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2744F" w14:textId="77777777" w:rsidR="00C07655" w:rsidRPr="00EF5BA8" w:rsidRDefault="00C07655" w:rsidP="00612EF2">
      <w:pPr>
        <w:spacing w:line="276" w:lineRule="auto"/>
        <w:rPr>
          <w:rFonts w:cstheme="minorHAnsi"/>
        </w:rPr>
      </w:pPr>
    </w:p>
    <w:p w14:paraId="20927450" w14:textId="77777777" w:rsidR="00C07655" w:rsidRPr="00EF5BA8" w:rsidRDefault="00C07655" w:rsidP="00612EF2">
      <w:pPr>
        <w:spacing w:line="276" w:lineRule="auto"/>
        <w:rPr>
          <w:rFonts w:cstheme="minorHAnsi"/>
        </w:rPr>
      </w:pPr>
    </w:p>
    <w:p w14:paraId="20927451" w14:textId="77777777" w:rsidR="00C07655" w:rsidRPr="00EF5BA8" w:rsidRDefault="00C07655" w:rsidP="00612EF2">
      <w:pPr>
        <w:spacing w:line="276" w:lineRule="auto"/>
        <w:rPr>
          <w:rFonts w:cstheme="minorHAnsi"/>
        </w:rPr>
      </w:pPr>
    </w:p>
    <w:p w14:paraId="20927452" w14:textId="77777777" w:rsidR="00C07655" w:rsidRPr="00EF5BA8" w:rsidRDefault="00C07655" w:rsidP="00612EF2">
      <w:pPr>
        <w:spacing w:line="276" w:lineRule="auto"/>
        <w:rPr>
          <w:rFonts w:cstheme="minorHAnsi"/>
        </w:rPr>
      </w:pPr>
    </w:p>
    <w:p w14:paraId="20927453" w14:textId="77777777" w:rsidR="00C07655" w:rsidRPr="00EF5BA8" w:rsidRDefault="00C07655" w:rsidP="00612EF2">
      <w:pPr>
        <w:spacing w:line="276" w:lineRule="auto"/>
        <w:rPr>
          <w:rFonts w:cstheme="minorHAnsi"/>
        </w:rPr>
      </w:pPr>
    </w:p>
    <w:p w14:paraId="20927454" w14:textId="77777777" w:rsidR="00C07655" w:rsidRPr="00EF5BA8" w:rsidRDefault="00C07655" w:rsidP="00612EF2">
      <w:pPr>
        <w:spacing w:line="276" w:lineRule="auto"/>
        <w:rPr>
          <w:rFonts w:cstheme="minorHAnsi"/>
        </w:rPr>
      </w:pPr>
    </w:p>
    <w:p w14:paraId="20927455" w14:textId="77777777" w:rsidR="00C07655" w:rsidRPr="00EF5BA8" w:rsidRDefault="00C07655" w:rsidP="00612EF2">
      <w:pPr>
        <w:spacing w:line="276" w:lineRule="auto"/>
        <w:rPr>
          <w:rFonts w:cstheme="minorHAnsi"/>
        </w:rPr>
      </w:pPr>
    </w:p>
    <w:p w14:paraId="20927456" w14:textId="77777777" w:rsidR="00C07655" w:rsidRPr="00EF5BA8" w:rsidRDefault="00C07655" w:rsidP="00612EF2">
      <w:pPr>
        <w:spacing w:line="276" w:lineRule="auto"/>
        <w:rPr>
          <w:rFonts w:cstheme="minorHAnsi"/>
        </w:rPr>
      </w:pPr>
    </w:p>
    <w:p w14:paraId="20927457" w14:textId="77777777" w:rsidR="00C07655" w:rsidRPr="00EF5BA8" w:rsidRDefault="00C07655" w:rsidP="00612EF2">
      <w:pPr>
        <w:spacing w:line="276" w:lineRule="auto"/>
        <w:rPr>
          <w:rFonts w:cstheme="minorHAnsi"/>
        </w:rPr>
      </w:pPr>
    </w:p>
    <w:p w14:paraId="20927458" w14:textId="77777777" w:rsidR="00C07655" w:rsidRPr="00EF5BA8" w:rsidRDefault="00C07655" w:rsidP="00612EF2">
      <w:pPr>
        <w:spacing w:line="276" w:lineRule="auto"/>
        <w:rPr>
          <w:rFonts w:cstheme="minorHAnsi"/>
        </w:rPr>
      </w:pPr>
    </w:p>
    <w:p w14:paraId="20927459" w14:textId="77777777" w:rsidR="000C128D" w:rsidRPr="00EF5BA8" w:rsidRDefault="000C128D" w:rsidP="00612EF2">
      <w:pPr>
        <w:spacing w:line="276" w:lineRule="auto"/>
        <w:rPr>
          <w:rFonts w:cstheme="minorHAnsi"/>
        </w:rPr>
      </w:pPr>
    </w:p>
    <w:p w14:paraId="2092745A" w14:textId="77777777" w:rsidR="000C128D" w:rsidRDefault="000C128D" w:rsidP="00A4794E">
      <w:pPr>
        <w:spacing w:line="276" w:lineRule="auto"/>
        <w:rPr>
          <w:rFonts w:cstheme="minorHAnsi"/>
        </w:rPr>
      </w:pPr>
    </w:p>
    <w:p w14:paraId="2092745B" w14:textId="77777777" w:rsidR="00CA0510" w:rsidRDefault="00CA0510" w:rsidP="00A4794E">
      <w:pPr>
        <w:spacing w:line="276" w:lineRule="auto"/>
        <w:rPr>
          <w:rFonts w:cstheme="minorHAnsi"/>
        </w:rPr>
      </w:pPr>
    </w:p>
    <w:p w14:paraId="2092745C" w14:textId="77777777" w:rsidR="00CA0510" w:rsidRPr="00EF5BA8" w:rsidRDefault="00CA0510" w:rsidP="00A4794E">
      <w:pPr>
        <w:spacing w:line="276" w:lineRule="auto"/>
        <w:rPr>
          <w:rFonts w:cstheme="minorHAnsi"/>
        </w:rPr>
      </w:pPr>
    </w:p>
    <w:p w14:paraId="2092745D"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092745E" w14:textId="77777777" w:rsidR="00697654" w:rsidRPr="006B4FA6" w:rsidRDefault="00697654" w:rsidP="006B4FA6">
      <w:pPr>
        <w:spacing w:line="276" w:lineRule="auto"/>
        <w:jc w:val="center"/>
        <w:rPr>
          <w:rFonts w:cstheme="minorHAnsi"/>
          <w:b/>
        </w:rPr>
      </w:pPr>
    </w:p>
    <w:p w14:paraId="2092745F" w14:textId="77777777" w:rsidR="009604F6" w:rsidRPr="006B4FA6" w:rsidRDefault="009604F6" w:rsidP="006B4FA6">
      <w:pPr>
        <w:spacing w:line="276" w:lineRule="auto"/>
        <w:jc w:val="center"/>
        <w:rPr>
          <w:rFonts w:cstheme="minorHAnsi"/>
          <w:b/>
        </w:rPr>
      </w:pPr>
    </w:p>
    <w:p w14:paraId="2092746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0927461" w14:textId="77777777" w:rsidR="0066261F" w:rsidRPr="006B4FA6" w:rsidRDefault="0066261F" w:rsidP="006B4FA6">
      <w:pPr>
        <w:spacing w:line="276" w:lineRule="auto"/>
        <w:jc w:val="center"/>
        <w:rPr>
          <w:rFonts w:cstheme="minorHAnsi"/>
          <w:b/>
        </w:rPr>
      </w:pPr>
    </w:p>
    <w:p w14:paraId="20927462" w14:textId="77777777" w:rsidR="006B4FA6" w:rsidRDefault="006B4FA6" w:rsidP="006B4FA6">
      <w:pPr>
        <w:spacing w:line="276" w:lineRule="auto"/>
        <w:jc w:val="center"/>
        <w:rPr>
          <w:rFonts w:cstheme="minorHAnsi"/>
          <w:b/>
        </w:rPr>
      </w:pPr>
    </w:p>
    <w:p w14:paraId="20927463" w14:textId="77777777" w:rsidR="006B4FA6" w:rsidRPr="006B4FA6" w:rsidRDefault="006B4FA6" w:rsidP="00552306">
      <w:pPr>
        <w:spacing w:line="276" w:lineRule="auto"/>
        <w:rPr>
          <w:rFonts w:cstheme="minorHAnsi"/>
          <w:b/>
        </w:rPr>
      </w:pPr>
    </w:p>
    <w:p w14:paraId="20927464" w14:textId="16095F54"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sidR="00147DD8">
        <w:rPr>
          <w:b/>
        </w:rPr>
        <w:t xml:space="preserve"> </w:t>
      </w:r>
      <w:r w:rsidR="000C43D7">
        <w:rPr>
          <w:b/>
        </w:rPr>
        <w:t>Quitralco 6</w:t>
      </w:r>
    </w:p>
    <w:p w14:paraId="20927465" w14:textId="77777777" w:rsidR="00FC155C" w:rsidRPr="00FC155C" w:rsidRDefault="00FC155C" w:rsidP="00FC155C">
      <w:pPr>
        <w:spacing w:line="276" w:lineRule="auto"/>
        <w:jc w:val="center"/>
        <w:rPr>
          <w:b/>
        </w:rPr>
      </w:pPr>
    </w:p>
    <w:p w14:paraId="20927466" w14:textId="4E9B64B9" w:rsidR="00697654" w:rsidRPr="006B4FA6" w:rsidRDefault="00B64014" w:rsidP="00FC155C">
      <w:pPr>
        <w:spacing w:line="276" w:lineRule="auto"/>
        <w:jc w:val="center"/>
        <w:rPr>
          <w:rFonts w:cstheme="minorHAnsi"/>
          <w:b/>
          <w:sz w:val="28"/>
          <w:szCs w:val="32"/>
        </w:rPr>
      </w:pPr>
      <w:r>
        <w:rPr>
          <w:b/>
        </w:rPr>
        <w:t>DFZ-2015</w:t>
      </w:r>
      <w:r w:rsidR="000C43D7">
        <w:rPr>
          <w:b/>
        </w:rPr>
        <w:t>-476</w:t>
      </w:r>
      <w:r w:rsidR="00FC155C" w:rsidRPr="00FC155C">
        <w:rPr>
          <w:b/>
        </w:rPr>
        <w:t>-XI-RCA-IA</w:t>
      </w:r>
    </w:p>
    <w:p w14:paraId="20927467" w14:textId="77777777" w:rsidR="00697654" w:rsidRPr="006B4FA6" w:rsidRDefault="00697654" w:rsidP="006B4FA6">
      <w:pPr>
        <w:spacing w:line="276" w:lineRule="auto"/>
        <w:jc w:val="center"/>
        <w:rPr>
          <w:rFonts w:cstheme="minorHAnsi"/>
          <w:b/>
          <w:sz w:val="28"/>
          <w:szCs w:val="32"/>
        </w:rPr>
      </w:pPr>
    </w:p>
    <w:p w14:paraId="20927468" w14:textId="77777777"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14:paraId="2092746C" w14:textId="77777777" w:rsidTr="00230321">
        <w:trPr>
          <w:trHeight w:val="567"/>
          <w:jc w:val="center"/>
        </w:trPr>
        <w:tc>
          <w:tcPr>
            <w:tcW w:w="1210" w:type="dxa"/>
            <w:shd w:val="clear" w:color="auto" w:fill="D9D9D9" w:themeFill="background1" w:themeFillShade="D9"/>
            <w:vAlign w:val="center"/>
          </w:tcPr>
          <w:p w14:paraId="2092746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09274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092746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FF5E6E" w:rsidRPr="006B3CCD" w14:paraId="209274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6D"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92746E" w14:textId="6C2F3930"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092746F" w14:textId="4297199B" w:rsidR="00FF5E6E" w:rsidRPr="005E005A" w:rsidRDefault="00140594" w:rsidP="00731C0C">
            <w:pPr>
              <w:spacing w:line="276" w:lineRule="auto"/>
              <w:jc w:val="center"/>
              <w:rPr>
                <w:rFonts w:ascii="Calibri" w:hAnsi="Calibri" w:cs="Calibri"/>
                <w:sz w:val="18"/>
                <w:szCs w:val="18"/>
                <w:lang w:val="es-ES_tradnl"/>
              </w:rPr>
            </w:pPr>
            <w:r>
              <w:rPr>
                <w:rFonts w:cs="Calibri"/>
                <w:sz w:val="18"/>
                <w:szCs w:val="18"/>
                <w:lang w:val="es-ES_tradnl"/>
              </w:rPr>
              <w:pict w14:anchorId="6AB1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85pt;height:53.35pt">
                  <v:imagedata r:id="rId12"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FF5E6E" w:rsidRPr="006B3CCD" w14:paraId="2092747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1"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0927472" w14:textId="026CB60E"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0927473" w14:textId="2F30E192" w:rsidR="00FF5E6E" w:rsidRPr="005E005A" w:rsidRDefault="00140594" w:rsidP="00731C0C">
            <w:pPr>
              <w:spacing w:line="276" w:lineRule="auto"/>
              <w:jc w:val="center"/>
              <w:rPr>
                <w:rFonts w:ascii="Calibri" w:hAnsi="Calibri" w:cs="Calibri"/>
                <w:noProof/>
                <w:sz w:val="18"/>
                <w:szCs w:val="18"/>
                <w:lang w:eastAsia="es-CL"/>
              </w:rPr>
            </w:pPr>
            <w:r>
              <w:rPr>
                <w:rFonts w:cs="Calibri"/>
                <w:sz w:val="18"/>
                <w:szCs w:val="18"/>
                <w:lang w:val="es-ES_tradnl"/>
              </w:rPr>
              <w:pict w14:anchorId="4F0C8AAD">
                <v:shape id="_x0000_i1026" type="#_x0000_t75" alt="Línea de firma de Microsoft Office..." style="width:106.85pt;height:53.35pt">
                  <v:imagedata r:id="rId13"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FF5E6E" w:rsidRPr="00AD1923" w14:paraId="2092747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5"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927476"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0927477" w14:textId="77777777" w:rsidR="00FF5E6E" w:rsidRPr="005E005A" w:rsidRDefault="00140594" w:rsidP="00731C0C">
            <w:pPr>
              <w:spacing w:line="276" w:lineRule="auto"/>
              <w:jc w:val="center"/>
              <w:rPr>
                <w:rFonts w:ascii="Calibri" w:hAnsi="Calibri" w:cs="Calibri"/>
                <w:sz w:val="18"/>
                <w:szCs w:val="18"/>
              </w:rPr>
            </w:pPr>
            <w:r>
              <w:rPr>
                <w:rFonts w:cs="Calibri"/>
                <w:sz w:val="18"/>
                <w:szCs w:val="18"/>
              </w:rPr>
              <w:pict w14:anchorId="20927A0E">
                <v:shape id="_x0000_i1027" type="#_x0000_t75" alt="Línea de firma de Microsoft Office..." style="width:109.15pt;height:56.45pt">
                  <v:imagedata r:id="rId14"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20927479" w14:textId="77777777" w:rsidR="001A4615" w:rsidRDefault="000F672C">
      <w:pPr>
        <w:jc w:val="left"/>
      </w:pPr>
      <w:bookmarkStart w:id="8" w:name="_Toc205640089"/>
      <w:r>
        <w:br w:type="page"/>
      </w:r>
    </w:p>
    <w:p w14:paraId="2092747A" w14:textId="77777777" w:rsidR="00F55D44" w:rsidRDefault="00655D0C" w:rsidP="00694B31">
      <w:pPr>
        <w:pStyle w:val="Ttulo1"/>
        <w:numPr>
          <w:ilvl w:val="0"/>
          <w:numId w:val="0"/>
        </w:numPr>
        <w:jc w:val="center"/>
        <w:rPr>
          <w:sz w:val="20"/>
        </w:rPr>
      </w:pPr>
      <w:bookmarkStart w:id="9" w:name="_Toc352940725"/>
      <w:bookmarkStart w:id="10" w:name="_Toc353998174"/>
      <w:bookmarkStart w:id="11" w:name="_Toc435696943"/>
      <w:bookmarkEnd w:id="8"/>
      <w:r w:rsidRPr="00694B31">
        <w:rPr>
          <w:sz w:val="20"/>
        </w:rPr>
        <w:lastRenderedPageBreak/>
        <w:t>Tabla de Contenidos</w:t>
      </w:r>
      <w:bookmarkEnd w:id="9"/>
      <w:bookmarkEnd w:id="10"/>
      <w:bookmarkEnd w:id="11"/>
    </w:p>
    <w:p w14:paraId="2D4A696B" w14:textId="73A8FCFD" w:rsidR="00150EFD" w:rsidRDefault="00150EFD" w:rsidP="00150EFD"/>
    <w:p w14:paraId="4AA33EB2" w14:textId="77777777" w:rsidR="00150EFD" w:rsidRPr="00150EFD" w:rsidRDefault="00150EFD" w:rsidP="00150EFD"/>
    <w:p w14:paraId="0EE418CF" w14:textId="77777777" w:rsidR="00D40FDD"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35696943" w:history="1">
        <w:r w:rsidR="00D40FDD" w:rsidRPr="00B91A62">
          <w:rPr>
            <w:rStyle w:val="Hipervnculo"/>
            <w:noProof/>
          </w:rPr>
          <w:t>Tabla de Contenidos</w:t>
        </w:r>
        <w:r w:rsidR="00D40FDD">
          <w:rPr>
            <w:noProof/>
            <w:webHidden/>
          </w:rPr>
          <w:tab/>
        </w:r>
        <w:r w:rsidR="00D40FDD">
          <w:rPr>
            <w:noProof/>
            <w:webHidden/>
          </w:rPr>
          <w:fldChar w:fldCharType="begin"/>
        </w:r>
        <w:r w:rsidR="00D40FDD">
          <w:rPr>
            <w:noProof/>
            <w:webHidden/>
          </w:rPr>
          <w:instrText xml:space="preserve"> PAGEREF _Toc435696943 \h </w:instrText>
        </w:r>
        <w:r w:rsidR="00D40FDD">
          <w:rPr>
            <w:noProof/>
            <w:webHidden/>
          </w:rPr>
        </w:r>
        <w:r w:rsidR="00D40FDD">
          <w:rPr>
            <w:noProof/>
            <w:webHidden/>
          </w:rPr>
          <w:fldChar w:fldCharType="separate"/>
        </w:r>
        <w:r w:rsidR="003B7F6A">
          <w:rPr>
            <w:noProof/>
            <w:webHidden/>
          </w:rPr>
          <w:t>2</w:t>
        </w:r>
        <w:r w:rsidR="00D40FDD">
          <w:rPr>
            <w:noProof/>
            <w:webHidden/>
          </w:rPr>
          <w:fldChar w:fldCharType="end"/>
        </w:r>
      </w:hyperlink>
    </w:p>
    <w:p w14:paraId="5F987F6F" w14:textId="77777777" w:rsidR="00D40FDD" w:rsidRDefault="00140594">
      <w:pPr>
        <w:pStyle w:val="TDC1"/>
        <w:rPr>
          <w:rFonts w:eastAsiaTheme="minorEastAsia" w:cstheme="minorBidi"/>
          <w:b w:val="0"/>
          <w:bCs w:val="0"/>
          <w:caps w:val="0"/>
          <w:noProof/>
          <w:sz w:val="22"/>
          <w:szCs w:val="22"/>
          <w:lang w:eastAsia="es-CL"/>
        </w:rPr>
      </w:pPr>
      <w:hyperlink w:anchor="_Toc435696944" w:history="1">
        <w:r w:rsidR="00D40FDD" w:rsidRPr="00B91A62">
          <w:rPr>
            <w:rStyle w:val="Hipervnculo"/>
            <w:noProof/>
          </w:rPr>
          <w:t>1.</w:t>
        </w:r>
        <w:r w:rsidR="00D40FDD">
          <w:rPr>
            <w:rFonts w:eastAsiaTheme="minorEastAsia" w:cstheme="minorBidi"/>
            <w:b w:val="0"/>
            <w:bCs w:val="0"/>
            <w:caps w:val="0"/>
            <w:noProof/>
            <w:sz w:val="22"/>
            <w:szCs w:val="22"/>
            <w:lang w:eastAsia="es-CL"/>
          </w:rPr>
          <w:tab/>
        </w:r>
        <w:r w:rsidR="00D40FDD" w:rsidRPr="00B91A62">
          <w:rPr>
            <w:rStyle w:val="Hipervnculo"/>
            <w:noProof/>
          </w:rPr>
          <w:t>RESUMEN</w:t>
        </w:r>
        <w:r w:rsidR="00D40FDD">
          <w:rPr>
            <w:noProof/>
            <w:webHidden/>
          </w:rPr>
          <w:tab/>
        </w:r>
        <w:r w:rsidR="00D40FDD">
          <w:rPr>
            <w:noProof/>
            <w:webHidden/>
          </w:rPr>
          <w:fldChar w:fldCharType="begin"/>
        </w:r>
        <w:r w:rsidR="00D40FDD">
          <w:rPr>
            <w:noProof/>
            <w:webHidden/>
          </w:rPr>
          <w:instrText xml:space="preserve"> PAGEREF _Toc435696944 \h </w:instrText>
        </w:r>
        <w:r w:rsidR="00D40FDD">
          <w:rPr>
            <w:noProof/>
            <w:webHidden/>
          </w:rPr>
        </w:r>
        <w:r w:rsidR="00D40FDD">
          <w:rPr>
            <w:noProof/>
            <w:webHidden/>
          </w:rPr>
          <w:fldChar w:fldCharType="separate"/>
        </w:r>
        <w:r w:rsidR="003B7F6A">
          <w:rPr>
            <w:noProof/>
            <w:webHidden/>
          </w:rPr>
          <w:t>3</w:t>
        </w:r>
        <w:r w:rsidR="00D40FDD">
          <w:rPr>
            <w:noProof/>
            <w:webHidden/>
          </w:rPr>
          <w:fldChar w:fldCharType="end"/>
        </w:r>
      </w:hyperlink>
    </w:p>
    <w:p w14:paraId="785DB50A" w14:textId="77777777" w:rsidR="00D40FDD" w:rsidRDefault="00140594">
      <w:pPr>
        <w:pStyle w:val="TDC1"/>
        <w:rPr>
          <w:rFonts w:eastAsiaTheme="minorEastAsia" w:cstheme="minorBidi"/>
          <w:b w:val="0"/>
          <w:bCs w:val="0"/>
          <w:caps w:val="0"/>
          <w:noProof/>
          <w:sz w:val="22"/>
          <w:szCs w:val="22"/>
          <w:lang w:eastAsia="es-CL"/>
        </w:rPr>
      </w:pPr>
      <w:hyperlink w:anchor="_Toc435696945" w:history="1">
        <w:r w:rsidR="00D40FDD" w:rsidRPr="00B91A62">
          <w:rPr>
            <w:rStyle w:val="Hipervnculo"/>
            <w:noProof/>
          </w:rPr>
          <w:t>2.</w:t>
        </w:r>
        <w:r w:rsidR="00D40FDD">
          <w:rPr>
            <w:rFonts w:eastAsiaTheme="minorEastAsia" w:cstheme="minorBidi"/>
            <w:b w:val="0"/>
            <w:bCs w:val="0"/>
            <w:caps w:val="0"/>
            <w:noProof/>
            <w:sz w:val="22"/>
            <w:szCs w:val="22"/>
            <w:lang w:eastAsia="es-CL"/>
          </w:rPr>
          <w:tab/>
        </w:r>
        <w:r w:rsidR="00D40FDD" w:rsidRPr="00B91A62">
          <w:rPr>
            <w:rStyle w:val="Hipervnculo"/>
            <w:noProof/>
          </w:rPr>
          <w:t>IDENTIFICACIÓN DEL PROYECTO, INSTALACIÓN, ACTIVIDAD O FUENTE FISCALIZADA</w:t>
        </w:r>
        <w:r w:rsidR="00D40FDD">
          <w:rPr>
            <w:noProof/>
            <w:webHidden/>
          </w:rPr>
          <w:tab/>
        </w:r>
        <w:r w:rsidR="00D40FDD">
          <w:rPr>
            <w:noProof/>
            <w:webHidden/>
          </w:rPr>
          <w:fldChar w:fldCharType="begin"/>
        </w:r>
        <w:r w:rsidR="00D40FDD">
          <w:rPr>
            <w:noProof/>
            <w:webHidden/>
          </w:rPr>
          <w:instrText xml:space="preserve"> PAGEREF _Toc435696945 \h </w:instrText>
        </w:r>
        <w:r w:rsidR="00D40FDD">
          <w:rPr>
            <w:noProof/>
            <w:webHidden/>
          </w:rPr>
        </w:r>
        <w:r w:rsidR="00D40FDD">
          <w:rPr>
            <w:noProof/>
            <w:webHidden/>
          </w:rPr>
          <w:fldChar w:fldCharType="separate"/>
        </w:r>
        <w:r w:rsidR="003B7F6A">
          <w:rPr>
            <w:noProof/>
            <w:webHidden/>
          </w:rPr>
          <w:t>4</w:t>
        </w:r>
        <w:r w:rsidR="00D40FDD">
          <w:rPr>
            <w:noProof/>
            <w:webHidden/>
          </w:rPr>
          <w:fldChar w:fldCharType="end"/>
        </w:r>
      </w:hyperlink>
    </w:p>
    <w:p w14:paraId="3DF73A2B" w14:textId="77777777" w:rsidR="00D40FDD" w:rsidRDefault="00140594">
      <w:pPr>
        <w:pStyle w:val="TDC2"/>
        <w:rPr>
          <w:rFonts w:eastAsiaTheme="minorEastAsia" w:cstheme="minorBidi"/>
          <w:smallCaps w:val="0"/>
          <w:noProof/>
          <w:sz w:val="22"/>
          <w:szCs w:val="22"/>
          <w:lang w:eastAsia="es-CL"/>
        </w:rPr>
      </w:pPr>
      <w:hyperlink w:anchor="_Toc435696946" w:history="1">
        <w:r w:rsidR="00D40FDD" w:rsidRPr="00B91A62">
          <w:rPr>
            <w:rStyle w:val="Hipervnculo"/>
            <w:noProof/>
          </w:rPr>
          <w:t>2.1.</w:t>
        </w:r>
        <w:r w:rsidR="00D40FDD">
          <w:rPr>
            <w:rFonts w:eastAsiaTheme="minorEastAsia" w:cstheme="minorBidi"/>
            <w:smallCaps w:val="0"/>
            <w:noProof/>
            <w:sz w:val="22"/>
            <w:szCs w:val="22"/>
            <w:lang w:eastAsia="es-CL"/>
          </w:rPr>
          <w:tab/>
        </w:r>
        <w:r w:rsidR="00D40FDD" w:rsidRPr="00B91A62">
          <w:rPr>
            <w:rStyle w:val="Hipervnculo"/>
            <w:noProof/>
          </w:rPr>
          <w:t>Antecedentes Generales</w:t>
        </w:r>
        <w:r w:rsidR="00D40FDD">
          <w:rPr>
            <w:noProof/>
            <w:webHidden/>
          </w:rPr>
          <w:tab/>
        </w:r>
        <w:r w:rsidR="00D40FDD">
          <w:rPr>
            <w:noProof/>
            <w:webHidden/>
          </w:rPr>
          <w:fldChar w:fldCharType="begin"/>
        </w:r>
        <w:r w:rsidR="00D40FDD">
          <w:rPr>
            <w:noProof/>
            <w:webHidden/>
          </w:rPr>
          <w:instrText xml:space="preserve"> PAGEREF _Toc435696946 \h </w:instrText>
        </w:r>
        <w:r w:rsidR="00D40FDD">
          <w:rPr>
            <w:noProof/>
            <w:webHidden/>
          </w:rPr>
        </w:r>
        <w:r w:rsidR="00D40FDD">
          <w:rPr>
            <w:noProof/>
            <w:webHidden/>
          </w:rPr>
          <w:fldChar w:fldCharType="separate"/>
        </w:r>
        <w:r w:rsidR="003B7F6A">
          <w:rPr>
            <w:noProof/>
            <w:webHidden/>
          </w:rPr>
          <w:t>4</w:t>
        </w:r>
        <w:r w:rsidR="00D40FDD">
          <w:rPr>
            <w:noProof/>
            <w:webHidden/>
          </w:rPr>
          <w:fldChar w:fldCharType="end"/>
        </w:r>
      </w:hyperlink>
    </w:p>
    <w:p w14:paraId="3F03A2A1" w14:textId="560C4EDD" w:rsidR="00D40FDD" w:rsidRDefault="00140594" w:rsidP="00D40FDD">
      <w:pPr>
        <w:pStyle w:val="TDC2"/>
        <w:rPr>
          <w:rFonts w:eastAsiaTheme="minorEastAsia" w:cstheme="minorBidi"/>
          <w:smallCaps w:val="0"/>
          <w:noProof/>
          <w:sz w:val="22"/>
          <w:szCs w:val="22"/>
          <w:lang w:eastAsia="es-CL"/>
        </w:rPr>
      </w:pPr>
      <w:hyperlink w:anchor="_Toc435696947" w:history="1">
        <w:r w:rsidR="00D40FDD" w:rsidRPr="00B91A62">
          <w:rPr>
            <w:rStyle w:val="Hipervnculo"/>
            <w:noProof/>
          </w:rPr>
          <w:t>2.2.</w:t>
        </w:r>
        <w:r w:rsidR="00D40FDD">
          <w:rPr>
            <w:rFonts w:eastAsiaTheme="minorEastAsia" w:cstheme="minorBidi"/>
            <w:smallCaps w:val="0"/>
            <w:noProof/>
            <w:sz w:val="22"/>
            <w:szCs w:val="22"/>
            <w:lang w:eastAsia="es-CL"/>
          </w:rPr>
          <w:tab/>
        </w:r>
        <w:r w:rsidR="00D40FDD" w:rsidRPr="00B91A62">
          <w:rPr>
            <w:rStyle w:val="Hipervnculo"/>
            <w:noProof/>
          </w:rPr>
          <w:t>Ubicación y Layout</w:t>
        </w:r>
        <w:r w:rsidR="00D40FDD">
          <w:rPr>
            <w:noProof/>
            <w:webHidden/>
          </w:rPr>
          <w:tab/>
        </w:r>
        <w:r w:rsidR="00D40FDD">
          <w:rPr>
            <w:noProof/>
            <w:webHidden/>
          </w:rPr>
          <w:fldChar w:fldCharType="begin"/>
        </w:r>
        <w:r w:rsidR="00D40FDD">
          <w:rPr>
            <w:noProof/>
            <w:webHidden/>
          </w:rPr>
          <w:instrText xml:space="preserve"> PAGEREF _Toc435696947 \h </w:instrText>
        </w:r>
        <w:r w:rsidR="00D40FDD">
          <w:rPr>
            <w:noProof/>
            <w:webHidden/>
          </w:rPr>
        </w:r>
        <w:r w:rsidR="00D40FDD">
          <w:rPr>
            <w:noProof/>
            <w:webHidden/>
          </w:rPr>
          <w:fldChar w:fldCharType="separate"/>
        </w:r>
        <w:r w:rsidR="003B7F6A">
          <w:rPr>
            <w:noProof/>
            <w:webHidden/>
          </w:rPr>
          <w:t>5</w:t>
        </w:r>
        <w:r w:rsidR="00D40FDD">
          <w:rPr>
            <w:noProof/>
            <w:webHidden/>
          </w:rPr>
          <w:fldChar w:fldCharType="end"/>
        </w:r>
      </w:hyperlink>
    </w:p>
    <w:p w14:paraId="0982CDBD" w14:textId="77777777" w:rsidR="00D40FDD" w:rsidRDefault="00140594">
      <w:pPr>
        <w:pStyle w:val="TDC1"/>
        <w:rPr>
          <w:rFonts w:eastAsiaTheme="minorEastAsia" w:cstheme="minorBidi"/>
          <w:b w:val="0"/>
          <w:bCs w:val="0"/>
          <w:caps w:val="0"/>
          <w:noProof/>
          <w:sz w:val="22"/>
          <w:szCs w:val="22"/>
          <w:lang w:eastAsia="es-CL"/>
        </w:rPr>
      </w:pPr>
      <w:hyperlink w:anchor="_Toc435696949" w:history="1">
        <w:r w:rsidR="00D40FDD" w:rsidRPr="00B91A62">
          <w:rPr>
            <w:rStyle w:val="Hipervnculo"/>
            <w:noProof/>
          </w:rPr>
          <w:t>3.</w:t>
        </w:r>
        <w:r w:rsidR="00D40FDD">
          <w:rPr>
            <w:rFonts w:eastAsiaTheme="minorEastAsia" w:cstheme="minorBidi"/>
            <w:b w:val="0"/>
            <w:bCs w:val="0"/>
            <w:caps w:val="0"/>
            <w:noProof/>
            <w:sz w:val="22"/>
            <w:szCs w:val="22"/>
            <w:lang w:eastAsia="es-CL"/>
          </w:rPr>
          <w:tab/>
        </w:r>
        <w:r w:rsidR="00D40FDD" w:rsidRPr="00B91A62">
          <w:rPr>
            <w:rStyle w:val="Hipervnculo"/>
            <w:noProof/>
          </w:rPr>
          <w:t>INSTRUMENTOS DE GESTIÓN AMBIENTAL QUE REGULAN A LA ACTIVIDAD FISCALIZADA.</w:t>
        </w:r>
        <w:r w:rsidR="00D40FDD">
          <w:rPr>
            <w:noProof/>
            <w:webHidden/>
          </w:rPr>
          <w:tab/>
        </w:r>
        <w:r w:rsidR="00D40FDD">
          <w:rPr>
            <w:noProof/>
            <w:webHidden/>
          </w:rPr>
          <w:fldChar w:fldCharType="begin"/>
        </w:r>
        <w:r w:rsidR="00D40FDD">
          <w:rPr>
            <w:noProof/>
            <w:webHidden/>
          </w:rPr>
          <w:instrText xml:space="preserve"> PAGEREF _Toc435696949 \h </w:instrText>
        </w:r>
        <w:r w:rsidR="00D40FDD">
          <w:rPr>
            <w:noProof/>
            <w:webHidden/>
          </w:rPr>
        </w:r>
        <w:r w:rsidR="00D40FDD">
          <w:rPr>
            <w:noProof/>
            <w:webHidden/>
          </w:rPr>
          <w:fldChar w:fldCharType="separate"/>
        </w:r>
        <w:r w:rsidR="003B7F6A">
          <w:rPr>
            <w:noProof/>
            <w:webHidden/>
          </w:rPr>
          <w:t>8</w:t>
        </w:r>
        <w:r w:rsidR="00D40FDD">
          <w:rPr>
            <w:noProof/>
            <w:webHidden/>
          </w:rPr>
          <w:fldChar w:fldCharType="end"/>
        </w:r>
      </w:hyperlink>
    </w:p>
    <w:p w14:paraId="7A1B7791" w14:textId="77777777" w:rsidR="00D40FDD" w:rsidRDefault="00140594">
      <w:pPr>
        <w:pStyle w:val="TDC1"/>
        <w:rPr>
          <w:rFonts w:eastAsiaTheme="minorEastAsia" w:cstheme="minorBidi"/>
          <w:b w:val="0"/>
          <w:bCs w:val="0"/>
          <w:caps w:val="0"/>
          <w:noProof/>
          <w:sz w:val="22"/>
          <w:szCs w:val="22"/>
          <w:lang w:eastAsia="es-CL"/>
        </w:rPr>
      </w:pPr>
      <w:hyperlink w:anchor="_Toc435696950" w:history="1">
        <w:r w:rsidR="00D40FDD" w:rsidRPr="00B91A62">
          <w:rPr>
            <w:rStyle w:val="Hipervnculo"/>
            <w:noProof/>
          </w:rPr>
          <w:t>4.</w:t>
        </w:r>
        <w:r w:rsidR="00D40FDD">
          <w:rPr>
            <w:rFonts w:eastAsiaTheme="minorEastAsia" w:cstheme="minorBidi"/>
            <w:b w:val="0"/>
            <w:bCs w:val="0"/>
            <w:caps w:val="0"/>
            <w:noProof/>
            <w:sz w:val="22"/>
            <w:szCs w:val="22"/>
            <w:lang w:eastAsia="es-CL"/>
          </w:rPr>
          <w:tab/>
        </w:r>
        <w:r w:rsidR="00D40FDD" w:rsidRPr="00B91A62">
          <w:rPr>
            <w:rStyle w:val="Hipervnculo"/>
            <w:noProof/>
          </w:rPr>
          <w:t>ANTECEDENTES DE LA ACTIVIDAD DE FISCALIZACIÓN.</w:t>
        </w:r>
        <w:r w:rsidR="00D40FDD">
          <w:rPr>
            <w:noProof/>
            <w:webHidden/>
          </w:rPr>
          <w:tab/>
        </w:r>
        <w:r w:rsidR="00D40FDD">
          <w:rPr>
            <w:noProof/>
            <w:webHidden/>
          </w:rPr>
          <w:fldChar w:fldCharType="begin"/>
        </w:r>
        <w:r w:rsidR="00D40FDD">
          <w:rPr>
            <w:noProof/>
            <w:webHidden/>
          </w:rPr>
          <w:instrText xml:space="preserve"> PAGEREF _Toc435696950 \h </w:instrText>
        </w:r>
        <w:r w:rsidR="00D40FDD">
          <w:rPr>
            <w:noProof/>
            <w:webHidden/>
          </w:rPr>
        </w:r>
        <w:r w:rsidR="00D40FDD">
          <w:rPr>
            <w:noProof/>
            <w:webHidden/>
          </w:rPr>
          <w:fldChar w:fldCharType="separate"/>
        </w:r>
        <w:r w:rsidR="003B7F6A">
          <w:rPr>
            <w:noProof/>
            <w:webHidden/>
          </w:rPr>
          <w:t>8</w:t>
        </w:r>
        <w:r w:rsidR="00D40FDD">
          <w:rPr>
            <w:noProof/>
            <w:webHidden/>
          </w:rPr>
          <w:fldChar w:fldCharType="end"/>
        </w:r>
      </w:hyperlink>
    </w:p>
    <w:p w14:paraId="0AC6E074" w14:textId="77777777" w:rsidR="00D40FDD" w:rsidRDefault="00140594">
      <w:pPr>
        <w:pStyle w:val="TDC2"/>
        <w:rPr>
          <w:rFonts w:eastAsiaTheme="minorEastAsia" w:cstheme="minorBidi"/>
          <w:smallCaps w:val="0"/>
          <w:noProof/>
          <w:sz w:val="22"/>
          <w:szCs w:val="22"/>
          <w:lang w:eastAsia="es-CL"/>
        </w:rPr>
      </w:pPr>
      <w:hyperlink w:anchor="_Toc435696951" w:history="1">
        <w:r w:rsidR="00D40FDD" w:rsidRPr="00B91A62">
          <w:rPr>
            <w:rStyle w:val="Hipervnculo"/>
            <w:noProof/>
          </w:rPr>
          <w:t>4.1.</w:t>
        </w:r>
        <w:r w:rsidR="00D40FDD">
          <w:rPr>
            <w:rFonts w:eastAsiaTheme="minorEastAsia" w:cstheme="minorBidi"/>
            <w:smallCaps w:val="0"/>
            <w:noProof/>
            <w:sz w:val="22"/>
            <w:szCs w:val="22"/>
            <w:lang w:eastAsia="es-CL"/>
          </w:rPr>
          <w:tab/>
        </w:r>
        <w:r w:rsidR="00D40FDD" w:rsidRPr="00B91A62">
          <w:rPr>
            <w:rStyle w:val="Hipervnculo"/>
            <w:noProof/>
          </w:rPr>
          <w:t>Motivo de la Actividad de Fiscalización.</w:t>
        </w:r>
        <w:r w:rsidR="00D40FDD">
          <w:rPr>
            <w:noProof/>
            <w:webHidden/>
          </w:rPr>
          <w:tab/>
        </w:r>
        <w:r w:rsidR="00D40FDD">
          <w:rPr>
            <w:noProof/>
            <w:webHidden/>
          </w:rPr>
          <w:fldChar w:fldCharType="begin"/>
        </w:r>
        <w:r w:rsidR="00D40FDD">
          <w:rPr>
            <w:noProof/>
            <w:webHidden/>
          </w:rPr>
          <w:instrText xml:space="preserve"> PAGEREF _Toc435696951 \h </w:instrText>
        </w:r>
        <w:r w:rsidR="00D40FDD">
          <w:rPr>
            <w:noProof/>
            <w:webHidden/>
          </w:rPr>
        </w:r>
        <w:r w:rsidR="00D40FDD">
          <w:rPr>
            <w:noProof/>
            <w:webHidden/>
          </w:rPr>
          <w:fldChar w:fldCharType="separate"/>
        </w:r>
        <w:r w:rsidR="003B7F6A">
          <w:rPr>
            <w:noProof/>
            <w:webHidden/>
          </w:rPr>
          <w:t>8</w:t>
        </w:r>
        <w:r w:rsidR="00D40FDD">
          <w:rPr>
            <w:noProof/>
            <w:webHidden/>
          </w:rPr>
          <w:fldChar w:fldCharType="end"/>
        </w:r>
      </w:hyperlink>
    </w:p>
    <w:p w14:paraId="0A9D6F7A" w14:textId="77777777" w:rsidR="00D40FDD" w:rsidRDefault="00140594">
      <w:pPr>
        <w:pStyle w:val="TDC2"/>
        <w:rPr>
          <w:rFonts w:eastAsiaTheme="minorEastAsia" w:cstheme="minorBidi"/>
          <w:smallCaps w:val="0"/>
          <w:noProof/>
          <w:sz w:val="22"/>
          <w:szCs w:val="22"/>
          <w:lang w:eastAsia="es-CL"/>
        </w:rPr>
      </w:pPr>
      <w:hyperlink w:anchor="_Toc435696952" w:history="1">
        <w:r w:rsidR="00D40FDD" w:rsidRPr="00B91A62">
          <w:rPr>
            <w:rStyle w:val="Hipervnculo"/>
            <w:noProof/>
          </w:rPr>
          <w:t>4.2.</w:t>
        </w:r>
        <w:r w:rsidR="00D40FDD">
          <w:rPr>
            <w:rFonts w:eastAsiaTheme="minorEastAsia" w:cstheme="minorBidi"/>
            <w:smallCaps w:val="0"/>
            <w:noProof/>
            <w:sz w:val="22"/>
            <w:szCs w:val="22"/>
            <w:lang w:eastAsia="es-CL"/>
          </w:rPr>
          <w:tab/>
        </w:r>
        <w:r w:rsidR="00D40FDD" w:rsidRPr="00B91A62">
          <w:rPr>
            <w:rStyle w:val="Hipervnculo"/>
            <w:noProof/>
          </w:rPr>
          <w:t>Materia Específica Objeto de la Inspección Ambiental.</w:t>
        </w:r>
        <w:r w:rsidR="00D40FDD">
          <w:rPr>
            <w:noProof/>
            <w:webHidden/>
          </w:rPr>
          <w:tab/>
        </w:r>
        <w:r w:rsidR="00D40FDD">
          <w:rPr>
            <w:noProof/>
            <w:webHidden/>
          </w:rPr>
          <w:fldChar w:fldCharType="begin"/>
        </w:r>
        <w:r w:rsidR="00D40FDD">
          <w:rPr>
            <w:noProof/>
            <w:webHidden/>
          </w:rPr>
          <w:instrText xml:space="preserve"> PAGEREF _Toc435696952 \h </w:instrText>
        </w:r>
        <w:r w:rsidR="00D40FDD">
          <w:rPr>
            <w:noProof/>
            <w:webHidden/>
          </w:rPr>
        </w:r>
        <w:r w:rsidR="00D40FDD">
          <w:rPr>
            <w:noProof/>
            <w:webHidden/>
          </w:rPr>
          <w:fldChar w:fldCharType="separate"/>
        </w:r>
        <w:r w:rsidR="003B7F6A">
          <w:rPr>
            <w:noProof/>
            <w:webHidden/>
          </w:rPr>
          <w:t>8</w:t>
        </w:r>
        <w:r w:rsidR="00D40FDD">
          <w:rPr>
            <w:noProof/>
            <w:webHidden/>
          </w:rPr>
          <w:fldChar w:fldCharType="end"/>
        </w:r>
      </w:hyperlink>
    </w:p>
    <w:p w14:paraId="54CA4AAD" w14:textId="77777777" w:rsidR="00D40FDD" w:rsidRDefault="00140594">
      <w:pPr>
        <w:pStyle w:val="TDC2"/>
        <w:rPr>
          <w:rFonts w:eastAsiaTheme="minorEastAsia" w:cstheme="minorBidi"/>
          <w:smallCaps w:val="0"/>
          <w:noProof/>
          <w:sz w:val="22"/>
          <w:szCs w:val="22"/>
          <w:lang w:eastAsia="es-CL"/>
        </w:rPr>
      </w:pPr>
      <w:hyperlink w:anchor="_Toc435696953" w:history="1">
        <w:r w:rsidR="00D40FDD" w:rsidRPr="00B91A62">
          <w:rPr>
            <w:rStyle w:val="Hipervnculo"/>
            <w:noProof/>
          </w:rPr>
          <w:t>4.3.</w:t>
        </w:r>
        <w:r w:rsidR="00D40FDD">
          <w:rPr>
            <w:rFonts w:eastAsiaTheme="minorEastAsia" w:cstheme="minorBidi"/>
            <w:smallCaps w:val="0"/>
            <w:noProof/>
            <w:sz w:val="22"/>
            <w:szCs w:val="22"/>
            <w:lang w:eastAsia="es-CL"/>
          </w:rPr>
          <w:tab/>
        </w:r>
        <w:r w:rsidR="00D40FDD" w:rsidRPr="00B91A62">
          <w:rPr>
            <w:rStyle w:val="Hipervnculo"/>
            <w:noProof/>
          </w:rPr>
          <w:t>Aspectos Relativos a la Ejecución de la Inspección Ambiental.</w:t>
        </w:r>
        <w:r w:rsidR="00D40FDD">
          <w:rPr>
            <w:noProof/>
            <w:webHidden/>
          </w:rPr>
          <w:tab/>
        </w:r>
        <w:r w:rsidR="00D40FDD">
          <w:rPr>
            <w:noProof/>
            <w:webHidden/>
          </w:rPr>
          <w:fldChar w:fldCharType="begin"/>
        </w:r>
        <w:r w:rsidR="00D40FDD">
          <w:rPr>
            <w:noProof/>
            <w:webHidden/>
          </w:rPr>
          <w:instrText xml:space="preserve"> PAGEREF _Toc435696953 \h </w:instrText>
        </w:r>
        <w:r w:rsidR="00D40FDD">
          <w:rPr>
            <w:noProof/>
            <w:webHidden/>
          </w:rPr>
        </w:r>
        <w:r w:rsidR="00D40FDD">
          <w:rPr>
            <w:noProof/>
            <w:webHidden/>
          </w:rPr>
          <w:fldChar w:fldCharType="separate"/>
        </w:r>
        <w:r w:rsidR="003B7F6A">
          <w:rPr>
            <w:noProof/>
            <w:webHidden/>
          </w:rPr>
          <w:t>9</w:t>
        </w:r>
        <w:r w:rsidR="00D40FDD">
          <w:rPr>
            <w:noProof/>
            <w:webHidden/>
          </w:rPr>
          <w:fldChar w:fldCharType="end"/>
        </w:r>
      </w:hyperlink>
    </w:p>
    <w:p w14:paraId="6F9FA0E4" w14:textId="77777777" w:rsidR="00D40FDD" w:rsidRDefault="00140594">
      <w:pPr>
        <w:pStyle w:val="TDC3"/>
        <w:tabs>
          <w:tab w:val="left" w:pos="1320"/>
          <w:tab w:val="right" w:leader="dot" w:pos="9962"/>
        </w:tabs>
        <w:rPr>
          <w:rFonts w:eastAsiaTheme="minorEastAsia" w:cstheme="minorBidi"/>
          <w:i w:val="0"/>
          <w:iCs w:val="0"/>
          <w:noProof/>
          <w:sz w:val="22"/>
          <w:szCs w:val="22"/>
          <w:lang w:eastAsia="es-CL"/>
        </w:rPr>
      </w:pPr>
      <w:hyperlink w:anchor="_Toc435696954" w:history="1">
        <w:r w:rsidR="00D40FDD" w:rsidRPr="00B91A62">
          <w:rPr>
            <w:rStyle w:val="Hipervnculo"/>
            <w:rFonts w:eastAsia="Times New Roman"/>
            <w:noProof/>
          </w:rPr>
          <w:t>4.3.1.</w:t>
        </w:r>
        <w:r w:rsidR="00D40FDD">
          <w:rPr>
            <w:rFonts w:eastAsiaTheme="minorEastAsia" w:cstheme="minorBidi"/>
            <w:i w:val="0"/>
            <w:iCs w:val="0"/>
            <w:noProof/>
            <w:sz w:val="22"/>
            <w:szCs w:val="22"/>
            <w:lang w:eastAsia="es-CL"/>
          </w:rPr>
          <w:tab/>
        </w:r>
        <w:r w:rsidR="00D40FDD" w:rsidRPr="00B91A62">
          <w:rPr>
            <w:rStyle w:val="Hipervnculo"/>
            <w:rFonts w:eastAsia="Times New Roman"/>
            <w:noProof/>
          </w:rPr>
          <w:t>Primer día de inspección.</w:t>
        </w:r>
        <w:r w:rsidR="00D40FDD">
          <w:rPr>
            <w:noProof/>
            <w:webHidden/>
          </w:rPr>
          <w:tab/>
        </w:r>
        <w:r w:rsidR="00D40FDD">
          <w:rPr>
            <w:noProof/>
            <w:webHidden/>
          </w:rPr>
          <w:fldChar w:fldCharType="begin"/>
        </w:r>
        <w:r w:rsidR="00D40FDD">
          <w:rPr>
            <w:noProof/>
            <w:webHidden/>
          </w:rPr>
          <w:instrText xml:space="preserve"> PAGEREF _Toc435696954 \h </w:instrText>
        </w:r>
        <w:r w:rsidR="00D40FDD">
          <w:rPr>
            <w:noProof/>
            <w:webHidden/>
          </w:rPr>
        </w:r>
        <w:r w:rsidR="00D40FDD">
          <w:rPr>
            <w:noProof/>
            <w:webHidden/>
          </w:rPr>
          <w:fldChar w:fldCharType="separate"/>
        </w:r>
        <w:r w:rsidR="003B7F6A">
          <w:rPr>
            <w:noProof/>
            <w:webHidden/>
          </w:rPr>
          <w:t>9</w:t>
        </w:r>
        <w:r w:rsidR="00D40FDD">
          <w:rPr>
            <w:noProof/>
            <w:webHidden/>
          </w:rPr>
          <w:fldChar w:fldCharType="end"/>
        </w:r>
      </w:hyperlink>
    </w:p>
    <w:p w14:paraId="59EC470F" w14:textId="77777777" w:rsidR="00D40FDD" w:rsidRDefault="00140594">
      <w:pPr>
        <w:pStyle w:val="TDC3"/>
        <w:tabs>
          <w:tab w:val="left" w:pos="1100"/>
          <w:tab w:val="right" w:leader="dot" w:pos="9962"/>
        </w:tabs>
        <w:rPr>
          <w:rFonts w:eastAsiaTheme="minorEastAsia" w:cstheme="minorBidi"/>
          <w:i w:val="0"/>
          <w:iCs w:val="0"/>
          <w:noProof/>
          <w:sz w:val="22"/>
          <w:szCs w:val="22"/>
          <w:lang w:eastAsia="es-CL"/>
        </w:rPr>
      </w:pPr>
      <w:hyperlink w:anchor="_Toc435696955" w:history="1">
        <w:r w:rsidR="00D40FDD" w:rsidRPr="00B91A62">
          <w:rPr>
            <w:rStyle w:val="Hipervnculo"/>
            <w:noProof/>
          </w:rPr>
          <w:t>4.3.2</w:t>
        </w:r>
        <w:r w:rsidR="00D40FDD">
          <w:rPr>
            <w:rFonts w:eastAsiaTheme="minorEastAsia" w:cstheme="minorBidi"/>
            <w:i w:val="0"/>
            <w:iCs w:val="0"/>
            <w:noProof/>
            <w:sz w:val="22"/>
            <w:szCs w:val="22"/>
            <w:lang w:eastAsia="es-CL"/>
          </w:rPr>
          <w:tab/>
        </w:r>
        <w:r w:rsidR="00D40FDD" w:rsidRPr="00B91A62">
          <w:rPr>
            <w:rStyle w:val="Hipervnculo"/>
            <w:noProof/>
          </w:rPr>
          <w:t>Esquema de recorrido</w:t>
        </w:r>
        <w:r w:rsidR="00D40FDD">
          <w:rPr>
            <w:noProof/>
            <w:webHidden/>
          </w:rPr>
          <w:tab/>
        </w:r>
        <w:r w:rsidR="00D40FDD">
          <w:rPr>
            <w:noProof/>
            <w:webHidden/>
          </w:rPr>
          <w:fldChar w:fldCharType="begin"/>
        </w:r>
        <w:r w:rsidR="00D40FDD">
          <w:rPr>
            <w:noProof/>
            <w:webHidden/>
          </w:rPr>
          <w:instrText xml:space="preserve"> PAGEREF _Toc435696955 \h </w:instrText>
        </w:r>
        <w:r w:rsidR="00D40FDD">
          <w:rPr>
            <w:noProof/>
            <w:webHidden/>
          </w:rPr>
        </w:r>
        <w:r w:rsidR="00D40FDD">
          <w:rPr>
            <w:noProof/>
            <w:webHidden/>
          </w:rPr>
          <w:fldChar w:fldCharType="separate"/>
        </w:r>
        <w:r w:rsidR="003B7F6A">
          <w:rPr>
            <w:noProof/>
            <w:webHidden/>
          </w:rPr>
          <w:t>10</w:t>
        </w:r>
        <w:r w:rsidR="00D40FDD">
          <w:rPr>
            <w:noProof/>
            <w:webHidden/>
          </w:rPr>
          <w:fldChar w:fldCharType="end"/>
        </w:r>
      </w:hyperlink>
    </w:p>
    <w:p w14:paraId="586EEA6E" w14:textId="77777777" w:rsidR="00D40FDD" w:rsidRDefault="00140594">
      <w:pPr>
        <w:pStyle w:val="TDC3"/>
        <w:tabs>
          <w:tab w:val="left" w:pos="1100"/>
          <w:tab w:val="right" w:leader="dot" w:pos="9962"/>
        </w:tabs>
        <w:rPr>
          <w:rFonts w:eastAsiaTheme="minorEastAsia" w:cstheme="minorBidi"/>
          <w:i w:val="0"/>
          <w:iCs w:val="0"/>
          <w:noProof/>
          <w:sz w:val="22"/>
          <w:szCs w:val="22"/>
          <w:lang w:eastAsia="es-CL"/>
        </w:rPr>
      </w:pPr>
      <w:hyperlink w:anchor="_Toc435696956" w:history="1">
        <w:r w:rsidR="00D40FDD" w:rsidRPr="00B91A62">
          <w:rPr>
            <w:rStyle w:val="Hipervnculo"/>
            <w:noProof/>
          </w:rPr>
          <w:t>4.3.3</w:t>
        </w:r>
        <w:r w:rsidR="00D40FDD">
          <w:rPr>
            <w:rFonts w:eastAsiaTheme="minorEastAsia" w:cstheme="minorBidi"/>
            <w:i w:val="0"/>
            <w:iCs w:val="0"/>
            <w:noProof/>
            <w:sz w:val="22"/>
            <w:szCs w:val="22"/>
            <w:lang w:eastAsia="es-CL"/>
          </w:rPr>
          <w:tab/>
        </w:r>
        <w:r w:rsidR="00D40FDD" w:rsidRPr="00B91A62">
          <w:rPr>
            <w:rStyle w:val="Hipervnculo"/>
            <w:noProof/>
          </w:rPr>
          <w:t>Detalle del Recorrido de la Inspección</w:t>
        </w:r>
        <w:r w:rsidR="00D40FDD">
          <w:rPr>
            <w:noProof/>
            <w:webHidden/>
          </w:rPr>
          <w:tab/>
        </w:r>
        <w:r w:rsidR="00D40FDD">
          <w:rPr>
            <w:noProof/>
            <w:webHidden/>
          </w:rPr>
          <w:fldChar w:fldCharType="begin"/>
        </w:r>
        <w:r w:rsidR="00D40FDD">
          <w:rPr>
            <w:noProof/>
            <w:webHidden/>
          </w:rPr>
          <w:instrText xml:space="preserve"> PAGEREF _Toc435696956 \h </w:instrText>
        </w:r>
        <w:r w:rsidR="00D40FDD">
          <w:rPr>
            <w:noProof/>
            <w:webHidden/>
          </w:rPr>
        </w:r>
        <w:r w:rsidR="00D40FDD">
          <w:rPr>
            <w:noProof/>
            <w:webHidden/>
          </w:rPr>
          <w:fldChar w:fldCharType="separate"/>
        </w:r>
        <w:r w:rsidR="003B7F6A">
          <w:rPr>
            <w:noProof/>
            <w:webHidden/>
          </w:rPr>
          <w:t>10</w:t>
        </w:r>
        <w:r w:rsidR="00D40FDD">
          <w:rPr>
            <w:noProof/>
            <w:webHidden/>
          </w:rPr>
          <w:fldChar w:fldCharType="end"/>
        </w:r>
      </w:hyperlink>
    </w:p>
    <w:p w14:paraId="322471F3" w14:textId="77777777" w:rsidR="00D40FDD" w:rsidRDefault="00140594">
      <w:pPr>
        <w:pStyle w:val="TDC1"/>
        <w:rPr>
          <w:rFonts w:eastAsiaTheme="minorEastAsia" w:cstheme="minorBidi"/>
          <w:b w:val="0"/>
          <w:bCs w:val="0"/>
          <w:caps w:val="0"/>
          <w:noProof/>
          <w:sz w:val="22"/>
          <w:szCs w:val="22"/>
          <w:lang w:eastAsia="es-CL"/>
        </w:rPr>
      </w:pPr>
      <w:hyperlink w:anchor="_Toc435696957" w:history="1">
        <w:r w:rsidR="00D40FDD" w:rsidRPr="00B91A62">
          <w:rPr>
            <w:rStyle w:val="Hipervnculo"/>
            <w:noProof/>
          </w:rPr>
          <w:t>5</w:t>
        </w:r>
        <w:r w:rsidR="00D40FDD">
          <w:rPr>
            <w:rFonts w:eastAsiaTheme="minorEastAsia" w:cstheme="minorBidi"/>
            <w:b w:val="0"/>
            <w:bCs w:val="0"/>
            <w:caps w:val="0"/>
            <w:noProof/>
            <w:sz w:val="22"/>
            <w:szCs w:val="22"/>
            <w:lang w:eastAsia="es-CL"/>
          </w:rPr>
          <w:tab/>
        </w:r>
        <w:r w:rsidR="00D40FDD" w:rsidRPr="00B91A62">
          <w:rPr>
            <w:rStyle w:val="Hipervnculo"/>
            <w:noProof/>
          </w:rPr>
          <w:t>HECHOS CONSTATADOS.</w:t>
        </w:r>
        <w:r w:rsidR="00D40FDD">
          <w:rPr>
            <w:noProof/>
            <w:webHidden/>
          </w:rPr>
          <w:tab/>
        </w:r>
        <w:r w:rsidR="00D40FDD">
          <w:rPr>
            <w:noProof/>
            <w:webHidden/>
          </w:rPr>
          <w:fldChar w:fldCharType="begin"/>
        </w:r>
        <w:r w:rsidR="00D40FDD">
          <w:rPr>
            <w:noProof/>
            <w:webHidden/>
          </w:rPr>
          <w:instrText xml:space="preserve"> PAGEREF _Toc435696957 \h </w:instrText>
        </w:r>
        <w:r w:rsidR="00D40FDD">
          <w:rPr>
            <w:noProof/>
            <w:webHidden/>
          </w:rPr>
        </w:r>
        <w:r w:rsidR="00D40FDD">
          <w:rPr>
            <w:noProof/>
            <w:webHidden/>
          </w:rPr>
          <w:fldChar w:fldCharType="separate"/>
        </w:r>
        <w:r w:rsidR="003B7F6A">
          <w:rPr>
            <w:noProof/>
            <w:webHidden/>
          </w:rPr>
          <w:t>11</w:t>
        </w:r>
        <w:r w:rsidR="00D40FDD">
          <w:rPr>
            <w:noProof/>
            <w:webHidden/>
          </w:rPr>
          <w:fldChar w:fldCharType="end"/>
        </w:r>
      </w:hyperlink>
    </w:p>
    <w:p w14:paraId="3B345803" w14:textId="77777777" w:rsidR="00D40FDD" w:rsidRDefault="00140594">
      <w:pPr>
        <w:pStyle w:val="TDC2"/>
        <w:rPr>
          <w:rFonts w:eastAsiaTheme="minorEastAsia" w:cstheme="minorBidi"/>
          <w:smallCaps w:val="0"/>
          <w:noProof/>
          <w:sz w:val="22"/>
          <w:szCs w:val="22"/>
          <w:lang w:eastAsia="es-CL"/>
        </w:rPr>
      </w:pPr>
      <w:hyperlink w:anchor="_Toc435696958" w:history="1">
        <w:r w:rsidR="00D40FDD" w:rsidRPr="00B91A62">
          <w:rPr>
            <w:rStyle w:val="Hipervnculo"/>
            <w:noProof/>
          </w:rPr>
          <w:t>5.1</w:t>
        </w:r>
        <w:r w:rsidR="00D40FDD">
          <w:rPr>
            <w:rFonts w:eastAsiaTheme="minorEastAsia" w:cstheme="minorBidi"/>
            <w:smallCaps w:val="0"/>
            <w:noProof/>
            <w:sz w:val="22"/>
            <w:szCs w:val="22"/>
            <w:lang w:eastAsia="es-CL"/>
          </w:rPr>
          <w:tab/>
        </w:r>
        <w:r w:rsidR="00D40FDD" w:rsidRPr="00B91A62">
          <w:rPr>
            <w:rStyle w:val="Hipervnculo"/>
            <w:noProof/>
          </w:rPr>
          <w:t>Posicionamiento de estructuras.</w:t>
        </w:r>
        <w:r w:rsidR="00D40FDD">
          <w:rPr>
            <w:noProof/>
            <w:webHidden/>
          </w:rPr>
          <w:tab/>
        </w:r>
        <w:r w:rsidR="00D40FDD">
          <w:rPr>
            <w:noProof/>
            <w:webHidden/>
          </w:rPr>
          <w:fldChar w:fldCharType="begin"/>
        </w:r>
        <w:r w:rsidR="00D40FDD">
          <w:rPr>
            <w:noProof/>
            <w:webHidden/>
          </w:rPr>
          <w:instrText xml:space="preserve"> PAGEREF _Toc435696958 \h </w:instrText>
        </w:r>
        <w:r w:rsidR="00D40FDD">
          <w:rPr>
            <w:noProof/>
            <w:webHidden/>
          </w:rPr>
        </w:r>
        <w:r w:rsidR="00D40FDD">
          <w:rPr>
            <w:noProof/>
            <w:webHidden/>
          </w:rPr>
          <w:fldChar w:fldCharType="separate"/>
        </w:r>
        <w:r w:rsidR="003B7F6A">
          <w:rPr>
            <w:noProof/>
            <w:webHidden/>
          </w:rPr>
          <w:t>11</w:t>
        </w:r>
        <w:r w:rsidR="00D40FDD">
          <w:rPr>
            <w:noProof/>
            <w:webHidden/>
          </w:rPr>
          <w:fldChar w:fldCharType="end"/>
        </w:r>
      </w:hyperlink>
    </w:p>
    <w:p w14:paraId="622131AC" w14:textId="77777777" w:rsidR="00D40FDD" w:rsidRDefault="00140594">
      <w:pPr>
        <w:pStyle w:val="TDC2"/>
        <w:rPr>
          <w:rFonts w:eastAsiaTheme="minorEastAsia" w:cstheme="minorBidi"/>
          <w:smallCaps w:val="0"/>
          <w:noProof/>
          <w:sz w:val="22"/>
          <w:szCs w:val="22"/>
          <w:lang w:eastAsia="es-CL"/>
        </w:rPr>
      </w:pPr>
      <w:hyperlink w:anchor="_Toc435696959" w:history="1">
        <w:r w:rsidR="00D40FDD" w:rsidRPr="00B91A62">
          <w:rPr>
            <w:rStyle w:val="Hipervnculo"/>
            <w:noProof/>
          </w:rPr>
          <w:t>5.2</w:t>
        </w:r>
        <w:r w:rsidR="00D40FDD">
          <w:rPr>
            <w:rFonts w:eastAsiaTheme="minorEastAsia" w:cstheme="minorBidi"/>
            <w:smallCaps w:val="0"/>
            <w:noProof/>
            <w:sz w:val="22"/>
            <w:szCs w:val="22"/>
            <w:lang w:eastAsia="es-CL"/>
          </w:rPr>
          <w:tab/>
        </w:r>
        <w:r w:rsidR="00D40FDD" w:rsidRPr="00B91A62">
          <w:rPr>
            <w:rStyle w:val="Hipervnculo"/>
            <w:noProof/>
          </w:rPr>
          <w:t>Afectación del paisaje</w:t>
        </w:r>
        <w:r w:rsidR="00D40FDD">
          <w:rPr>
            <w:noProof/>
            <w:webHidden/>
          </w:rPr>
          <w:tab/>
        </w:r>
        <w:r w:rsidR="00D40FDD">
          <w:rPr>
            <w:noProof/>
            <w:webHidden/>
          </w:rPr>
          <w:fldChar w:fldCharType="begin"/>
        </w:r>
        <w:r w:rsidR="00D40FDD">
          <w:rPr>
            <w:noProof/>
            <w:webHidden/>
          </w:rPr>
          <w:instrText xml:space="preserve"> PAGEREF _Toc435696959 \h </w:instrText>
        </w:r>
        <w:r w:rsidR="00D40FDD">
          <w:rPr>
            <w:noProof/>
            <w:webHidden/>
          </w:rPr>
        </w:r>
        <w:r w:rsidR="00D40FDD">
          <w:rPr>
            <w:noProof/>
            <w:webHidden/>
          </w:rPr>
          <w:fldChar w:fldCharType="separate"/>
        </w:r>
        <w:r w:rsidR="003B7F6A">
          <w:rPr>
            <w:noProof/>
            <w:webHidden/>
          </w:rPr>
          <w:t>13</w:t>
        </w:r>
        <w:r w:rsidR="00D40FDD">
          <w:rPr>
            <w:noProof/>
            <w:webHidden/>
          </w:rPr>
          <w:fldChar w:fldCharType="end"/>
        </w:r>
      </w:hyperlink>
    </w:p>
    <w:p w14:paraId="2E7B715F" w14:textId="77777777" w:rsidR="00D40FDD" w:rsidRDefault="00140594">
      <w:pPr>
        <w:pStyle w:val="TDC2"/>
        <w:rPr>
          <w:rFonts w:eastAsiaTheme="minorEastAsia" w:cstheme="minorBidi"/>
          <w:smallCaps w:val="0"/>
          <w:noProof/>
          <w:sz w:val="22"/>
          <w:szCs w:val="22"/>
          <w:lang w:eastAsia="es-CL"/>
        </w:rPr>
      </w:pPr>
      <w:hyperlink w:anchor="_Toc435696960" w:history="1">
        <w:r w:rsidR="00D40FDD" w:rsidRPr="00B91A62">
          <w:rPr>
            <w:rStyle w:val="Hipervnculo"/>
            <w:noProof/>
          </w:rPr>
          <w:t>5.3</w:t>
        </w:r>
        <w:r w:rsidR="00D40FDD">
          <w:rPr>
            <w:rFonts w:eastAsiaTheme="minorEastAsia" w:cstheme="minorBidi"/>
            <w:smallCaps w:val="0"/>
            <w:noProof/>
            <w:sz w:val="22"/>
            <w:szCs w:val="22"/>
            <w:lang w:eastAsia="es-CL"/>
          </w:rPr>
          <w:tab/>
        </w:r>
        <w:r w:rsidR="00D40FDD" w:rsidRPr="00B91A62">
          <w:rPr>
            <w:rStyle w:val="Hipervnculo"/>
            <w:noProof/>
          </w:rPr>
          <w:t>Manejo de residuos líquidos</w:t>
        </w:r>
        <w:r w:rsidR="00D40FDD">
          <w:rPr>
            <w:noProof/>
            <w:webHidden/>
          </w:rPr>
          <w:tab/>
        </w:r>
        <w:r w:rsidR="00D40FDD">
          <w:rPr>
            <w:noProof/>
            <w:webHidden/>
          </w:rPr>
          <w:fldChar w:fldCharType="begin"/>
        </w:r>
        <w:r w:rsidR="00D40FDD">
          <w:rPr>
            <w:noProof/>
            <w:webHidden/>
          </w:rPr>
          <w:instrText xml:space="preserve"> PAGEREF _Toc435696960 \h </w:instrText>
        </w:r>
        <w:r w:rsidR="00D40FDD">
          <w:rPr>
            <w:noProof/>
            <w:webHidden/>
          </w:rPr>
        </w:r>
        <w:r w:rsidR="00D40FDD">
          <w:rPr>
            <w:noProof/>
            <w:webHidden/>
          </w:rPr>
          <w:fldChar w:fldCharType="separate"/>
        </w:r>
        <w:r w:rsidR="003B7F6A">
          <w:rPr>
            <w:noProof/>
            <w:webHidden/>
          </w:rPr>
          <w:t>14</w:t>
        </w:r>
        <w:r w:rsidR="00D40FDD">
          <w:rPr>
            <w:noProof/>
            <w:webHidden/>
          </w:rPr>
          <w:fldChar w:fldCharType="end"/>
        </w:r>
      </w:hyperlink>
    </w:p>
    <w:p w14:paraId="50B913D7" w14:textId="77777777" w:rsidR="00D40FDD" w:rsidRDefault="00140594">
      <w:pPr>
        <w:pStyle w:val="TDC2"/>
        <w:rPr>
          <w:rFonts w:eastAsiaTheme="minorEastAsia" w:cstheme="minorBidi"/>
          <w:smallCaps w:val="0"/>
          <w:noProof/>
          <w:sz w:val="22"/>
          <w:szCs w:val="22"/>
          <w:lang w:eastAsia="es-CL"/>
        </w:rPr>
      </w:pPr>
      <w:hyperlink w:anchor="_Toc435696961" w:history="1">
        <w:r w:rsidR="00D40FDD" w:rsidRPr="00B91A62">
          <w:rPr>
            <w:rStyle w:val="Hipervnculo"/>
            <w:noProof/>
          </w:rPr>
          <w:t>5.4</w:t>
        </w:r>
        <w:r w:rsidR="00D40FDD">
          <w:rPr>
            <w:rFonts w:eastAsiaTheme="minorEastAsia" w:cstheme="minorBidi"/>
            <w:smallCaps w:val="0"/>
            <w:noProof/>
            <w:sz w:val="22"/>
            <w:szCs w:val="22"/>
            <w:lang w:eastAsia="es-CL"/>
          </w:rPr>
          <w:tab/>
        </w:r>
        <w:r w:rsidR="00D40FDD" w:rsidRPr="00B91A62">
          <w:rPr>
            <w:rStyle w:val="Hipervnculo"/>
            <w:noProof/>
          </w:rPr>
          <w:t>Producción del centro.</w:t>
        </w:r>
        <w:r w:rsidR="00D40FDD">
          <w:rPr>
            <w:noProof/>
            <w:webHidden/>
          </w:rPr>
          <w:tab/>
        </w:r>
        <w:r w:rsidR="00D40FDD">
          <w:rPr>
            <w:noProof/>
            <w:webHidden/>
          </w:rPr>
          <w:fldChar w:fldCharType="begin"/>
        </w:r>
        <w:r w:rsidR="00D40FDD">
          <w:rPr>
            <w:noProof/>
            <w:webHidden/>
          </w:rPr>
          <w:instrText xml:space="preserve"> PAGEREF _Toc435696961 \h </w:instrText>
        </w:r>
        <w:r w:rsidR="00D40FDD">
          <w:rPr>
            <w:noProof/>
            <w:webHidden/>
          </w:rPr>
        </w:r>
        <w:r w:rsidR="00D40FDD">
          <w:rPr>
            <w:noProof/>
            <w:webHidden/>
          </w:rPr>
          <w:fldChar w:fldCharType="separate"/>
        </w:r>
        <w:r w:rsidR="003B7F6A">
          <w:rPr>
            <w:noProof/>
            <w:webHidden/>
          </w:rPr>
          <w:t>17</w:t>
        </w:r>
        <w:r w:rsidR="00D40FDD">
          <w:rPr>
            <w:noProof/>
            <w:webHidden/>
          </w:rPr>
          <w:fldChar w:fldCharType="end"/>
        </w:r>
      </w:hyperlink>
    </w:p>
    <w:p w14:paraId="673B0023" w14:textId="77777777" w:rsidR="00D40FDD" w:rsidRDefault="00140594">
      <w:pPr>
        <w:pStyle w:val="TDC2"/>
        <w:rPr>
          <w:rFonts w:eastAsiaTheme="minorEastAsia" w:cstheme="minorBidi"/>
          <w:smallCaps w:val="0"/>
          <w:noProof/>
          <w:sz w:val="22"/>
          <w:szCs w:val="22"/>
          <w:lang w:eastAsia="es-CL"/>
        </w:rPr>
      </w:pPr>
      <w:hyperlink w:anchor="_Toc435696962" w:history="1">
        <w:r w:rsidR="00D40FDD" w:rsidRPr="00B91A62">
          <w:rPr>
            <w:rStyle w:val="Hipervnculo"/>
            <w:noProof/>
          </w:rPr>
          <w:t>5.5</w:t>
        </w:r>
        <w:r w:rsidR="00D40FDD">
          <w:rPr>
            <w:rFonts w:eastAsiaTheme="minorEastAsia" w:cstheme="minorBidi"/>
            <w:smallCaps w:val="0"/>
            <w:noProof/>
            <w:sz w:val="22"/>
            <w:szCs w:val="22"/>
            <w:lang w:eastAsia="es-CL"/>
          </w:rPr>
          <w:tab/>
        </w:r>
        <w:r w:rsidR="00D40FDD" w:rsidRPr="00B91A62">
          <w:rPr>
            <w:rStyle w:val="Hipervnculo"/>
            <w:noProof/>
          </w:rPr>
          <w:t>Sistema de Ensilaje</w:t>
        </w:r>
        <w:r w:rsidR="00D40FDD">
          <w:rPr>
            <w:noProof/>
            <w:webHidden/>
          </w:rPr>
          <w:tab/>
        </w:r>
        <w:r w:rsidR="00D40FDD">
          <w:rPr>
            <w:noProof/>
            <w:webHidden/>
          </w:rPr>
          <w:fldChar w:fldCharType="begin"/>
        </w:r>
        <w:r w:rsidR="00D40FDD">
          <w:rPr>
            <w:noProof/>
            <w:webHidden/>
          </w:rPr>
          <w:instrText xml:space="preserve"> PAGEREF _Toc435696962 \h </w:instrText>
        </w:r>
        <w:r w:rsidR="00D40FDD">
          <w:rPr>
            <w:noProof/>
            <w:webHidden/>
          </w:rPr>
        </w:r>
        <w:r w:rsidR="00D40FDD">
          <w:rPr>
            <w:noProof/>
            <w:webHidden/>
          </w:rPr>
          <w:fldChar w:fldCharType="separate"/>
        </w:r>
        <w:r w:rsidR="003B7F6A">
          <w:rPr>
            <w:noProof/>
            <w:webHidden/>
          </w:rPr>
          <w:t>17</w:t>
        </w:r>
        <w:r w:rsidR="00D40FDD">
          <w:rPr>
            <w:noProof/>
            <w:webHidden/>
          </w:rPr>
          <w:fldChar w:fldCharType="end"/>
        </w:r>
      </w:hyperlink>
    </w:p>
    <w:p w14:paraId="5D81212B" w14:textId="77777777" w:rsidR="00D40FDD" w:rsidRDefault="00140594">
      <w:pPr>
        <w:pStyle w:val="TDC2"/>
        <w:rPr>
          <w:rFonts w:eastAsiaTheme="minorEastAsia" w:cstheme="minorBidi"/>
          <w:smallCaps w:val="0"/>
          <w:noProof/>
          <w:sz w:val="22"/>
          <w:szCs w:val="22"/>
          <w:lang w:eastAsia="es-CL"/>
        </w:rPr>
      </w:pPr>
      <w:hyperlink w:anchor="_Toc435696963" w:history="1">
        <w:r w:rsidR="00D40FDD" w:rsidRPr="00B91A62">
          <w:rPr>
            <w:rStyle w:val="Hipervnculo"/>
            <w:noProof/>
          </w:rPr>
          <w:t>5.6</w:t>
        </w:r>
        <w:r w:rsidR="00D40FDD">
          <w:rPr>
            <w:rFonts w:eastAsiaTheme="minorEastAsia" w:cstheme="minorBidi"/>
            <w:smallCaps w:val="0"/>
            <w:noProof/>
            <w:sz w:val="22"/>
            <w:szCs w:val="22"/>
            <w:lang w:eastAsia="es-CL"/>
          </w:rPr>
          <w:tab/>
        </w:r>
        <w:r w:rsidR="00D40FDD" w:rsidRPr="00B91A62">
          <w:rPr>
            <w:rStyle w:val="Hipervnculo"/>
            <w:noProof/>
          </w:rPr>
          <w:t>Manejo de residuos sólidos</w:t>
        </w:r>
        <w:r w:rsidR="00D40FDD">
          <w:rPr>
            <w:noProof/>
            <w:webHidden/>
          </w:rPr>
          <w:tab/>
        </w:r>
        <w:r w:rsidR="00D40FDD">
          <w:rPr>
            <w:noProof/>
            <w:webHidden/>
          </w:rPr>
          <w:fldChar w:fldCharType="begin"/>
        </w:r>
        <w:r w:rsidR="00D40FDD">
          <w:rPr>
            <w:noProof/>
            <w:webHidden/>
          </w:rPr>
          <w:instrText xml:space="preserve"> PAGEREF _Toc435696963 \h </w:instrText>
        </w:r>
        <w:r w:rsidR="00D40FDD">
          <w:rPr>
            <w:noProof/>
            <w:webHidden/>
          </w:rPr>
        </w:r>
        <w:r w:rsidR="00D40FDD">
          <w:rPr>
            <w:noProof/>
            <w:webHidden/>
          </w:rPr>
          <w:fldChar w:fldCharType="separate"/>
        </w:r>
        <w:r w:rsidR="003B7F6A">
          <w:rPr>
            <w:noProof/>
            <w:webHidden/>
          </w:rPr>
          <w:t>18</w:t>
        </w:r>
        <w:r w:rsidR="00D40FDD">
          <w:rPr>
            <w:noProof/>
            <w:webHidden/>
          </w:rPr>
          <w:fldChar w:fldCharType="end"/>
        </w:r>
      </w:hyperlink>
    </w:p>
    <w:p w14:paraId="3DE26263" w14:textId="77777777" w:rsidR="00D40FDD" w:rsidRDefault="00140594">
      <w:pPr>
        <w:pStyle w:val="TDC1"/>
        <w:rPr>
          <w:rFonts w:eastAsiaTheme="minorEastAsia" w:cstheme="minorBidi"/>
          <w:b w:val="0"/>
          <w:bCs w:val="0"/>
          <w:caps w:val="0"/>
          <w:noProof/>
          <w:sz w:val="22"/>
          <w:szCs w:val="22"/>
          <w:lang w:eastAsia="es-CL"/>
        </w:rPr>
      </w:pPr>
      <w:hyperlink w:anchor="_Toc435696964" w:history="1">
        <w:r w:rsidR="00D40FDD" w:rsidRPr="00B91A62">
          <w:rPr>
            <w:rStyle w:val="Hipervnculo"/>
            <w:noProof/>
          </w:rPr>
          <w:t>6</w:t>
        </w:r>
        <w:r w:rsidR="00D40FDD">
          <w:rPr>
            <w:rFonts w:eastAsiaTheme="minorEastAsia" w:cstheme="minorBidi"/>
            <w:b w:val="0"/>
            <w:bCs w:val="0"/>
            <w:caps w:val="0"/>
            <w:noProof/>
            <w:sz w:val="22"/>
            <w:szCs w:val="22"/>
            <w:lang w:eastAsia="es-CL"/>
          </w:rPr>
          <w:tab/>
        </w:r>
        <w:r w:rsidR="00D40FDD" w:rsidRPr="00B91A62">
          <w:rPr>
            <w:rStyle w:val="Hipervnculo"/>
            <w:noProof/>
          </w:rPr>
          <w:t>OTROS HECHOS.</w:t>
        </w:r>
        <w:r w:rsidR="00D40FDD">
          <w:rPr>
            <w:noProof/>
            <w:webHidden/>
          </w:rPr>
          <w:tab/>
        </w:r>
        <w:r w:rsidR="00D40FDD">
          <w:rPr>
            <w:noProof/>
            <w:webHidden/>
          </w:rPr>
          <w:fldChar w:fldCharType="begin"/>
        </w:r>
        <w:r w:rsidR="00D40FDD">
          <w:rPr>
            <w:noProof/>
            <w:webHidden/>
          </w:rPr>
          <w:instrText xml:space="preserve"> PAGEREF _Toc435696964 \h </w:instrText>
        </w:r>
        <w:r w:rsidR="00D40FDD">
          <w:rPr>
            <w:noProof/>
            <w:webHidden/>
          </w:rPr>
        </w:r>
        <w:r w:rsidR="00D40FDD">
          <w:rPr>
            <w:noProof/>
            <w:webHidden/>
          </w:rPr>
          <w:fldChar w:fldCharType="separate"/>
        </w:r>
        <w:r w:rsidR="003B7F6A">
          <w:rPr>
            <w:noProof/>
            <w:webHidden/>
          </w:rPr>
          <w:t>20</w:t>
        </w:r>
        <w:r w:rsidR="00D40FDD">
          <w:rPr>
            <w:noProof/>
            <w:webHidden/>
          </w:rPr>
          <w:fldChar w:fldCharType="end"/>
        </w:r>
      </w:hyperlink>
    </w:p>
    <w:p w14:paraId="30E53BCB" w14:textId="77777777" w:rsidR="00D40FDD" w:rsidRDefault="00140594">
      <w:pPr>
        <w:pStyle w:val="TDC1"/>
        <w:rPr>
          <w:rFonts w:eastAsiaTheme="minorEastAsia" w:cstheme="minorBidi"/>
          <w:b w:val="0"/>
          <w:bCs w:val="0"/>
          <w:caps w:val="0"/>
          <w:noProof/>
          <w:sz w:val="22"/>
          <w:szCs w:val="22"/>
          <w:lang w:eastAsia="es-CL"/>
        </w:rPr>
      </w:pPr>
      <w:hyperlink w:anchor="_Toc435696965" w:history="1">
        <w:r w:rsidR="00D40FDD" w:rsidRPr="00B91A62">
          <w:rPr>
            <w:rStyle w:val="Hipervnculo"/>
            <w:noProof/>
          </w:rPr>
          <w:t>7</w:t>
        </w:r>
        <w:r w:rsidR="00D40FDD">
          <w:rPr>
            <w:rFonts w:eastAsiaTheme="minorEastAsia" w:cstheme="minorBidi"/>
            <w:b w:val="0"/>
            <w:bCs w:val="0"/>
            <w:caps w:val="0"/>
            <w:noProof/>
            <w:sz w:val="22"/>
            <w:szCs w:val="22"/>
            <w:lang w:eastAsia="es-CL"/>
          </w:rPr>
          <w:tab/>
        </w:r>
        <w:r w:rsidR="00D40FDD" w:rsidRPr="00B91A62">
          <w:rPr>
            <w:rStyle w:val="Hipervnculo"/>
            <w:noProof/>
          </w:rPr>
          <w:t>CONCLUSIONES.</w:t>
        </w:r>
        <w:r w:rsidR="00D40FDD">
          <w:rPr>
            <w:noProof/>
            <w:webHidden/>
          </w:rPr>
          <w:tab/>
        </w:r>
        <w:r w:rsidR="00D40FDD">
          <w:rPr>
            <w:noProof/>
            <w:webHidden/>
          </w:rPr>
          <w:fldChar w:fldCharType="begin"/>
        </w:r>
        <w:r w:rsidR="00D40FDD">
          <w:rPr>
            <w:noProof/>
            <w:webHidden/>
          </w:rPr>
          <w:instrText xml:space="preserve"> PAGEREF _Toc435696965 \h </w:instrText>
        </w:r>
        <w:r w:rsidR="00D40FDD">
          <w:rPr>
            <w:noProof/>
            <w:webHidden/>
          </w:rPr>
        </w:r>
        <w:r w:rsidR="00D40FDD">
          <w:rPr>
            <w:noProof/>
            <w:webHidden/>
          </w:rPr>
          <w:fldChar w:fldCharType="separate"/>
        </w:r>
        <w:r w:rsidR="003B7F6A">
          <w:rPr>
            <w:noProof/>
            <w:webHidden/>
          </w:rPr>
          <w:t>23</w:t>
        </w:r>
        <w:r w:rsidR="00D40FDD">
          <w:rPr>
            <w:noProof/>
            <w:webHidden/>
          </w:rPr>
          <w:fldChar w:fldCharType="end"/>
        </w:r>
      </w:hyperlink>
    </w:p>
    <w:p w14:paraId="6533ADB1" w14:textId="77777777" w:rsidR="00D40FDD" w:rsidRDefault="00140594">
      <w:pPr>
        <w:pStyle w:val="TDC1"/>
        <w:rPr>
          <w:rFonts w:eastAsiaTheme="minorEastAsia" w:cstheme="minorBidi"/>
          <w:b w:val="0"/>
          <w:bCs w:val="0"/>
          <w:caps w:val="0"/>
          <w:noProof/>
          <w:sz w:val="22"/>
          <w:szCs w:val="22"/>
          <w:lang w:eastAsia="es-CL"/>
        </w:rPr>
      </w:pPr>
      <w:hyperlink w:anchor="_Toc435696966" w:history="1">
        <w:r w:rsidR="00D40FDD" w:rsidRPr="00B91A62">
          <w:rPr>
            <w:rStyle w:val="Hipervnculo"/>
            <w:noProof/>
          </w:rPr>
          <w:t>8</w:t>
        </w:r>
        <w:r w:rsidR="00D40FDD">
          <w:rPr>
            <w:rFonts w:eastAsiaTheme="minorEastAsia" w:cstheme="minorBidi"/>
            <w:b w:val="0"/>
            <w:bCs w:val="0"/>
            <w:caps w:val="0"/>
            <w:noProof/>
            <w:sz w:val="22"/>
            <w:szCs w:val="22"/>
            <w:lang w:eastAsia="es-CL"/>
          </w:rPr>
          <w:tab/>
        </w:r>
        <w:r w:rsidR="00D40FDD" w:rsidRPr="00B91A62">
          <w:rPr>
            <w:rStyle w:val="Hipervnculo"/>
            <w:noProof/>
          </w:rPr>
          <w:t>DOCUMENTACIÓN SOLICITADA Y ENTREGADA.</w:t>
        </w:r>
        <w:r w:rsidR="00D40FDD">
          <w:rPr>
            <w:noProof/>
            <w:webHidden/>
          </w:rPr>
          <w:tab/>
        </w:r>
        <w:r w:rsidR="00D40FDD">
          <w:rPr>
            <w:noProof/>
            <w:webHidden/>
          </w:rPr>
          <w:fldChar w:fldCharType="begin"/>
        </w:r>
        <w:r w:rsidR="00D40FDD">
          <w:rPr>
            <w:noProof/>
            <w:webHidden/>
          </w:rPr>
          <w:instrText xml:space="preserve"> PAGEREF _Toc435696966 \h </w:instrText>
        </w:r>
        <w:r w:rsidR="00D40FDD">
          <w:rPr>
            <w:noProof/>
            <w:webHidden/>
          </w:rPr>
        </w:r>
        <w:r w:rsidR="00D40FDD">
          <w:rPr>
            <w:noProof/>
            <w:webHidden/>
          </w:rPr>
          <w:fldChar w:fldCharType="separate"/>
        </w:r>
        <w:r w:rsidR="003B7F6A">
          <w:rPr>
            <w:noProof/>
            <w:webHidden/>
          </w:rPr>
          <w:t>26</w:t>
        </w:r>
        <w:r w:rsidR="00D40FDD">
          <w:rPr>
            <w:noProof/>
            <w:webHidden/>
          </w:rPr>
          <w:fldChar w:fldCharType="end"/>
        </w:r>
      </w:hyperlink>
    </w:p>
    <w:p w14:paraId="0A9B3C11" w14:textId="77777777" w:rsidR="00D40FDD" w:rsidRDefault="00140594">
      <w:pPr>
        <w:pStyle w:val="TDC1"/>
        <w:rPr>
          <w:rFonts w:eastAsiaTheme="minorEastAsia" w:cstheme="minorBidi"/>
          <w:b w:val="0"/>
          <w:bCs w:val="0"/>
          <w:caps w:val="0"/>
          <w:noProof/>
          <w:sz w:val="22"/>
          <w:szCs w:val="22"/>
          <w:lang w:eastAsia="es-CL"/>
        </w:rPr>
      </w:pPr>
      <w:hyperlink w:anchor="_Toc435696967" w:history="1">
        <w:r w:rsidR="00D40FDD" w:rsidRPr="00B91A62">
          <w:rPr>
            <w:rStyle w:val="Hipervnculo"/>
            <w:noProof/>
          </w:rPr>
          <w:t>9</w:t>
        </w:r>
        <w:r w:rsidR="00D40FDD">
          <w:rPr>
            <w:rFonts w:eastAsiaTheme="minorEastAsia" w:cstheme="minorBidi"/>
            <w:b w:val="0"/>
            <w:bCs w:val="0"/>
            <w:caps w:val="0"/>
            <w:noProof/>
            <w:sz w:val="22"/>
            <w:szCs w:val="22"/>
            <w:lang w:eastAsia="es-CL"/>
          </w:rPr>
          <w:tab/>
        </w:r>
        <w:r w:rsidR="00D40FDD" w:rsidRPr="00B91A62">
          <w:rPr>
            <w:rStyle w:val="Hipervnculo"/>
            <w:noProof/>
          </w:rPr>
          <w:t>ANEXOS.</w:t>
        </w:r>
        <w:r w:rsidR="00D40FDD">
          <w:rPr>
            <w:noProof/>
            <w:webHidden/>
          </w:rPr>
          <w:tab/>
        </w:r>
        <w:r w:rsidR="00D40FDD">
          <w:rPr>
            <w:noProof/>
            <w:webHidden/>
          </w:rPr>
          <w:fldChar w:fldCharType="begin"/>
        </w:r>
        <w:r w:rsidR="00D40FDD">
          <w:rPr>
            <w:noProof/>
            <w:webHidden/>
          </w:rPr>
          <w:instrText xml:space="preserve"> PAGEREF _Toc435696967 \h </w:instrText>
        </w:r>
        <w:r w:rsidR="00D40FDD">
          <w:rPr>
            <w:noProof/>
            <w:webHidden/>
          </w:rPr>
        </w:r>
        <w:r w:rsidR="00D40FDD">
          <w:rPr>
            <w:noProof/>
            <w:webHidden/>
          </w:rPr>
          <w:fldChar w:fldCharType="separate"/>
        </w:r>
        <w:r w:rsidR="003B7F6A">
          <w:rPr>
            <w:noProof/>
            <w:webHidden/>
          </w:rPr>
          <w:t>26</w:t>
        </w:r>
        <w:r w:rsidR="00D40FDD">
          <w:rPr>
            <w:noProof/>
            <w:webHidden/>
          </w:rPr>
          <w:fldChar w:fldCharType="end"/>
        </w:r>
      </w:hyperlink>
    </w:p>
    <w:p w14:paraId="2092748E" w14:textId="77777777" w:rsidR="00655D0C" w:rsidRDefault="003753AB" w:rsidP="00655D0C">
      <w:r>
        <w:fldChar w:fldCharType="end"/>
      </w:r>
    </w:p>
    <w:p w14:paraId="2092748F" w14:textId="77777777" w:rsidR="00655D0C" w:rsidRPr="00655D0C" w:rsidRDefault="001A4615" w:rsidP="004155AC">
      <w:pPr>
        <w:jc w:val="left"/>
        <w:sectPr w:rsidR="00655D0C" w:rsidRPr="00655D0C" w:rsidSect="00A70F8F">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14:paraId="45FACD61" w14:textId="4B6CB196" w:rsidR="00A42C67" w:rsidRPr="00A42C67" w:rsidRDefault="00ED4317" w:rsidP="00A42C67">
      <w:pPr>
        <w:pStyle w:val="Ttulo1"/>
      </w:pPr>
      <w:bookmarkStart w:id="12" w:name="_Toc352840376"/>
      <w:bookmarkStart w:id="13" w:name="_Toc352841436"/>
      <w:bookmarkStart w:id="14" w:name="_Toc435696944"/>
      <w:r w:rsidRPr="00C958D0">
        <w:lastRenderedPageBreak/>
        <w:t>RESUMEN</w:t>
      </w:r>
      <w:bookmarkEnd w:id="12"/>
      <w:bookmarkEnd w:id="13"/>
      <w:bookmarkEnd w:id="14"/>
    </w:p>
    <w:p w14:paraId="20927491" w14:textId="77777777" w:rsidR="00FC155C" w:rsidRPr="004E0A7F" w:rsidRDefault="00FC155C" w:rsidP="00ED4317">
      <w:pPr>
        <w:rPr>
          <w:rFonts w:cstheme="minorHAnsi"/>
          <w:color w:val="FF0000"/>
          <w:sz w:val="20"/>
          <w:szCs w:val="20"/>
        </w:rPr>
      </w:pPr>
    </w:p>
    <w:p w14:paraId="20927492" w14:textId="6773B52E" w:rsidR="007124EA" w:rsidRPr="004E0A7F" w:rsidRDefault="00FC155C" w:rsidP="00FC155C">
      <w:pPr>
        <w:rPr>
          <w:rFonts w:cstheme="minorHAnsi"/>
          <w:sz w:val="20"/>
          <w:szCs w:val="20"/>
        </w:rPr>
      </w:pPr>
      <w:r w:rsidRPr="004E0A7F">
        <w:rPr>
          <w:rFonts w:cstheme="minorHAnsi"/>
          <w:sz w:val="20"/>
          <w:szCs w:val="20"/>
        </w:rPr>
        <w:t>El presente documento da cuenta de</w:t>
      </w:r>
      <w:r w:rsidR="00115858" w:rsidRPr="004E0A7F">
        <w:rPr>
          <w:rFonts w:cstheme="minorHAnsi"/>
          <w:sz w:val="20"/>
          <w:szCs w:val="20"/>
        </w:rPr>
        <w:t xml:space="preserve"> una actividad de fiscalización ambiental</w:t>
      </w:r>
      <w:r w:rsidRPr="004E0A7F">
        <w:rPr>
          <w:rFonts w:cstheme="minorHAnsi"/>
          <w:sz w:val="20"/>
          <w:szCs w:val="20"/>
        </w:rPr>
        <w:t xml:space="preserve">, realizada </w:t>
      </w:r>
      <w:r w:rsidR="007124EA" w:rsidRPr="004E0A7F">
        <w:rPr>
          <w:rFonts w:cstheme="minorHAnsi"/>
          <w:sz w:val="20"/>
          <w:szCs w:val="20"/>
        </w:rPr>
        <w:t>por</w:t>
      </w:r>
      <w:r w:rsidRPr="004E0A7F">
        <w:rPr>
          <w:rFonts w:cstheme="minorHAnsi"/>
          <w:sz w:val="20"/>
          <w:szCs w:val="20"/>
        </w:rPr>
        <w:t xml:space="preserve"> </w:t>
      </w:r>
      <w:r w:rsidR="000C43D7">
        <w:rPr>
          <w:rFonts w:cstheme="minorHAnsi"/>
          <w:sz w:val="20"/>
          <w:szCs w:val="20"/>
        </w:rPr>
        <w:t>el Servicio Nacional de Pesca</w:t>
      </w:r>
      <w:r w:rsidR="000C43D7" w:rsidRPr="004E0A7F">
        <w:rPr>
          <w:rFonts w:cstheme="minorHAnsi"/>
          <w:sz w:val="20"/>
          <w:szCs w:val="20"/>
        </w:rPr>
        <w:t xml:space="preserve"> en conjunto con </w:t>
      </w:r>
      <w:r w:rsidR="00115858" w:rsidRPr="004E0A7F">
        <w:rPr>
          <w:rFonts w:cstheme="minorHAnsi"/>
          <w:sz w:val="20"/>
          <w:szCs w:val="20"/>
        </w:rPr>
        <w:t>la</w:t>
      </w:r>
      <w:r w:rsidRPr="004E0A7F">
        <w:rPr>
          <w:rFonts w:cstheme="minorHAnsi"/>
          <w:sz w:val="20"/>
          <w:szCs w:val="20"/>
        </w:rPr>
        <w:t xml:space="preserve"> Gobernación Marítima de Aysén</w:t>
      </w:r>
      <w:r w:rsidR="00115858" w:rsidRPr="004E0A7F">
        <w:rPr>
          <w:rFonts w:cstheme="minorHAnsi"/>
          <w:sz w:val="20"/>
          <w:szCs w:val="20"/>
        </w:rPr>
        <w:t>, al</w:t>
      </w:r>
      <w:r w:rsidR="00FF5E6E">
        <w:rPr>
          <w:rFonts w:cstheme="minorHAnsi"/>
          <w:sz w:val="20"/>
          <w:szCs w:val="20"/>
        </w:rPr>
        <w:t xml:space="preserve"> Centro de Engorda de Salmones (CES)</w:t>
      </w:r>
      <w:r w:rsidR="00F44995">
        <w:rPr>
          <w:rFonts w:cstheme="minorHAnsi"/>
          <w:sz w:val="20"/>
          <w:szCs w:val="20"/>
        </w:rPr>
        <w:t xml:space="preserve"> </w:t>
      </w:r>
      <w:r w:rsidR="000C43D7">
        <w:rPr>
          <w:rFonts w:cstheme="minorHAnsi"/>
          <w:sz w:val="20"/>
          <w:szCs w:val="20"/>
        </w:rPr>
        <w:t>Quitralco 6</w:t>
      </w:r>
      <w:r w:rsidR="00570226">
        <w:rPr>
          <w:rFonts w:cstheme="minorHAnsi"/>
          <w:sz w:val="20"/>
          <w:szCs w:val="20"/>
        </w:rPr>
        <w:t>, RNA 110</w:t>
      </w:r>
      <w:r w:rsidR="000C43D7">
        <w:rPr>
          <w:rFonts w:cstheme="minorHAnsi"/>
          <w:sz w:val="20"/>
          <w:szCs w:val="20"/>
        </w:rPr>
        <w:t>129</w:t>
      </w:r>
      <w:r w:rsidR="005154A5">
        <w:rPr>
          <w:rFonts w:cstheme="minorHAnsi"/>
          <w:sz w:val="20"/>
          <w:szCs w:val="20"/>
        </w:rPr>
        <w:t xml:space="preserve">. </w:t>
      </w:r>
      <w:r w:rsidR="007124EA" w:rsidRPr="004E0A7F">
        <w:rPr>
          <w:rFonts w:cstheme="minorHAnsi"/>
          <w:sz w:val="20"/>
          <w:szCs w:val="20"/>
        </w:rPr>
        <w:t>La actividad</w:t>
      </w:r>
      <w:r w:rsidR="00115858" w:rsidRPr="004E0A7F">
        <w:rPr>
          <w:rFonts w:cstheme="minorHAnsi"/>
          <w:sz w:val="20"/>
          <w:szCs w:val="20"/>
        </w:rPr>
        <w:t xml:space="preserve"> de inspección ambiental</w:t>
      </w:r>
      <w:r w:rsidR="007124EA" w:rsidRPr="004E0A7F">
        <w:rPr>
          <w:rFonts w:cstheme="minorHAnsi"/>
          <w:sz w:val="20"/>
          <w:szCs w:val="20"/>
        </w:rPr>
        <w:t xml:space="preserve"> fue </w:t>
      </w:r>
      <w:r w:rsidR="005B099A">
        <w:rPr>
          <w:rFonts w:cstheme="minorHAnsi"/>
          <w:sz w:val="20"/>
          <w:szCs w:val="20"/>
        </w:rPr>
        <w:t>realizada</w:t>
      </w:r>
      <w:r w:rsidR="004B76DA" w:rsidRPr="004E0A7F">
        <w:rPr>
          <w:rFonts w:cstheme="minorHAnsi"/>
          <w:sz w:val="20"/>
          <w:szCs w:val="20"/>
        </w:rPr>
        <w:t xml:space="preserve"> </w:t>
      </w:r>
      <w:r w:rsidR="005B099A">
        <w:rPr>
          <w:rFonts w:cstheme="minorHAnsi"/>
          <w:sz w:val="20"/>
          <w:szCs w:val="20"/>
        </w:rPr>
        <w:t>el</w:t>
      </w:r>
      <w:r w:rsidR="00115858" w:rsidRPr="004E0A7F">
        <w:rPr>
          <w:rFonts w:cstheme="minorHAnsi"/>
          <w:sz w:val="20"/>
          <w:szCs w:val="20"/>
        </w:rPr>
        <w:t xml:space="preserve"> </w:t>
      </w:r>
      <w:r w:rsidR="004B76DA" w:rsidRPr="004E0A7F">
        <w:rPr>
          <w:rFonts w:cstheme="minorHAnsi"/>
          <w:sz w:val="20"/>
          <w:szCs w:val="20"/>
        </w:rPr>
        <w:t xml:space="preserve">día </w:t>
      </w:r>
      <w:r w:rsidR="000C43D7">
        <w:rPr>
          <w:rFonts w:cstheme="minorHAnsi"/>
          <w:sz w:val="20"/>
          <w:szCs w:val="20"/>
        </w:rPr>
        <w:t>27 de agosto de 2015</w:t>
      </w:r>
      <w:r w:rsidR="00377682">
        <w:rPr>
          <w:rFonts w:cstheme="minorHAnsi"/>
          <w:sz w:val="20"/>
          <w:szCs w:val="20"/>
        </w:rPr>
        <w:t>.</w:t>
      </w:r>
    </w:p>
    <w:p w14:paraId="4BCB948B" w14:textId="77777777" w:rsidR="00084C9C" w:rsidRDefault="00084C9C" w:rsidP="005A1B84">
      <w:pPr>
        <w:jc w:val="left"/>
        <w:rPr>
          <w:rFonts w:cstheme="minorHAnsi"/>
          <w:sz w:val="20"/>
          <w:szCs w:val="20"/>
        </w:rPr>
      </w:pPr>
    </w:p>
    <w:p w14:paraId="00F7BEC0" w14:textId="3F5770B7" w:rsidR="00D54D75" w:rsidRPr="00D54D75" w:rsidRDefault="00D54D75" w:rsidP="00140594">
      <w:pPr>
        <w:autoSpaceDE w:val="0"/>
        <w:autoSpaceDN w:val="0"/>
        <w:adjustRightInd w:val="0"/>
        <w:rPr>
          <w:sz w:val="20"/>
          <w:szCs w:val="20"/>
        </w:rPr>
      </w:pPr>
      <w:r w:rsidRPr="00D54D75">
        <w:rPr>
          <w:sz w:val="20"/>
          <w:szCs w:val="20"/>
        </w:rPr>
        <w:t xml:space="preserve">Mediante </w:t>
      </w:r>
      <w:r w:rsidRPr="00D54D75">
        <w:rPr>
          <w:rFonts w:cstheme="minorHAnsi"/>
          <w:sz w:val="20"/>
          <w:szCs w:val="20"/>
        </w:rPr>
        <w:t>R</w:t>
      </w:r>
      <w:r w:rsidR="00026159">
        <w:rPr>
          <w:rFonts w:cstheme="minorHAnsi"/>
          <w:sz w:val="20"/>
          <w:szCs w:val="20"/>
        </w:rPr>
        <w:t xml:space="preserve">esolución de Calificación Ambiental  de la Comisión Evaluadora de la Región de Aysén </w:t>
      </w:r>
      <w:r w:rsidRPr="00D54D75">
        <w:rPr>
          <w:rFonts w:cstheme="minorHAnsi"/>
          <w:sz w:val="20"/>
          <w:szCs w:val="20"/>
        </w:rPr>
        <w:t xml:space="preserve"> N°176 de</w:t>
      </w:r>
      <w:r w:rsidR="00026159">
        <w:rPr>
          <w:rFonts w:cstheme="minorHAnsi"/>
          <w:sz w:val="20"/>
          <w:szCs w:val="20"/>
        </w:rPr>
        <w:t xml:space="preserve"> fe</w:t>
      </w:r>
      <w:r w:rsidR="00140594">
        <w:rPr>
          <w:rFonts w:cstheme="minorHAnsi"/>
          <w:sz w:val="20"/>
          <w:szCs w:val="20"/>
        </w:rPr>
        <w:t>c</w:t>
      </w:r>
      <w:r w:rsidR="00026159">
        <w:rPr>
          <w:rFonts w:cstheme="minorHAnsi"/>
          <w:sz w:val="20"/>
          <w:szCs w:val="20"/>
        </w:rPr>
        <w:t xml:space="preserve">ha </w:t>
      </w:r>
      <w:r w:rsidRPr="00D54D75">
        <w:rPr>
          <w:rFonts w:cstheme="minorHAnsi"/>
          <w:sz w:val="20"/>
          <w:szCs w:val="20"/>
        </w:rPr>
        <w:t xml:space="preserve"> 5 de abril de 2011, se aprobó la DIA del proyecto "</w:t>
      </w:r>
      <w:r w:rsidRPr="00D54D75">
        <w:t xml:space="preserve"> </w:t>
      </w:r>
      <w:r w:rsidRPr="00D54D75">
        <w:rPr>
          <w:rFonts w:cstheme="minorHAnsi"/>
          <w:sz w:val="20"/>
          <w:szCs w:val="20"/>
        </w:rPr>
        <w:t xml:space="preserve">Modificación al manejo de mortalidad mediante un sistema de ensilaje. Centro </w:t>
      </w:r>
      <w:r w:rsidR="003B7F6A">
        <w:rPr>
          <w:rFonts w:cstheme="minorHAnsi"/>
          <w:sz w:val="20"/>
          <w:szCs w:val="20"/>
        </w:rPr>
        <w:t>de Mar Estero Quitralco sector 1</w:t>
      </w:r>
      <w:r w:rsidRPr="00D54D75">
        <w:rPr>
          <w:rFonts w:cstheme="minorHAnsi"/>
          <w:sz w:val="20"/>
          <w:szCs w:val="20"/>
        </w:rPr>
        <w:t xml:space="preserve"> (Quitralco 6-2)" que consiste en un </w:t>
      </w:r>
      <w:r w:rsidRPr="00D54D75">
        <w:rPr>
          <w:sz w:val="20"/>
          <w:szCs w:val="20"/>
        </w:rPr>
        <w:t>sistema para el tratamiento de mortalidad mediante ensilaje con ácido fórmico, usando la pl</w:t>
      </w:r>
      <w:r w:rsidR="00D40FDD">
        <w:rPr>
          <w:sz w:val="20"/>
          <w:szCs w:val="20"/>
        </w:rPr>
        <w:t>a</w:t>
      </w:r>
      <w:r w:rsidRPr="00D54D75">
        <w:rPr>
          <w:sz w:val="20"/>
          <w:szCs w:val="20"/>
        </w:rPr>
        <w:t xml:space="preserve">taforma existente en el CES que se encontraba en operación. La producción </w:t>
      </w:r>
      <w:r w:rsidR="00140594">
        <w:rPr>
          <w:sz w:val="20"/>
          <w:szCs w:val="20"/>
        </w:rPr>
        <w:t>declarada</w:t>
      </w:r>
      <w:r w:rsidRPr="00D54D75">
        <w:rPr>
          <w:sz w:val="20"/>
          <w:szCs w:val="20"/>
        </w:rPr>
        <w:t xml:space="preserve"> fue de 540 tons de salmónidos en 75 balsas cuadradas de 15x15x8 m</w:t>
      </w:r>
      <w:r w:rsidR="00140594">
        <w:rPr>
          <w:sz w:val="20"/>
          <w:szCs w:val="20"/>
        </w:rPr>
        <w:t xml:space="preserve">. </w:t>
      </w:r>
      <w:r w:rsidRPr="00D54D75">
        <w:rPr>
          <w:sz w:val="20"/>
          <w:szCs w:val="20"/>
        </w:rPr>
        <w:t xml:space="preserve">Posteriormente </w:t>
      </w:r>
      <w:r w:rsidR="00167F02" w:rsidRPr="00D54D75">
        <w:rPr>
          <w:sz w:val="20"/>
          <w:szCs w:val="20"/>
        </w:rPr>
        <w:t xml:space="preserve">se aprobó la Resolución de Calificación Ambiental, </w:t>
      </w:r>
      <w:r w:rsidR="00167F02" w:rsidRPr="00D54D75">
        <w:rPr>
          <w:rFonts w:cstheme="minorHAnsi"/>
          <w:sz w:val="20"/>
          <w:szCs w:val="20"/>
        </w:rPr>
        <w:t>RCA N°</w:t>
      </w:r>
      <w:r w:rsidR="002543DD" w:rsidRPr="00D54D75">
        <w:rPr>
          <w:rFonts w:cstheme="minorHAnsi"/>
          <w:sz w:val="20"/>
          <w:szCs w:val="20"/>
        </w:rPr>
        <w:t>556</w:t>
      </w:r>
      <w:r w:rsidR="00167F02" w:rsidRPr="00D54D75">
        <w:rPr>
          <w:rFonts w:cstheme="minorHAnsi"/>
          <w:sz w:val="20"/>
          <w:szCs w:val="20"/>
        </w:rPr>
        <w:t xml:space="preserve"> del </w:t>
      </w:r>
      <w:r w:rsidR="002543DD" w:rsidRPr="00D54D75">
        <w:rPr>
          <w:rFonts w:cstheme="minorHAnsi"/>
          <w:sz w:val="20"/>
          <w:szCs w:val="20"/>
        </w:rPr>
        <w:t>12 de diciembre de 2011</w:t>
      </w:r>
      <w:r w:rsidR="00026159">
        <w:rPr>
          <w:rFonts w:cstheme="minorHAnsi"/>
          <w:sz w:val="20"/>
          <w:szCs w:val="20"/>
        </w:rPr>
        <w:t xml:space="preserve"> que aceptó la DIA del proyecto</w:t>
      </w:r>
      <w:r w:rsidR="00167F02" w:rsidRPr="00D54D75">
        <w:rPr>
          <w:rFonts w:cstheme="minorHAnsi"/>
          <w:sz w:val="20"/>
          <w:szCs w:val="20"/>
        </w:rPr>
        <w:t xml:space="preserve">, </w:t>
      </w:r>
      <w:r w:rsidR="00AE607D" w:rsidRPr="00D54D75">
        <w:rPr>
          <w:rFonts w:cstheme="minorHAnsi"/>
          <w:sz w:val="20"/>
          <w:szCs w:val="20"/>
        </w:rPr>
        <w:t>“</w:t>
      </w:r>
      <w:r w:rsidR="002543DD" w:rsidRPr="00D54D75">
        <w:rPr>
          <w:rFonts w:cstheme="minorHAnsi"/>
          <w:sz w:val="20"/>
          <w:szCs w:val="20"/>
        </w:rPr>
        <w:t>AMPLIACIÓN DE PRODUCCIÓN, CENTRO DE ENGORDA DE SAL</w:t>
      </w:r>
      <w:r w:rsidR="003B7F6A">
        <w:rPr>
          <w:rFonts w:cstheme="minorHAnsi"/>
          <w:sz w:val="20"/>
          <w:szCs w:val="20"/>
        </w:rPr>
        <w:t>MONES ESTERO QUITRALCO, SECTOR 1</w:t>
      </w:r>
      <w:r w:rsidR="002543DD" w:rsidRPr="00D54D75">
        <w:rPr>
          <w:rFonts w:cstheme="minorHAnsi"/>
          <w:sz w:val="20"/>
          <w:szCs w:val="20"/>
        </w:rPr>
        <w:t xml:space="preserve"> XI REGIÓN PERT Nº 210111073 DIA APCES, Estero Quitralco PERT Nº 210111073</w:t>
      </w:r>
      <w:r w:rsidR="00AE607D" w:rsidRPr="00D54D75">
        <w:rPr>
          <w:rFonts w:cstheme="minorHAnsi"/>
          <w:sz w:val="20"/>
          <w:szCs w:val="20"/>
        </w:rPr>
        <w:t>”.</w:t>
      </w:r>
      <w:r w:rsidR="00D40FDD">
        <w:rPr>
          <w:rFonts w:cstheme="minorHAnsi"/>
          <w:sz w:val="20"/>
          <w:szCs w:val="20"/>
        </w:rPr>
        <w:t xml:space="preserve"> </w:t>
      </w:r>
      <w:r w:rsidR="00167F02" w:rsidRPr="00D54D75">
        <w:rPr>
          <w:sz w:val="20"/>
          <w:szCs w:val="20"/>
        </w:rPr>
        <w:t xml:space="preserve">Esta RCA aprobó </w:t>
      </w:r>
      <w:r w:rsidRPr="00D54D75">
        <w:rPr>
          <w:rFonts w:eastAsia="Times New Roman"/>
          <w:color w:val="000000"/>
          <w:sz w:val="20"/>
          <w:szCs w:val="20"/>
          <w:lang w:eastAsia="es-CL"/>
        </w:rPr>
        <w:t>un aumento de producción de</w:t>
      </w:r>
      <w:r w:rsidR="00026159">
        <w:rPr>
          <w:rFonts w:eastAsia="Times New Roman"/>
          <w:color w:val="000000"/>
          <w:sz w:val="20"/>
          <w:szCs w:val="20"/>
          <w:lang w:eastAsia="es-CL"/>
        </w:rPr>
        <w:t xml:space="preserve">sde </w:t>
      </w:r>
      <w:r w:rsidRPr="00D54D75">
        <w:rPr>
          <w:rFonts w:eastAsia="Times New Roman"/>
          <w:color w:val="000000"/>
          <w:sz w:val="20"/>
          <w:szCs w:val="20"/>
          <w:lang w:eastAsia="es-CL"/>
        </w:rPr>
        <w:t xml:space="preserve"> 540 toneladas a una producción máxima de 4.748 toneladas de salmónidos </w:t>
      </w:r>
      <w:r w:rsidR="00140594">
        <w:rPr>
          <w:rFonts w:eastAsia="Times New Roman"/>
          <w:color w:val="000000"/>
          <w:sz w:val="20"/>
          <w:szCs w:val="20"/>
          <w:lang w:eastAsia="es-CL"/>
        </w:rPr>
        <w:t xml:space="preserve">por ciclo </w:t>
      </w:r>
      <w:r w:rsidRPr="00D54D75">
        <w:rPr>
          <w:rFonts w:eastAsia="Times New Roman"/>
          <w:color w:val="000000"/>
          <w:sz w:val="20"/>
          <w:szCs w:val="20"/>
          <w:lang w:eastAsia="es-CL"/>
        </w:rPr>
        <w:t>y la instalación de 30 balsas jaulas circulares de 25 x 19 metros</w:t>
      </w:r>
      <w:r w:rsidR="00140594">
        <w:rPr>
          <w:rFonts w:eastAsia="Times New Roman"/>
          <w:color w:val="000000"/>
          <w:sz w:val="20"/>
          <w:szCs w:val="20"/>
          <w:lang w:eastAsia="es-CL"/>
        </w:rPr>
        <w:t xml:space="preserve"> que reemplazarían las balsas previas</w:t>
      </w:r>
      <w:r w:rsidRPr="00D54D75">
        <w:rPr>
          <w:rFonts w:eastAsia="Times New Roman"/>
          <w:color w:val="000000"/>
          <w:sz w:val="20"/>
          <w:szCs w:val="20"/>
          <w:lang w:eastAsia="es-CL"/>
        </w:rPr>
        <w:t>.</w:t>
      </w:r>
      <w:r w:rsidRPr="00D54D75">
        <w:rPr>
          <w:rFonts w:cstheme="minorHAnsi"/>
          <w:sz w:val="20"/>
          <w:szCs w:val="20"/>
        </w:rPr>
        <w:t xml:space="preserve"> El proyecto consideraba una estructura flotante para ser usada como habitación para 35 personas, bodega y sala de control.</w:t>
      </w:r>
    </w:p>
    <w:p w14:paraId="0B121AD4" w14:textId="77777777" w:rsidR="00D54D75" w:rsidRDefault="00D54D75" w:rsidP="00167F02">
      <w:pPr>
        <w:autoSpaceDE w:val="0"/>
        <w:autoSpaceDN w:val="0"/>
        <w:adjustRightInd w:val="0"/>
        <w:ind w:left="27"/>
        <w:rPr>
          <w:sz w:val="20"/>
          <w:szCs w:val="20"/>
          <w:highlight w:val="yellow"/>
        </w:rPr>
      </w:pPr>
    </w:p>
    <w:p w14:paraId="5ED0779D" w14:textId="77777777" w:rsidR="00167F02" w:rsidRPr="0064685D" w:rsidRDefault="00167F02" w:rsidP="00167F02">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7E8998A6" w14:textId="77777777" w:rsidR="00167F02" w:rsidRPr="0064685D" w:rsidRDefault="00167F02" w:rsidP="00167F02">
      <w:pPr>
        <w:autoSpaceDE w:val="0"/>
        <w:autoSpaceDN w:val="0"/>
        <w:adjustRightInd w:val="0"/>
        <w:ind w:left="27"/>
        <w:rPr>
          <w:sz w:val="20"/>
          <w:szCs w:val="20"/>
        </w:rPr>
      </w:pPr>
    </w:p>
    <w:p w14:paraId="7FB2179B" w14:textId="77777777" w:rsidR="00167F02" w:rsidRPr="0064685D" w:rsidRDefault="00167F02" w:rsidP="00B97D86">
      <w:pPr>
        <w:pStyle w:val="Prrafodelista"/>
        <w:numPr>
          <w:ilvl w:val="0"/>
          <w:numId w:val="2"/>
        </w:numPr>
        <w:autoSpaceDE w:val="0"/>
        <w:autoSpaceDN w:val="0"/>
        <w:adjustRightInd w:val="0"/>
        <w:rPr>
          <w:sz w:val="20"/>
          <w:szCs w:val="20"/>
        </w:rPr>
      </w:pPr>
      <w:r w:rsidRPr="0064685D">
        <w:rPr>
          <w:sz w:val="20"/>
          <w:szCs w:val="20"/>
        </w:rPr>
        <w:t>Pontón: Estructura flotante donde se almacena el alimento, insumos y se instalan los servicios de habitabilidad del personal: dormitorios, oficinas, cocina, comedor; así como  también los servicios básicos y de apoyo: generador eléctrico, planta de aguas servidas, bodegas  y sala de control.</w:t>
      </w:r>
    </w:p>
    <w:p w14:paraId="6E408686" w14:textId="77777777" w:rsidR="00167F02" w:rsidRPr="0064685D" w:rsidRDefault="00167F02" w:rsidP="00167F02">
      <w:pPr>
        <w:autoSpaceDE w:val="0"/>
        <w:autoSpaceDN w:val="0"/>
        <w:adjustRightInd w:val="0"/>
        <w:ind w:left="27"/>
        <w:rPr>
          <w:sz w:val="20"/>
          <w:szCs w:val="20"/>
        </w:rPr>
      </w:pPr>
    </w:p>
    <w:p w14:paraId="3C75AE34" w14:textId="77777777" w:rsidR="00167F02" w:rsidRPr="0064685D" w:rsidRDefault="00167F02" w:rsidP="00B97D86">
      <w:pPr>
        <w:pStyle w:val="Prrafodelista"/>
        <w:numPr>
          <w:ilvl w:val="0"/>
          <w:numId w:val="2"/>
        </w:numPr>
        <w:autoSpaceDE w:val="0"/>
        <w:autoSpaceDN w:val="0"/>
        <w:adjustRightInd w:val="0"/>
        <w:rPr>
          <w:sz w:val="20"/>
          <w:szCs w:val="20"/>
        </w:rPr>
      </w:pPr>
      <w:r w:rsidRPr="0064685D">
        <w:rPr>
          <w:sz w:val="20"/>
          <w:szCs w:val="20"/>
        </w:rPr>
        <w:t>Aguas negras y grises: Las aguas servidas generadas en estas instalaciones se dividen en 2 tipos. Aguas negras y  aguas grises. Las primeras corresponden a desechos generados en los servicios higiénicos y contienen materia fecal, estas aguas son tratadas biológicamente en las plantas de aguas servidas aprobadas por la autoridad marítima. Las aguas grises se generan en duchas, lavamanos y lavaplatos, y podrían descargarse sin pasar por la planta de tratamiento, previo  tratamiento mecánico de retención de sólidos.</w:t>
      </w:r>
    </w:p>
    <w:p w14:paraId="09A8CD8C" w14:textId="77777777" w:rsidR="00167F02" w:rsidRPr="0064685D" w:rsidRDefault="00167F02" w:rsidP="00167F02">
      <w:pPr>
        <w:autoSpaceDE w:val="0"/>
        <w:autoSpaceDN w:val="0"/>
        <w:adjustRightInd w:val="0"/>
        <w:ind w:left="27"/>
        <w:rPr>
          <w:sz w:val="20"/>
          <w:szCs w:val="20"/>
        </w:rPr>
      </w:pPr>
    </w:p>
    <w:p w14:paraId="2BE2205E" w14:textId="77777777" w:rsidR="00167F02" w:rsidRPr="0064685D" w:rsidRDefault="00167F02" w:rsidP="00B97D86">
      <w:pPr>
        <w:pStyle w:val="Prrafodelista"/>
        <w:numPr>
          <w:ilvl w:val="0"/>
          <w:numId w:val="2"/>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1D008BF2" w14:textId="77777777" w:rsidR="00167F02" w:rsidRPr="0064685D" w:rsidRDefault="00167F02" w:rsidP="00167F02">
      <w:pPr>
        <w:autoSpaceDE w:val="0"/>
        <w:autoSpaceDN w:val="0"/>
        <w:adjustRightInd w:val="0"/>
        <w:ind w:left="27"/>
        <w:rPr>
          <w:sz w:val="20"/>
          <w:szCs w:val="20"/>
        </w:rPr>
      </w:pPr>
    </w:p>
    <w:p w14:paraId="39057591" w14:textId="77777777" w:rsidR="00167F02" w:rsidRDefault="00167F02" w:rsidP="00B97D86">
      <w:pPr>
        <w:pStyle w:val="Prrafodelista"/>
        <w:numPr>
          <w:ilvl w:val="0"/>
          <w:numId w:val="2"/>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63F987D9" w14:textId="77777777" w:rsidR="00570226" w:rsidRDefault="00570226" w:rsidP="005A1B84">
      <w:pPr>
        <w:jc w:val="left"/>
        <w:rPr>
          <w:rFonts w:cstheme="minorHAnsi"/>
          <w:sz w:val="20"/>
          <w:szCs w:val="20"/>
        </w:rPr>
      </w:pPr>
    </w:p>
    <w:p w14:paraId="01466673" w14:textId="1BD4E815" w:rsidR="00057C96" w:rsidRPr="00057C96" w:rsidRDefault="00570226" w:rsidP="00057C96">
      <w:pPr>
        <w:ind w:left="45"/>
        <w:rPr>
          <w:sz w:val="20"/>
          <w:szCs w:val="20"/>
        </w:rPr>
      </w:pPr>
      <w:r w:rsidRPr="006B54BD">
        <w:rPr>
          <w:rFonts w:cstheme="minorHAnsi"/>
          <w:sz w:val="20"/>
          <w:szCs w:val="20"/>
        </w:rPr>
        <w:t>Las materias relevantes objeto de la fiscalización incluyeron:</w:t>
      </w:r>
      <w:r w:rsidRPr="00570226">
        <w:t xml:space="preserve"> </w:t>
      </w:r>
      <w:r w:rsidR="00057C96" w:rsidRPr="00057C96">
        <w:rPr>
          <w:sz w:val="20"/>
          <w:szCs w:val="20"/>
        </w:rPr>
        <w:t>Posicionamiento de estructuras</w:t>
      </w:r>
      <w:r w:rsidR="00057C96">
        <w:rPr>
          <w:sz w:val="20"/>
          <w:szCs w:val="20"/>
        </w:rPr>
        <w:t xml:space="preserve">, </w:t>
      </w:r>
      <w:r w:rsidR="00057C96" w:rsidRPr="00057C96">
        <w:rPr>
          <w:sz w:val="20"/>
          <w:szCs w:val="20"/>
        </w:rPr>
        <w:t>Afectación del paisaje</w:t>
      </w:r>
      <w:r w:rsidR="00057C96">
        <w:rPr>
          <w:sz w:val="20"/>
          <w:szCs w:val="20"/>
        </w:rPr>
        <w:t xml:space="preserve">, Manejo de residuos líquidos, </w:t>
      </w:r>
      <w:r w:rsidR="00057C96" w:rsidRPr="00057C96">
        <w:rPr>
          <w:sz w:val="20"/>
          <w:szCs w:val="20"/>
        </w:rPr>
        <w:t>Producción de centro</w:t>
      </w:r>
      <w:r w:rsidR="00057C96">
        <w:rPr>
          <w:sz w:val="20"/>
          <w:szCs w:val="20"/>
        </w:rPr>
        <w:t xml:space="preserve"> y </w:t>
      </w:r>
      <w:r w:rsidR="00057C96" w:rsidRPr="00057C96">
        <w:rPr>
          <w:sz w:val="20"/>
          <w:szCs w:val="20"/>
        </w:rPr>
        <w:t>Sistema de Ensilaje</w:t>
      </w:r>
      <w:r w:rsidR="00057C96">
        <w:rPr>
          <w:sz w:val="20"/>
          <w:szCs w:val="20"/>
        </w:rPr>
        <w:t>.</w:t>
      </w:r>
    </w:p>
    <w:p w14:paraId="59B7D850" w14:textId="17735C0B" w:rsidR="006B54BD" w:rsidRPr="006B54BD" w:rsidRDefault="006B54BD" w:rsidP="006B54BD">
      <w:pPr>
        <w:ind w:left="45"/>
        <w:rPr>
          <w:rFonts w:cstheme="minorHAnsi"/>
          <w:sz w:val="20"/>
          <w:szCs w:val="20"/>
        </w:rPr>
      </w:pPr>
    </w:p>
    <w:p w14:paraId="6B89202C" w14:textId="4C0B1E3F" w:rsidR="00687239" w:rsidRDefault="00084C9C" w:rsidP="00687239">
      <w:pPr>
        <w:rPr>
          <w:rFonts w:cstheme="minorHAnsi"/>
          <w:sz w:val="20"/>
          <w:szCs w:val="20"/>
        </w:rPr>
      </w:pPr>
      <w:r w:rsidRPr="0040437B">
        <w:rPr>
          <w:rFonts w:cstheme="minorHAnsi"/>
          <w:sz w:val="20"/>
          <w:szCs w:val="20"/>
        </w:rPr>
        <w:t xml:space="preserve">De las actividades de fiscalización ambiental, se puede indicar que </w:t>
      </w:r>
      <w:r w:rsidR="000C43D7">
        <w:rPr>
          <w:rFonts w:cstheme="minorHAnsi"/>
          <w:sz w:val="20"/>
          <w:szCs w:val="20"/>
        </w:rPr>
        <w:t>los principales hallazgos</w:t>
      </w:r>
      <w:r w:rsidRPr="0040437B">
        <w:rPr>
          <w:rFonts w:cstheme="minorHAnsi"/>
          <w:sz w:val="20"/>
          <w:szCs w:val="20"/>
        </w:rPr>
        <w:t xml:space="preserve"> dicen relación con: </w:t>
      </w:r>
      <w:r w:rsidR="00687239" w:rsidRPr="00687239">
        <w:rPr>
          <w:rFonts w:cstheme="minorHAnsi"/>
          <w:sz w:val="20"/>
          <w:szCs w:val="20"/>
        </w:rPr>
        <w:t>El 30 % de las balsas jaula están ubica</w:t>
      </w:r>
      <w:r w:rsidR="00687239">
        <w:rPr>
          <w:rFonts w:cstheme="minorHAnsi"/>
          <w:sz w:val="20"/>
          <w:szCs w:val="20"/>
        </w:rPr>
        <w:t xml:space="preserve">das fuera del área concesionada; </w:t>
      </w:r>
      <w:r w:rsidR="00687239" w:rsidRPr="00687239">
        <w:rPr>
          <w:rFonts w:cstheme="minorHAnsi"/>
          <w:sz w:val="20"/>
          <w:szCs w:val="20"/>
        </w:rPr>
        <w:t>El titular no ha presentado monitoreos semestr</w:t>
      </w:r>
      <w:r w:rsidR="00687239">
        <w:rPr>
          <w:rFonts w:cstheme="minorHAnsi"/>
          <w:sz w:val="20"/>
          <w:szCs w:val="20"/>
        </w:rPr>
        <w:t>ales de la descarga de la PTAS</w:t>
      </w:r>
      <w:r w:rsidR="003B7F6A">
        <w:rPr>
          <w:rFonts w:cstheme="minorHAnsi"/>
          <w:sz w:val="20"/>
          <w:szCs w:val="20"/>
        </w:rPr>
        <w:t xml:space="preserve"> en los últimos 3 años</w:t>
      </w:r>
      <w:bookmarkStart w:id="15" w:name="_GoBack"/>
      <w:bookmarkEnd w:id="15"/>
      <w:r w:rsidR="00687239">
        <w:rPr>
          <w:rFonts w:cstheme="minorHAnsi"/>
          <w:sz w:val="20"/>
          <w:szCs w:val="20"/>
        </w:rPr>
        <w:t xml:space="preserve">; </w:t>
      </w:r>
      <w:r w:rsidR="00687239" w:rsidRPr="00687239">
        <w:rPr>
          <w:rFonts w:cstheme="minorHAnsi"/>
          <w:sz w:val="20"/>
          <w:szCs w:val="20"/>
        </w:rPr>
        <w:t xml:space="preserve">Existe </w:t>
      </w:r>
      <w:r w:rsidR="00687239">
        <w:rPr>
          <w:rFonts w:cstheme="minorHAnsi"/>
          <w:sz w:val="20"/>
          <w:szCs w:val="20"/>
        </w:rPr>
        <w:t xml:space="preserve">sólo </w:t>
      </w:r>
      <w:r w:rsidR="00687239" w:rsidRPr="00687239">
        <w:rPr>
          <w:rFonts w:cstheme="minorHAnsi"/>
          <w:sz w:val="20"/>
          <w:szCs w:val="20"/>
        </w:rPr>
        <w:t>una cámara de detección de alimento sumergida por unidad de cultivo. Las jaulas 1 y 2 se encontraban con peces, pero sus cámaras no se encontraban operativ</w:t>
      </w:r>
      <w:r w:rsidR="00057C96">
        <w:rPr>
          <w:rFonts w:cstheme="minorHAnsi"/>
          <w:sz w:val="20"/>
          <w:szCs w:val="20"/>
        </w:rPr>
        <w:t xml:space="preserve">as al momento de la inspección; </w:t>
      </w:r>
      <w:r w:rsidR="00687239" w:rsidRPr="00687239">
        <w:rPr>
          <w:rFonts w:cstheme="minorHAnsi"/>
          <w:sz w:val="20"/>
          <w:szCs w:val="20"/>
        </w:rPr>
        <w:t>El titular no ha dado cumplimiento a la obligación de reportar los seguimientos ambientales contenidos en los informe</w:t>
      </w:r>
      <w:r w:rsidR="00057C96">
        <w:rPr>
          <w:rFonts w:cstheme="minorHAnsi"/>
          <w:sz w:val="20"/>
          <w:szCs w:val="20"/>
        </w:rPr>
        <w:t xml:space="preserve">s INFAs a esta Superintendencia; </w:t>
      </w:r>
      <w:r w:rsidR="00687239" w:rsidRPr="00687239">
        <w:rPr>
          <w:rFonts w:cstheme="minorHAnsi"/>
          <w:sz w:val="20"/>
          <w:szCs w:val="20"/>
        </w:rPr>
        <w:t>El titular no ha actualizado esta información ante los organismos competentes SMA y SEA</w:t>
      </w:r>
      <w:r w:rsidR="00057C96">
        <w:rPr>
          <w:rFonts w:cstheme="minorHAnsi"/>
          <w:sz w:val="20"/>
          <w:szCs w:val="20"/>
        </w:rPr>
        <w:t xml:space="preserve"> y, finalmente, s</w:t>
      </w:r>
      <w:r w:rsidR="00687239" w:rsidRPr="00687239">
        <w:rPr>
          <w:rFonts w:cstheme="minorHAnsi"/>
          <w:sz w:val="20"/>
          <w:szCs w:val="20"/>
        </w:rPr>
        <w:t>e constató la existencia de diversas estructuras flotantes usadas en labores propias de la actividad acuícola y no declara</w:t>
      </w:r>
      <w:r w:rsidR="00057C96">
        <w:rPr>
          <w:rFonts w:cstheme="minorHAnsi"/>
          <w:sz w:val="20"/>
          <w:szCs w:val="20"/>
        </w:rPr>
        <w:t>das ni evaluadas ambientalmente.</w:t>
      </w:r>
    </w:p>
    <w:p w14:paraId="705CD0C2" w14:textId="77777777" w:rsidR="00FD22EB" w:rsidRDefault="00FD22EB" w:rsidP="00500EE7"/>
    <w:p w14:paraId="7F4D9392" w14:textId="77777777" w:rsidR="00D40FDD" w:rsidRDefault="00D40FDD" w:rsidP="00500EE7"/>
    <w:p w14:paraId="28D6E2ED" w14:textId="77777777" w:rsidR="00ED4317" w:rsidRPr="00ED4317" w:rsidRDefault="00ED4317" w:rsidP="00ED4317"/>
    <w:p w14:paraId="14979CAB" w14:textId="749698BC" w:rsidR="00A42C67" w:rsidRDefault="00A42C67" w:rsidP="00A42C67">
      <w:pPr>
        <w:pStyle w:val="Ttulo1"/>
      </w:pPr>
      <w:bookmarkStart w:id="16" w:name="_Toc390777017"/>
      <w:bookmarkStart w:id="17" w:name="_Toc435696945"/>
      <w:r w:rsidRPr="0025129B">
        <w:t>IDENTIFICACIÓN DEL PROYECTO,</w:t>
      </w:r>
      <w:r>
        <w:t xml:space="preserve"> INSTALACIÓN, </w:t>
      </w:r>
      <w:r w:rsidRPr="0025129B">
        <w:t>ACTIVIDAD O FUENTE FISCALIZADA</w:t>
      </w:r>
      <w:bookmarkEnd w:id="16"/>
      <w:bookmarkEnd w:id="17"/>
    </w:p>
    <w:p w14:paraId="12899E92" w14:textId="77777777" w:rsidR="005D54FC" w:rsidRPr="005D54FC" w:rsidRDefault="005D54FC" w:rsidP="005D54FC"/>
    <w:p w14:paraId="29BC1289" w14:textId="77777777" w:rsidR="00A42C67" w:rsidRPr="0025129B" w:rsidRDefault="00A42C67" w:rsidP="00A42C67">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35696946"/>
      <w:r w:rsidRPr="0025129B">
        <w:t>Antecedentes Generales</w:t>
      </w:r>
      <w:bookmarkEnd w:id="18"/>
      <w:bookmarkEnd w:id="19"/>
      <w:bookmarkEnd w:id="20"/>
      <w:bookmarkEnd w:id="21"/>
      <w:bookmarkEnd w:id="22"/>
      <w:bookmarkEnd w:id="23"/>
      <w:bookmarkEnd w:id="24"/>
      <w:bookmarkEnd w:id="25"/>
      <w:bookmarkEnd w:id="26"/>
      <w:bookmarkEnd w:id="27"/>
    </w:p>
    <w:p w14:paraId="51AD8669" w14:textId="77777777" w:rsidR="00A42C67" w:rsidRPr="00A42C67" w:rsidRDefault="00A42C67" w:rsidP="00A42C67"/>
    <w:p w14:paraId="2092749D" w14:textId="77777777" w:rsidR="00ED4317" w:rsidRPr="004E5529" w:rsidRDefault="00ED4317" w:rsidP="004E5529">
      <w:pPr>
        <w:jc w:val="left"/>
        <w:rPr>
          <w:rFonts w:cstheme="minorHAnsi"/>
          <w:b/>
          <w:sz w:val="24"/>
          <w:szCs w:val="20"/>
        </w:rPr>
      </w:pPr>
      <w:bookmarkStart w:id="28" w:name="_Toc353998105"/>
      <w:bookmarkStart w:id="29" w:name="_Toc353998178"/>
      <w:bookmarkEnd w:id="28"/>
      <w:bookmarkEnd w:id="29"/>
    </w:p>
    <w:p w14:paraId="209274CE" w14:textId="77777777" w:rsidR="00AF4041" w:rsidRDefault="00AF4041" w:rsidP="00C958D0">
      <w:pPr>
        <w:pStyle w:val="Ttulo2"/>
        <w:numPr>
          <w:ilvl w:val="0"/>
          <w:numId w:val="0"/>
        </w:numPr>
        <w:ind w:left="576"/>
      </w:pPr>
    </w:p>
    <w:p w14:paraId="0DA86F08" w14:textId="77777777" w:rsidR="00B40B90" w:rsidRDefault="00B40B90" w:rsidP="00B40B90"/>
    <w:tbl>
      <w:tblPr>
        <w:tblW w:w="4943" w:type="pct"/>
        <w:tblCellSpacing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4"/>
        <w:gridCol w:w="4924"/>
      </w:tblGrid>
      <w:tr w:rsidR="00B40B90" w:rsidRPr="00ED6CA4" w14:paraId="466ADB2C" w14:textId="77777777" w:rsidTr="00120587">
        <w:trPr>
          <w:tblCellSpacing w:w="0" w:type="dxa"/>
        </w:trPr>
        <w:tc>
          <w:tcPr>
            <w:tcW w:w="0" w:type="auto"/>
            <w:gridSpan w:val="2"/>
            <w:hideMark/>
          </w:tcPr>
          <w:p w14:paraId="40DB2E2C" w14:textId="14C7FD5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Identificación de la actividad, proyecto o fuente fiscalizada:</w:t>
            </w:r>
            <w:r w:rsidRPr="00ED6CA4">
              <w:rPr>
                <w:rFonts w:eastAsia="Times New Roman"/>
                <w:sz w:val="20"/>
                <w:szCs w:val="20"/>
                <w:lang w:eastAsia="es-CL"/>
              </w:rPr>
              <w:t xml:space="preserve"> </w:t>
            </w:r>
            <w:r w:rsidRPr="00ED6CA4">
              <w:rPr>
                <w:rFonts w:eastAsia="Times New Roman"/>
                <w:sz w:val="20"/>
                <w:szCs w:val="20"/>
                <w:lang w:eastAsia="es-CL"/>
              </w:rPr>
              <w:br/>
            </w:r>
            <w:r w:rsidRPr="00B40B90">
              <w:rPr>
                <w:rFonts w:eastAsia="Times New Roman"/>
                <w:sz w:val="20"/>
                <w:szCs w:val="20"/>
                <w:lang w:eastAsia="es-CL"/>
              </w:rPr>
              <w:t>Centro de Engorda de Salmones Estero Quitralco, Sector I</w:t>
            </w:r>
            <w:r>
              <w:rPr>
                <w:rFonts w:eastAsia="Times New Roman"/>
                <w:sz w:val="20"/>
                <w:szCs w:val="20"/>
                <w:lang w:eastAsia="es-CL"/>
              </w:rPr>
              <w:t>, RNA 110129</w:t>
            </w:r>
          </w:p>
          <w:p w14:paraId="65B75CAA" w14:textId="77777777" w:rsidR="00B40B90" w:rsidRPr="00ED6CA4" w:rsidRDefault="00B40B90" w:rsidP="00B40B90">
            <w:pPr>
              <w:ind w:left="171"/>
              <w:jc w:val="left"/>
              <w:rPr>
                <w:rFonts w:eastAsia="Times New Roman"/>
                <w:sz w:val="20"/>
                <w:szCs w:val="20"/>
                <w:lang w:eastAsia="es-CL"/>
              </w:rPr>
            </w:pPr>
          </w:p>
        </w:tc>
      </w:tr>
      <w:tr w:rsidR="00B40B90" w:rsidRPr="00ED6CA4" w14:paraId="18E1DF4C" w14:textId="77777777" w:rsidTr="00120587">
        <w:trPr>
          <w:tblCellSpacing w:w="0" w:type="dxa"/>
        </w:trPr>
        <w:tc>
          <w:tcPr>
            <w:tcW w:w="2500" w:type="pct"/>
            <w:hideMark/>
          </w:tcPr>
          <w:p w14:paraId="0C66F2AA" w14:textId="7777777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Localización:</w:t>
            </w:r>
          </w:p>
          <w:p w14:paraId="647828C4" w14:textId="77777777" w:rsidR="00B40B90" w:rsidRDefault="00B40B90" w:rsidP="00B40B90">
            <w:pPr>
              <w:ind w:left="171"/>
              <w:jc w:val="left"/>
              <w:rPr>
                <w:rFonts w:eastAsia="Times New Roman"/>
                <w:sz w:val="20"/>
                <w:szCs w:val="20"/>
                <w:lang w:eastAsia="es-CL"/>
              </w:rPr>
            </w:pPr>
            <w:r w:rsidRPr="00ED6CA4">
              <w:rPr>
                <w:rFonts w:eastAsia="Times New Roman"/>
                <w:sz w:val="20"/>
                <w:szCs w:val="20"/>
                <w:lang w:eastAsia="es-CL"/>
              </w:rPr>
              <w:t xml:space="preserve">XI REGIÓN DE AYSÉN DEL </w:t>
            </w:r>
            <w:r>
              <w:rPr>
                <w:rFonts w:eastAsia="Times New Roman"/>
                <w:sz w:val="20"/>
                <w:szCs w:val="20"/>
                <w:lang w:eastAsia="es-CL"/>
              </w:rPr>
              <w:t>GENERAL CARLOS IBAÑEZ DEL CAMPO, Provincia y comuna de Aysén</w:t>
            </w:r>
          </w:p>
          <w:p w14:paraId="70C0CC34" w14:textId="77777777" w:rsidR="00B40B90" w:rsidRPr="00ED6CA4" w:rsidRDefault="00B40B90" w:rsidP="00B40B90">
            <w:pPr>
              <w:ind w:left="171"/>
              <w:jc w:val="left"/>
              <w:rPr>
                <w:rFonts w:eastAsia="Times New Roman"/>
                <w:sz w:val="20"/>
                <w:szCs w:val="20"/>
                <w:lang w:eastAsia="es-CL"/>
              </w:rPr>
            </w:pPr>
            <w:r w:rsidRPr="00ED6CA4">
              <w:rPr>
                <w:rFonts w:eastAsia="Times New Roman"/>
                <w:sz w:val="20"/>
                <w:szCs w:val="20"/>
                <w:lang w:eastAsia="es-CL"/>
              </w:rPr>
              <w:t xml:space="preserve"> </w:t>
            </w:r>
          </w:p>
        </w:tc>
        <w:tc>
          <w:tcPr>
            <w:tcW w:w="2500" w:type="pct"/>
            <w:hideMark/>
          </w:tcPr>
          <w:p w14:paraId="2F66E166" w14:textId="76B8D24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Ubicación de la actividad, proyecto o fuente fiscalizada:</w:t>
            </w:r>
            <w:r w:rsidRPr="00ED6CA4">
              <w:rPr>
                <w:rFonts w:eastAsia="Times New Roman"/>
                <w:sz w:val="20"/>
                <w:szCs w:val="20"/>
                <w:lang w:eastAsia="es-CL"/>
              </w:rPr>
              <w:br/>
            </w:r>
            <w:r w:rsidRPr="00B40B90">
              <w:rPr>
                <w:rFonts w:eastAsia="Times New Roman"/>
                <w:sz w:val="20"/>
                <w:szCs w:val="20"/>
                <w:lang w:eastAsia="es-CL"/>
              </w:rPr>
              <w:t>Estero Quitralco, al Noreste de Isla Quitralco, Comuna de Aysén, Provincia y Región de Aysén.</w:t>
            </w:r>
          </w:p>
        </w:tc>
      </w:tr>
      <w:tr w:rsidR="00B40B90" w:rsidRPr="00ED6CA4" w14:paraId="74DE0173" w14:textId="77777777" w:rsidTr="00120587">
        <w:trPr>
          <w:tblCellSpacing w:w="0" w:type="dxa"/>
        </w:trPr>
        <w:tc>
          <w:tcPr>
            <w:tcW w:w="2500" w:type="pct"/>
            <w:hideMark/>
          </w:tcPr>
          <w:p w14:paraId="2B67E66E" w14:textId="7777777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Titular de la actividad, proyecto o fuente fiscalizada:</w:t>
            </w:r>
            <w:r w:rsidRPr="00ED6CA4">
              <w:rPr>
                <w:rFonts w:eastAsia="Times New Roman"/>
                <w:sz w:val="20"/>
                <w:szCs w:val="20"/>
                <w:lang w:eastAsia="es-CL"/>
              </w:rPr>
              <w:br/>
              <w:t xml:space="preserve">MARINE HARVEST CHILE S.A. </w:t>
            </w:r>
          </w:p>
          <w:p w14:paraId="2C4026E6" w14:textId="77777777" w:rsidR="00B40B90" w:rsidRPr="00ED6CA4" w:rsidRDefault="00B40B90" w:rsidP="00B40B90">
            <w:pPr>
              <w:ind w:left="171"/>
              <w:jc w:val="left"/>
              <w:rPr>
                <w:rFonts w:eastAsia="Times New Roman"/>
                <w:sz w:val="20"/>
                <w:szCs w:val="20"/>
                <w:lang w:eastAsia="es-CL"/>
              </w:rPr>
            </w:pPr>
          </w:p>
        </w:tc>
        <w:tc>
          <w:tcPr>
            <w:tcW w:w="2500" w:type="pct"/>
            <w:hideMark/>
          </w:tcPr>
          <w:p w14:paraId="3421198D" w14:textId="7777777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RUT o RUN:</w:t>
            </w:r>
            <w:r w:rsidRPr="00ED6CA4">
              <w:rPr>
                <w:rFonts w:eastAsia="Times New Roman"/>
                <w:sz w:val="20"/>
                <w:szCs w:val="20"/>
                <w:lang w:eastAsia="es-CL"/>
              </w:rPr>
              <w:br/>
              <w:t xml:space="preserve">96633780-K </w:t>
            </w:r>
          </w:p>
        </w:tc>
      </w:tr>
      <w:tr w:rsidR="00B40B90" w:rsidRPr="00ED6CA4" w14:paraId="1521D43F" w14:textId="77777777" w:rsidTr="00120587">
        <w:trPr>
          <w:tblCellSpacing w:w="0" w:type="dxa"/>
        </w:trPr>
        <w:tc>
          <w:tcPr>
            <w:tcW w:w="2500" w:type="pct"/>
            <w:vMerge w:val="restart"/>
            <w:hideMark/>
          </w:tcPr>
          <w:p w14:paraId="03EA80B5" w14:textId="7777777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Domicilio Titular:</w:t>
            </w:r>
            <w:r w:rsidRPr="00ED6CA4">
              <w:rPr>
                <w:rFonts w:eastAsia="Times New Roman"/>
                <w:sz w:val="20"/>
                <w:szCs w:val="20"/>
                <w:lang w:eastAsia="es-CL"/>
              </w:rPr>
              <w:br/>
              <w:t xml:space="preserve">RUTA 226, KM 8, CAMINO EL TEPUALS/N </w:t>
            </w:r>
          </w:p>
        </w:tc>
        <w:tc>
          <w:tcPr>
            <w:tcW w:w="2500" w:type="pct"/>
            <w:hideMark/>
          </w:tcPr>
          <w:p w14:paraId="4BFFCE5F" w14:textId="19101336"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Correo electrónico:</w:t>
            </w:r>
            <w:r w:rsidRPr="00ED6CA4">
              <w:rPr>
                <w:rFonts w:eastAsia="Times New Roman"/>
                <w:sz w:val="20"/>
                <w:szCs w:val="20"/>
                <w:lang w:eastAsia="es-CL"/>
              </w:rPr>
              <w:t xml:space="preserve"> </w:t>
            </w:r>
            <w:r w:rsidRPr="00ED6CA4">
              <w:rPr>
                <w:rFonts w:eastAsia="Times New Roman"/>
                <w:sz w:val="20"/>
                <w:szCs w:val="20"/>
                <w:lang w:eastAsia="es-CL"/>
              </w:rPr>
              <w:br/>
            </w:r>
            <w:r>
              <w:rPr>
                <w:rFonts w:eastAsia="Times New Roman"/>
                <w:sz w:val="20"/>
                <w:szCs w:val="20"/>
                <w:lang w:eastAsia="es-CL"/>
              </w:rPr>
              <w:t>vilma.cavieres@</w:t>
            </w:r>
            <w:r w:rsidRPr="00B40B90">
              <w:rPr>
                <w:rFonts w:eastAsia="Times New Roman"/>
                <w:sz w:val="20"/>
                <w:szCs w:val="20"/>
                <w:lang w:eastAsia="es-CL"/>
              </w:rPr>
              <w:t>marineharvest.com</w:t>
            </w:r>
          </w:p>
          <w:p w14:paraId="565850D5" w14:textId="77777777" w:rsidR="00B40B90" w:rsidRPr="00ED6CA4" w:rsidRDefault="00B40B90" w:rsidP="00B40B90">
            <w:pPr>
              <w:ind w:left="171"/>
              <w:jc w:val="left"/>
              <w:rPr>
                <w:rFonts w:eastAsia="Times New Roman"/>
                <w:sz w:val="20"/>
                <w:szCs w:val="20"/>
                <w:lang w:eastAsia="es-CL"/>
              </w:rPr>
            </w:pPr>
          </w:p>
        </w:tc>
      </w:tr>
      <w:tr w:rsidR="00B40B90" w:rsidRPr="00ED6CA4" w14:paraId="60B2130E" w14:textId="77777777" w:rsidTr="00120587">
        <w:trPr>
          <w:tblCellSpacing w:w="0" w:type="dxa"/>
        </w:trPr>
        <w:tc>
          <w:tcPr>
            <w:tcW w:w="0" w:type="auto"/>
            <w:vMerge/>
            <w:vAlign w:val="center"/>
            <w:hideMark/>
          </w:tcPr>
          <w:p w14:paraId="4DD838B2" w14:textId="77777777" w:rsidR="00B40B90" w:rsidRPr="00ED6CA4" w:rsidRDefault="00B40B90" w:rsidP="00B40B90">
            <w:pPr>
              <w:ind w:left="171"/>
              <w:jc w:val="left"/>
              <w:rPr>
                <w:rFonts w:eastAsia="Times New Roman"/>
                <w:sz w:val="20"/>
                <w:szCs w:val="20"/>
                <w:lang w:eastAsia="es-CL"/>
              </w:rPr>
            </w:pPr>
          </w:p>
        </w:tc>
        <w:tc>
          <w:tcPr>
            <w:tcW w:w="2500" w:type="pct"/>
            <w:hideMark/>
          </w:tcPr>
          <w:p w14:paraId="4319F452" w14:textId="2CF18D19"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Teléfono:</w:t>
            </w:r>
            <w:r w:rsidRPr="00ED6CA4">
              <w:rPr>
                <w:rFonts w:eastAsia="Times New Roman"/>
                <w:sz w:val="20"/>
                <w:szCs w:val="20"/>
                <w:lang w:eastAsia="es-CL"/>
              </w:rPr>
              <w:br/>
              <w:t>065-</w:t>
            </w:r>
            <w:r w:rsidRPr="00B40B90">
              <w:rPr>
                <w:rFonts w:eastAsia="Times New Roman"/>
                <w:sz w:val="20"/>
                <w:szCs w:val="20"/>
                <w:lang w:eastAsia="es-CL"/>
              </w:rPr>
              <w:t>-2221856</w:t>
            </w:r>
          </w:p>
          <w:p w14:paraId="7B03ED43" w14:textId="77777777" w:rsidR="00B40B90" w:rsidRPr="00ED6CA4" w:rsidRDefault="00B40B90" w:rsidP="00B40B90">
            <w:pPr>
              <w:ind w:left="171"/>
              <w:jc w:val="left"/>
              <w:rPr>
                <w:rFonts w:eastAsia="Times New Roman"/>
                <w:sz w:val="20"/>
                <w:szCs w:val="20"/>
                <w:lang w:eastAsia="es-CL"/>
              </w:rPr>
            </w:pPr>
          </w:p>
        </w:tc>
      </w:tr>
      <w:tr w:rsidR="00B40B90" w:rsidRPr="00ED6CA4" w14:paraId="4DAF0299" w14:textId="77777777" w:rsidTr="00120587">
        <w:trPr>
          <w:tblCellSpacing w:w="0" w:type="dxa"/>
        </w:trPr>
        <w:tc>
          <w:tcPr>
            <w:tcW w:w="2500" w:type="pct"/>
            <w:hideMark/>
          </w:tcPr>
          <w:p w14:paraId="2A91F9B2" w14:textId="76F50086"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Identificación del Representante Legal:</w:t>
            </w:r>
            <w:r w:rsidRPr="00ED6CA4">
              <w:rPr>
                <w:rFonts w:eastAsia="Times New Roman"/>
                <w:sz w:val="20"/>
                <w:szCs w:val="20"/>
                <w:lang w:eastAsia="es-CL"/>
              </w:rPr>
              <w:br/>
            </w:r>
            <w:r w:rsidRPr="00B40B90">
              <w:rPr>
                <w:rFonts w:eastAsia="Times New Roman"/>
                <w:sz w:val="20"/>
                <w:szCs w:val="20"/>
                <w:lang w:eastAsia="es-CL"/>
              </w:rPr>
              <w:t>Vilma Cavieres Álvarez</w:t>
            </w:r>
          </w:p>
        </w:tc>
        <w:tc>
          <w:tcPr>
            <w:tcW w:w="2500" w:type="pct"/>
            <w:hideMark/>
          </w:tcPr>
          <w:p w14:paraId="55BEC9BA" w14:textId="4E8CE0B1"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RUT o RUN:</w:t>
            </w:r>
            <w:r w:rsidRPr="00ED6CA4">
              <w:rPr>
                <w:rFonts w:eastAsia="Times New Roman"/>
                <w:sz w:val="20"/>
                <w:szCs w:val="20"/>
                <w:lang w:eastAsia="es-CL"/>
              </w:rPr>
              <w:t xml:space="preserve"> </w:t>
            </w:r>
            <w:r w:rsidRPr="00ED6CA4">
              <w:rPr>
                <w:rFonts w:eastAsia="Times New Roman"/>
                <w:sz w:val="20"/>
                <w:szCs w:val="20"/>
                <w:lang w:eastAsia="es-CL"/>
              </w:rPr>
              <w:br/>
            </w:r>
            <w:r w:rsidRPr="00B40B90">
              <w:rPr>
                <w:rFonts w:eastAsia="Times New Roman"/>
                <w:sz w:val="20"/>
                <w:szCs w:val="20"/>
                <w:lang w:eastAsia="es-CL"/>
              </w:rPr>
              <w:t>8.432.130-3</w:t>
            </w:r>
          </w:p>
          <w:p w14:paraId="3D24F3F0" w14:textId="77777777" w:rsidR="00B40B90" w:rsidRPr="00ED6CA4" w:rsidRDefault="00B40B90" w:rsidP="00B40B90">
            <w:pPr>
              <w:ind w:left="171"/>
              <w:jc w:val="left"/>
              <w:rPr>
                <w:rFonts w:eastAsia="Times New Roman"/>
                <w:sz w:val="20"/>
                <w:szCs w:val="20"/>
                <w:lang w:eastAsia="es-CL"/>
              </w:rPr>
            </w:pPr>
          </w:p>
        </w:tc>
      </w:tr>
      <w:tr w:rsidR="00B40B90" w:rsidRPr="00ED6CA4" w14:paraId="17E191C0" w14:textId="77777777" w:rsidTr="00120587">
        <w:trPr>
          <w:tblCellSpacing w:w="0" w:type="dxa"/>
        </w:trPr>
        <w:tc>
          <w:tcPr>
            <w:tcW w:w="2500" w:type="pct"/>
            <w:vMerge w:val="restart"/>
            <w:hideMark/>
          </w:tcPr>
          <w:p w14:paraId="4E037B34" w14:textId="77777777" w:rsidR="00B40B90" w:rsidRPr="00ED6CA4" w:rsidRDefault="00B40B90" w:rsidP="00B40B90">
            <w:pPr>
              <w:ind w:left="171"/>
              <w:jc w:val="left"/>
              <w:rPr>
                <w:rFonts w:eastAsia="Times New Roman"/>
                <w:sz w:val="20"/>
                <w:szCs w:val="20"/>
                <w:lang w:eastAsia="es-CL"/>
              </w:rPr>
            </w:pPr>
            <w:r w:rsidRPr="00ED6CA4">
              <w:rPr>
                <w:rFonts w:eastAsia="Times New Roman"/>
                <w:b/>
                <w:bCs/>
                <w:sz w:val="20"/>
                <w:szCs w:val="20"/>
                <w:lang w:eastAsia="es-CL"/>
              </w:rPr>
              <w:t>Domicilio Representante Legal:</w:t>
            </w:r>
            <w:r w:rsidRPr="00ED6CA4">
              <w:rPr>
                <w:rFonts w:eastAsia="Times New Roman"/>
                <w:sz w:val="20"/>
                <w:szCs w:val="20"/>
                <w:lang w:eastAsia="es-CL"/>
              </w:rPr>
              <w:br/>
              <w:t xml:space="preserve">RUTA 226, KM 8, CAMINO AL TEPUALS/N </w:t>
            </w:r>
          </w:p>
        </w:tc>
        <w:tc>
          <w:tcPr>
            <w:tcW w:w="2500" w:type="pct"/>
            <w:hideMark/>
          </w:tcPr>
          <w:p w14:paraId="4E0962DC" w14:textId="470333F1"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Correo electrónico:</w:t>
            </w:r>
            <w:r w:rsidRPr="00ED6CA4">
              <w:rPr>
                <w:rFonts w:eastAsia="Times New Roman"/>
                <w:sz w:val="20"/>
                <w:szCs w:val="20"/>
                <w:lang w:eastAsia="es-CL"/>
              </w:rPr>
              <w:t xml:space="preserve"> </w:t>
            </w:r>
            <w:r w:rsidRPr="00ED6CA4">
              <w:rPr>
                <w:rFonts w:eastAsia="Times New Roman"/>
                <w:sz w:val="20"/>
                <w:szCs w:val="20"/>
                <w:lang w:eastAsia="es-CL"/>
              </w:rPr>
              <w:br/>
            </w:r>
            <w:hyperlink r:id="rId18" w:history="1">
              <w:r w:rsidRPr="009C3135">
                <w:rPr>
                  <w:rStyle w:val="Hipervnculo"/>
                  <w:rFonts w:eastAsia="Times New Roman"/>
                  <w:sz w:val="20"/>
                  <w:szCs w:val="20"/>
                  <w:lang w:eastAsia="es-CL"/>
                </w:rPr>
                <w:t>vilma.cavieres@marineharvest.com</w:t>
              </w:r>
            </w:hyperlink>
          </w:p>
          <w:p w14:paraId="769A48A3" w14:textId="20E56105" w:rsidR="00B40B90" w:rsidRPr="00ED6CA4" w:rsidRDefault="00B40B90" w:rsidP="00B40B90">
            <w:pPr>
              <w:ind w:left="171"/>
              <w:jc w:val="left"/>
              <w:rPr>
                <w:rFonts w:eastAsia="Times New Roman"/>
                <w:sz w:val="20"/>
                <w:szCs w:val="20"/>
                <w:lang w:eastAsia="es-CL"/>
              </w:rPr>
            </w:pPr>
          </w:p>
        </w:tc>
      </w:tr>
      <w:tr w:rsidR="00B40B90" w:rsidRPr="00ED6CA4" w14:paraId="13E664C2" w14:textId="77777777" w:rsidTr="00120587">
        <w:trPr>
          <w:tblCellSpacing w:w="0" w:type="dxa"/>
        </w:trPr>
        <w:tc>
          <w:tcPr>
            <w:tcW w:w="0" w:type="auto"/>
            <w:vMerge/>
            <w:vAlign w:val="center"/>
            <w:hideMark/>
          </w:tcPr>
          <w:p w14:paraId="43A121E1" w14:textId="77777777" w:rsidR="00B40B90" w:rsidRPr="00ED6CA4" w:rsidRDefault="00B40B90" w:rsidP="00B40B90">
            <w:pPr>
              <w:ind w:left="171"/>
              <w:jc w:val="left"/>
              <w:rPr>
                <w:rFonts w:eastAsia="Times New Roman"/>
                <w:sz w:val="20"/>
                <w:szCs w:val="20"/>
                <w:lang w:eastAsia="es-CL"/>
              </w:rPr>
            </w:pPr>
          </w:p>
        </w:tc>
        <w:tc>
          <w:tcPr>
            <w:tcW w:w="2500" w:type="pct"/>
            <w:hideMark/>
          </w:tcPr>
          <w:p w14:paraId="60EC7F23" w14:textId="182FC04D"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Teléfono:</w:t>
            </w:r>
            <w:r w:rsidRPr="00ED6CA4">
              <w:rPr>
                <w:rFonts w:eastAsia="Times New Roman"/>
                <w:sz w:val="20"/>
                <w:szCs w:val="20"/>
                <w:lang w:eastAsia="es-CL"/>
              </w:rPr>
              <w:t xml:space="preserve"> </w:t>
            </w:r>
            <w:r w:rsidRPr="00ED6CA4">
              <w:rPr>
                <w:rFonts w:eastAsia="Times New Roman"/>
                <w:sz w:val="20"/>
                <w:szCs w:val="20"/>
                <w:lang w:eastAsia="es-CL"/>
              </w:rPr>
              <w:br/>
              <w:t>065</w:t>
            </w:r>
            <w:r>
              <w:rPr>
                <w:rFonts w:eastAsia="Times New Roman"/>
                <w:sz w:val="20"/>
                <w:szCs w:val="20"/>
                <w:lang w:eastAsia="es-CL"/>
              </w:rPr>
              <w:t>—</w:t>
            </w:r>
            <w:r w:rsidRPr="00B40B90">
              <w:rPr>
                <w:rFonts w:eastAsia="Times New Roman"/>
                <w:sz w:val="20"/>
                <w:szCs w:val="20"/>
                <w:lang w:eastAsia="es-CL"/>
              </w:rPr>
              <w:t>2221856</w:t>
            </w:r>
          </w:p>
          <w:p w14:paraId="179D983F" w14:textId="24C3AB4D" w:rsidR="00B40B90" w:rsidRPr="00ED6CA4" w:rsidRDefault="00B40B90" w:rsidP="00B40B90">
            <w:pPr>
              <w:ind w:left="171"/>
              <w:jc w:val="left"/>
              <w:rPr>
                <w:rFonts w:eastAsia="Times New Roman"/>
                <w:sz w:val="20"/>
                <w:szCs w:val="20"/>
                <w:lang w:eastAsia="es-CL"/>
              </w:rPr>
            </w:pPr>
          </w:p>
        </w:tc>
      </w:tr>
      <w:tr w:rsidR="00B40B90" w:rsidRPr="00ED6CA4" w14:paraId="01150EA7" w14:textId="77777777" w:rsidTr="00120587">
        <w:trPr>
          <w:tblCellSpacing w:w="0" w:type="dxa"/>
        </w:trPr>
        <w:tc>
          <w:tcPr>
            <w:tcW w:w="0" w:type="auto"/>
            <w:gridSpan w:val="2"/>
            <w:hideMark/>
          </w:tcPr>
          <w:p w14:paraId="7AF0F5A7" w14:textId="77777777" w:rsidR="00B40B90" w:rsidRDefault="00B40B90" w:rsidP="00B40B90">
            <w:pPr>
              <w:ind w:left="171"/>
              <w:jc w:val="left"/>
              <w:rPr>
                <w:rFonts w:eastAsia="Times New Roman"/>
                <w:sz w:val="20"/>
                <w:szCs w:val="20"/>
                <w:lang w:eastAsia="es-CL"/>
              </w:rPr>
            </w:pPr>
            <w:r w:rsidRPr="00ED6CA4">
              <w:rPr>
                <w:rFonts w:eastAsia="Times New Roman"/>
                <w:b/>
                <w:bCs/>
                <w:sz w:val="20"/>
                <w:szCs w:val="20"/>
                <w:lang w:eastAsia="es-CL"/>
              </w:rPr>
              <w:t>Fase de la actividad, proyecto o fuente fiscalizada:</w:t>
            </w:r>
            <w:r>
              <w:rPr>
                <w:rFonts w:eastAsia="Times New Roman"/>
                <w:sz w:val="20"/>
                <w:szCs w:val="20"/>
                <w:lang w:eastAsia="es-CL"/>
              </w:rPr>
              <w:t xml:space="preserve"> </w:t>
            </w:r>
            <w:r>
              <w:rPr>
                <w:rFonts w:eastAsia="Times New Roman"/>
                <w:sz w:val="20"/>
                <w:szCs w:val="20"/>
                <w:lang w:eastAsia="es-CL"/>
              </w:rPr>
              <w:br/>
              <w:t xml:space="preserve">EN FASE DE OPERACIÓN </w:t>
            </w:r>
            <w:r w:rsidRPr="00ED6CA4">
              <w:rPr>
                <w:rFonts w:eastAsia="Times New Roman"/>
                <w:sz w:val="20"/>
                <w:szCs w:val="20"/>
                <w:lang w:eastAsia="es-CL"/>
              </w:rPr>
              <w:t xml:space="preserve"> </w:t>
            </w:r>
          </w:p>
          <w:p w14:paraId="08B41EFA" w14:textId="40DF3537" w:rsidR="00B40B90" w:rsidRPr="00ED6CA4" w:rsidRDefault="00B40B90" w:rsidP="00B40B90">
            <w:pPr>
              <w:ind w:left="171"/>
              <w:jc w:val="left"/>
              <w:rPr>
                <w:rFonts w:eastAsia="Times New Roman"/>
                <w:sz w:val="20"/>
                <w:szCs w:val="20"/>
                <w:lang w:eastAsia="es-CL"/>
              </w:rPr>
            </w:pPr>
          </w:p>
        </w:tc>
      </w:tr>
    </w:tbl>
    <w:p w14:paraId="11B84839" w14:textId="77777777" w:rsidR="00B40B90" w:rsidRPr="00B40B90" w:rsidRDefault="00B40B90" w:rsidP="00B40B90">
      <w:pPr>
        <w:sectPr w:rsidR="00B40B90" w:rsidRPr="00B40B90" w:rsidSect="00E349AF">
          <w:type w:val="continuous"/>
          <w:pgSz w:w="12240" w:h="15840" w:code="1"/>
          <w:pgMar w:top="1134" w:right="1134" w:bottom="1134" w:left="1134" w:header="709" w:footer="709" w:gutter="0"/>
          <w:cols w:space="708"/>
          <w:docGrid w:linePitch="360"/>
        </w:sectPr>
      </w:pPr>
    </w:p>
    <w:p w14:paraId="209274CF" w14:textId="46DEE0FB" w:rsidR="00ED4317" w:rsidRDefault="00AF4041" w:rsidP="00C958D0">
      <w:pPr>
        <w:pStyle w:val="Ttulo2"/>
      </w:pPr>
      <w:bookmarkStart w:id="30" w:name="_Toc352840379"/>
      <w:bookmarkStart w:id="31" w:name="_Toc352841439"/>
      <w:bookmarkStart w:id="32" w:name="_Toc353998106"/>
      <w:bookmarkStart w:id="33" w:name="_Toc353998179"/>
      <w:bookmarkStart w:id="34" w:name="_Toc435696947"/>
      <w:r>
        <w:lastRenderedPageBreak/>
        <w:t>Ubicación</w:t>
      </w:r>
      <w:bookmarkEnd w:id="30"/>
      <w:bookmarkEnd w:id="31"/>
      <w:bookmarkEnd w:id="32"/>
      <w:bookmarkEnd w:id="33"/>
      <w:r w:rsidR="00A42C67">
        <w:t xml:space="preserve"> y Layout</w:t>
      </w:r>
      <w:bookmarkEnd w:id="34"/>
    </w:p>
    <w:p w14:paraId="209274D0" w14:textId="2328A83B"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D4317" w:rsidRPr="00EF5BA8"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3326F915" w14:textId="1E1860D9" w:rsidR="00B523DE" w:rsidRDefault="001B6CD7" w:rsidP="005749E1">
            <w:pPr>
              <w:rPr>
                <w:b/>
              </w:rPr>
            </w:pPr>
            <w:bookmarkStart w:id="35" w:name="_Toc352840380"/>
            <w:bookmarkStart w:id="36" w:name="_Toc352841440"/>
            <w:bookmarkStart w:id="37" w:name="_Toc352940730"/>
            <w:bookmarkStart w:id="38" w:name="_Toc353998107"/>
            <w:bookmarkStart w:id="39" w:name="_Toc353998180"/>
            <w:r>
              <w:rPr>
                <w:noProof/>
                <w:lang w:eastAsia="es-CL"/>
              </w:rPr>
              <w:drawing>
                <wp:anchor distT="0" distB="0" distL="114300" distR="114300" simplePos="0" relativeHeight="251580416" behindDoc="0" locked="0" layoutInCell="1" allowOverlap="1" wp14:anchorId="34BDF275" wp14:editId="7E3A4C0D">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B34A4F">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209274D1" w14:textId="6E329380"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F1EA3">
              <w:rPr>
                <w:rFonts w:cstheme="minorHAnsi"/>
                <w:szCs w:val="20"/>
              </w:rPr>
              <w:t>5</w:t>
            </w:r>
            <w:r w:rsidRPr="00552306">
              <w:t>)</w:t>
            </w:r>
            <w:bookmarkEnd w:id="35"/>
            <w:bookmarkEnd w:id="36"/>
            <w:r w:rsidR="00285DFE" w:rsidRPr="00552306">
              <w:t>.</w:t>
            </w:r>
            <w:r w:rsidR="001A4615" w:rsidRPr="005749E1">
              <w:rPr>
                <w:b/>
              </w:rPr>
              <w:t xml:space="preserve"> </w:t>
            </w:r>
            <w:bookmarkEnd w:id="37"/>
            <w:bookmarkEnd w:id="38"/>
            <w:bookmarkEnd w:id="39"/>
            <w:r w:rsidR="001B6CD7">
              <w:rPr>
                <w:b/>
              </w:rPr>
              <w:t xml:space="preserve">                                       </w:t>
            </w:r>
          </w:p>
          <w:p w14:paraId="209274D2" w14:textId="5B484F5F" w:rsidR="00DC57B3" w:rsidRPr="00DC57B3" w:rsidRDefault="001B6CD7" w:rsidP="00DC57B3">
            <w:r>
              <w:t xml:space="preserve"> </w:t>
            </w:r>
          </w:p>
          <w:p w14:paraId="209274D3" w14:textId="0885D231" w:rsidR="00ED4317" w:rsidRPr="00BE68C0" w:rsidRDefault="00932FBA"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823104" behindDoc="0" locked="0" layoutInCell="1" allowOverlap="1" wp14:anchorId="57AAE2D3" wp14:editId="553C6846">
                      <wp:simplePos x="0" y="0"/>
                      <wp:positionH relativeFrom="column">
                        <wp:posOffset>2618533</wp:posOffset>
                      </wp:positionH>
                      <wp:positionV relativeFrom="paragraph">
                        <wp:posOffset>3944753</wp:posOffset>
                      </wp:positionV>
                      <wp:extent cx="1413510" cy="297180"/>
                      <wp:effectExtent l="0" t="1828800" r="15240" b="26670"/>
                      <wp:wrapNone/>
                      <wp:docPr id="8" name="8 Llamada rectangular"/>
                      <wp:cNvGraphicFramePr/>
                      <a:graphic xmlns:a="http://schemas.openxmlformats.org/drawingml/2006/main">
                        <a:graphicData uri="http://schemas.microsoft.com/office/word/2010/wordprocessingShape">
                          <wps:wsp>
                            <wps:cNvSpPr/>
                            <wps:spPr>
                              <a:xfrm>
                                <a:off x="0" y="0"/>
                                <a:ext cx="1413510" cy="297180"/>
                              </a:xfrm>
                              <a:prstGeom prst="wedgeRectCallout">
                                <a:avLst>
                                  <a:gd name="adj1" fmla="val 42388"/>
                                  <a:gd name="adj2" fmla="val -647475"/>
                                </a:avLst>
                              </a:prstGeom>
                            </wps:spPr>
                            <wps:style>
                              <a:lnRef idx="2">
                                <a:schemeClr val="accent6"/>
                              </a:lnRef>
                              <a:fillRef idx="1">
                                <a:schemeClr val="lt1"/>
                              </a:fillRef>
                              <a:effectRef idx="0">
                                <a:schemeClr val="accent6"/>
                              </a:effectRef>
                              <a:fontRef idx="minor">
                                <a:schemeClr val="dk1"/>
                              </a:fontRef>
                            </wps:style>
                            <wps:txbx>
                              <w:txbxContent>
                                <w:p w14:paraId="7D90A86F" w14:textId="3708ABE6" w:rsidR="00140594" w:rsidRPr="0051554C" w:rsidRDefault="00140594" w:rsidP="0092684E">
                                  <w:pPr>
                                    <w:jc w:val="center"/>
                                    <w:rPr>
                                      <w:b/>
                                    </w:rPr>
                                  </w:pPr>
                                  <w:r>
                                    <w:rPr>
                                      <w:b/>
                                    </w:rPr>
                                    <w:t>Termas de Quitralco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AE2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8 Llamada rectangular" o:spid="_x0000_s1026" type="#_x0000_t61" style="position:absolute;left:0;text-align:left;margin-left:206.2pt;margin-top:310.6pt;width:111.3pt;height:2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" adj="19956,-129055" fillcolor="white [3201]" strokecolor="#f79646 [3209]" strokeweight="2pt">
                      <v:textbox>
                        <w:txbxContent>
                          <w:p w14:paraId="7D90A86F" w14:textId="3708ABE6" w:rsidR="00140594" w:rsidRPr="0051554C" w:rsidRDefault="00140594" w:rsidP="0092684E">
                            <w:pPr>
                              <w:jc w:val="center"/>
                              <w:rPr>
                                <w:b/>
                              </w:rPr>
                            </w:pPr>
                            <w:r>
                              <w:rPr>
                                <w:b/>
                              </w:rPr>
                              <w:t>Termas de Quitralco</w:t>
                            </w:r>
                          </w:p>
                        </w:txbxContent>
                      </v:textbox>
                    </v:shape>
                  </w:pict>
                </mc:Fallback>
              </mc:AlternateContent>
            </w:r>
            <w:r w:rsidR="006B15A0">
              <w:rPr>
                <w:b/>
                <w:noProof/>
                <w:sz w:val="16"/>
                <w:szCs w:val="16"/>
                <w:lang w:eastAsia="es-CL"/>
              </w:rPr>
              <mc:AlternateContent>
                <mc:Choice Requires="wps">
                  <w:drawing>
                    <wp:anchor distT="0" distB="0" distL="114300" distR="114300" simplePos="0" relativeHeight="251824128" behindDoc="0" locked="0" layoutInCell="1" allowOverlap="1" wp14:anchorId="20927A0F" wp14:editId="3A2BC15A">
                      <wp:simplePos x="0" y="0"/>
                      <wp:positionH relativeFrom="column">
                        <wp:posOffset>396240</wp:posOffset>
                      </wp:positionH>
                      <wp:positionV relativeFrom="paragraph">
                        <wp:posOffset>744220</wp:posOffset>
                      </wp:positionV>
                      <wp:extent cx="1285875" cy="514350"/>
                      <wp:effectExtent l="0" t="0" r="1323975" b="60960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148889"/>
                                  <a:gd name="adj2" fmla="val 161351"/>
                                </a:avLst>
                              </a:prstGeom>
                            </wps:spPr>
                            <wps:style>
                              <a:lnRef idx="2">
                                <a:schemeClr val="accent6"/>
                              </a:lnRef>
                              <a:fillRef idx="1">
                                <a:schemeClr val="lt1"/>
                              </a:fillRef>
                              <a:effectRef idx="0">
                                <a:schemeClr val="accent6"/>
                              </a:effectRef>
                              <a:fontRef idx="minor">
                                <a:schemeClr val="dk1"/>
                              </a:fontRef>
                            </wps:style>
                            <wps:txbx>
                              <w:txbxContent>
                                <w:p w14:paraId="20927AF3" w14:textId="62F282F4" w:rsidR="00140594" w:rsidRPr="0051554C" w:rsidRDefault="00140594" w:rsidP="001B3917">
                                  <w:pPr>
                                    <w:jc w:val="center"/>
                                    <w:rPr>
                                      <w:b/>
                                    </w:rPr>
                                  </w:pPr>
                                  <w:r>
                                    <w:rPr>
                                      <w:b/>
                                    </w:rPr>
                                    <w:t>CES Quitralco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27A0F" id="14 Llamada rectangular" o:spid="_x0000_s1027" type="#_x0000_t61" style="position:absolute;left:0;text-align:left;margin-left:31.2pt;margin-top:58.6pt;width:101.25pt;height:40.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" adj="42960,45652" fillcolor="white [3201]" strokecolor="#f79646 [3209]" strokeweight="2pt">
                      <v:textbox>
                        <w:txbxContent>
                          <w:p w14:paraId="20927AF3" w14:textId="62F282F4" w:rsidR="00140594" w:rsidRPr="0051554C" w:rsidRDefault="00140594" w:rsidP="001B3917">
                            <w:pPr>
                              <w:jc w:val="center"/>
                              <w:rPr>
                                <w:b/>
                              </w:rPr>
                            </w:pPr>
                            <w:r>
                              <w:rPr>
                                <w:b/>
                              </w:rPr>
                              <w:t>CES Quitralco 6</w:t>
                            </w:r>
                          </w:p>
                        </w:txbxContent>
                      </v:textbox>
                    </v:shape>
                  </w:pict>
                </mc:Fallback>
              </mc:AlternateContent>
            </w:r>
            <w:r w:rsidR="006B15A0">
              <w:rPr>
                <w:noProof/>
                <w:lang w:eastAsia="es-CL"/>
              </w:rPr>
              <mc:AlternateContent>
                <mc:Choice Requires="wps">
                  <w:drawing>
                    <wp:anchor distT="0" distB="0" distL="114300" distR="114300" simplePos="0" relativeHeight="251826176" behindDoc="0" locked="0" layoutInCell="1" allowOverlap="1" wp14:anchorId="62FC8F85" wp14:editId="22BB353A">
                      <wp:simplePos x="0" y="0"/>
                      <wp:positionH relativeFrom="column">
                        <wp:posOffset>1095692</wp:posOffset>
                      </wp:positionH>
                      <wp:positionV relativeFrom="paragraph">
                        <wp:posOffset>2992273</wp:posOffset>
                      </wp:positionV>
                      <wp:extent cx="1496096" cy="432435"/>
                      <wp:effectExtent l="227012" t="0" r="312103"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72000">
                                <a:off x="0" y="0"/>
                                <a:ext cx="1496096" cy="432435"/>
                              </a:xfrm>
                              <a:prstGeom prst="rect">
                                <a:avLst/>
                              </a:prstGeom>
                              <a:noFill/>
                              <a:ln w="9525">
                                <a:noFill/>
                                <a:miter lim="800000"/>
                                <a:headEnd/>
                                <a:tailEnd/>
                              </a:ln>
                            </wps:spPr>
                            <wps:txbx>
                              <w:txbxContent>
                                <w:p w14:paraId="1B750E0A" w14:textId="05E496C9" w:rsidR="00140594" w:rsidRPr="006B15A0" w:rsidRDefault="00140594" w:rsidP="006B15A0">
                                  <w:pPr>
                                    <w:rPr>
                                      <w:i/>
                                      <w:sz w:val="20"/>
                                      <w:szCs w:val="20"/>
                                    </w:rPr>
                                  </w:pPr>
                                  <w:r w:rsidRPr="006B15A0">
                                    <w:rPr>
                                      <w:i/>
                                      <w:sz w:val="20"/>
                                      <w:szCs w:val="20"/>
                                    </w:rPr>
                                    <w:t>Estero Quitralco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C8F85" id="_x0000_t202" coordsize="21600,21600" o:spt="202" path="m,l,21600r21600,l21600,xe">
                      <v:stroke joinstyle="miter"/>
                      <v:path gradientshapeok="t" o:connecttype="rect"/>
                    </v:shapetype>
                    <v:shape id="Cuadro de texto 2" o:spid="_x0000_s1028" type="#_x0000_t202" style="position:absolute;left:0;text-align:left;margin-left:86.25pt;margin-top:235.6pt;width:117.8pt;height:34.05pt;rotation:-3635063fd;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" filled="f" stroked="f">
                      <v:textbox>
                        <w:txbxContent>
                          <w:p w14:paraId="1B750E0A" w14:textId="05E496C9" w:rsidR="00140594" w:rsidRPr="006B15A0" w:rsidRDefault="00140594" w:rsidP="006B15A0">
                            <w:pPr>
                              <w:rPr>
                                <w:i/>
                                <w:sz w:val="20"/>
                                <w:szCs w:val="20"/>
                              </w:rPr>
                            </w:pPr>
                            <w:r w:rsidRPr="006B15A0">
                              <w:rPr>
                                <w:i/>
                                <w:sz w:val="20"/>
                                <w:szCs w:val="20"/>
                              </w:rPr>
                              <w:t>Estero Quitralco</w:t>
                            </w:r>
                          </w:p>
                        </w:txbxContent>
                      </v:textbox>
                    </v:shape>
                  </w:pict>
                </mc:Fallback>
              </mc:AlternateContent>
            </w:r>
            <w:r w:rsidR="006B15A0">
              <w:rPr>
                <w:noProof/>
                <w:lang w:eastAsia="es-CL"/>
              </w:rPr>
              <mc:AlternateContent>
                <mc:Choice Requires="wps">
                  <w:drawing>
                    <wp:anchor distT="0" distB="0" distL="114300" distR="114300" simplePos="0" relativeHeight="251813888" behindDoc="0" locked="0" layoutInCell="1" allowOverlap="1" wp14:anchorId="15E5C68B" wp14:editId="4B12AD9F">
                      <wp:simplePos x="0" y="0"/>
                      <wp:positionH relativeFrom="column">
                        <wp:posOffset>4978961</wp:posOffset>
                      </wp:positionH>
                      <wp:positionV relativeFrom="paragraph">
                        <wp:posOffset>319553</wp:posOffset>
                      </wp:positionV>
                      <wp:extent cx="1701165" cy="1009591"/>
                      <wp:effectExtent l="0" t="0" r="32385" b="19685"/>
                      <wp:wrapNone/>
                      <wp:docPr id="375" name="375 Conector recto"/>
                      <wp:cNvGraphicFramePr/>
                      <a:graphic xmlns:a="http://schemas.openxmlformats.org/drawingml/2006/main">
                        <a:graphicData uri="http://schemas.microsoft.com/office/word/2010/wordprocessingShape">
                          <wps:wsp>
                            <wps:cNvCnPr/>
                            <wps:spPr>
                              <a:xfrm>
                                <a:off x="0" y="0"/>
                                <a:ext cx="1701165" cy="100959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2C42E" id="375 Conector recto"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05pt,25.15pt" to="526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" strokecolor="red" strokeweight="1.5pt"/>
                  </w:pict>
                </mc:Fallback>
              </mc:AlternateContent>
            </w:r>
            <w:r w:rsidR="006B15A0">
              <w:rPr>
                <w:noProof/>
                <w:lang w:eastAsia="es-CL"/>
              </w:rPr>
              <mc:AlternateContent>
                <mc:Choice Requires="wps">
                  <w:drawing>
                    <wp:anchor distT="0" distB="0" distL="114300" distR="114300" simplePos="0" relativeHeight="251815936" behindDoc="0" locked="0" layoutInCell="1" allowOverlap="1" wp14:anchorId="10292612" wp14:editId="43ABD2AB">
                      <wp:simplePos x="0" y="0"/>
                      <wp:positionH relativeFrom="column">
                        <wp:posOffset>4978961</wp:posOffset>
                      </wp:positionH>
                      <wp:positionV relativeFrom="paragraph">
                        <wp:posOffset>1625054</wp:posOffset>
                      </wp:positionV>
                      <wp:extent cx="1701165" cy="3159273"/>
                      <wp:effectExtent l="0" t="0" r="32385" b="22225"/>
                      <wp:wrapNone/>
                      <wp:docPr id="376" name="376 Conector recto"/>
                      <wp:cNvGraphicFramePr/>
                      <a:graphic xmlns:a="http://schemas.openxmlformats.org/drawingml/2006/main">
                        <a:graphicData uri="http://schemas.microsoft.com/office/word/2010/wordprocessingShape">
                          <wps:wsp>
                            <wps:cNvCnPr/>
                            <wps:spPr>
                              <a:xfrm flipV="1">
                                <a:off x="0" y="0"/>
                                <a:ext cx="1701165" cy="315927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BA8E2" id="376 Conector recto"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05pt,127.95pt" to="526pt,3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" strokecolor="red" strokeweight="1.5pt"/>
                  </w:pict>
                </mc:Fallback>
              </mc:AlternateContent>
            </w:r>
            <w:r w:rsidR="006B15A0">
              <w:rPr>
                <w:noProof/>
                <w:lang w:eastAsia="es-CL"/>
              </w:rPr>
              <mc:AlternateContent>
                <mc:Choice Requires="wps">
                  <w:drawing>
                    <wp:anchor distT="0" distB="0" distL="114300" distR="114300" simplePos="0" relativeHeight="251812864" behindDoc="0" locked="0" layoutInCell="1" allowOverlap="1" wp14:anchorId="3E78338C" wp14:editId="35261311">
                      <wp:simplePos x="0" y="0"/>
                      <wp:positionH relativeFrom="column">
                        <wp:posOffset>6350561</wp:posOffset>
                      </wp:positionH>
                      <wp:positionV relativeFrom="paragraph">
                        <wp:posOffset>1329144</wp:posOffset>
                      </wp:positionV>
                      <wp:extent cx="329609" cy="295910"/>
                      <wp:effectExtent l="0" t="0" r="13335" b="27940"/>
                      <wp:wrapNone/>
                      <wp:docPr id="374" name="374 Rectángulo"/>
                      <wp:cNvGraphicFramePr/>
                      <a:graphic xmlns:a="http://schemas.openxmlformats.org/drawingml/2006/main">
                        <a:graphicData uri="http://schemas.microsoft.com/office/word/2010/wordprocessingShape">
                          <wps:wsp>
                            <wps:cNvSpPr/>
                            <wps:spPr>
                              <a:xfrm>
                                <a:off x="0" y="0"/>
                                <a:ext cx="329609" cy="2959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E42B" id="374 Rectángulo" o:spid="_x0000_s1026" style="position:absolute;margin-left:500.05pt;margin-top:104.65pt;width:25.95pt;height:23.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" filled="f" strokecolor="red" strokeweight="2pt"/>
                  </w:pict>
                </mc:Fallback>
              </mc:AlternateContent>
            </w:r>
            <w:r w:rsidR="006B15A0">
              <w:rPr>
                <w:noProof/>
                <w:lang w:eastAsia="es-CL"/>
              </w:rPr>
              <w:drawing>
                <wp:anchor distT="0" distB="0" distL="114300" distR="114300" simplePos="0" relativeHeight="251822079" behindDoc="0" locked="0" layoutInCell="1" allowOverlap="1" wp14:anchorId="325F4798" wp14:editId="10DD64DD">
                  <wp:simplePos x="0" y="0"/>
                  <wp:positionH relativeFrom="column">
                    <wp:posOffset>108703</wp:posOffset>
                  </wp:positionH>
                  <wp:positionV relativeFrom="paragraph">
                    <wp:posOffset>297194</wp:posOffset>
                  </wp:positionV>
                  <wp:extent cx="4868545" cy="4486910"/>
                  <wp:effectExtent l="0" t="0" r="8255"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4868545" cy="4486910"/>
                          </a:xfrm>
                          <a:prstGeom prst="rect">
                            <a:avLst/>
                          </a:prstGeom>
                        </pic:spPr>
                      </pic:pic>
                    </a:graphicData>
                  </a:graphic>
                  <wp14:sizeRelH relativeFrom="page">
                    <wp14:pctWidth>0</wp14:pctWidth>
                  </wp14:sizeRelH>
                  <wp14:sizeRelV relativeFrom="page">
                    <wp14:pctHeight>0</wp14:pctHeight>
                  </wp14:sizeRelV>
                </wp:anchor>
              </w:drawing>
            </w:r>
          </w:p>
        </w:tc>
      </w:tr>
    </w:tbl>
    <w:p w14:paraId="209274D5"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6" w14:textId="12A65C34" w:rsidR="006270FF" w:rsidRPr="005749E1" w:rsidRDefault="007C15CC" w:rsidP="005749E1">
            <w:pPr>
              <w:rPr>
                <w:b/>
                <w:color w:val="FF0000"/>
              </w:rPr>
            </w:pPr>
            <w:bookmarkStart w:id="40" w:name="_Toc352840382"/>
            <w:bookmarkStart w:id="41" w:name="_Toc352841442"/>
            <w:bookmarkStart w:id="42" w:name="_Toc352940732"/>
            <w:bookmarkStart w:id="43" w:name="_Toc353998108"/>
            <w:bookmarkStart w:id="44"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B34A4F">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40"/>
            <w:bookmarkEnd w:id="41"/>
            <w:r w:rsidR="00285DFE" w:rsidRPr="00552306">
              <w:t>.</w:t>
            </w:r>
            <w:r w:rsidR="00F94CDE" w:rsidRPr="005749E1">
              <w:rPr>
                <w:b/>
              </w:rPr>
              <w:t xml:space="preserve"> </w:t>
            </w:r>
            <w:bookmarkEnd w:id="42"/>
            <w:bookmarkEnd w:id="43"/>
            <w:bookmarkEnd w:id="44"/>
          </w:p>
          <w:p w14:paraId="209274D8" w14:textId="132BEB32" w:rsidR="006270FF" w:rsidRPr="00F26DA3" w:rsidRDefault="00AE044C" w:rsidP="00140594">
            <w:pPr>
              <w:pStyle w:val="Epigrafe"/>
              <w:jc w:val="left"/>
            </w:pPr>
            <w:bookmarkStart w:id="45" w:name="_Toc368814813"/>
            <w:bookmarkStart w:id="46" w:name="_Toc369243831"/>
            <w:r>
              <w:rPr>
                <w:noProof/>
                <w:lang w:eastAsia="es-CL"/>
              </w:rPr>
              <mc:AlternateContent>
                <mc:Choice Requires="wps">
                  <w:drawing>
                    <wp:anchor distT="0" distB="0" distL="114300" distR="114300" simplePos="0" relativeHeight="251563008" behindDoc="0" locked="0" layoutInCell="1" allowOverlap="1" wp14:anchorId="20927A1D" wp14:editId="5C6EB046">
                      <wp:simplePos x="0" y="0"/>
                      <wp:positionH relativeFrom="column">
                        <wp:posOffset>2195756</wp:posOffset>
                      </wp:positionH>
                      <wp:positionV relativeFrom="paragraph">
                        <wp:posOffset>12212</wp:posOffset>
                      </wp:positionV>
                      <wp:extent cx="1892596" cy="1552102"/>
                      <wp:effectExtent l="19050" t="19050" r="31750" b="29210"/>
                      <wp:wrapNone/>
                      <wp:docPr id="15" name="15 Conector recto"/>
                      <wp:cNvGraphicFramePr/>
                      <a:graphic xmlns:a="http://schemas.openxmlformats.org/drawingml/2006/main">
                        <a:graphicData uri="http://schemas.microsoft.com/office/word/2010/wordprocessingShape">
                          <wps:wsp>
                            <wps:cNvCnPr/>
                            <wps:spPr>
                              <a:xfrm flipV="1">
                                <a:off x="0" y="0"/>
                                <a:ext cx="1892596" cy="1552102"/>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ED66D" id="15 Conector recto"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95pt" to="321.9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" strokecolor="#ffc000" strokeweight="3pt"/>
                  </w:pict>
                </mc:Fallback>
              </mc:AlternateContent>
            </w:r>
            <w:r>
              <w:rPr>
                <w:noProof/>
                <w:lang w:eastAsia="es-CL"/>
              </w:rPr>
              <mc:AlternateContent>
                <mc:Choice Requires="wps">
                  <w:drawing>
                    <wp:anchor distT="0" distB="0" distL="114300" distR="114300" simplePos="0" relativeHeight="251564032" behindDoc="0" locked="0" layoutInCell="1" allowOverlap="1" wp14:anchorId="20927A1F" wp14:editId="20E1D415">
                      <wp:simplePos x="0" y="0"/>
                      <wp:positionH relativeFrom="column">
                        <wp:posOffset>2174491</wp:posOffset>
                      </wp:positionH>
                      <wp:positionV relativeFrom="paragraph">
                        <wp:posOffset>2000501</wp:posOffset>
                      </wp:positionV>
                      <wp:extent cx="1871183" cy="2018119"/>
                      <wp:effectExtent l="19050" t="19050" r="34290" b="20320"/>
                      <wp:wrapNone/>
                      <wp:docPr id="17" name="17 Conector recto"/>
                      <wp:cNvGraphicFramePr/>
                      <a:graphic xmlns:a="http://schemas.openxmlformats.org/drawingml/2006/main">
                        <a:graphicData uri="http://schemas.microsoft.com/office/word/2010/wordprocessingShape">
                          <wps:wsp>
                            <wps:cNvCnPr/>
                            <wps:spPr>
                              <a:xfrm>
                                <a:off x="0" y="0"/>
                                <a:ext cx="1871183" cy="2018119"/>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9A7AFD" id="17 Conector recto"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157.5pt" to="318.55pt,3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" strokecolor="#ffc000" strokeweight="3pt"/>
                  </w:pict>
                </mc:Fallback>
              </mc:AlternateContent>
            </w:r>
            <w:r>
              <w:rPr>
                <w:noProof/>
                <w:lang w:eastAsia="es-CL"/>
              </w:rPr>
              <mc:AlternateContent>
                <mc:Choice Requires="wps">
                  <w:drawing>
                    <wp:anchor distT="0" distB="0" distL="114300" distR="114300" simplePos="0" relativeHeight="251561984" behindDoc="0" locked="0" layoutInCell="1" allowOverlap="1" wp14:anchorId="20927A21" wp14:editId="1AEC6598">
                      <wp:simplePos x="0" y="0"/>
                      <wp:positionH relativeFrom="column">
                        <wp:posOffset>2171656</wp:posOffset>
                      </wp:positionH>
                      <wp:positionV relativeFrom="paragraph">
                        <wp:posOffset>1572378</wp:posOffset>
                      </wp:positionV>
                      <wp:extent cx="531495" cy="457200"/>
                      <wp:effectExtent l="19050" t="19050" r="20955" b="19050"/>
                      <wp:wrapNone/>
                      <wp:docPr id="13" name="13 Rectángulo"/>
                      <wp:cNvGraphicFramePr/>
                      <a:graphic xmlns:a="http://schemas.openxmlformats.org/drawingml/2006/main">
                        <a:graphicData uri="http://schemas.microsoft.com/office/word/2010/wordprocessingShape">
                          <wps:wsp>
                            <wps:cNvSpPr/>
                            <wps:spPr>
                              <a:xfrm>
                                <a:off x="0" y="0"/>
                                <a:ext cx="531495" cy="457200"/>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0CAE" id="13 Rectángulo" o:spid="_x0000_s1026" style="position:absolute;margin-left:171pt;margin-top:123.8pt;width:41.8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" filled="f" strokecolor="#f79646 [3209]" strokeweight="3pt"/>
                  </w:pict>
                </mc:Fallback>
              </mc:AlternateContent>
            </w:r>
            <w:r>
              <w:rPr>
                <w:noProof/>
                <w:lang w:eastAsia="es-CL"/>
              </w:rPr>
              <w:drawing>
                <wp:anchor distT="0" distB="0" distL="114300" distR="114300" simplePos="0" relativeHeight="251607040" behindDoc="0" locked="0" layoutInCell="1" allowOverlap="1" wp14:anchorId="6B7C2E12" wp14:editId="7A5F2497">
                  <wp:simplePos x="0" y="0"/>
                  <wp:positionH relativeFrom="column">
                    <wp:posOffset>307577</wp:posOffset>
                  </wp:positionH>
                  <wp:positionV relativeFrom="paragraph">
                    <wp:posOffset>110328</wp:posOffset>
                  </wp:positionV>
                  <wp:extent cx="414655" cy="505460"/>
                  <wp:effectExtent l="0" t="0" r="4445" b="8890"/>
                  <wp:wrapNone/>
                  <wp:docPr id="40" name="Imagen 40"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7" w:name="_Toc378672621"/>
            <w:bookmarkStart w:id="48" w:name="_Toc397004610"/>
            <w:bookmarkStart w:id="49" w:name="_Toc407005918"/>
            <w:r w:rsidR="00793965">
              <w:rPr>
                <w:noProof/>
                <w:lang w:eastAsia="es-CL"/>
              </w:rPr>
              <w:t xml:space="preserve">  </w:t>
            </w:r>
            <w:bookmarkEnd w:id="45"/>
            <w:bookmarkEnd w:id="46"/>
            <w:r w:rsidR="00451521">
              <w:rPr>
                <w:noProof/>
                <w:lang w:eastAsia="es-CL"/>
              </w:rPr>
              <w:t xml:space="preserve">  </w:t>
            </w:r>
            <w:bookmarkStart w:id="50" w:name="_Toc429391781"/>
            <w:bookmarkStart w:id="51" w:name="_Toc435696948"/>
            <w:r w:rsidR="009A0CAA">
              <w:rPr>
                <w:noProof/>
                <w:lang w:eastAsia="es-CL"/>
              </w:rPr>
              <mc:AlternateContent>
                <mc:Choice Requires="wps">
                  <w:drawing>
                    <wp:anchor distT="0" distB="0" distL="114300" distR="114300" simplePos="0" relativeHeight="251828224" behindDoc="0" locked="0" layoutInCell="1" allowOverlap="1" wp14:anchorId="1A20120A" wp14:editId="1A227556">
                      <wp:simplePos x="0" y="0"/>
                      <wp:positionH relativeFrom="column">
                        <wp:posOffset>897152</wp:posOffset>
                      </wp:positionH>
                      <wp:positionV relativeFrom="paragraph">
                        <wp:posOffset>2642441</wp:posOffset>
                      </wp:positionV>
                      <wp:extent cx="1496060" cy="432435"/>
                      <wp:effectExtent l="0" t="38100" r="0" b="4381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44886">
                                <a:off x="0" y="0"/>
                                <a:ext cx="1496060" cy="432435"/>
                              </a:xfrm>
                              <a:prstGeom prst="rect">
                                <a:avLst/>
                              </a:prstGeom>
                              <a:noFill/>
                              <a:ln w="9525">
                                <a:noFill/>
                                <a:miter lim="800000"/>
                                <a:headEnd/>
                                <a:tailEnd/>
                              </a:ln>
                            </wps:spPr>
                            <wps:txbx>
                              <w:txbxContent>
                                <w:p w14:paraId="47E9731A" w14:textId="77777777" w:rsidR="00140594" w:rsidRPr="006B15A0" w:rsidRDefault="00140594" w:rsidP="009A0CAA">
                                  <w:pPr>
                                    <w:rPr>
                                      <w:i/>
                                      <w:sz w:val="20"/>
                                      <w:szCs w:val="20"/>
                                    </w:rPr>
                                  </w:pPr>
                                  <w:r w:rsidRPr="006B15A0">
                                    <w:rPr>
                                      <w:i/>
                                      <w:sz w:val="20"/>
                                      <w:szCs w:val="20"/>
                                    </w:rPr>
                                    <w:t>Estero Quitralco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0120A" id="_x0000_s1029" type="#_x0000_t202" style="position:absolute;margin-left:70.65pt;margin-top:208.05pt;width:117.8pt;height:34.05pt;rotation:-278653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" filled="f" stroked="f">
                      <v:textbox>
                        <w:txbxContent>
                          <w:p w14:paraId="47E9731A" w14:textId="77777777" w:rsidR="00140594" w:rsidRPr="006B15A0" w:rsidRDefault="00140594" w:rsidP="009A0CAA">
                            <w:pPr>
                              <w:rPr>
                                <w:i/>
                                <w:sz w:val="20"/>
                                <w:szCs w:val="20"/>
                              </w:rPr>
                            </w:pPr>
                            <w:r w:rsidRPr="006B15A0">
                              <w:rPr>
                                <w:i/>
                                <w:sz w:val="20"/>
                                <w:szCs w:val="20"/>
                              </w:rPr>
                              <w:t>Estero Quitralco</w:t>
                            </w:r>
                          </w:p>
                        </w:txbxContent>
                      </v:textbox>
                    </v:shape>
                  </w:pict>
                </mc:Fallback>
              </mc:AlternateContent>
            </w:r>
            <w:r w:rsidR="00771DFA" w:rsidRPr="00F62E23">
              <w:rPr>
                <w:noProof/>
                <w:lang w:eastAsia="es-CL"/>
              </w:rPr>
              <mc:AlternateContent>
                <mc:Choice Requires="wps">
                  <w:drawing>
                    <wp:anchor distT="0" distB="0" distL="114300" distR="114300" simplePos="0" relativeHeight="251573248" behindDoc="0" locked="0" layoutInCell="1" allowOverlap="1" wp14:anchorId="20927A15" wp14:editId="7ABDF319">
                      <wp:simplePos x="0" y="0"/>
                      <wp:positionH relativeFrom="column">
                        <wp:posOffset>6073775</wp:posOffset>
                      </wp:positionH>
                      <wp:positionV relativeFrom="paragraph">
                        <wp:posOffset>647065</wp:posOffset>
                      </wp:positionV>
                      <wp:extent cx="275590" cy="1264920"/>
                      <wp:effectExtent l="0" t="0" r="86360" b="49530"/>
                      <wp:wrapNone/>
                      <wp:docPr id="306" name="306 Conector recto de flecha"/>
                      <wp:cNvGraphicFramePr/>
                      <a:graphic xmlns:a="http://schemas.openxmlformats.org/drawingml/2006/main">
                        <a:graphicData uri="http://schemas.microsoft.com/office/word/2010/wordprocessingShape">
                          <wps:wsp>
                            <wps:cNvCnPr/>
                            <wps:spPr>
                              <a:xfrm>
                                <a:off x="0" y="0"/>
                                <a:ext cx="275590" cy="126492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134F75" id="_x0000_t32" coordsize="21600,21600" o:spt="32" o:oned="t" path="m,l21600,21600e" filled="f">
                      <v:path arrowok="t" fillok="f" o:connecttype="none"/>
                      <o:lock v:ext="edit" shapetype="t"/>
                    </v:shapetype>
                    <v:shape id="306 Conector recto de flecha" o:spid="_x0000_s1026" type="#_x0000_t32" style="position:absolute;margin-left:478.25pt;margin-top:50.95pt;width:21.7pt;height:99.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" strokecolor="white [3212]">
                      <v:stroke endarrow="open"/>
                    </v:shape>
                  </w:pict>
                </mc:Fallback>
              </mc:AlternateContent>
            </w:r>
            <w:r w:rsidR="00771DFA" w:rsidRPr="00F62E23">
              <w:rPr>
                <w:noProof/>
                <w:lang w:eastAsia="es-CL"/>
              </w:rPr>
              <mc:AlternateContent>
                <mc:Choice Requires="wps">
                  <w:drawing>
                    <wp:anchor distT="0" distB="0" distL="114300" distR="114300" simplePos="0" relativeHeight="251572224" behindDoc="0" locked="0" layoutInCell="1" allowOverlap="1" wp14:anchorId="20927A13" wp14:editId="43B71204">
                      <wp:simplePos x="0" y="0"/>
                      <wp:positionH relativeFrom="column">
                        <wp:posOffset>5255408</wp:posOffset>
                      </wp:positionH>
                      <wp:positionV relativeFrom="paragraph">
                        <wp:posOffset>222545</wp:posOffset>
                      </wp:positionV>
                      <wp:extent cx="1222375" cy="425303"/>
                      <wp:effectExtent l="0" t="0" r="15875" b="1333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425303"/>
                              </a:xfrm>
                              <a:prstGeom prst="rect">
                                <a:avLst/>
                              </a:prstGeom>
                              <a:noFill/>
                              <a:ln w="9525">
                                <a:solidFill>
                                  <a:schemeClr val="bg1"/>
                                </a:solidFill>
                                <a:miter lim="800000"/>
                                <a:headEnd/>
                                <a:tailEnd/>
                              </a:ln>
                            </wps:spPr>
                            <wps:txbx>
                              <w:txbxContent>
                                <w:p w14:paraId="20927AF4" w14:textId="42885588" w:rsidR="00140594" w:rsidRDefault="00140594" w:rsidP="00B720B8">
                                  <w:pPr>
                                    <w:rPr>
                                      <w:b/>
                                      <w:color w:val="FFFFFF" w:themeColor="background1"/>
                                      <w:sz w:val="20"/>
                                      <w:szCs w:val="20"/>
                                    </w:rPr>
                                  </w:pPr>
                                  <w:r>
                                    <w:rPr>
                                      <w:b/>
                                      <w:color w:val="FFFFFF" w:themeColor="background1"/>
                                      <w:sz w:val="20"/>
                                      <w:szCs w:val="20"/>
                                    </w:rPr>
                                    <w:t>CES Quitralco 6</w:t>
                                  </w:r>
                                </w:p>
                                <w:p w14:paraId="17E0895F" w14:textId="1C02B85D" w:rsidR="00140594" w:rsidRPr="00831FDB" w:rsidRDefault="00140594" w:rsidP="00B720B8">
                                  <w:pPr>
                                    <w:rPr>
                                      <w:b/>
                                      <w:color w:val="FFFFFF" w:themeColor="background1"/>
                                      <w:sz w:val="20"/>
                                      <w:szCs w:val="20"/>
                                    </w:rPr>
                                  </w:pPr>
                                  <w:r>
                                    <w:rPr>
                                      <w:b/>
                                      <w:color w:val="FFFFFF" w:themeColor="background1"/>
                                      <w:sz w:val="20"/>
                                      <w:szCs w:val="20"/>
                                    </w:rPr>
                                    <w:t>Area concesionada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7A13" id="_x0000_s1030" type="#_x0000_t202" style="position:absolute;margin-left:413.8pt;margin-top:17.5pt;width:96.25pt;height: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" filled="f" strokecolor="white [3212]">
                      <v:textbox>
                        <w:txbxContent>
                          <w:p w14:paraId="20927AF4" w14:textId="42885588" w:rsidR="00140594" w:rsidRDefault="00140594" w:rsidP="00B720B8">
                            <w:pPr>
                              <w:rPr>
                                <w:b/>
                                <w:color w:val="FFFFFF" w:themeColor="background1"/>
                                <w:sz w:val="20"/>
                                <w:szCs w:val="20"/>
                              </w:rPr>
                            </w:pPr>
                            <w:r>
                              <w:rPr>
                                <w:b/>
                                <w:color w:val="FFFFFF" w:themeColor="background1"/>
                                <w:sz w:val="20"/>
                                <w:szCs w:val="20"/>
                              </w:rPr>
                              <w:t>CES Quitralco 6</w:t>
                            </w:r>
                          </w:p>
                          <w:p w14:paraId="17E0895F" w14:textId="1C02B85D" w:rsidR="00140594" w:rsidRPr="00831FDB" w:rsidRDefault="00140594" w:rsidP="00B720B8">
                            <w:pPr>
                              <w:rPr>
                                <w:b/>
                                <w:color w:val="FFFFFF" w:themeColor="background1"/>
                                <w:sz w:val="20"/>
                                <w:szCs w:val="20"/>
                              </w:rPr>
                            </w:pPr>
                            <w:r>
                              <w:rPr>
                                <w:b/>
                                <w:color w:val="FFFFFF" w:themeColor="background1"/>
                                <w:sz w:val="20"/>
                                <w:szCs w:val="20"/>
                              </w:rPr>
                              <w:t>Area concesionada</w:t>
                            </w:r>
                          </w:p>
                        </w:txbxContent>
                      </v:textbox>
                    </v:shape>
                  </w:pict>
                </mc:Fallback>
              </mc:AlternateContent>
            </w:r>
            <w:r w:rsidR="00771DFA">
              <w:rPr>
                <w:noProof/>
                <w:lang w:eastAsia="es-CL"/>
              </w:rPr>
              <w:drawing>
                <wp:anchor distT="0" distB="0" distL="114300" distR="114300" simplePos="0" relativeHeight="251606016" behindDoc="0" locked="0" layoutInCell="1" allowOverlap="1" wp14:anchorId="3B74BA17" wp14:editId="6FD11633">
                  <wp:simplePos x="0" y="0"/>
                  <wp:positionH relativeFrom="column">
                    <wp:posOffset>7986395</wp:posOffset>
                  </wp:positionH>
                  <wp:positionV relativeFrom="paragraph">
                    <wp:posOffset>220345</wp:posOffset>
                  </wp:positionV>
                  <wp:extent cx="414655" cy="505460"/>
                  <wp:effectExtent l="0" t="0" r="4445" b="8890"/>
                  <wp:wrapNone/>
                  <wp:docPr id="39" name="Imagen 39"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CAA">
              <w:rPr>
                <w:noProof/>
                <w:lang w:eastAsia="es-CL"/>
              </w:rPr>
              <w:drawing>
                <wp:inline distT="0" distB="0" distL="0" distR="0" wp14:anchorId="6475C5BF" wp14:editId="428D3022">
                  <wp:extent cx="3895320" cy="3984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918387" cy="4007944"/>
                          </a:xfrm>
                          <a:prstGeom prst="rect">
                            <a:avLst/>
                          </a:prstGeom>
                        </pic:spPr>
                      </pic:pic>
                    </a:graphicData>
                  </a:graphic>
                </wp:inline>
              </w:drawing>
            </w:r>
            <w:r w:rsidR="00C41F9F">
              <w:rPr>
                <w:noProof/>
                <w:lang w:eastAsia="es-CL"/>
              </w:rPr>
              <w:t xml:space="preserve">  </w:t>
            </w:r>
            <w:bookmarkEnd w:id="47"/>
            <w:r w:rsidR="009A0CAA">
              <w:rPr>
                <w:noProof/>
                <w:lang w:eastAsia="es-CL"/>
              </w:rPr>
              <w:drawing>
                <wp:inline distT="0" distB="0" distL="0" distR="0" wp14:anchorId="6C182A80" wp14:editId="4A33B690">
                  <wp:extent cx="4358758" cy="4017916"/>
                  <wp:effectExtent l="0" t="0" r="381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l="7241"/>
                          <a:stretch/>
                        </pic:blipFill>
                        <pic:spPr bwMode="auto">
                          <a:xfrm>
                            <a:off x="0" y="0"/>
                            <a:ext cx="4357861" cy="4017089"/>
                          </a:xfrm>
                          <a:prstGeom prst="rect">
                            <a:avLst/>
                          </a:prstGeom>
                          <a:ln>
                            <a:noFill/>
                          </a:ln>
                          <a:extLst>
                            <a:ext uri="{53640926-AAD7-44D8-BBD7-CCE9431645EC}">
                              <a14:shadowObscured xmlns:a14="http://schemas.microsoft.com/office/drawing/2010/main"/>
                            </a:ext>
                          </a:extLst>
                        </pic:spPr>
                      </pic:pic>
                    </a:graphicData>
                  </a:graphic>
                </wp:inline>
              </w:drawing>
            </w:r>
            <w:bookmarkEnd w:id="48"/>
            <w:bookmarkEnd w:id="49"/>
            <w:bookmarkEnd w:id="50"/>
            <w:bookmarkEnd w:id="51"/>
          </w:p>
        </w:tc>
      </w:tr>
      <w:tr w:rsidR="00285DFE" w:rsidRPr="00EF5BA8"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09274D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09274DE" w14:textId="16B93247"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9A0CAA" w:rsidRPr="009A0CAA">
              <w:rPr>
                <w:rFonts w:eastAsia="Times New Roman" w:cstheme="minorHAnsi"/>
                <w:sz w:val="18"/>
                <w:szCs w:val="18"/>
                <w:lang w:val="es-ES_tradnl" w:eastAsia="es-CL"/>
              </w:rPr>
              <w:t>4</w:t>
            </w:r>
            <w:r w:rsidR="009A0CAA">
              <w:rPr>
                <w:rFonts w:eastAsia="Times New Roman" w:cstheme="minorHAnsi"/>
                <w:sz w:val="18"/>
                <w:szCs w:val="18"/>
                <w:lang w:val="es-ES_tradnl" w:eastAsia="es-CL"/>
              </w:rPr>
              <w:t>.</w:t>
            </w:r>
            <w:r w:rsidR="009A0CAA" w:rsidRPr="009A0CAA">
              <w:rPr>
                <w:rFonts w:eastAsia="Times New Roman" w:cstheme="minorHAnsi"/>
                <w:sz w:val="18"/>
                <w:szCs w:val="18"/>
                <w:lang w:val="es-ES_tradnl" w:eastAsia="es-CL"/>
              </w:rPr>
              <w:t>945</w:t>
            </w:r>
            <w:r w:rsidR="009A0CAA">
              <w:rPr>
                <w:rFonts w:eastAsia="Times New Roman" w:cstheme="minorHAnsi"/>
                <w:sz w:val="18"/>
                <w:szCs w:val="18"/>
                <w:lang w:val="es-ES_tradnl" w:eastAsia="es-CL"/>
              </w:rPr>
              <w:t>.</w:t>
            </w:r>
            <w:r w:rsidR="009A0CAA" w:rsidRPr="009A0CAA">
              <w:rPr>
                <w:rFonts w:eastAsia="Times New Roman" w:cstheme="minorHAnsi"/>
                <w:sz w:val="18"/>
                <w:szCs w:val="18"/>
                <w:lang w:val="es-ES_tradnl" w:eastAsia="es-CL"/>
              </w:rPr>
              <w:t>691</w:t>
            </w:r>
            <w:r w:rsidR="001D40EE" w:rsidRPr="00F62E23">
              <w:rPr>
                <w:sz w:val="20"/>
                <w:szCs w:val="20"/>
              </w:rPr>
              <w:t xml:space="preserve"> </w:t>
            </w:r>
            <w:r w:rsidR="00BB19E9" w:rsidRPr="00F62E23">
              <w:rPr>
                <w:sz w:val="20"/>
                <w:szCs w:val="20"/>
              </w:rPr>
              <w:t>m</w:t>
            </w:r>
          </w:p>
        </w:tc>
        <w:tc>
          <w:tcPr>
            <w:tcW w:w="1413" w:type="pct"/>
            <w:shd w:val="clear" w:color="auto" w:fill="FFFFFF"/>
          </w:tcPr>
          <w:p w14:paraId="209274DF" w14:textId="27E613C1" w:rsidR="00285DFE" w:rsidRPr="00BC1FC5" w:rsidRDefault="00285DFE" w:rsidP="00FE70AD">
            <w:pPr>
              <w:rPr>
                <w:rFonts w:cstheme="minorHAnsi"/>
                <w:b/>
                <w:sz w:val="20"/>
                <w:szCs w:val="20"/>
              </w:rPr>
            </w:pPr>
            <w:r w:rsidRPr="00F62E23">
              <w:rPr>
                <w:rFonts w:cstheme="minorHAnsi"/>
                <w:b/>
                <w:sz w:val="20"/>
                <w:szCs w:val="20"/>
              </w:rPr>
              <w:t>UTM E:</w:t>
            </w:r>
            <w:r w:rsidR="006E541D">
              <w:t xml:space="preserve"> </w:t>
            </w:r>
            <w:r w:rsidR="009A0CAA" w:rsidRPr="009A0CAA">
              <w:rPr>
                <w:rFonts w:eastAsia="Times New Roman" w:cstheme="minorHAnsi"/>
                <w:sz w:val="18"/>
                <w:szCs w:val="18"/>
                <w:lang w:val="es-ES_tradnl" w:eastAsia="es-CL"/>
              </w:rPr>
              <w:t>632</w:t>
            </w:r>
            <w:r w:rsidR="009A0CAA">
              <w:rPr>
                <w:rFonts w:eastAsia="Times New Roman" w:cstheme="minorHAnsi"/>
                <w:sz w:val="18"/>
                <w:szCs w:val="18"/>
                <w:lang w:val="es-ES_tradnl" w:eastAsia="es-CL"/>
              </w:rPr>
              <w:t>.</w:t>
            </w:r>
            <w:r w:rsidR="009A0CAA" w:rsidRPr="009A0CAA">
              <w:rPr>
                <w:rFonts w:eastAsia="Times New Roman" w:cstheme="minorHAnsi"/>
                <w:sz w:val="18"/>
                <w:szCs w:val="18"/>
                <w:lang w:val="es-ES_tradnl" w:eastAsia="es-CL"/>
              </w:rPr>
              <w:t>483</w:t>
            </w:r>
            <w:r w:rsidR="00FE70AD">
              <w:rPr>
                <w:sz w:val="20"/>
                <w:szCs w:val="20"/>
              </w:rPr>
              <w:t xml:space="preserve"> </w:t>
            </w:r>
            <w:r w:rsidR="00FE70AD" w:rsidRPr="00FE70AD">
              <w:rPr>
                <w:sz w:val="20"/>
                <w:szCs w:val="20"/>
              </w:rPr>
              <w:t xml:space="preserve">m </w:t>
            </w:r>
          </w:p>
        </w:tc>
      </w:tr>
      <w:tr w:rsidR="006270FF" w:rsidRPr="00EF5BA8"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09274E1"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09274E2" w14:textId="0D3FB9C8" w:rsidR="006270FF" w:rsidRPr="005626CB" w:rsidRDefault="001D40EE" w:rsidP="00F265D6">
            <w:pPr>
              <w:rPr>
                <w:rFonts w:cstheme="minorHAnsi"/>
                <w:b/>
                <w:color w:val="FF0000"/>
                <w:sz w:val="20"/>
                <w:szCs w:val="18"/>
              </w:rPr>
            </w:pPr>
            <w:r w:rsidRPr="001D40EE">
              <w:rPr>
                <w:sz w:val="20"/>
                <w:szCs w:val="20"/>
              </w:rPr>
              <w:t xml:space="preserve">Desde </w:t>
            </w:r>
            <w:r w:rsidR="008920FA">
              <w:rPr>
                <w:sz w:val="20"/>
                <w:szCs w:val="20"/>
              </w:rPr>
              <w:t xml:space="preserve">Puerto </w:t>
            </w:r>
            <w:r w:rsidR="00F265D6">
              <w:rPr>
                <w:sz w:val="20"/>
                <w:szCs w:val="20"/>
              </w:rPr>
              <w:t xml:space="preserve">Chacabuco se navega al oesta por el fiordo Aysén. Luego al sur por el canal Costa hasta latitud 45°50’ para ingresar al noreste al Estero Quitralco. En el extremo norte del Estero Quitralco, en la boca del estero Ballenita, se ubica el CES Quitralco a 75 millas náuticas desde Puerto Chacabuco. </w:t>
            </w:r>
          </w:p>
        </w:tc>
      </w:tr>
    </w:tbl>
    <w:p w14:paraId="209274E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209274E6" w14:textId="77777777" w:rsidR="00BA0FDE" w:rsidRDefault="00BA0FDE" w:rsidP="00BA0FDE">
      <w:pPr>
        <w:rPr>
          <w:sz w:val="20"/>
        </w:rPr>
      </w:pPr>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8059D4"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B" w14:textId="5D47EEA3" w:rsidR="005749E1" w:rsidRDefault="005749E1" w:rsidP="005749E1">
            <w:pPr>
              <w:rPr>
                <w:b/>
              </w:rPr>
            </w:pPr>
            <w:r w:rsidRPr="005749E1">
              <w:rPr>
                <w:b/>
              </w:rPr>
              <w:t xml:space="preserve">Figura </w:t>
            </w:r>
            <w:r w:rsidR="00376E0E">
              <w:rPr>
                <w:b/>
              </w:rPr>
              <w:t>3</w:t>
            </w:r>
            <w:r w:rsidRPr="005749E1">
              <w:rPr>
                <w:b/>
              </w:rPr>
              <w:t xml:space="preserve">. </w:t>
            </w:r>
            <w:r>
              <w:rPr>
                <w:b/>
              </w:rPr>
              <w:t>Layout del Proyecto</w:t>
            </w:r>
            <w:r w:rsidR="00BB19E9">
              <w:rPr>
                <w:b/>
              </w:rPr>
              <w:t xml:space="preserve"> </w:t>
            </w:r>
            <w:r w:rsidR="00BB19E9" w:rsidRPr="00742554">
              <w:rPr>
                <w:sz w:val="18"/>
                <w:szCs w:val="18"/>
              </w:rPr>
              <w:t>(Fuente:</w:t>
            </w:r>
            <w:r w:rsidR="004F4138">
              <w:rPr>
                <w:noProof/>
                <w:lang w:eastAsia="es-CL"/>
              </w:rPr>
              <w:t xml:space="preserve"> </w:t>
            </w:r>
            <w:r w:rsidR="00BB19E9" w:rsidRPr="00742554">
              <w:rPr>
                <w:sz w:val="18"/>
                <w:szCs w:val="18"/>
              </w:rPr>
              <w:t xml:space="preserve"> </w:t>
            </w:r>
            <w:r w:rsidR="004F4138">
              <w:rPr>
                <w:sz w:val="18"/>
                <w:szCs w:val="18"/>
              </w:rPr>
              <w:t>Elaboración Propia</w:t>
            </w:r>
            <w:r w:rsidR="008D4FB2" w:rsidRPr="00742554">
              <w:rPr>
                <w:sz w:val="18"/>
                <w:szCs w:val="18"/>
              </w:rPr>
              <w:t>)</w:t>
            </w:r>
            <w:r w:rsidR="008D4FB2" w:rsidRPr="00742554">
              <w:rPr>
                <w:noProof/>
                <w:sz w:val="18"/>
                <w:szCs w:val="18"/>
                <w:lang w:eastAsia="es-CL"/>
              </w:rPr>
              <w:t xml:space="preserve"> </w:t>
            </w:r>
          </w:p>
          <w:p w14:paraId="209274FC" w14:textId="34AEBF7C" w:rsidR="008D4FB2" w:rsidRPr="005749E1" w:rsidRDefault="008D4FB2" w:rsidP="005749E1">
            <w:pPr>
              <w:rPr>
                <w:b/>
                <w:color w:val="FF0000"/>
              </w:rPr>
            </w:pPr>
          </w:p>
          <w:p w14:paraId="209274FD" w14:textId="2EF4CBD1" w:rsidR="0099175E" w:rsidRPr="005749E1" w:rsidRDefault="00057C96" w:rsidP="0099175E">
            <w:pPr>
              <w:rPr>
                <w:rFonts w:cstheme="minorHAnsi"/>
                <w:lang w:eastAsia="es-ES"/>
              </w:rPr>
            </w:pPr>
            <w:r>
              <w:rPr>
                <w:noProof/>
                <w:lang w:eastAsia="es-CL"/>
              </w:rPr>
              <mc:AlternateContent>
                <mc:Choice Requires="wps">
                  <w:drawing>
                    <wp:anchor distT="0" distB="0" distL="114300" distR="114300" simplePos="0" relativeHeight="251660800" behindDoc="0" locked="0" layoutInCell="1" allowOverlap="1" wp14:anchorId="4C395B41" wp14:editId="357CCA77">
                      <wp:simplePos x="0" y="0"/>
                      <wp:positionH relativeFrom="column">
                        <wp:posOffset>7201166</wp:posOffset>
                      </wp:positionH>
                      <wp:positionV relativeFrom="paragraph">
                        <wp:posOffset>2993817</wp:posOffset>
                      </wp:positionV>
                      <wp:extent cx="403487" cy="1446102"/>
                      <wp:effectExtent l="0" t="38100" r="73025" b="20955"/>
                      <wp:wrapNone/>
                      <wp:docPr id="42" name="288 Conector recto"/>
                      <wp:cNvGraphicFramePr/>
                      <a:graphic xmlns:a="http://schemas.openxmlformats.org/drawingml/2006/main">
                        <a:graphicData uri="http://schemas.microsoft.com/office/word/2010/wordprocessingShape">
                          <wps:wsp>
                            <wps:cNvCnPr/>
                            <wps:spPr>
                              <a:xfrm flipV="1">
                                <a:off x="0" y="0"/>
                                <a:ext cx="403487" cy="1446102"/>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982D3" id="288 Conector recto"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235.75pt" to="598.75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" strokecolor="white [3212]">
                      <v:stroke endarrow="open"/>
                    </v:line>
                  </w:pict>
                </mc:Fallback>
              </mc:AlternateContent>
            </w:r>
            <w:r>
              <w:rPr>
                <w:noProof/>
                <w:lang w:eastAsia="es-CL"/>
              </w:rPr>
              <mc:AlternateContent>
                <mc:Choice Requires="wps">
                  <w:drawing>
                    <wp:anchor distT="0" distB="0" distL="114300" distR="114300" simplePos="0" relativeHeight="251656704" behindDoc="0" locked="0" layoutInCell="1" allowOverlap="1" wp14:anchorId="61EA83A9" wp14:editId="79EE1D92">
                      <wp:simplePos x="0" y="0"/>
                      <wp:positionH relativeFrom="column">
                        <wp:posOffset>6158983</wp:posOffset>
                      </wp:positionH>
                      <wp:positionV relativeFrom="paragraph">
                        <wp:posOffset>4386580</wp:posOffset>
                      </wp:positionV>
                      <wp:extent cx="1084521" cy="1403985"/>
                      <wp:effectExtent l="0" t="0" r="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403985"/>
                              </a:xfrm>
                              <a:prstGeom prst="rect">
                                <a:avLst/>
                              </a:prstGeom>
                              <a:noFill/>
                              <a:ln w="9525">
                                <a:noFill/>
                                <a:miter lim="800000"/>
                                <a:headEnd/>
                                <a:tailEnd/>
                              </a:ln>
                            </wps:spPr>
                            <wps:txbx>
                              <w:txbxContent>
                                <w:p w14:paraId="5DCEF4CF" w14:textId="5370DC36" w:rsidR="00140594" w:rsidRPr="00831FDB" w:rsidRDefault="00140594" w:rsidP="00057C96">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vacía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A83A9" id="_x0000_s1031" type="#_x0000_t202" style="position:absolute;left:0;text-align:left;margin-left:484.95pt;margin-top:345.4pt;width:85.4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" filled="f" stroked="f">
                      <v:textbox style="mso-fit-shape-to-text:t">
                        <w:txbxContent>
                          <w:p w14:paraId="5DCEF4CF" w14:textId="5370DC36" w:rsidR="00140594" w:rsidRPr="00831FDB" w:rsidRDefault="00140594" w:rsidP="00057C96">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vacía</w:t>
                            </w:r>
                          </w:p>
                        </w:txbxContent>
                      </v:textbox>
                    </v:shape>
                  </w:pict>
                </mc:Fallback>
              </mc:AlternateContent>
            </w:r>
            <w:r w:rsidR="00D40FDD">
              <w:rPr>
                <w:noProof/>
                <w:lang w:eastAsia="es-CL"/>
              </w:rPr>
              <mc:AlternateContent>
                <mc:Choice Requires="wps">
                  <w:drawing>
                    <wp:anchor distT="0" distB="0" distL="114300" distR="114300" simplePos="0" relativeHeight="251969536" behindDoc="0" locked="0" layoutInCell="1" allowOverlap="1" wp14:anchorId="0C25DC24" wp14:editId="3985EF7F">
                      <wp:simplePos x="0" y="0"/>
                      <wp:positionH relativeFrom="column">
                        <wp:posOffset>7641527</wp:posOffset>
                      </wp:positionH>
                      <wp:positionV relativeFrom="paragraph">
                        <wp:posOffset>2752291</wp:posOffset>
                      </wp:positionV>
                      <wp:extent cx="156421" cy="160420"/>
                      <wp:effectExtent l="57150" t="57150" r="15240" b="49530"/>
                      <wp:wrapNone/>
                      <wp:docPr id="66" name="66 Rectángulo"/>
                      <wp:cNvGraphicFramePr/>
                      <a:graphic xmlns:a="http://schemas.openxmlformats.org/drawingml/2006/main">
                        <a:graphicData uri="http://schemas.microsoft.com/office/word/2010/wordprocessingShape">
                          <wps:wsp>
                            <wps:cNvSpPr/>
                            <wps:spPr>
                              <a:xfrm rot="19375083">
                                <a:off x="0" y="0"/>
                                <a:ext cx="156421" cy="16042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6C8E" id="66 Rectángulo" o:spid="_x0000_s1026" style="position:absolute;margin-left:601.7pt;margin-top:216.7pt;width:12.3pt;height:12.65pt;rotation:-2430203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" fillcolor="#8db3e2 [1311]" strokecolor="#243f60 [1604]" strokeweight="2pt"/>
                  </w:pict>
                </mc:Fallback>
              </mc:AlternateContent>
            </w:r>
            <w:r w:rsidR="004F4138">
              <w:rPr>
                <w:noProof/>
                <w:lang w:eastAsia="es-CL"/>
              </w:rPr>
              <mc:AlternateContent>
                <mc:Choice Requires="wps">
                  <w:drawing>
                    <wp:anchor distT="0" distB="0" distL="114300" distR="114300" simplePos="0" relativeHeight="251565056" behindDoc="0" locked="0" layoutInCell="1" allowOverlap="1" wp14:anchorId="20927A35" wp14:editId="73EDE8F2">
                      <wp:simplePos x="0" y="0"/>
                      <wp:positionH relativeFrom="column">
                        <wp:posOffset>725938</wp:posOffset>
                      </wp:positionH>
                      <wp:positionV relativeFrom="paragraph">
                        <wp:posOffset>4823888</wp:posOffset>
                      </wp:positionV>
                      <wp:extent cx="1648046" cy="0"/>
                      <wp:effectExtent l="76200" t="57150" r="104775" b="114300"/>
                      <wp:wrapNone/>
                      <wp:docPr id="9" name="9 Conector recto"/>
                      <wp:cNvGraphicFramePr/>
                      <a:graphic xmlns:a="http://schemas.openxmlformats.org/drawingml/2006/main">
                        <a:graphicData uri="http://schemas.microsoft.com/office/word/2010/wordprocessingShape">
                          <wps:wsp>
                            <wps:cNvCnPr/>
                            <wps:spPr>
                              <a:xfrm>
                                <a:off x="0" y="0"/>
                                <a:ext cx="1648046"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D451B" id="9 Conector recto"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5pt,379.85pt" to="186.9pt,3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" strokecolor="yellow" strokeweight="4.75pt">
                      <v:stroke endcap="square"/>
                      <v:shadow on="t" color="black" opacity="22937f" origin=",.5" offset="0,.63889mm"/>
                    </v:line>
                  </w:pict>
                </mc:Fallback>
              </mc:AlternateContent>
            </w:r>
            <w:r w:rsidR="004F4138">
              <w:rPr>
                <w:noProof/>
                <w:lang w:eastAsia="es-CL"/>
              </w:rPr>
              <mc:AlternateContent>
                <mc:Choice Requires="wps">
                  <w:drawing>
                    <wp:anchor distT="0" distB="0" distL="114300" distR="114300" simplePos="0" relativeHeight="251888640" behindDoc="0" locked="0" layoutInCell="1" allowOverlap="1" wp14:anchorId="41A9A101" wp14:editId="078FEF95">
                      <wp:simplePos x="0" y="0"/>
                      <wp:positionH relativeFrom="column">
                        <wp:posOffset>7477612</wp:posOffset>
                      </wp:positionH>
                      <wp:positionV relativeFrom="paragraph">
                        <wp:posOffset>2929506</wp:posOffset>
                      </wp:positionV>
                      <wp:extent cx="318977" cy="1743800"/>
                      <wp:effectExtent l="0" t="38100" r="81280" b="27940"/>
                      <wp:wrapNone/>
                      <wp:docPr id="308" name="308 Conector recto"/>
                      <wp:cNvGraphicFramePr/>
                      <a:graphic xmlns:a="http://schemas.openxmlformats.org/drawingml/2006/main">
                        <a:graphicData uri="http://schemas.microsoft.com/office/word/2010/wordprocessingShape">
                          <wps:wsp>
                            <wps:cNvCnPr/>
                            <wps:spPr>
                              <a:xfrm flipV="1">
                                <a:off x="0" y="0"/>
                                <a:ext cx="318977" cy="174380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9FEF6" id="308 Conector recto"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8pt,230.65pt" to="613.9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" strokecolor="white [3212]">
                      <v:stroke endarrow="open"/>
                    </v:line>
                  </w:pict>
                </mc:Fallback>
              </mc:AlternateContent>
            </w:r>
            <w:r w:rsidR="004F4138">
              <w:rPr>
                <w:noProof/>
                <w:lang w:eastAsia="es-CL"/>
              </w:rPr>
              <mc:AlternateContent>
                <mc:Choice Requires="wps">
                  <w:drawing>
                    <wp:anchor distT="0" distB="0" distL="114300" distR="114300" simplePos="0" relativeHeight="251692032" behindDoc="0" locked="0" layoutInCell="1" allowOverlap="1" wp14:anchorId="571F667B" wp14:editId="254D01D9">
                      <wp:simplePos x="0" y="0"/>
                      <wp:positionH relativeFrom="column">
                        <wp:posOffset>6733333</wp:posOffset>
                      </wp:positionH>
                      <wp:positionV relativeFrom="paragraph">
                        <wp:posOffset>2631794</wp:posOffset>
                      </wp:positionV>
                      <wp:extent cx="860107" cy="1584768"/>
                      <wp:effectExtent l="0" t="38100" r="54610" b="15875"/>
                      <wp:wrapNone/>
                      <wp:docPr id="288" name="288 Conector recto"/>
                      <wp:cNvGraphicFramePr/>
                      <a:graphic xmlns:a="http://schemas.openxmlformats.org/drawingml/2006/main">
                        <a:graphicData uri="http://schemas.microsoft.com/office/word/2010/wordprocessingShape">
                          <wps:wsp>
                            <wps:cNvCnPr/>
                            <wps:spPr>
                              <a:xfrm flipV="1">
                                <a:off x="0" y="0"/>
                                <a:ext cx="860107" cy="1584768"/>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432D8" id="288 Conector recto"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2pt,207.25pt" to="597.9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" strokecolor="white [3212]">
                      <v:stroke endarrow="open"/>
                    </v:line>
                  </w:pict>
                </mc:Fallback>
              </mc:AlternateContent>
            </w:r>
            <w:r w:rsidR="004F4138">
              <w:rPr>
                <w:b/>
                <w:noProof/>
                <w:color w:val="FF0000"/>
                <w:lang w:eastAsia="es-CL"/>
              </w:rPr>
              <mc:AlternateContent>
                <mc:Choice Requires="wps">
                  <w:drawing>
                    <wp:anchor distT="0" distB="0" distL="114300" distR="114300" simplePos="0" relativeHeight="251560959" behindDoc="0" locked="0" layoutInCell="1" allowOverlap="1" wp14:anchorId="79AFA7E7" wp14:editId="5E2335D8">
                      <wp:simplePos x="0" y="0"/>
                      <wp:positionH relativeFrom="column">
                        <wp:posOffset>215265</wp:posOffset>
                      </wp:positionH>
                      <wp:positionV relativeFrom="paragraph">
                        <wp:posOffset>26670</wp:posOffset>
                      </wp:positionV>
                      <wp:extent cx="8037830" cy="5124450"/>
                      <wp:effectExtent l="0" t="0" r="20320" b="19050"/>
                      <wp:wrapNone/>
                      <wp:docPr id="20" name="20 Rectángulo"/>
                      <wp:cNvGraphicFramePr/>
                      <a:graphic xmlns:a="http://schemas.openxmlformats.org/drawingml/2006/main">
                        <a:graphicData uri="http://schemas.microsoft.com/office/word/2010/wordprocessingShape">
                          <wps:wsp>
                            <wps:cNvSpPr/>
                            <wps:spPr>
                              <a:xfrm>
                                <a:off x="0" y="0"/>
                                <a:ext cx="8037830" cy="5124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D5CBD" id="20 Rectángulo" o:spid="_x0000_s1026" style="position:absolute;margin-left:16.95pt;margin-top:2.1pt;width:632.9pt;height:403.5pt;z-index:251560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886592" behindDoc="0" locked="0" layoutInCell="1" allowOverlap="1" wp14:anchorId="47994632" wp14:editId="45028464">
                      <wp:simplePos x="0" y="0"/>
                      <wp:positionH relativeFrom="column">
                        <wp:posOffset>5295265</wp:posOffset>
                      </wp:positionH>
                      <wp:positionV relativeFrom="paragraph">
                        <wp:posOffset>4129405</wp:posOffset>
                      </wp:positionV>
                      <wp:extent cx="1828800" cy="1403985"/>
                      <wp:effectExtent l="0" t="0" r="0" b="0"/>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6911C7AF" w14:textId="04C7867F" w:rsidR="00140594" w:rsidRPr="00831FDB" w:rsidRDefault="00140594" w:rsidP="004F4138">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materiales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94632" id="_x0000_s1032" type="#_x0000_t202" style="position:absolute;left:0;text-align:left;margin-left:416.95pt;margin-top:325.15pt;width:2in;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" filled="f" stroked="f">
                      <v:textbox style="mso-fit-shape-to-text:t">
                        <w:txbxContent>
                          <w:p w14:paraId="6911C7AF" w14:textId="04C7867F" w:rsidR="00140594" w:rsidRPr="00831FDB" w:rsidRDefault="00140594" w:rsidP="004F4138">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materiales</w:t>
                            </w:r>
                          </w:p>
                        </w:txbxContent>
                      </v:textbox>
                    </v:shape>
                  </w:pict>
                </mc:Fallback>
              </mc:AlternateContent>
            </w:r>
            <w:r w:rsidR="004F4138">
              <w:rPr>
                <w:noProof/>
                <w:lang w:eastAsia="es-CL"/>
              </w:rPr>
              <mc:AlternateContent>
                <mc:Choice Requires="wps">
                  <w:drawing>
                    <wp:anchor distT="0" distB="0" distL="114300" distR="114300" simplePos="0" relativeHeight="251884544" behindDoc="0" locked="0" layoutInCell="1" allowOverlap="1" wp14:anchorId="708DC13C" wp14:editId="2C5A4B7A">
                      <wp:simplePos x="0" y="0"/>
                      <wp:positionH relativeFrom="column">
                        <wp:posOffset>6132661</wp:posOffset>
                      </wp:positionH>
                      <wp:positionV relativeFrom="paragraph">
                        <wp:posOffset>4679271</wp:posOffset>
                      </wp:positionV>
                      <wp:extent cx="1828800" cy="1403985"/>
                      <wp:effectExtent l="0" t="0" r="0" b="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4D6255F4" w14:textId="1FA5C108" w:rsidR="00140594" w:rsidRPr="00831FDB" w:rsidRDefault="00140594" w:rsidP="004F4138">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combustibles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DC13C" id="_x0000_s1033" type="#_x0000_t202" style="position:absolute;left:0;text-align:left;margin-left:482.9pt;margin-top:368.45pt;width:2in;height:110.55pt;z-index:25188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" filled="f" stroked="f">
                      <v:textbox style="mso-fit-shape-to-text:t">
                        <w:txbxContent>
                          <w:p w14:paraId="4D6255F4" w14:textId="1FA5C108" w:rsidR="00140594" w:rsidRPr="00831FDB" w:rsidRDefault="00140594" w:rsidP="004F4138">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de combustibles </w:t>
                            </w:r>
                          </w:p>
                        </w:txbxContent>
                      </v:textbox>
                    </v:shape>
                  </w:pict>
                </mc:Fallback>
              </mc:AlternateContent>
            </w:r>
            <w:r w:rsidR="004F4138">
              <w:rPr>
                <w:noProof/>
                <w:lang w:eastAsia="es-CL"/>
              </w:rPr>
              <mc:AlternateContent>
                <mc:Choice Requires="wps">
                  <w:drawing>
                    <wp:anchor distT="0" distB="0" distL="114300" distR="114300" simplePos="0" relativeHeight="251882496" behindDoc="0" locked="0" layoutInCell="1" allowOverlap="1" wp14:anchorId="2181E0E7" wp14:editId="4BD02182">
                      <wp:simplePos x="0" y="0"/>
                      <wp:positionH relativeFrom="column">
                        <wp:posOffset>4489863</wp:posOffset>
                      </wp:positionH>
                      <wp:positionV relativeFrom="paragraph">
                        <wp:posOffset>3025199</wp:posOffset>
                      </wp:positionV>
                      <wp:extent cx="233917" cy="851285"/>
                      <wp:effectExtent l="0" t="38100" r="71120" b="25400"/>
                      <wp:wrapNone/>
                      <wp:docPr id="303" name="303 Conector recto"/>
                      <wp:cNvGraphicFramePr/>
                      <a:graphic xmlns:a="http://schemas.openxmlformats.org/drawingml/2006/main">
                        <a:graphicData uri="http://schemas.microsoft.com/office/word/2010/wordprocessingShape">
                          <wps:wsp>
                            <wps:cNvCnPr/>
                            <wps:spPr>
                              <a:xfrm flipV="1">
                                <a:off x="0" y="0"/>
                                <a:ext cx="233917" cy="851285"/>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6E9FA" id="303 Conector recto"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5pt,238.2pt" to="371.95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" strokecolor="white [3212]">
                      <v:stroke endarrow="open"/>
                    </v:line>
                  </w:pict>
                </mc:Fallback>
              </mc:AlternateContent>
            </w:r>
            <w:r w:rsidR="004F4138">
              <w:rPr>
                <w:noProof/>
                <w:lang w:eastAsia="es-CL"/>
              </w:rPr>
              <mc:AlternateContent>
                <mc:Choice Requires="wps">
                  <w:drawing>
                    <wp:anchor distT="0" distB="0" distL="114300" distR="114300" simplePos="0" relativeHeight="251569152" behindDoc="0" locked="0" layoutInCell="1" allowOverlap="1" wp14:anchorId="20927A2F" wp14:editId="6BE81531">
                      <wp:simplePos x="0" y="0"/>
                      <wp:positionH relativeFrom="column">
                        <wp:posOffset>3426342</wp:posOffset>
                      </wp:positionH>
                      <wp:positionV relativeFrom="paragraph">
                        <wp:posOffset>378209</wp:posOffset>
                      </wp:positionV>
                      <wp:extent cx="2796628" cy="276446"/>
                      <wp:effectExtent l="0" t="0" r="60960" b="104775"/>
                      <wp:wrapNone/>
                      <wp:docPr id="18" name="18 Conector recto"/>
                      <wp:cNvGraphicFramePr/>
                      <a:graphic xmlns:a="http://schemas.openxmlformats.org/drawingml/2006/main">
                        <a:graphicData uri="http://schemas.microsoft.com/office/word/2010/wordprocessingShape">
                          <wps:wsp>
                            <wps:cNvCnPr/>
                            <wps:spPr>
                              <a:xfrm>
                                <a:off x="0" y="0"/>
                                <a:ext cx="2796628" cy="276446"/>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5D2C6" id="18 Conector recto"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8pt,29.8pt" to="490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" strokecolor="white [3212]">
                      <v:stroke endarrow="open"/>
                    </v:line>
                  </w:pict>
                </mc:Fallback>
              </mc:AlternateContent>
            </w:r>
            <w:r w:rsidR="004F4138">
              <w:rPr>
                <w:noProof/>
                <w:lang w:eastAsia="es-CL"/>
              </w:rPr>
              <mc:AlternateContent>
                <mc:Choice Requires="wps">
                  <w:drawing>
                    <wp:anchor distT="0" distB="0" distL="114300" distR="114300" simplePos="0" relativeHeight="251567104" behindDoc="0" locked="0" layoutInCell="1" allowOverlap="1" wp14:anchorId="20927A31" wp14:editId="0B83773E">
                      <wp:simplePos x="0" y="0"/>
                      <wp:positionH relativeFrom="column">
                        <wp:posOffset>2040255</wp:posOffset>
                      </wp:positionH>
                      <wp:positionV relativeFrom="paragraph">
                        <wp:posOffset>161290</wp:posOffset>
                      </wp:positionV>
                      <wp:extent cx="1492250" cy="1403985"/>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3985"/>
                              </a:xfrm>
                              <a:prstGeom prst="rect">
                                <a:avLst/>
                              </a:prstGeom>
                              <a:noFill/>
                              <a:ln w="9525">
                                <a:noFill/>
                                <a:miter lim="800000"/>
                                <a:headEnd/>
                                <a:tailEnd/>
                              </a:ln>
                            </wps:spPr>
                            <wps:txbx>
                              <w:txbxContent>
                                <w:p w14:paraId="20927AFE" w14:textId="5F0F1162" w:rsidR="00140594" w:rsidRPr="00831FDB" w:rsidRDefault="00140594"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1" id="_x0000_s1034" type="#_x0000_t202" style="position:absolute;left:0;text-align:left;margin-left:160.65pt;margin-top:12.7pt;width:117.5pt;height:110.55pt;z-index:25156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" filled="f" stroked="f">
                      <v:textbox style="mso-fit-shape-to-text:t">
                        <w:txbxContent>
                          <w:p w14:paraId="20927AFE" w14:textId="5F0F1162" w:rsidR="00140594" w:rsidRPr="00831FDB" w:rsidRDefault="00140594" w:rsidP="008D4FB2">
                            <w:pPr>
                              <w:rPr>
                                <w:b/>
                                <w:color w:val="FFFFFF" w:themeColor="background1"/>
                                <w:sz w:val="20"/>
                                <w:szCs w:val="20"/>
                              </w:rPr>
                            </w:pPr>
                            <w:r w:rsidRPr="00831FDB">
                              <w:rPr>
                                <w:b/>
                                <w:color w:val="FFFFFF" w:themeColor="background1"/>
                                <w:sz w:val="20"/>
                                <w:szCs w:val="20"/>
                              </w:rPr>
                              <w:t>Plataforma</w:t>
                            </w:r>
                            <w:r>
                              <w:rPr>
                                <w:b/>
                                <w:color w:val="FFFFFF" w:themeColor="background1"/>
                                <w:sz w:val="20"/>
                                <w:szCs w:val="20"/>
                              </w:rPr>
                              <w:t xml:space="preserve"> </w:t>
                            </w:r>
                            <w:r w:rsidRPr="00831FDB">
                              <w:rPr>
                                <w:b/>
                                <w:color w:val="FFFFFF" w:themeColor="background1"/>
                                <w:sz w:val="20"/>
                                <w:szCs w:val="20"/>
                              </w:rPr>
                              <w:t>de ensilaje</w:t>
                            </w:r>
                            <w:r>
                              <w:rPr>
                                <w:b/>
                                <w:color w:val="FFFFFF" w:themeColor="background1"/>
                                <w:sz w:val="20"/>
                                <w:szCs w:val="20"/>
                              </w:rPr>
                              <w:t xml:space="preserve"> </w:t>
                            </w:r>
                          </w:p>
                        </w:txbxContent>
                      </v:textbox>
                    </v:shape>
                  </w:pict>
                </mc:Fallback>
              </mc:AlternateContent>
            </w:r>
            <w:r w:rsidR="004F4138">
              <w:rPr>
                <w:noProof/>
                <w:lang w:eastAsia="es-CL"/>
              </w:rPr>
              <mc:AlternateContent>
                <mc:Choice Requires="wps">
                  <w:drawing>
                    <wp:anchor distT="0" distB="0" distL="114300" distR="114300" simplePos="0" relativeHeight="251691008" behindDoc="0" locked="0" layoutInCell="1" allowOverlap="1" wp14:anchorId="4D3B9312" wp14:editId="3B79DDC4">
                      <wp:simplePos x="0" y="0"/>
                      <wp:positionH relativeFrom="column">
                        <wp:posOffset>4170532</wp:posOffset>
                      </wp:positionH>
                      <wp:positionV relativeFrom="paragraph">
                        <wp:posOffset>3875892</wp:posOffset>
                      </wp:positionV>
                      <wp:extent cx="669290" cy="140398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1403985"/>
                              </a:xfrm>
                              <a:prstGeom prst="rect">
                                <a:avLst/>
                              </a:prstGeom>
                              <a:noFill/>
                              <a:ln w="9525">
                                <a:noFill/>
                                <a:miter lim="800000"/>
                                <a:headEnd/>
                                <a:tailEnd/>
                              </a:ln>
                            </wps:spPr>
                            <wps:txbx>
                              <w:txbxContent>
                                <w:p w14:paraId="39FA7468" w14:textId="5BD531E8" w:rsidR="00140594" w:rsidRPr="00831FDB" w:rsidRDefault="00140594" w:rsidP="00A226B2">
                                  <w:pPr>
                                    <w:rPr>
                                      <w:b/>
                                      <w:color w:val="FFFFFF" w:themeColor="background1"/>
                                      <w:sz w:val="20"/>
                                      <w:szCs w:val="20"/>
                                    </w:rPr>
                                  </w:pPr>
                                  <w:r>
                                    <w:rPr>
                                      <w:b/>
                                      <w:color w:val="FFFFFF" w:themeColor="background1"/>
                                      <w:sz w:val="20"/>
                                      <w:szCs w:val="20"/>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B9312" id="_x0000_s1035" type="#_x0000_t202" style="position:absolute;left:0;text-align:left;margin-left:328.4pt;margin-top:305.2pt;width:52.7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" filled="f" stroked="f">
                      <v:textbox style="mso-fit-shape-to-text:t">
                        <w:txbxContent>
                          <w:p w14:paraId="39FA7468" w14:textId="5BD531E8" w:rsidR="00140594" w:rsidRPr="00831FDB" w:rsidRDefault="00140594" w:rsidP="00A226B2">
                            <w:pPr>
                              <w:rPr>
                                <w:b/>
                                <w:color w:val="FFFFFF" w:themeColor="background1"/>
                                <w:sz w:val="20"/>
                                <w:szCs w:val="20"/>
                              </w:rPr>
                            </w:pPr>
                            <w:r>
                              <w:rPr>
                                <w:b/>
                                <w:color w:val="FFFFFF" w:themeColor="background1"/>
                                <w:sz w:val="20"/>
                                <w:szCs w:val="20"/>
                              </w:rPr>
                              <w:t>Pontón</w:t>
                            </w:r>
                          </w:p>
                        </w:txbxContent>
                      </v:textbox>
                    </v:shape>
                  </w:pict>
                </mc:Fallback>
              </mc:AlternateContent>
            </w:r>
            <w:r w:rsidR="004F4138">
              <w:rPr>
                <w:noProof/>
                <w:lang w:eastAsia="es-CL"/>
              </w:rPr>
              <mc:AlternateContent>
                <mc:Choice Requires="wps">
                  <w:drawing>
                    <wp:anchor distT="0" distB="0" distL="114300" distR="114300" simplePos="0" relativeHeight="251871232" behindDoc="0" locked="0" layoutInCell="1" allowOverlap="1" wp14:anchorId="7D8F8A98" wp14:editId="1FBCEFC7">
                      <wp:simplePos x="0" y="0"/>
                      <wp:positionH relativeFrom="column">
                        <wp:posOffset>1235710</wp:posOffset>
                      </wp:positionH>
                      <wp:positionV relativeFrom="paragraph">
                        <wp:posOffset>899160</wp:posOffset>
                      </wp:positionV>
                      <wp:extent cx="2073275" cy="966470"/>
                      <wp:effectExtent l="0" t="0" r="60325" b="62230"/>
                      <wp:wrapNone/>
                      <wp:docPr id="89" name="89 Conector recto"/>
                      <wp:cNvGraphicFramePr/>
                      <a:graphic xmlns:a="http://schemas.openxmlformats.org/drawingml/2006/main">
                        <a:graphicData uri="http://schemas.microsoft.com/office/word/2010/wordprocessingShape">
                          <wps:wsp>
                            <wps:cNvCnPr/>
                            <wps:spPr>
                              <a:xfrm>
                                <a:off x="0" y="0"/>
                                <a:ext cx="2073275" cy="96647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821C9" id="89 Conector recto"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pt,70.8pt" to="260.5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" strokecolor="white [3212]">
                      <v:stroke endarrow="open"/>
                    </v:line>
                  </w:pict>
                </mc:Fallback>
              </mc:AlternateContent>
            </w:r>
            <w:r w:rsidR="004F4138">
              <w:rPr>
                <w:noProof/>
                <w:lang w:eastAsia="es-CL"/>
              </w:rPr>
              <mc:AlternateContent>
                <mc:Choice Requires="wps">
                  <w:drawing>
                    <wp:anchor distT="0" distB="0" distL="114300" distR="114300" simplePos="0" relativeHeight="251878400" behindDoc="0" locked="0" layoutInCell="1" allowOverlap="1" wp14:anchorId="1E56BDE5" wp14:editId="6370E4E3">
                      <wp:simplePos x="0" y="0"/>
                      <wp:positionH relativeFrom="column">
                        <wp:posOffset>7764145</wp:posOffset>
                      </wp:positionH>
                      <wp:positionV relativeFrom="paragraph">
                        <wp:posOffset>2621280</wp:posOffset>
                      </wp:positionV>
                      <wp:extent cx="185420" cy="207010"/>
                      <wp:effectExtent l="57150" t="57150" r="24130" b="59690"/>
                      <wp:wrapNone/>
                      <wp:docPr id="301" name="301 Rectángulo"/>
                      <wp:cNvGraphicFramePr/>
                      <a:graphic xmlns:a="http://schemas.openxmlformats.org/drawingml/2006/main">
                        <a:graphicData uri="http://schemas.microsoft.com/office/word/2010/wordprocessingShape">
                          <wps:wsp>
                            <wps:cNvSpPr/>
                            <wps:spPr>
                              <a:xfrm rot="19375083">
                                <a:off x="0" y="0"/>
                                <a:ext cx="185420" cy="20701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5F586" id="301 Rectángulo" o:spid="_x0000_s1026" style="position:absolute;margin-left:611.35pt;margin-top:206.4pt;width:14.6pt;height:16.3pt;rotation:-2430203fd;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" fillcolor="#8db3e2 [1311]" strokecolor="#243f60 [1604]" strokeweight="2pt"/>
                  </w:pict>
                </mc:Fallback>
              </mc:AlternateContent>
            </w:r>
            <w:r w:rsidR="004F4138">
              <w:rPr>
                <w:noProof/>
                <w:lang w:eastAsia="es-CL"/>
              </w:rPr>
              <mc:AlternateContent>
                <mc:Choice Requires="wps">
                  <w:drawing>
                    <wp:anchor distT="0" distB="0" distL="114300" distR="114300" simplePos="0" relativeHeight="251876352" behindDoc="0" locked="0" layoutInCell="1" allowOverlap="1" wp14:anchorId="0BB37B97" wp14:editId="0E9F7023">
                      <wp:simplePos x="0" y="0"/>
                      <wp:positionH relativeFrom="column">
                        <wp:posOffset>7636510</wp:posOffset>
                      </wp:positionH>
                      <wp:positionV relativeFrom="paragraph">
                        <wp:posOffset>2408555</wp:posOffset>
                      </wp:positionV>
                      <wp:extent cx="185420" cy="207010"/>
                      <wp:effectExtent l="57150" t="57150" r="24130" b="59690"/>
                      <wp:wrapNone/>
                      <wp:docPr id="299" name="299 Rectángulo"/>
                      <wp:cNvGraphicFramePr/>
                      <a:graphic xmlns:a="http://schemas.openxmlformats.org/drawingml/2006/main">
                        <a:graphicData uri="http://schemas.microsoft.com/office/word/2010/wordprocessingShape">
                          <wps:wsp>
                            <wps:cNvSpPr/>
                            <wps:spPr>
                              <a:xfrm rot="19375083">
                                <a:off x="0" y="0"/>
                                <a:ext cx="185420" cy="20701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05A4A" id="299 Rectángulo" o:spid="_x0000_s1026" style="position:absolute;margin-left:601.3pt;margin-top:189.65pt;width:14.6pt;height:16.3pt;rotation:-2430203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" fillcolor="#8db3e2 [1311]" strokecolor="#243f60 [1604]" strokeweight="2pt"/>
                  </w:pict>
                </mc:Fallback>
              </mc:AlternateContent>
            </w:r>
            <w:r w:rsidR="004F4138">
              <w:rPr>
                <w:noProof/>
                <w:lang w:eastAsia="es-CL"/>
              </w:rPr>
              <mc:AlternateContent>
                <mc:Choice Requires="wps">
                  <w:drawing>
                    <wp:anchor distT="0" distB="0" distL="114300" distR="114300" simplePos="0" relativeHeight="251874304" behindDoc="0" locked="0" layoutInCell="1" allowOverlap="1" wp14:anchorId="599FD993" wp14:editId="40C860A6">
                      <wp:simplePos x="0" y="0"/>
                      <wp:positionH relativeFrom="column">
                        <wp:posOffset>6392545</wp:posOffset>
                      </wp:positionH>
                      <wp:positionV relativeFrom="paragraph">
                        <wp:posOffset>590550</wp:posOffset>
                      </wp:positionV>
                      <wp:extent cx="185420" cy="207010"/>
                      <wp:effectExtent l="57150" t="57150" r="24130" b="59690"/>
                      <wp:wrapNone/>
                      <wp:docPr id="298" name="298 Rectángulo"/>
                      <wp:cNvGraphicFramePr/>
                      <a:graphic xmlns:a="http://schemas.openxmlformats.org/drawingml/2006/main">
                        <a:graphicData uri="http://schemas.microsoft.com/office/word/2010/wordprocessingShape">
                          <wps:wsp>
                            <wps:cNvSpPr/>
                            <wps:spPr>
                              <a:xfrm rot="19375083">
                                <a:off x="0" y="0"/>
                                <a:ext cx="185420" cy="20701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3F01" id="298 Rectángulo" o:spid="_x0000_s1026" style="position:absolute;margin-left:503.35pt;margin-top:46.5pt;width:14.6pt;height:16.3pt;rotation:-2430203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" fillcolor="#8db3e2 [1311]" strokecolor="#243f60 [1604]" strokeweight="2pt"/>
                  </w:pict>
                </mc:Fallback>
              </mc:AlternateContent>
            </w:r>
            <w:r w:rsidR="004F4138">
              <w:rPr>
                <w:noProof/>
                <w:lang w:eastAsia="es-CL"/>
              </w:rPr>
              <mc:AlternateContent>
                <mc:Choice Requires="wps">
                  <w:drawing>
                    <wp:anchor distT="0" distB="0" distL="114300" distR="114300" simplePos="0" relativeHeight="251872256" behindDoc="0" locked="0" layoutInCell="1" allowOverlap="1" wp14:anchorId="050B10C9" wp14:editId="04D1BB95">
                      <wp:simplePos x="0" y="0"/>
                      <wp:positionH relativeFrom="column">
                        <wp:posOffset>4710056</wp:posOffset>
                      </wp:positionH>
                      <wp:positionV relativeFrom="paragraph">
                        <wp:posOffset>2691524</wp:posOffset>
                      </wp:positionV>
                      <wp:extent cx="287079" cy="404037"/>
                      <wp:effectExtent l="114300" t="76200" r="113030" b="72390"/>
                      <wp:wrapNone/>
                      <wp:docPr id="297" name="297 Rectángulo"/>
                      <wp:cNvGraphicFramePr/>
                      <a:graphic xmlns:a="http://schemas.openxmlformats.org/drawingml/2006/main">
                        <a:graphicData uri="http://schemas.microsoft.com/office/word/2010/wordprocessingShape">
                          <wps:wsp>
                            <wps:cNvSpPr/>
                            <wps:spPr>
                              <a:xfrm rot="19375083">
                                <a:off x="0" y="0"/>
                                <a:ext cx="287079" cy="404037"/>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44163" id="297 Rectángulo" o:spid="_x0000_s1026" style="position:absolute;margin-left:370.85pt;margin-top:211.95pt;width:22.6pt;height:31.8pt;rotation:-2430203fd;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" fillcolor="#8db3e2 [1311]"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0992" behindDoc="0" locked="0" layoutInCell="1" allowOverlap="1" wp14:anchorId="07875A3A" wp14:editId="61AB4F1A">
                      <wp:simplePos x="0" y="0"/>
                      <wp:positionH relativeFrom="column">
                        <wp:posOffset>2830830</wp:posOffset>
                      </wp:positionH>
                      <wp:positionV relativeFrom="paragraph">
                        <wp:posOffset>3246120</wp:posOffset>
                      </wp:positionV>
                      <wp:extent cx="350520" cy="339725"/>
                      <wp:effectExtent l="0" t="0" r="11430" b="22225"/>
                      <wp:wrapNone/>
                      <wp:docPr id="57" name="57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BFF93" id="57 Elipse" o:spid="_x0000_s1026" style="position:absolute;margin-left:222.9pt;margin-top:255.6pt;width:27.6pt;height:26.7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2016" behindDoc="0" locked="0" layoutInCell="1" allowOverlap="1" wp14:anchorId="1DAA3130" wp14:editId="2555A518">
                      <wp:simplePos x="0" y="0"/>
                      <wp:positionH relativeFrom="column">
                        <wp:posOffset>3885565</wp:posOffset>
                      </wp:positionH>
                      <wp:positionV relativeFrom="paragraph">
                        <wp:posOffset>2611120</wp:posOffset>
                      </wp:positionV>
                      <wp:extent cx="350520" cy="339725"/>
                      <wp:effectExtent l="0" t="0" r="11430" b="22225"/>
                      <wp:wrapNone/>
                      <wp:docPr id="61" name="61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12B44C" id="61 Elipse" o:spid="_x0000_s1026" style="position:absolute;margin-left:305.95pt;margin-top:205.6pt;width:27.6pt;height:26.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3040" behindDoc="0" locked="0" layoutInCell="1" allowOverlap="1" wp14:anchorId="64AD7413" wp14:editId="5F64491C">
                      <wp:simplePos x="0" y="0"/>
                      <wp:positionH relativeFrom="column">
                        <wp:posOffset>3535045</wp:posOffset>
                      </wp:positionH>
                      <wp:positionV relativeFrom="paragraph">
                        <wp:posOffset>2802255</wp:posOffset>
                      </wp:positionV>
                      <wp:extent cx="350520" cy="339725"/>
                      <wp:effectExtent l="0" t="0" r="11430" b="22225"/>
                      <wp:wrapNone/>
                      <wp:docPr id="289" name="289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E6C4E" id="289 Elipse" o:spid="_x0000_s1026" style="position:absolute;margin-left:278.35pt;margin-top:220.65pt;width:27.6pt;height:26.7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4064" behindDoc="0" locked="0" layoutInCell="1" allowOverlap="1" wp14:anchorId="6ECBDE46" wp14:editId="5213DF24">
                      <wp:simplePos x="0" y="0"/>
                      <wp:positionH relativeFrom="column">
                        <wp:posOffset>3184525</wp:posOffset>
                      </wp:positionH>
                      <wp:positionV relativeFrom="paragraph">
                        <wp:posOffset>3014980</wp:posOffset>
                      </wp:positionV>
                      <wp:extent cx="350520" cy="339725"/>
                      <wp:effectExtent l="0" t="0" r="11430" b="22225"/>
                      <wp:wrapNone/>
                      <wp:docPr id="290" name="290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7E36F0" id="290 Elipse" o:spid="_x0000_s1026" style="position:absolute;margin-left:250.75pt;margin-top:237.4pt;width:27.6pt;height:26.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5088" behindDoc="0" locked="0" layoutInCell="1" allowOverlap="1" wp14:anchorId="10C89FE6" wp14:editId="018E7B11">
                      <wp:simplePos x="0" y="0"/>
                      <wp:positionH relativeFrom="column">
                        <wp:posOffset>4239260</wp:posOffset>
                      </wp:positionH>
                      <wp:positionV relativeFrom="paragraph">
                        <wp:posOffset>2369820</wp:posOffset>
                      </wp:positionV>
                      <wp:extent cx="350520" cy="339725"/>
                      <wp:effectExtent l="0" t="0" r="11430" b="22225"/>
                      <wp:wrapNone/>
                      <wp:docPr id="291" name="291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ECAE8" id="291 Elipse" o:spid="_x0000_s1026" style="position:absolute;margin-left:333.8pt;margin-top:186.6pt;width:27.6pt;height:26.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6112" behindDoc="0" locked="0" layoutInCell="1" allowOverlap="1" wp14:anchorId="65C86E1B" wp14:editId="3A484511">
                      <wp:simplePos x="0" y="0"/>
                      <wp:positionH relativeFrom="column">
                        <wp:posOffset>4588510</wp:posOffset>
                      </wp:positionH>
                      <wp:positionV relativeFrom="paragraph">
                        <wp:posOffset>2186305</wp:posOffset>
                      </wp:positionV>
                      <wp:extent cx="350520" cy="339725"/>
                      <wp:effectExtent l="0" t="0" r="11430" b="22225"/>
                      <wp:wrapNone/>
                      <wp:docPr id="292" name="292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8D00FC" id="292 Elipse" o:spid="_x0000_s1026" style="position:absolute;margin-left:361.3pt;margin-top:172.15pt;width:27.6pt;height:26.7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7136" behindDoc="0" locked="0" layoutInCell="1" allowOverlap="1" wp14:anchorId="6911B302" wp14:editId="1F1D18AC">
                      <wp:simplePos x="0" y="0"/>
                      <wp:positionH relativeFrom="column">
                        <wp:posOffset>5643245</wp:posOffset>
                      </wp:positionH>
                      <wp:positionV relativeFrom="paragraph">
                        <wp:posOffset>1551305</wp:posOffset>
                      </wp:positionV>
                      <wp:extent cx="350520" cy="339725"/>
                      <wp:effectExtent l="0" t="0" r="11430" b="22225"/>
                      <wp:wrapNone/>
                      <wp:docPr id="293" name="293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9EC15E" id="293 Elipse" o:spid="_x0000_s1026" style="position:absolute;margin-left:444.35pt;margin-top:122.15pt;width:27.6pt;height:26.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8160" behindDoc="0" locked="0" layoutInCell="1" allowOverlap="1" wp14:anchorId="01D30BBF" wp14:editId="5DBFB8B0">
                      <wp:simplePos x="0" y="0"/>
                      <wp:positionH relativeFrom="column">
                        <wp:posOffset>5292725</wp:posOffset>
                      </wp:positionH>
                      <wp:positionV relativeFrom="paragraph">
                        <wp:posOffset>1742440</wp:posOffset>
                      </wp:positionV>
                      <wp:extent cx="350520" cy="339725"/>
                      <wp:effectExtent l="0" t="0" r="11430" b="22225"/>
                      <wp:wrapNone/>
                      <wp:docPr id="294" name="294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E8788" id="294 Elipse" o:spid="_x0000_s1026" style="position:absolute;margin-left:416.75pt;margin-top:137.2pt;width:27.6pt;height:26.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69184" behindDoc="0" locked="0" layoutInCell="1" allowOverlap="1" wp14:anchorId="0C916F96" wp14:editId="1337C650">
                      <wp:simplePos x="0" y="0"/>
                      <wp:positionH relativeFrom="column">
                        <wp:posOffset>4942205</wp:posOffset>
                      </wp:positionH>
                      <wp:positionV relativeFrom="paragraph">
                        <wp:posOffset>1955165</wp:posOffset>
                      </wp:positionV>
                      <wp:extent cx="350520" cy="339725"/>
                      <wp:effectExtent l="0" t="0" r="11430" b="22225"/>
                      <wp:wrapNone/>
                      <wp:docPr id="295" name="295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FA4BB4" id="295 Elipse" o:spid="_x0000_s1026" style="position:absolute;margin-left:389.15pt;margin-top:153.95pt;width:27.6pt;height:26.7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70208" behindDoc="0" locked="0" layoutInCell="1" allowOverlap="1" wp14:anchorId="3E1DD804" wp14:editId="35B8F264">
                      <wp:simplePos x="0" y="0"/>
                      <wp:positionH relativeFrom="column">
                        <wp:posOffset>5996940</wp:posOffset>
                      </wp:positionH>
                      <wp:positionV relativeFrom="paragraph">
                        <wp:posOffset>1310167</wp:posOffset>
                      </wp:positionV>
                      <wp:extent cx="350520" cy="339725"/>
                      <wp:effectExtent l="0" t="0" r="11430" b="22225"/>
                      <wp:wrapNone/>
                      <wp:docPr id="296" name="296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34308E" id="296 Elipse" o:spid="_x0000_s1026" style="position:absolute;margin-left:472.2pt;margin-top:103.15pt;width:27.6pt;height:26.7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8944" behindDoc="0" locked="0" layoutInCell="1" allowOverlap="1" wp14:anchorId="750B92BF" wp14:editId="34F682B8">
                      <wp:simplePos x="0" y="0"/>
                      <wp:positionH relativeFrom="column">
                        <wp:posOffset>5773420</wp:posOffset>
                      </wp:positionH>
                      <wp:positionV relativeFrom="paragraph">
                        <wp:posOffset>985520</wp:posOffset>
                      </wp:positionV>
                      <wp:extent cx="350520" cy="339725"/>
                      <wp:effectExtent l="0" t="0" r="11430" b="22225"/>
                      <wp:wrapNone/>
                      <wp:docPr id="55" name="55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58D554" id="55 Elipse" o:spid="_x0000_s1026" style="position:absolute;margin-left:454.6pt;margin-top:77.6pt;width:27.6pt;height:26.7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7920" behindDoc="0" locked="0" layoutInCell="1" allowOverlap="1" wp14:anchorId="139041D5" wp14:editId="563E740A">
                      <wp:simplePos x="0" y="0"/>
                      <wp:positionH relativeFrom="column">
                        <wp:posOffset>4718685</wp:posOffset>
                      </wp:positionH>
                      <wp:positionV relativeFrom="paragraph">
                        <wp:posOffset>1630680</wp:posOffset>
                      </wp:positionV>
                      <wp:extent cx="350520" cy="339725"/>
                      <wp:effectExtent l="0" t="0" r="11430" b="22225"/>
                      <wp:wrapNone/>
                      <wp:docPr id="54" name="54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517E3" id="54 Elipse" o:spid="_x0000_s1026" style="position:absolute;margin-left:371.55pt;margin-top:128.4pt;width:27.6pt;height:26.7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6896" behindDoc="0" locked="0" layoutInCell="1" allowOverlap="1" wp14:anchorId="2809E812" wp14:editId="1EBD10E9">
                      <wp:simplePos x="0" y="0"/>
                      <wp:positionH relativeFrom="column">
                        <wp:posOffset>5069205</wp:posOffset>
                      </wp:positionH>
                      <wp:positionV relativeFrom="paragraph">
                        <wp:posOffset>1417955</wp:posOffset>
                      </wp:positionV>
                      <wp:extent cx="350520" cy="339725"/>
                      <wp:effectExtent l="0" t="0" r="11430" b="22225"/>
                      <wp:wrapNone/>
                      <wp:docPr id="53" name="53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E7131" id="53 Elipse" o:spid="_x0000_s1026" style="position:absolute;margin-left:399.15pt;margin-top:111.65pt;width:27.6pt;height:26.7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5872" behindDoc="0" locked="0" layoutInCell="1" allowOverlap="1" wp14:anchorId="37A5A685" wp14:editId="62EC4FC5">
                      <wp:simplePos x="0" y="0"/>
                      <wp:positionH relativeFrom="column">
                        <wp:posOffset>5419725</wp:posOffset>
                      </wp:positionH>
                      <wp:positionV relativeFrom="paragraph">
                        <wp:posOffset>1226820</wp:posOffset>
                      </wp:positionV>
                      <wp:extent cx="350520" cy="339725"/>
                      <wp:effectExtent l="0" t="0" r="11430" b="22225"/>
                      <wp:wrapNone/>
                      <wp:docPr id="52" name="52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32FF2" id="52 Elipse" o:spid="_x0000_s1026" style="position:absolute;margin-left:426.75pt;margin-top:96.6pt;width:27.6pt;height:26.7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4848" behindDoc="0" locked="0" layoutInCell="1" allowOverlap="1" wp14:anchorId="13BB5D35" wp14:editId="10212746">
                      <wp:simplePos x="0" y="0"/>
                      <wp:positionH relativeFrom="column">
                        <wp:posOffset>4364990</wp:posOffset>
                      </wp:positionH>
                      <wp:positionV relativeFrom="paragraph">
                        <wp:posOffset>1861820</wp:posOffset>
                      </wp:positionV>
                      <wp:extent cx="350520" cy="339725"/>
                      <wp:effectExtent l="0" t="0" r="11430" b="22225"/>
                      <wp:wrapNone/>
                      <wp:docPr id="51" name="51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4B90EC" id="51 Elipse" o:spid="_x0000_s1026" style="position:absolute;margin-left:343.7pt;margin-top:146.6pt;width:27.6pt;height:26.7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3824" behindDoc="0" locked="0" layoutInCell="1" allowOverlap="1" wp14:anchorId="3149A851" wp14:editId="03452ECD">
                      <wp:simplePos x="0" y="0"/>
                      <wp:positionH relativeFrom="column">
                        <wp:posOffset>4015740</wp:posOffset>
                      </wp:positionH>
                      <wp:positionV relativeFrom="paragraph">
                        <wp:posOffset>2045335</wp:posOffset>
                      </wp:positionV>
                      <wp:extent cx="350520" cy="339725"/>
                      <wp:effectExtent l="0" t="0" r="11430" b="22225"/>
                      <wp:wrapNone/>
                      <wp:docPr id="50" name="50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66E6EC" id="50 Elipse" o:spid="_x0000_s1026" style="position:absolute;margin-left:316.2pt;margin-top:161.05pt;width:27.6pt;height:26.7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2800" behindDoc="0" locked="0" layoutInCell="1" allowOverlap="1" wp14:anchorId="001239D8" wp14:editId="33133781">
                      <wp:simplePos x="0" y="0"/>
                      <wp:positionH relativeFrom="column">
                        <wp:posOffset>2961005</wp:posOffset>
                      </wp:positionH>
                      <wp:positionV relativeFrom="paragraph">
                        <wp:posOffset>2690495</wp:posOffset>
                      </wp:positionV>
                      <wp:extent cx="350520" cy="339725"/>
                      <wp:effectExtent l="0" t="0" r="11430" b="22225"/>
                      <wp:wrapNone/>
                      <wp:docPr id="49" name="49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8CE496" id="49 Elipse" o:spid="_x0000_s1026" style="position:absolute;margin-left:233.15pt;margin-top:211.85pt;width:27.6pt;height:26.7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1776" behindDoc="0" locked="0" layoutInCell="1" allowOverlap="1" wp14:anchorId="1A862C2B" wp14:editId="3D5CFAED">
                      <wp:simplePos x="0" y="0"/>
                      <wp:positionH relativeFrom="column">
                        <wp:posOffset>3311525</wp:posOffset>
                      </wp:positionH>
                      <wp:positionV relativeFrom="paragraph">
                        <wp:posOffset>2477770</wp:posOffset>
                      </wp:positionV>
                      <wp:extent cx="350520" cy="339725"/>
                      <wp:effectExtent l="0" t="0" r="11430" b="22225"/>
                      <wp:wrapNone/>
                      <wp:docPr id="47" name="47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98AA5" id="47 Elipse" o:spid="_x0000_s1026" style="position:absolute;margin-left:260.75pt;margin-top:195.1pt;width:27.6pt;height:26.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50752" behindDoc="0" locked="0" layoutInCell="1" allowOverlap="1" wp14:anchorId="5A7A41B0" wp14:editId="11FD4C18">
                      <wp:simplePos x="0" y="0"/>
                      <wp:positionH relativeFrom="column">
                        <wp:posOffset>3662045</wp:posOffset>
                      </wp:positionH>
                      <wp:positionV relativeFrom="paragraph">
                        <wp:posOffset>2286635</wp:posOffset>
                      </wp:positionV>
                      <wp:extent cx="350520" cy="339725"/>
                      <wp:effectExtent l="0" t="0" r="11430" b="22225"/>
                      <wp:wrapNone/>
                      <wp:docPr id="46" name="46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E0357" id="46 Elipse" o:spid="_x0000_s1026" style="position:absolute;margin-left:288.35pt;margin-top:180.05pt;width:27.6pt;height:26.7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49728" behindDoc="0" locked="0" layoutInCell="1" allowOverlap="1" wp14:anchorId="682EBD08" wp14:editId="23E77362">
                      <wp:simplePos x="0" y="0"/>
                      <wp:positionH relativeFrom="column">
                        <wp:posOffset>2607783</wp:posOffset>
                      </wp:positionH>
                      <wp:positionV relativeFrom="paragraph">
                        <wp:posOffset>2921635</wp:posOffset>
                      </wp:positionV>
                      <wp:extent cx="350520" cy="339725"/>
                      <wp:effectExtent l="0" t="0" r="11430" b="22225"/>
                      <wp:wrapNone/>
                      <wp:docPr id="45" name="45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5C2233" id="45 Elipse" o:spid="_x0000_s1026" style="position:absolute;margin-left:205.35pt;margin-top:230.05pt;width:27.6pt;height:26.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47680" behindDoc="0" locked="0" layoutInCell="1" allowOverlap="1" wp14:anchorId="5C0A552F" wp14:editId="0881A198">
                      <wp:simplePos x="0" y="0"/>
                      <wp:positionH relativeFrom="column">
                        <wp:posOffset>5539740</wp:posOffset>
                      </wp:positionH>
                      <wp:positionV relativeFrom="paragraph">
                        <wp:posOffset>653415</wp:posOffset>
                      </wp:positionV>
                      <wp:extent cx="350520" cy="339725"/>
                      <wp:effectExtent l="0" t="0" r="11430" b="22225"/>
                      <wp:wrapNone/>
                      <wp:docPr id="36" name="36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5A2BF" id="36 Elipse" o:spid="_x0000_s1026" style="position:absolute;margin-left:436.2pt;margin-top:51.45pt;width:27.6pt;height:26.7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46656" behindDoc="0" locked="0" layoutInCell="1" allowOverlap="1" wp14:anchorId="2852C22E" wp14:editId="437C0968">
                      <wp:simplePos x="0" y="0"/>
                      <wp:positionH relativeFrom="column">
                        <wp:posOffset>4485005</wp:posOffset>
                      </wp:positionH>
                      <wp:positionV relativeFrom="paragraph">
                        <wp:posOffset>1298575</wp:posOffset>
                      </wp:positionV>
                      <wp:extent cx="350520" cy="339725"/>
                      <wp:effectExtent l="0" t="0" r="11430" b="22225"/>
                      <wp:wrapNone/>
                      <wp:docPr id="35" name="35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DA0802" id="35 Elipse" o:spid="_x0000_s1026" style="position:absolute;margin-left:353.15pt;margin-top:102.25pt;width:27.6pt;height:26.7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45632" behindDoc="0" locked="0" layoutInCell="1" allowOverlap="1" wp14:anchorId="6E3F15F5" wp14:editId="71FE4A79">
                      <wp:simplePos x="0" y="0"/>
                      <wp:positionH relativeFrom="column">
                        <wp:posOffset>4835525</wp:posOffset>
                      </wp:positionH>
                      <wp:positionV relativeFrom="paragraph">
                        <wp:posOffset>1085850</wp:posOffset>
                      </wp:positionV>
                      <wp:extent cx="350520" cy="339725"/>
                      <wp:effectExtent l="0" t="0" r="11430" b="22225"/>
                      <wp:wrapNone/>
                      <wp:docPr id="32" name="32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60640" id="32 Elipse" o:spid="_x0000_s1026" style="position:absolute;margin-left:380.75pt;margin-top:85.5pt;width:27.6pt;height:26.7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44608" behindDoc="0" locked="0" layoutInCell="1" allowOverlap="1" wp14:anchorId="1BCA124A" wp14:editId="11E3FA19">
                      <wp:simplePos x="0" y="0"/>
                      <wp:positionH relativeFrom="column">
                        <wp:posOffset>5186045</wp:posOffset>
                      </wp:positionH>
                      <wp:positionV relativeFrom="paragraph">
                        <wp:posOffset>894715</wp:posOffset>
                      </wp:positionV>
                      <wp:extent cx="350520" cy="339725"/>
                      <wp:effectExtent l="0" t="0" r="11430" b="22225"/>
                      <wp:wrapNone/>
                      <wp:docPr id="31" name="31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109746" id="31 Elipse" o:spid="_x0000_s1026" style="position:absolute;margin-left:408.35pt;margin-top:70.45pt;width:27.6pt;height:26.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" fillcolor="#4f81bd [3204]" strokecolor="#243f60 [1604]" strokeweight="2pt"/>
                  </w:pict>
                </mc:Fallback>
              </mc:AlternateContent>
            </w:r>
            <w:r w:rsidR="004F4138" w:rsidRPr="004F4138">
              <w:rPr>
                <w:noProof/>
                <w:sz w:val="18"/>
                <w:szCs w:val="18"/>
                <w:lang w:eastAsia="es-CL"/>
              </w:rPr>
              <mc:AlternateContent>
                <mc:Choice Requires="wps">
                  <w:drawing>
                    <wp:anchor distT="0" distB="0" distL="114300" distR="114300" simplePos="0" relativeHeight="251843584" behindDoc="0" locked="0" layoutInCell="1" allowOverlap="1" wp14:anchorId="7B157742" wp14:editId="31A7EAB5">
                      <wp:simplePos x="0" y="0"/>
                      <wp:positionH relativeFrom="column">
                        <wp:posOffset>4131310</wp:posOffset>
                      </wp:positionH>
                      <wp:positionV relativeFrom="paragraph">
                        <wp:posOffset>1529715</wp:posOffset>
                      </wp:positionV>
                      <wp:extent cx="350520" cy="339725"/>
                      <wp:effectExtent l="0" t="0" r="11430" b="22225"/>
                      <wp:wrapNone/>
                      <wp:docPr id="30" name="30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1BCE4" id="30 Elipse" o:spid="_x0000_s1026" style="position:absolute;margin-left:325.3pt;margin-top:120.45pt;width:27.6pt;height:26.7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841536" behindDoc="0" locked="0" layoutInCell="1" allowOverlap="1" wp14:anchorId="2B2E49E3" wp14:editId="6A4BA09B">
                      <wp:simplePos x="0" y="0"/>
                      <wp:positionH relativeFrom="column">
                        <wp:posOffset>3782060</wp:posOffset>
                      </wp:positionH>
                      <wp:positionV relativeFrom="paragraph">
                        <wp:posOffset>1713230</wp:posOffset>
                      </wp:positionV>
                      <wp:extent cx="350520" cy="339725"/>
                      <wp:effectExtent l="0" t="0" r="11430" b="22225"/>
                      <wp:wrapNone/>
                      <wp:docPr id="29" name="29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7C4A63" id="29 Elipse" o:spid="_x0000_s1026" style="position:absolute;margin-left:297.8pt;margin-top:134.9pt;width:27.6pt;height:26.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833344" behindDoc="0" locked="0" layoutInCell="1" allowOverlap="1" wp14:anchorId="122A9B8B" wp14:editId="26E16DAB">
                      <wp:simplePos x="0" y="0"/>
                      <wp:positionH relativeFrom="column">
                        <wp:posOffset>3428365</wp:posOffset>
                      </wp:positionH>
                      <wp:positionV relativeFrom="paragraph">
                        <wp:posOffset>1954530</wp:posOffset>
                      </wp:positionV>
                      <wp:extent cx="350520" cy="339725"/>
                      <wp:effectExtent l="0" t="0" r="11430" b="22225"/>
                      <wp:wrapNone/>
                      <wp:docPr id="24" name="24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855050" id="24 Elipse" o:spid="_x0000_s1026" style="position:absolute;margin-left:269.95pt;margin-top:153.9pt;width:27.6pt;height:26.7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837440" behindDoc="0" locked="0" layoutInCell="1" allowOverlap="1" wp14:anchorId="01FDE313" wp14:editId="47D878D6">
                      <wp:simplePos x="0" y="0"/>
                      <wp:positionH relativeFrom="column">
                        <wp:posOffset>3077845</wp:posOffset>
                      </wp:positionH>
                      <wp:positionV relativeFrom="paragraph">
                        <wp:posOffset>2145665</wp:posOffset>
                      </wp:positionV>
                      <wp:extent cx="350520" cy="339725"/>
                      <wp:effectExtent l="0" t="0" r="11430" b="22225"/>
                      <wp:wrapNone/>
                      <wp:docPr id="26" name="26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23E9D6" id="26 Elipse" o:spid="_x0000_s1026" style="position:absolute;margin-left:242.35pt;margin-top:168.95pt;width:27.6pt;height:26.7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839488" behindDoc="0" locked="0" layoutInCell="1" allowOverlap="1" wp14:anchorId="09536314" wp14:editId="2DEACBB7">
                      <wp:simplePos x="0" y="0"/>
                      <wp:positionH relativeFrom="column">
                        <wp:posOffset>2727502</wp:posOffset>
                      </wp:positionH>
                      <wp:positionV relativeFrom="paragraph">
                        <wp:posOffset>2358715</wp:posOffset>
                      </wp:positionV>
                      <wp:extent cx="350520" cy="339725"/>
                      <wp:effectExtent l="0" t="0" r="11430" b="22225"/>
                      <wp:wrapNone/>
                      <wp:docPr id="28" name="28 Elipse"/>
                      <wp:cNvGraphicFramePr/>
                      <a:graphic xmlns:a="http://schemas.openxmlformats.org/drawingml/2006/main">
                        <a:graphicData uri="http://schemas.microsoft.com/office/word/2010/wordprocessingShape">
                          <wps:wsp>
                            <wps:cNvSpPr/>
                            <wps:spPr>
                              <a:xfrm>
                                <a:off x="0" y="0"/>
                                <a:ext cx="350520" cy="339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1B47A" id="28 Elipse" o:spid="_x0000_s1026" style="position:absolute;margin-left:214.75pt;margin-top:185.75pt;width:27.6pt;height:26.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829248" behindDoc="0" locked="0" layoutInCell="1" allowOverlap="1" wp14:anchorId="1B4E95A1" wp14:editId="56DEF2B1">
                      <wp:simplePos x="0" y="0"/>
                      <wp:positionH relativeFrom="column">
                        <wp:posOffset>2373984</wp:posOffset>
                      </wp:positionH>
                      <wp:positionV relativeFrom="paragraph">
                        <wp:posOffset>2589781</wp:posOffset>
                      </wp:positionV>
                      <wp:extent cx="350875" cy="340242"/>
                      <wp:effectExtent l="0" t="0" r="11430" b="22225"/>
                      <wp:wrapNone/>
                      <wp:docPr id="21" name="21 Elipse"/>
                      <wp:cNvGraphicFramePr/>
                      <a:graphic xmlns:a="http://schemas.openxmlformats.org/drawingml/2006/main">
                        <a:graphicData uri="http://schemas.microsoft.com/office/word/2010/wordprocessingShape">
                          <wps:wsp>
                            <wps:cNvSpPr/>
                            <wps:spPr>
                              <a:xfrm>
                                <a:off x="0" y="0"/>
                                <a:ext cx="350875" cy="34024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B97C2" id="21 Elipse" o:spid="_x0000_s1026" style="position:absolute;margin-left:186.95pt;margin-top:203.9pt;width:27.65pt;height:26.8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" fillcolor="#4f81bd [3204]" strokecolor="#243f60 [1604]" strokeweight="2pt"/>
                  </w:pict>
                </mc:Fallback>
              </mc:AlternateContent>
            </w:r>
            <w:r w:rsidR="004F4138">
              <w:rPr>
                <w:noProof/>
                <w:lang w:eastAsia="es-CL"/>
              </w:rPr>
              <mc:AlternateContent>
                <mc:Choice Requires="wps">
                  <w:drawing>
                    <wp:anchor distT="0" distB="0" distL="114300" distR="114300" simplePos="0" relativeHeight="251568128" behindDoc="0" locked="0" layoutInCell="1" allowOverlap="1" wp14:anchorId="20927A2D" wp14:editId="7BE5B4EA">
                      <wp:simplePos x="0" y="0"/>
                      <wp:positionH relativeFrom="column">
                        <wp:posOffset>435610</wp:posOffset>
                      </wp:positionH>
                      <wp:positionV relativeFrom="paragraph">
                        <wp:posOffset>725805</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20927AFD" w14:textId="403CB21E" w:rsidR="00140594" w:rsidRPr="00831FDB" w:rsidRDefault="00140594" w:rsidP="008D4FB2">
                                  <w:pPr>
                                    <w:rPr>
                                      <w:b/>
                                      <w:color w:val="FFFFFF" w:themeColor="background1"/>
                                      <w:sz w:val="20"/>
                                      <w:szCs w:val="20"/>
                                    </w:rPr>
                                  </w:pPr>
                                  <w:r w:rsidRPr="00831FDB">
                                    <w:rPr>
                                      <w:b/>
                                      <w:color w:val="FFFFFF" w:themeColor="background1"/>
                                      <w:sz w:val="20"/>
                                      <w:szCs w:val="20"/>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D" id="_x0000_s1036" type="#_x0000_t202" style="position:absolute;left:0;text-align:left;margin-left:34.3pt;margin-top:57.15pt;width:73.65pt;height:110.55pt;z-index:251568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" filled="f" stroked="f">
                      <v:textbox style="mso-fit-shape-to-text:t">
                        <w:txbxContent>
                          <w:p w14:paraId="20927AFD" w14:textId="403CB21E" w:rsidR="00140594" w:rsidRPr="00831FDB" w:rsidRDefault="00140594" w:rsidP="008D4FB2">
                            <w:pPr>
                              <w:rPr>
                                <w:b/>
                                <w:color w:val="FFFFFF" w:themeColor="background1"/>
                                <w:sz w:val="20"/>
                                <w:szCs w:val="20"/>
                              </w:rPr>
                            </w:pPr>
                            <w:r w:rsidRPr="00831FDB">
                              <w:rPr>
                                <w:b/>
                                <w:color w:val="FFFFFF" w:themeColor="background1"/>
                                <w:sz w:val="20"/>
                                <w:szCs w:val="20"/>
                              </w:rPr>
                              <w:t>Balsas jaula</w:t>
                            </w:r>
                          </w:p>
                        </w:txbxContent>
                      </v:textbox>
                    </v:shape>
                  </w:pict>
                </mc:Fallback>
              </mc:AlternateContent>
            </w:r>
            <w:r w:rsidR="00B03532">
              <w:rPr>
                <w:noProof/>
                <w:lang w:eastAsia="es-CL"/>
              </w:rPr>
              <mc:AlternateContent>
                <mc:Choice Requires="wps">
                  <w:drawing>
                    <wp:anchor distT="0" distB="0" distL="114300" distR="114300" simplePos="0" relativeHeight="251566080" behindDoc="0" locked="0" layoutInCell="1" allowOverlap="1" wp14:anchorId="20927A33" wp14:editId="6505CBF4">
                      <wp:simplePos x="0" y="0"/>
                      <wp:positionH relativeFrom="column">
                        <wp:posOffset>607695</wp:posOffset>
                      </wp:positionH>
                      <wp:positionV relativeFrom="paragraph">
                        <wp:posOffset>4444365</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0927AFF" w14:textId="35A0D9F1" w:rsidR="00140594" w:rsidRPr="00DF2033" w:rsidRDefault="00140594">
                                  <w:pPr>
                                    <w:rPr>
                                      <w:i/>
                                      <w:color w:val="FFFF00"/>
                                      <w:sz w:val="18"/>
                                    </w:rPr>
                                  </w:pPr>
                                  <w:r>
                                    <w:rPr>
                                      <w:i/>
                                      <w:color w:val="FFFF00"/>
                                      <w:sz w:val="18"/>
                                    </w:rPr>
                                    <w:t>Escala 2</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3" id="_x0000_s1037" type="#_x0000_t202" style="position:absolute;left:0;text-align:left;margin-left:47.85pt;margin-top:349.95pt;width:87.9pt;height:110.55pt;z-index:251566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" filled="f" stroked="f">
                      <v:textbox style="mso-fit-shape-to-text:t">
                        <w:txbxContent>
                          <w:p w14:paraId="20927AFF" w14:textId="35A0D9F1" w:rsidR="00140594" w:rsidRPr="00DF2033" w:rsidRDefault="00140594">
                            <w:pPr>
                              <w:rPr>
                                <w:i/>
                                <w:color w:val="FFFF00"/>
                                <w:sz w:val="18"/>
                              </w:rPr>
                            </w:pPr>
                            <w:r>
                              <w:rPr>
                                <w:i/>
                                <w:color w:val="FFFF00"/>
                                <w:sz w:val="18"/>
                              </w:rPr>
                              <w:t>Escala 2</w:t>
                            </w:r>
                            <w:r w:rsidRPr="00DF2033">
                              <w:rPr>
                                <w:i/>
                                <w:color w:val="FFFF00"/>
                                <w:sz w:val="18"/>
                              </w:rPr>
                              <w:t>00 m</w:t>
                            </w:r>
                          </w:p>
                        </w:txbxContent>
                      </v:textbox>
                    </v:shape>
                  </w:pict>
                </mc:Fallback>
              </mc:AlternateContent>
            </w:r>
            <w:r w:rsidR="008A20C9">
              <w:rPr>
                <w:noProof/>
                <w:lang w:eastAsia="es-CL"/>
              </w:rPr>
              <w:drawing>
                <wp:anchor distT="0" distB="0" distL="114300" distR="114300" simplePos="0" relativeHeight="251576320" behindDoc="0" locked="0" layoutInCell="1" allowOverlap="1" wp14:anchorId="335DE3D0" wp14:editId="5D6D9646">
                  <wp:simplePos x="0" y="0"/>
                  <wp:positionH relativeFrom="column">
                    <wp:posOffset>721360</wp:posOffset>
                  </wp:positionH>
                  <wp:positionV relativeFrom="paragraph">
                    <wp:posOffset>117475</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033">
              <w:rPr>
                <w:noProof/>
                <w:lang w:eastAsia="es-CL"/>
              </w:rPr>
              <w:t xml:space="preserve">       </w:t>
            </w:r>
            <w:r w:rsidR="008D4FB2">
              <w:rPr>
                <w:noProof/>
                <w:lang w:eastAsia="es-CL"/>
              </w:rPr>
              <w:t xml:space="preserve">         </w:t>
            </w:r>
          </w:p>
        </w:tc>
      </w:tr>
    </w:tbl>
    <w:p w14:paraId="209274F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0927500" w14:textId="77777777" w:rsidR="00B1722C" w:rsidRDefault="00B1722C" w:rsidP="007B52F4">
      <w:pPr>
        <w:pStyle w:val="Ttulo1"/>
      </w:pPr>
      <w:bookmarkStart w:id="56" w:name="_Toc435696949"/>
      <w:r>
        <w:lastRenderedPageBreak/>
        <w:t xml:space="preserve">INSTRUMENTOS DE </w:t>
      </w:r>
      <w:r w:rsidRPr="00B1722C">
        <w:t>GESTIÓN</w:t>
      </w:r>
      <w:r>
        <w:t xml:space="preserve"> AMBIENTAL QUE REGULAN A LA ACTIVIDAD FISCALIZADA.</w:t>
      </w:r>
      <w:bookmarkEnd w:id="52"/>
      <w:bookmarkEnd w:id="53"/>
      <w:bookmarkEnd w:id="54"/>
      <w:bookmarkEnd w:id="55"/>
      <w:bookmarkEnd w:id="56"/>
    </w:p>
    <w:p w14:paraId="20927501" w14:textId="77777777" w:rsidR="00ED431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8"/>
        <w:gridCol w:w="1267"/>
        <w:gridCol w:w="16"/>
        <w:gridCol w:w="1076"/>
        <w:gridCol w:w="16"/>
        <w:gridCol w:w="962"/>
        <w:gridCol w:w="16"/>
        <w:gridCol w:w="1239"/>
        <w:gridCol w:w="16"/>
        <w:gridCol w:w="2220"/>
        <w:gridCol w:w="16"/>
        <w:gridCol w:w="1241"/>
        <w:gridCol w:w="16"/>
        <w:gridCol w:w="1217"/>
        <w:gridCol w:w="16"/>
      </w:tblGrid>
      <w:tr w:rsidR="00B84C8E" w:rsidRPr="0025129B" w14:paraId="0E62706A" w14:textId="77777777" w:rsidTr="002E089C">
        <w:trPr>
          <w:trHeight w:val="498"/>
        </w:trPr>
        <w:tc>
          <w:tcPr>
            <w:tcW w:w="5000" w:type="pct"/>
            <w:gridSpan w:val="15"/>
            <w:shd w:val="clear" w:color="000000" w:fill="D9D9D9"/>
            <w:noWrap/>
          </w:tcPr>
          <w:p w14:paraId="7E51421E" w14:textId="56767447" w:rsidR="00B84C8E" w:rsidRPr="0025129B" w:rsidRDefault="00B84C8E" w:rsidP="00B84C8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E4FB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tc>
      </w:tr>
      <w:tr w:rsidR="00B84C8E" w:rsidRPr="0025129B" w14:paraId="1A021C44" w14:textId="77777777" w:rsidTr="000E4FB3">
        <w:trPr>
          <w:gridAfter w:val="1"/>
          <w:wAfter w:w="8" w:type="pct"/>
          <w:trHeight w:val="498"/>
        </w:trPr>
        <w:tc>
          <w:tcPr>
            <w:tcW w:w="315" w:type="pct"/>
            <w:shd w:val="clear" w:color="auto" w:fill="auto"/>
            <w:vAlign w:val="center"/>
            <w:hideMark/>
          </w:tcPr>
          <w:p w14:paraId="717F3B31"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390EB8D8"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48" w:type="pct"/>
            <w:gridSpan w:val="2"/>
            <w:shd w:val="clear" w:color="auto" w:fill="auto"/>
            <w:vAlign w:val="center"/>
            <w:hideMark/>
          </w:tcPr>
          <w:p w14:paraId="04D5FB7B" w14:textId="77777777" w:rsidR="00B84C8E" w:rsidRDefault="00B84C8E" w:rsidP="002E089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01D5C53" w14:textId="77777777" w:rsidR="00B84C8E" w:rsidRPr="00603ED1"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gridSpan w:val="2"/>
            <w:vAlign w:val="center"/>
          </w:tcPr>
          <w:p w14:paraId="216BB04D"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30" w:type="pct"/>
            <w:gridSpan w:val="2"/>
            <w:shd w:val="clear" w:color="auto" w:fill="auto"/>
            <w:vAlign w:val="center"/>
            <w:hideMark/>
          </w:tcPr>
          <w:p w14:paraId="3B572CC6" w14:textId="77777777" w:rsidR="00B84C8E" w:rsidRPr="0025129B" w:rsidRDefault="00B84C8E" w:rsidP="002E089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22" w:type="pct"/>
            <w:gridSpan w:val="2"/>
            <w:shd w:val="clear" w:color="auto" w:fill="auto"/>
            <w:vAlign w:val="center"/>
            <w:hideMark/>
          </w:tcPr>
          <w:p w14:paraId="1A5D879E" w14:textId="77777777" w:rsidR="00B84C8E" w:rsidRPr="0025129B" w:rsidRDefault="00B84C8E" w:rsidP="002E089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31" w:type="pct"/>
            <w:gridSpan w:val="2"/>
            <w:shd w:val="clear" w:color="auto" w:fill="auto"/>
            <w:vAlign w:val="center"/>
            <w:hideMark/>
          </w:tcPr>
          <w:p w14:paraId="11286A27" w14:textId="79BF84A7" w:rsidR="00B84C8E" w:rsidRPr="0025129B" w:rsidRDefault="00B84C8E" w:rsidP="00FA6602">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gridSpan w:val="2"/>
            <w:vAlign w:val="center"/>
          </w:tcPr>
          <w:p w14:paraId="567D2505" w14:textId="01F45A3A" w:rsidR="00B84C8E" w:rsidRPr="0025129B" w:rsidRDefault="00B84C8E" w:rsidP="00FA6602">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4230F8" w:rsidRPr="001939D4" w14:paraId="5D6DFC6D" w14:textId="77777777" w:rsidTr="00D96DE3">
        <w:trPr>
          <w:trHeight w:val="498"/>
        </w:trPr>
        <w:tc>
          <w:tcPr>
            <w:tcW w:w="315" w:type="pct"/>
            <w:shd w:val="clear" w:color="auto" w:fill="auto"/>
            <w:noWrap/>
            <w:vAlign w:val="center"/>
            <w:hideMark/>
          </w:tcPr>
          <w:p w14:paraId="5E03224F" w14:textId="404EE883" w:rsidR="004230F8" w:rsidRPr="001939D4" w:rsidRDefault="004230F8" w:rsidP="002E089C">
            <w:pPr>
              <w:spacing w:line="0" w:lineRule="atLeast"/>
              <w:jc w:val="center"/>
              <w:rPr>
                <w:color w:val="000000"/>
                <w:sz w:val="20"/>
              </w:rPr>
            </w:pPr>
            <w:r w:rsidRPr="001939D4">
              <w:rPr>
                <w:color w:val="000000"/>
                <w:sz w:val="20"/>
              </w:rPr>
              <w:t>1</w:t>
            </w:r>
          </w:p>
        </w:tc>
        <w:tc>
          <w:tcPr>
            <w:tcW w:w="644" w:type="pct"/>
            <w:gridSpan w:val="2"/>
            <w:shd w:val="clear" w:color="auto" w:fill="auto"/>
            <w:noWrap/>
            <w:vAlign w:val="center"/>
          </w:tcPr>
          <w:p w14:paraId="39482716" w14:textId="524F7A1C" w:rsidR="004230F8" w:rsidRPr="001939D4" w:rsidRDefault="004230F8" w:rsidP="002E089C">
            <w:pPr>
              <w:spacing w:line="0" w:lineRule="atLeast"/>
              <w:jc w:val="center"/>
              <w:rPr>
                <w:color w:val="000000"/>
                <w:sz w:val="20"/>
              </w:rPr>
            </w:pPr>
            <w:r w:rsidRPr="001939D4">
              <w:rPr>
                <w:color w:val="000000"/>
                <w:sz w:val="20"/>
              </w:rPr>
              <w:t>RCA</w:t>
            </w:r>
          </w:p>
        </w:tc>
        <w:tc>
          <w:tcPr>
            <w:tcW w:w="548" w:type="pct"/>
            <w:gridSpan w:val="2"/>
            <w:shd w:val="clear" w:color="auto" w:fill="auto"/>
            <w:noWrap/>
            <w:vAlign w:val="center"/>
          </w:tcPr>
          <w:p w14:paraId="20105089" w14:textId="50E96423" w:rsidR="004230F8" w:rsidRPr="001939D4" w:rsidRDefault="004230F8" w:rsidP="002E089C">
            <w:pPr>
              <w:spacing w:line="0" w:lineRule="atLeast"/>
              <w:jc w:val="center"/>
              <w:rPr>
                <w:color w:val="000000"/>
                <w:sz w:val="20"/>
              </w:rPr>
            </w:pPr>
            <w:r>
              <w:rPr>
                <w:color w:val="000000"/>
                <w:sz w:val="20"/>
              </w:rPr>
              <w:t>176</w:t>
            </w:r>
          </w:p>
        </w:tc>
        <w:tc>
          <w:tcPr>
            <w:tcW w:w="491" w:type="pct"/>
            <w:gridSpan w:val="2"/>
            <w:vAlign w:val="center"/>
          </w:tcPr>
          <w:p w14:paraId="2CEE4D92" w14:textId="0A81901E" w:rsidR="004230F8" w:rsidRPr="001939D4" w:rsidRDefault="004230F8" w:rsidP="00D96DE3">
            <w:pPr>
              <w:spacing w:line="0" w:lineRule="atLeast"/>
              <w:jc w:val="center"/>
              <w:rPr>
                <w:color w:val="000000"/>
                <w:sz w:val="20"/>
              </w:rPr>
            </w:pPr>
            <w:r w:rsidRPr="00D54D75">
              <w:rPr>
                <w:rFonts w:cstheme="minorHAnsi"/>
                <w:sz w:val="20"/>
                <w:szCs w:val="20"/>
              </w:rPr>
              <w:t>5 de abril de 2011</w:t>
            </w:r>
          </w:p>
        </w:tc>
        <w:tc>
          <w:tcPr>
            <w:tcW w:w="630" w:type="pct"/>
            <w:gridSpan w:val="2"/>
            <w:shd w:val="clear" w:color="auto" w:fill="auto"/>
            <w:noWrap/>
            <w:vAlign w:val="center"/>
          </w:tcPr>
          <w:p w14:paraId="4D229D8D" w14:textId="0ACD41A2" w:rsidR="004230F8" w:rsidRPr="001939D4" w:rsidRDefault="004230F8" w:rsidP="002E089C">
            <w:pPr>
              <w:spacing w:line="0" w:lineRule="atLeast"/>
              <w:jc w:val="center"/>
              <w:rPr>
                <w:color w:val="000000"/>
                <w:sz w:val="20"/>
              </w:rPr>
            </w:pPr>
            <w:r w:rsidRPr="001939D4">
              <w:rPr>
                <w:sz w:val="20"/>
                <w:szCs w:val="20"/>
              </w:rPr>
              <w:t>Comisión de Evaluación, región de Aysén</w:t>
            </w:r>
          </w:p>
        </w:tc>
        <w:tc>
          <w:tcPr>
            <w:tcW w:w="1122" w:type="pct"/>
            <w:gridSpan w:val="2"/>
            <w:shd w:val="clear" w:color="auto" w:fill="auto"/>
            <w:noWrap/>
            <w:vAlign w:val="center"/>
          </w:tcPr>
          <w:p w14:paraId="4402F6F3" w14:textId="0C7BBC9E" w:rsidR="004230F8" w:rsidRPr="001939D4" w:rsidRDefault="004230F8" w:rsidP="00D247FF">
            <w:pPr>
              <w:spacing w:line="0" w:lineRule="atLeast"/>
              <w:rPr>
                <w:color w:val="000000"/>
                <w:sz w:val="20"/>
              </w:rPr>
            </w:pPr>
            <w:r w:rsidRPr="00D54D75">
              <w:rPr>
                <w:rFonts w:cstheme="minorHAnsi"/>
                <w:sz w:val="20"/>
                <w:szCs w:val="20"/>
              </w:rPr>
              <w:t>Modificación al manejo de mortalidad mediante un sistema de ensilaje. Centro de Mar Estero Quitralco sector I (Quitralco 6-2)</w:t>
            </w:r>
          </w:p>
        </w:tc>
        <w:tc>
          <w:tcPr>
            <w:tcW w:w="631" w:type="pct"/>
            <w:gridSpan w:val="2"/>
            <w:shd w:val="clear" w:color="auto" w:fill="auto"/>
            <w:noWrap/>
            <w:vAlign w:val="center"/>
          </w:tcPr>
          <w:p w14:paraId="40C8A21E" w14:textId="4A4027D8"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w:t>
            </w:r>
          </w:p>
        </w:tc>
        <w:tc>
          <w:tcPr>
            <w:tcW w:w="619" w:type="pct"/>
            <w:gridSpan w:val="2"/>
            <w:vAlign w:val="center"/>
          </w:tcPr>
          <w:p w14:paraId="6C002A91" w14:textId="19C166F7"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r w:rsidR="004230F8" w:rsidRPr="001939D4" w14:paraId="6935D43B" w14:textId="77777777" w:rsidTr="00D96DE3">
        <w:trPr>
          <w:trHeight w:val="498"/>
        </w:trPr>
        <w:tc>
          <w:tcPr>
            <w:tcW w:w="315" w:type="pct"/>
            <w:shd w:val="clear" w:color="auto" w:fill="auto"/>
            <w:noWrap/>
            <w:vAlign w:val="center"/>
          </w:tcPr>
          <w:p w14:paraId="6D258E4C" w14:textId="2E3AB472" w:rsidR="004230F8" w:rsidRPr="001939D4" w:rsidRDefault="004230F8" w:rsidP="002E089C">
            <w:pPr>
              <w:spacing w:line="0" w:lineRule="atLeast"/>
              <w:jc w:val="center"/>
              <w:rPr>
                <w:color w:val="000000"/>
                <w:sz w:val="20"/>
              </w:rPr>
            </w:pPr>
            <w:r w:rsidRPr="001939D4">
              <w:rPr>
                <w:color w:val="000000"/>
                <w:sz w:val="20"/>
              </w:rPr>
              <w:t>2</w:t>
            </w:r>
          </w:p>
        </w:tc>
        <w:tc>
          <w:tcPr>
            <w:tcW w:w="644" w:type="pct"/>
            <w:gridSpan w:val="2"/>
            <w:shd w:val="clear" w:color="auto" w:fill="auto"/>
            <w:noWrap/>
            <w:vAlign w:val="center"/>
          </w:tcPr>
          <w:p w14:paraId="54D0ED86" w14:textId="4E0C5432" w:rsidR="004230F8" w:rsidRPr="001939D4" w:rsidRDefault="004230F8" w:rsidP="002E089C">
            <w:pPr>
              <w:spacing w:line="0" w:lineRule="atLeast"/>
              <w:jc w:val="center"/>
              <w:rPr>
                <w:color w:val="000000"/>
                <w:sz w:val="20"/>
              </w:rPr>
            </w:pPr>
            <w:r w:rsidRPr="001939D4">
              <w:rPr>
                <w:color w:val="000000"/>
                <w:sz w:val="20"/>
              </w:rPr>
              <w:t>RCA</w:t>
            </w:r>
          </w:p>
        </w:tc>
        <w:tc>
          <w:tcPr>
            <w:tcW w:w="548" w:type="pct"/>
            <w:gridSpan w:val="2"/>
            <w:shd w:val="clear" w:color="auto" w:fill="auto"/>
            <w:noWrap/>
            <w:vAlign w:val="center"/>
          </w:tcPr>
          <w:p w14:paraId="6E350784" w14:textId="24B377DF" w:rsidR="004230F8" w:rsidRPr="001939D4" w:rsidRDefault="004230F8" w:rsidP="002E089C">
            <w:pPr>
              <w:spacing w:line="0" w:lineRule="atLeast"/>
              <w:jc w:val="center"/>
              <w:rPr>
                <w:color w:val="000000"/>
                <w:sz w:val="20"/>
              </w:rPr>
            </w:pPr>
            <w:r>
              <w:rPr>
                <w:color w:val="000000"/>
                <w:sz w:val="20"/>
              </w:rPr>
              <w:t>556</w:t>
            </w:r>
          </w:p>
        </w:tc>
        <w:tc>
          <w:tcPr>
            <w:tcW w:w="491" w:type="pct"/>
            <w:gridSpan w:val="2"/>
            <w:vAlign w:val="center"/>
          </w:tcPr>
          <w:p w14:paraId="036E4AFE" w14:textId="6A4F8222" w:rsidR="004230F8" w:rsidRPr="001939D4" w:rsidRDefault="004230F8" w:rsidP="00D96DE3">
            <w:pPr>
              <w:spacing w:line="0" w:lineRule="atLeast"/>
              <w:jc w:val="center"/>
              <w:rPr>
                <w:color w:val="000000"/>
                <w:sz w:val="20"/>
              </w:rPr>
            </w:pPr>
            <w:r w:rsidRPr="00D54D75">
              <w:rPr>
                <w:rFonts w:cstheme="minorHAnsi"/>
                <w:sz w:val="20"/>
                <w:szCs w:val="20"/>
              </w:rPr>
              <w:t>12 de diciembre de 2011</w:t>
            </w:r>
          </w:p>
        </w:tc>
        <w:tc>
          <w:tcPr>
            <w:tcW w:w="630" w:type="pct"/>
            <w:gridSpan w:val="2"/>
            <w:shd w:val="clear" w:color="auto" w:fill="auto"/>
            <w:noWrap/>
            <w:vAlign w:val="center"/>
          </w:tcPr>
          <w:p w14:paraId="393FA54D" w14:textId="7F5BAA81" w:rsidR="004230F8" w:rsidRPr="001939D4" w:rsidRDefault="004230F8" w:rsidP="002E089C">
            <w:pPr>
              <w:spacing w:line="0" w:lineRule="atLeast"/>
              <w:jc w:val="center"/>
              <w:rPr>
                <w:color w:val="000000"/>
                <w:sz w:val="20"/>
              </w:rPr>
            </w:pPr>
            <w:r w:rsidRPr="001939D4">
              <w:rPr>
                <w:sz w:val="20"/>
                <w:szCs w:val="20"/>
              </w:rPr>
              <w:t>Comisión de Evaluación, región de Aysén</w:t>
            </w:r>
          </w:p>
        </w:tc>
        <w:tc>
          <w:tcPr>
            <w:tcW w:w="1122" w:type="pct"/>
            <w:gridSpan w:val="2"/>
            <w:shd w:val="clear" w:color="auto" w:fill="auto"/>
            <w:noWrap/>
            <w:vAlign w:val="center"/>
          </w:tcPr>
          <w:p w14:paraId="59B54932" w14:textId="08AB785F" w:rsidR="004230F8" w:rsidRPr="001939D4" w:rsidRDefault="004230F8" w:rsidP="004230F8">
            <w:pPr>
              <w:spacing w:line="0" w:lineRule="atLeast"/>
              <w:jc w:val="left"/>
              <w:rPr>
                <w:color w:val="000000"/>
                <w:sz w:val="20"/>
              </w:rPr>
            </w:pPr>
            <w:r>
              <w:rPr>
                <w:rFonts w:cstheme="minorHAnsi"/>
                <w:sz w:val="20"/>
                <w:szCs w:val="20"/>
              </w:rPr>
              <w:t>D</w:t>
            </w:r>
            <w:r w:rsidRPr="00D54D75">
              <w:rPr>
                <w:rFonts w:cstheme="minorHAnsi"/>
                <w:sz w:val="20"/>
                <w:szCs w:val="20"/>
              </w:rPr>
              <w:t>eclaración de impacto ambiental ampliación de producción, centro de engorda de sal</w:t>
            </w:r>
            <w:r>
              <w:rPr>
                <w:rFonts w:cstheme="minorHAnsi"/>
                <w:sz w:val="20"/>
                <w:szCs w:val="20"/>
              </w:rPr>
              <w:t>mones estero quitralco, sector 1 XI</w:t>
            </w:r>
            <w:r w:rsidRPr="00D54D75">
              <w:rPr>
                <w:rFonts w:cstheme="minorHAnsi"/>
                <w:sz w:val="20"/>
                <w:szCs w:val="20"/>
              </w:rPr>
              <w:t xml:space="preserve"> región pert nº 210111073 </w:t>
            </w:r>
          </w:p>
        </w:tc>
        <w:tc>
          <w:tcPr>
            <w:tcW w:w="631" w:type="pct"/>
            <w:gridSpan w:val="2"/>
            <w:shd w:val="clear" w:color="auto" w:fill="auto"/>
            <w:noWrap/>
            <w:vAlign w:val="center"/>
          </w:tcPr>
          <w:p w14:paraId="1AC5F548" w14:textId="73F6D349" w:rsidR="004230F8" w:rsidRPr="001939D4" w:rsidRDefault="00026159" w:rsidP="004801C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Se aumenta la producción desde</w:t>
            </w:r>
            <w:r w:rsidR="004801CB">
              <w:rPr>
                <w:rFonts w:eastAsia="Times New Roman" w:cs="Calibri"/>
                <w:color w:val="000000"/>
                <w:sz w:val="20"/>
                <w:szCs w:val="20"/>
                <w:lang w:eastAsia="es-CL"/>
              </w:rPr>
              <w:t xml:space="preserve"> 540 a 4748 </w:t>
            </w:r>
            <w:r>
              <w:rPr>
                <w:rFonts w:eastAsia="Times New Roman" w:cs="Calibri"/>
                <w:color w:val="000000"/>
                <w:sz w:val="20"/>
                <w:szCs w:val="20"/>
                <w:lang w:eastAsia="es-CL"/>
              </w:rPr>
              <w:t>Ton.</w:t>
            </w:r>
            <w:r w:rsidR="004801CB">
              <w:rPr>
                <w:rFonts w:eastAsia="Times New Roman" w:cs="Calibri"/>
                <w:color w:val="000000"/>
                <w:sz w:val="20"/>
                <w:szCs w:val="20"/>
                <w:lang w:eastAsia="es-CL"/>
              </w:rPr>
              <w:t xml:space="preserve"> Por ciclo </w:t>
            </w:r>
          </w:p>
        </w:tc>
        <w:tc>
          <w:tcPr>
            <w:tcW w:w="619" w:type="pct"/>
            <w:gridSpan w:val="2"/>
            <w:vAlign w:val="center"/>
          </w:tcPr>
          <w:p w14:paraId="375F9722" w14:textId="072E1275" w:rsidR="004230F8" w:rsidRPr="001939D4" w:rsidRDefault="004230F8" w:rsidP="00FA6602">
            <w:pPr>
              <w:spacing w:line="0" w:lineRule="atLeast"/>
              <w:jc w:val="center"/>
              <w:rPr>
                <w:rFonts w:eastAsia="Times New Roman" w:cs="Calibri"/>
                <w:color w:val="000000"/>
                <w:sz w:val="20"/>
                <w:szCs w:val="20"/>
                <w:lang w:eastAsia="es-CL"/>
              </w:rPr>
            </w:pPr>
            <w:r w:rsidRPr="001939D4">
              <w:rPr>
                <w:rFonts w:eastAsia="Times New Roman" w:cs="Calibri"/>
                <w:color w:val="000000"/>
                <w:sz w:val="20"/>
                <w:szCs w:val="20"/>
                <w:lang w:eastAsia="es-CL"/>
              </w:rPr>
              <w:t>Si</w:t>
            </w:r>
          </w:p>
        </w:tc>
      </w:tr>
    </w:tbl>
    <w:p w14:paraId="5CC8C78A" w14:textId="21304F21" w:rsidR="00B84C8E" w:rsidRDefault="00B84C8E" w:rsidP="00C97715">
      <w:pPr>
        <w:rPr>
          <w:sz w:val="20"/>
          <w:szCs w:val="20"/>
        </w:rPr>
      </w:pPr>
    </w:p>
    <w:p w14:paraId="71DBD192" w14:textId="77777777" w:rsidR="004230F8" w:rsidRPr="00D54D75" w:rsidRDefault="004230F8" w:rsidP="004230F8">
      <w:pPr>
        <w:autoSpaceDE w:val="0"/>
        <w:autoSpaceDN w:val="0"/>
        <w:adjustRightInd w:val="0"/>
        <w:ind w:left="27"/>
        <w:rPr>
          <w:rFonts w:cstheme="minorHAnsi"/>
          <w:sz w:val="20"/>
          <w:szCs w:val="20"/>
        </w:rPr>
      </w:pPr>
    </w:p>
    <w:p w14:paraId="015F2E96" w14:textId="77777777" w:rsidR="004230F8" w:rsidRPr="004E5529" w:rsidRDefault="004230F8" w:rsidP="00C97715">
      <w:pPr>
        <w:rPr>
          <w:sz w:val="20"/>
          <w:szCs w:val="20"/>
        </w:rPr>
      </w:pPr>
    </w:p>
    <w:p w14:paraId="19A71C98" w14:textId="77777777" w:rsidR="001939D4" w:rsidRPr="0061349C" w:rsidRDefault="001939D4" w:rsidP="0061349C">
      <w:bookmarkStart w:id="57" w:name="_Toc352840385"/>
      <w:bookmarkStart w:id="58" w:name="_Toc352841445"/>
    </w:p>
    <w:p w14:paraId="20927537" w14:textId="77777777" w:rsidR="00317531" w:rsidRDefault="00B1722C" w:rsidP="00C958D0">
      <w:pPr>
        <w:pStyle w:val="Ttulo1"/>
      </w:pPr>
      <w:bookmarkStart w:id="59" w:name="_Toc435696950"/>
      <w:r w:rsidRPr="00B1722C">
        <w:t>ANTECEDENTES DE LA ACTIVIDAD DE FISCALIZACIÓN.</w:t>
      </w:r>
      <w:bookmarkEnd w:id="57"/>
      <w:bookmarkEnd w:id="58"/>
      <w:bookmarkEnd w:id="59"/>
    </w:p>
    <w:p w14:paraId="20927538" w14:textId="77777777" w:rsidR="00B1722C" w:rsidRDefault="00B1722C" w:rsidP="00256713"/>
    <w:p w14:paraId="20927539" w14:textId="77777777" w:rsidR="00B1722C" w:rsidRDefault="00B1722C" w:rsidP="00B1722C">
      <w:pPr>
        <w:pStyle w:val="Ttulo2"/>
      </w:pPr>
      <w:bookmarkStart w:id="60" w:name="_Toc352840386"/>
      <w:bookmarkStart w:id="61" w:name="_Toc352841446"/>
      <w:bookmarkStart w:id="62" w:name="_Toc353998112"/>
      <w:bookmarkStart w:id="63" w:name="_Toc353998185"/>
      <w:bookmarkStart w:id="64" w:name="_Toc435696951"/>
      <w:r>
        <w:t>Motivo de la Actividad de Fiscalización</w:t>
      </w:r>
      <w:r w:rsidR="00893A4E">
        <w:t>.</w:t>
      </w:r>
      <w:bookmarkEnd w:id="60"/>
      <w:bookmarkEnd w:id="61"/>
      <w:bookmarkEnd w:id="62"/>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D247FF" w:rsidRPr="00D247FF" w14:paraId="1E3C0F44" w14:textId="77777777" w:rsidTr="00D247FF">
        <w:trPr>
          <w:trHeight w:val="551"/>
          <w:jc w:val="center"/>
        </w:trPr>
        <w:tc>
          <w:tcPr>
            <w:tcW w:w="1142"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32D88D21" w14:textId="77777777" w:rsidR="00D247FF" w:rsidRDefault="00D247FF" w:rsidP="0038060F">
            <w:pPr>
              <w:jc w:val="left"/>
              <w:rPr>
                <w:sz w:val="20"/>
                <w:szCs w:val="20"/>
              </w:rPr>
            </w:pPr>
            <w:r w:rsidRPr="00D247FF">
              <w:rPr>
                <w:sz w:val="20"/>
                <w:szCs w:val="20"/>
              </w:rPr>
              <w:t xml:space="preserve">Motivo: </w:t>
            </w:r>
          </w:p>
          <w:p w14:paraId="7C42B5BB" w14:textId="77777777" w:rsidR="00D247FF" w:rsidRPr="00D247FF" w:rsidRDefault="00D247FF" w:rsidP="0038060F">
            <w:pPr>
              <w:jc w:val="left"/>
              <w:rPr>
                <w:sz w:val="20"/>
                <w:szCs w:val="20"/>
              </w:rPr>
            </w:pPr>
          </w:p>
          <w:p w14:paraId="38AAF59E" w14:textId="77777777" w:rsidR="00D247FF" w:rsidRPr="00D247FF" w:rsidRDefault="00D247FF" w:rsidP="0038060F">
            <w:pPr>
              <w:jc w:val="left"/>
              <w:rPr>
                <w:sz w:val="20"/>
                <w:szCs w:val="20"/>
              </w:rPr>
            </w:pPr>
            <w:r w:rsidRPr="00D247FF">
              <w:rPr>
                <w:sz w:val="20"/>
                <w:szCs w:val="20"/>
              </w:rPr>
              <w:t>Programada</w:t>
            </w:r>
          </w:p>
        </w:tc>
        <w:tc>
          <w:tcPr>
            <w:tcW w:w="3858" w:type="pct"/>
            <w:tcBorders>
              <w:top w:val="single" w:sz="4" w:space="0" w:color="auto"/>
              <w:left w:val="single" w:sz="4" w:space="0" w:color="auto"/>
              <w:bottom w:val="single" w:sz="4" w:space="0" w:color="auto"/>
              <w:right w:val="single" w:sz="4" w:space="0" w:color="auto"/>
            </w:tcBorders>
            <w:shd w:val="clear" w:color="auto" w:fill="auto"/>
          </w:tcPr>
          <w:p w14:paraId="119D84F2" w14:textId="77777777" w:rsidR="00D247FF" w:rsidRPr="00D247FF" w:rsidRDefault="00D247FF" w:rsidP="0038060F">
            <w:pPr>
              <w:jc w:val="left"/>
              <w:rPr>
                <w:sz w:val="20"/>
                <w:szCs w:val="20"/>
              </w:rPr>
            </w:pPr>
            <w:r w:rsidRPr="00D247FF">
              <w:rPr>
                <w:sz w:val="20"/>
                <w:szCs w:val="20"/>
              </w:rPr>
              <w:t xml:space="preserve">Descripción del Motivo: </w:t>
            </w:r>
          </w:p>
          <w:p w14:paraId="6301E385" w14:textId="77777777" w:rsidR="00D247FF" w:rsidRPr="00D247FF" w:rsidRDefault="00D247FF" w:rsidP="0038060F">
            <w:pPr>
              <w:jc w:val="left"/>
              <w:rPr>
                <w:sz w:val="20"/>
                <w:szCs w:val="20"/>
              </w:rPr>
            </w:pPr>
          </w:p>
          <w:p w14:paraId="5A825A94" w14:textId="77777777" w:rsidR="00D247FF" w:rsidRPr="00D247FF" w:rsidRDefault="00D247FF" w:rsidP="00D247FF">
            <w:pPr>
              <w:jc w:val="left"/>
              <w:rPr>
                <w:sz w:val="20"/>
                <w:szCs w:val="20"/>
              </w:rPr>
            </w:pPr>
            <w:r w:rsidRPr="00D247FF">
              <w:rPr>
                <w:sz w:val="20"/>
                <w:szCs w:val="20"/>
              </w:rPr>
              <w:t>Según La Resolución Exenta N° 769 de fecha 23 de diciembre de 2014, que fija el Programa y Subprogramas Sectoriales de Fiscalización Ambiental de Resoluciones de Calificación Ambiental para el año 2015.</w:t>
            </w:r>
          </w:p>
          <w:p w14:paraId="55D9C3DE" w14:textId="77777777" w:rsidR="00D247FF" w:rsidRPr="00D247FF" w:rsidRDefault="00D247FF" w:rsidP="00D247FF">
            <w:pPr>
              <w:jc w:val="left"/>
              <w:rPr>
                <w:sz w:val="20"/>
                <w:szCs w:val="20"/>
              </w:rPr>
            </w:pPr>
          </w:p>
        </w:tc>
      </w:tr>
    </w:tbl>
    <w:p w14:paraId="20927540" w14:textId="77777777" w:rsidR="00B1722C" w:rsidRDefault="00B1722C" w:rsidP="00B1722C"/>
    <w:p w14:paraId="20927541" w14:textId="77777777" w:rsidR="00893A4E" w:rsidRDefault="00B1722C" w:rsidP="00893A4E">
      <w:pPr>
        <w:pStyle w:val="Ttulo2"/>
      </w:pPr>
      <w:bookmarkStart w:id="65" w:name="_Toc352840387"/>
      <w:bookmarkStart w:id="66" w:name="_Toc352841447"/>
      <w:bookmarkStart w:id="67" w:name="_Toc353998113"/>
      <w:bookmarkStart w:id="68" w:name="_Toc353998186"/>
      <w:bookmarkStart w:id="69" w:name="_Toc435696952"/>
      <w:r>
        <w:t xml:space="preserve">Materia </w:t>
      </w:r>
      <w:r w:rsidR="00893A4E">
        <w:t>Específica Objeto de la Inspección Ambiental.</w:t>
      </w:r>
      <w:bookmarkEnd w:id="65"/>
      <w:bookmarkEnd w:id="66"/>
      <w:bookmarkEnd w:id="67"/>
      <w:bookmarkEnd w:id="68"/>
      <w:bookmarkEnd w:id="69"/>
    </w:p>
    <w:p w14:paraId="2092754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3" w14:textId="77777777" w:rsidR="009D3B5A" w:rsidRDefault="009D3B5A" w:rsidP="00552306">
            <w:pPr>
              <w:pStyle w:val="Prrafodelista"/>
              <w:ind w:left="350"/>
              <w:rPr>
                <w:rFonts w:cstheme="minorHAnsi"/>
                <w:szCs w:val="20"/>
              </w:rPr>
            </w:pPr>
          </w:p>
          <w:p w14:paraId="3894D383" w14:textId="408322F4" w:rsidR="00C34BD3" w:rsidRDefault="00C34BD3" w:rsidP="00B97D86">
            <w:pPr>
              <w:pStyle w:val="Prrafodelista"/>
              <w:numPr>
                <w:ilvl w:val="0"/>
                <w:numId w:val="6"/>
              </w:numPr>
            </w:pPr>
            <w:r>
              <w:t>Posicionamiento de estructuras</w:t>
            </w:r>
          </w:p>
          <w:p w14:paraId="70FDEE34" w14:textId="3F882404" w:rsidR="005D1215" w:rsidRDefault="001138BE" w:rsidP="00B97D86">
            <w:pPr>
              <w:pStyle w:val="Prrafodelista"/>
              <w:numPr>
                <w:ilvl w:val="0"/>
                <w:numId w:val="6"/>
              </w:numPr>
            </w:pPr>
            <w:r>
              <w:t>Afectación</w:t>
            </w:r>
            <w:r w:rsidR="005D1215">
              <w:t xml:space="preserve"> del paisaje</w:t>
            </w:r>
          </w:p>
          <w:p w14:paraId="3B9C1BE0" w14:textId="77777777" w:rsidR="002B499A" w:rsidRDefault="002B499A" w:rsidP="00B97D86">
            <w:pPr>
              <w:pStyle w:val="Prrafodelista"/>
              <w:numPr>
                <w:ilvl w:val="0"/>
                <w:numId w:val="6"/>
              </w:numPr>
            </w:pPr>
            <w:r>
              <w:t>Manejo de residuos líquidos</w:t>
            </w:r>
          </w:p>
          <w:p w14:paraId="0FF8514E" w14:textId="150DA912" w:rsidR="002B499A" w:rsidRDefault="00184C86" w:rsidP="00B97D86">
            <w:pPr>
              <w:pStyle w:val="Prrafodelista"/>
              <w:numPr>
                <w:ilvl w:val="0"/>
                <w:numId w:val="6"/>
              </w:numPr>
            </w:pPr>
            <w:r>
              <w:t>Producción de centro</w:t>
            </w:r>
          </w:p>
          <w:p w14:paraId="7BAFEB06" w14:textId="48B4E9F1" w:rsidR="00500EE7" w:rsidRDefault="001138BE" w:rsidP="00B97D86">
            <w:pPr>
              <w:numPr>
                <w:ilvl w:val="0"/>
                <w:numId w:val="6"/>
              </w:numPr>
            </w:pPr>
            <w:r>
              <w:t>Sistema de Ensilaje</w:t>
            </w:r>
          </w:p>
          <w:p w14:paraId="20927547" w14:textId="7A0406C2" w:rsidR="00A226B2" w:rsidRPr="00FA6602" w:rsidRDefault="00A226B2" w:rsidP="00A226B2">
            <w:pPr>
              <w:pStyle w:val="Prrafodelista"/>
              <w:jc w:val="left"/>
              <w:rPr>
                <w:rFonts w:cstheme="minorHAnsi"/>
                <w:szCs w:val="20"/>
              </w:rPr>
            </w:pPr>
          </w:p>
        </w:tc>
      </w:tr>
    </w:tbl>
    <w:p w14:paraId="5A86DDFC" w14:textId="77777777" w:rsidR="002C54D0" w:rsidRDefault="002C54D0" w:rsidP="00893A4E"/>
    <w:p w14:paraId="23AFF692" w14:textId="77777777" w:rsidR="002C54D0" w:rsidRDefault="002C54D0" w:rsidP="00893A4E"/>
    <w:p w14:paraId="39117EF3" w14:textId="77777777" w:rsidR="00500EE7" w:rsidRDefault="00500EE7" w:rsidP="00893A4E"/>
    <w:p w14:paraId="6F3FFE46" w14:textId="77777777" w:rsidR="00500EE7" w:rsidRDefault="00500EE7" w:rsidP="00893A4E"/>
    <w:p w14:paraId="050AC702" w14:textId="77777777" w:rsidR="00500EE7" w:rsidRDefault="00500EE7" w:rsidP="00893A4E"/>
    <w:p w14:paraId="098149B5" w14:textId="77777777" w:rsidR="00500EE7" w:rsidRDefault="00500EE7" w:rsidP="00893A4E"/>
    <w:p w14:paraId="6EBE36EA" w14:textId="77777777" w:rsidR="00500EE7" w:rsidRDefault="00500EE7" w:rsidP="00893A4E"/>
    <w:p w14:paraId="2092754A" w14:textId="77777777" w:rsidR="00D17CB6" w:rsidRDefault="00893A4E" w:rsidP="00D17CB6">
      <w:pPr>
        <w:pStyle w:val="Ttulo2"/>
      </w:pPr>
      <w:bookmarkStart w:id="70" w:name="_Toc352162452"/>
      <w:bookmarkStart w:id="71" w:name="_Toc352162789"/>
      <w:bookmarkStart w:id="72" w:name="_Toc352840388"/>
      <w:bookmarkStart w:id="73" w:name="_Toc352841448"/>
      <w:bookmarkStart w:id="74" w:name="_Toc353998114"/>
      <w:bookmarkStart w:id="75" w:name="_Toc353998187"/>
      <w:bookmarkStart w:id="76" w:name="_Toc435696953"/>
      <w:r w:rsidRPr="00F556DD">
        <w:t>Aspectos Relativos a la Ejecución de la Inspección Ambiental</w:t>
      </w:r>
      <w:bookmarkEnd w:id="70"/>
      <w:bookmarkEnd w:id="71"/>
      <w:r>
        <w:t>.</w:t>
      </w:r>
      <w:bookmarkEnd w:id="72"/>
      <w:bookmarkEnd w:id="73"/>
      <w:bookmarkEnd w:id="74"/>
      <w:bookmarkEnd w:id="75"/>
      <w:bookmarkEnd w:id="76"/>
    </w:p>
    <w:p w14:paraId="2092754B" w14:textId="77777777" w:rsidR="00521E52" w:rsidRDefault="00521E52" w:rsidP="00552306"/>
    <w:p w14:paraId="2092754C" w14:textId="77777777" w:rsidR="00521E52" w:rsidRDefault="00521E52" w:rsidP="00521E52">
      <w:pPr>
        <w:pStyle w:val="Ttulo3"/>
        <w:rPr>
          <w:rFonts w:eastAsia="Times New Roman"/>
          <w:sz w:val="24"/>
          <w:szCs w:val="24"/>
        </w:rPr>
      </w:pPr>
      <w:bookmarkStart w:id="77" w:name="_Toc367688884"/>
      <w:bookmarkStart w:id="78" w:name="_Toc369243838"/>
      <w:bookmarkStart w:id="79" w:name="_Toc435696954"/>
      <w:r>
        <w:rPr>
          <w:rFonts w:eastAsia="Times New Roman"/>
        </w:rPr>
        <w:t>Primer día de inspección.</w:t>
      </w:r>
      <w:bookmarkEnd w:id="77"/>
      <w:bookmarkEnd w:id="78"/>
      <w:bookmarkEnd w:id="79"/>
      <w:r>
        <w:rPr>
          <w:rFonts w:eastAsia="Times New Roman"/>
        </w:rPr>
        <w:t xml:space="preserve"> </w:t>
      </w:r>
    </w:p>
    <w:p w14:paraId="2092754D"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4"/>
        <w:gridCol w:w="2267"/>
        <w:gridCol w:w="4011"/>
      </w:tblGrid>
      <w:tr w:rsidR="00893A4E" w:rsidRPr="00EF5BA8" w14:paraId="20927554"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54E" w14:textId="77777777" w:rsidR="00893A4E" w:rsidRPr="000D703E" w:rsidRDefault="00893A4E" w:rsidP="00893A4E">
            <w:pPr>
              <w:rPr>
                <w:sz w:val="20"/>
                <w:szCs w:val="20"/>
              </w:rPr>
            </w:pPr>
            <w:r w:rsidRPr="002F2B91">
              <w:rPr>
                <w:b/>
                <w:sz w:val="20"/>
                <w:szCs w:val="20"/>
              </w:rPr>
              <w:t xml:space="preserve">Fecha(s) de realización: </w:t>
            </w:r>
          </w:p>
          <w:p w14:paraId="2092754F" w14:textId="444B8D85" w:rsidR="00882292" w:rsidRPr="005B39A7" w:rsidRDefault="001A2B4F" w:rsidP="001A2B4F">
            <w:pPr>
              <w:rPr>
                <w:sz w:val="20"/>
                <w:szCs w:val="20"/>
              </w:rPr>
            </w:pPr>
            <w:r>
              <w:rPr>
                <w:sz w:val="20"/>
                <w:szCs w:val="20"/>
              </w:rPr>
              <w:t xml:space="preserve">27 de agosto </w:t>
            </w:r>
            <w:r w:rsidR="002B499A">
              <w:rPr>
                <w:sz w:val="20"/>
                <w:szCs w:val="20"/>
              </w:rPr>
              <w:t>de 2015</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27550" w14:textId="77777777" w:rsidR="00893A4E" w:rsidRDefault="00893A4E" w:rsidP="00893A4E">
            <w:pPr>
              <w:rPr>
                <w:b/>
                <w:sz w:val="20"/>
                <w:szCs w:val="20"/>
              </w:rPr>
            </w:pPr>
            <w:r w:rsidRPr="002F2B91">
              <w:rPr>
                <w:b/>
                <w:sz w:val="20"/>
                <w:szCs w:val="20"/>
              </w:rPr>
              <w:t>Hora(s) de Inicio:</w:t>
            </w:r>
          </w:p>
          <w:p w14:paraId="20927551" w14:textId="2DDF9999" w:rsidR="006B4FB2" w:rsidRPr="006B4FB2" w:rsidRDefault="001A2B4F" w:rsidP="00893A4E">
            <w:pPr>
              <w:rPr>
                <w:sz w:val="20"/>
                <w:szCs w:val="20"/>
              </w:rPr>
            </w:pPr>
            <w:r>
              <w:rPr>
                <w:sz w:val="20"/>
                <w:szCs w:val="20"/>
              </w:rPr>
              <w:t>10:30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2" w14:textId="77777777" w:rsidR="00893A4E" w:rsidRDefault="00893A4E" w:rsidP="00893A4E">
            <w:pPr>
              <w:rPr>
                <w:b/>
                <w:sz w:val="20"/>
                <w:szCs w:val="20"/>
              </w:rPr>
            </w:pPr>
            <w:r w:rsidRPr="002F2B91">
              <w:rPr>
                <w:b/>
                <w:sz w:val="20"/>
                <w:szCs w:val="20"/>
              </w:rPr>
              <w:t>Hora(s) de Finalización:</w:t>
            </w:r>
          </w:p>
          <w:p w14:paraId="20927553" w14:textId="28E4E59C" w:rsidR="006B4FB2" w:rsidRPr="006B4FB2" w:rsidRDefault="005C35E1" w:rsidP="002C54D0">
            <w:pPr>
              <w:rPr>
                <w:sz w:val="20"/>
                <w:szCs w:val="20"/>
                <w:lang w:val="es-ES" w:eastAsia="es-ES"/>
              </w:rPr>
            </w:pPr>
            <w:r>
              <w:rPr>
                <w:sz w:val="20"/>
                <w:szCs w:val="20"/>
                <w:lang w:val="es-ES" w:eastAsia="es-ES"/>
              </w:rPr>
              <w:t>1</w:t>
            </w:r>
            <w:r w:rsidR="001A2B4F">
              <w:rPr>
                <w:sz w:val="20"/>
                <w:szCs w:val="20"/>
                <w:lang w:val="es-ES" w:eastAsia="es-ES"/>
              </w:rPr>
              <w:t>5:3</w:t>
            </w:r>
            <w:r w:rsidR="002B499A">
              <w:rPr>
                <w:sz w:val="20"/>
                <w:szCs w:val="20"/>
                <w:lang w:val="es-ES" w:eastAsia="es-ES"/>
              </w:rPr>
              <w:t>0</w:t>
            </w:r>
          </w:p>
        </w:tc>
      </w:tr>
      <w:tr w:rsidR="00893A4E" w:rsidRPr="00EF5BA8" w14:paraId="20927559"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5" w14:textId="77777777" w:rsidR="00893A4E" w:rsidRPr="000D703E" w:rsidRDefault="00893A4E" w:rsidP="00570BD0">
            <w:pPr>
              <w:rPr>
                <w:sz w:val="20"/>
                <w:szCs w:val="20"/>
              </w:rPr>
            </w:pPr>
            <w:r w:rsidRPr="002F2B91">
              <w:rPr>
                <w:b/>
                <w:sz w:val="20"/>
                <w:szCs w:val="20"/>
              </w:rPr>
              <w:t>Fiscalizador Encargado de la Actividad:</w:t>
            </w:r>
          </w:p>
          <w:p w14:paraId="20927556" w14:textId="3656E4EA" w:rsidR="00893A4E" w:rsidRPr="004379EE" w:rsidRDefault="004230F8" w:rsidP="004230F8">
            <w:pPr>
              <w:rPr>
                <w:sz w:val="20"/>
                <w:szCs w:val="20"/>
              </w:rPr>
            </w:pPr>
            <w:r w:rsidRPr="004230F8">
              <w:rPr>
                <w:sz w:val="20"/>
                <w:szCs w:val="20"/>
              </w:rPr>
              <w:t>Emanuel Toledo García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7" w14:textId="77777777" w:rsidR="00893A4E" w:rsidRPr="000D703E" w:rsidRDefault="00893A4E" w:rsidP="00570BD0">
            <w:pPr>
              <w:rPr>
                <w:sz w:val="20"/>
                <w:szCs w:val="20"/>
              </w:rPr>
            </w:pPr>
            <w:r w:rsidRPr="002F2B91">
              <w:rPr>
                <w:b/>
                <w:sz w:val="20"/>
                <w:szCs w:val="20"/>
              </w:rPr>
              <w:t>Órgano:</w:t>
            </w:r>
          </w:p>
          <w:p w14:paraId="6CAC6670" w14:textId="77777777" w:rsidR="004230F8" w:rsidRDefault="004230F8" w:rsidP="004230F8">
            <w:pPr>
              <w:rPr>
                <w:sz w:val="20"/>
                <w:szCs w:val="20"/>
              </w:rPr>
            </w:pPr>
            <w:r>
              <w:rPr>
                <w:sz w:val="20"/>
                <w:szCs w:val="20"/>
              </w:rPr>
              <w:t>SERNAPESCA, región de Aysén</w:t>
            </w:r>
          </w:p>
          <w:p w14:paraId="20927558" w14:textId="2B888923" w:rsidR="00893A4E" w:rsidRPr="004379EE" w:rsidRDefault="00893A4E" w:rsidP="00570BD0">
            <w:pPr>
              <w:rPr>
                <w:rFonts w:eastAsia="Times New Roman"/>
                <w:sz w:val="20"/>
                <w:szCs w:val="20"/>
              </w:rPr>
            </w:pPr>
          </w:p>
        </w:tc>
      </w:tr>
      <w:tr w:rsidR="00893A4E" w:rsidRPr="00EF5BA8" w14:paraId="20927560"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A" w14:textId="02DBA291" w:rsidR="00893A4E" w:rsidRDefault="00893A4E" w:rsidP="00570BD0">
            <w:pPr>
              <w:rPr>
                <w:b/>
                <w:sz w:val="20"/>
                <w:szCs w:val="20"/>
              </w:rPr>
            </w:pPr>
            <w:r w:rsidRPr="002F2B91">
              <w:rPr>
                <w:b/>
                <w:sz w:val="20"/>
                <w:szCs w:val="20"/>
              </w:rPr>
              <w:t>Fiscalizadores Participantes:</w:t>
            </w:r>
          </w:p>
          <w:p w14:paraId="4CA6979F" w14:textId="723E2405" w:rsidR="004230F8" w:rsidRDefault="004230F8" w:rsidP="004230F8">
            <w:pPr>
              <w:rPr>
                <w:sz w:val="20"/>
                <w:szCs w:val="20"/>
              </w:rPr>
            </w:pPr>
            <w:r w:rsidRPr="004230F8">
              <w:rPr>
                <w:sz w:val="20"/>
                <w:szCs w:val="20"/>
              </w:rPr>
              <w:t>Natalia Toledo Pizarro</w:t>
            </w:r>
          </w:p>
          <w:p w14:paraId="54F8D1B2" w14:textId="454CBD54" w:rsidR="004230F8" w:rsidRDefault="004230F8" w:rsidP="004230F8">
            <w:pPr>
              <w:rPr>
                <w:sz w:val="20"/>
                <w:szCs w:val="20"/>
              </w:rPr>
            </w:pPr>
            <w:r w:rsidRPr="004230F8">
              <w:rPr>
                <w:sz w:val="20"/>
                <w:szCs w:val="20"/>
              </w:rPr>
              <w:t>Patricio Araya Sc</w:t>
            </w:r>
            <w:r w:rsidR="00A338EC">
              <w:rPr>
                <w:sz w:val="20"/>
                <w:szCs w:val="20"/>
              </w:rPr>
              <w:t>h</w:t>
            </w:r>
            <w:r w:rsidRPr="004230F8">
              <w:rPr>
                <w:sz w:val="20"/>
                <w:szCs w:val="20"/>
              </w:rPr>
              <w:t>wartz</w:t>
            </w:r>
          </w:p>
          <w:p w14:paraId="5B7257FE" w14:textId="77777777" w:rsidR="004230F8" w:rsidRDefault="004230F8" w:rsidP="004230F8">
            <w:pPr>
              <w:rPr>
                <w:sz w:val="20"/>
                <w:szCs w:val="20"/>
              </w:rPr>
            </w:pPr>
            <w:r>
              <w:rPr>
                <w:sz w:val="20"/>
                <w:szCs w:val="20"/>
              </w:rPr>
              <w:t>Elías Fernández-</w:t>
            </w:r>
            <w:r w:rsidRPr="00BF1383">
              <w:rPr>
                <w:sz w:val="20"/>
                <w:szCs w:val="20"/>
              </w:rPr>
              <w:t>Niño Azocar</w:t>
            </w:r>
          </w:p>
          <w:p w14:paraId="2092755C" w14:textId="2B67D6E0" w:rsidR="00BF1383" w:rsidRPr="00BF1383" w:rsidRDefault="00BF1383" w:rsidP="004230F8">
            <w:pPr>
              <w:rPr>
                <w:sz w:val="20"/>
                <w:szCs w:val="20"/>
              </w:rPr>
            </w:pP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D" w14:textId="77777777" w:rsidR="00893A4E" w:rsidRDefault="00893A4E" w:rsidP="00570BD0">
            <w:pPr>
              <w:rPr>
                <w:b/>
                <w:sz w:val="20"/>
                <w:szCs w:val="20"/>
              </w:rPr>
            </w:pPr>
            <w:r w:rsidRPr="002F2B91">
              <w:rPr>
                <w:b/>
                <w:sz w:val="20"/>
                <w:szCs w:val="20"/>
              </w:rPr>
              <w:t>Órgano(s):</w:t>
            </w:r>
          </w:p>
          <w:p w14:paraId="610E775A" w14:textId="77777777" w:rsidR="002C54D0" w:rsidRDefault="002C54D0" w:rsidP="00570BD0">
            <w:pPr>
              <w:rPr>
                <w:sz w:val="20"/>
                <w:szCs w:val="20"/>
              </w:rPr>
            </w:pPr>
            <w:r>
              <w:rPr>
                <w:sz w:val="20"/>
                <w:szCs w:val="20"/>
              </w:rPr>
              <w:t>SERNAPESCA, región de Aysén</w:t>
            </w:r>
          </w:p>
          <w:p w14:paraId="0A8FC535" w14:textId="77777777" w:rsidR="002C54D0" w:rsidRDefault="002C54D0" w:rsidP="00570BD0">
            <w:pPr>
              <w:rPr>
                <w:sz w:val="20"/>
                <w:szCs w:val="20"/>
              </w:rPr>
            </w:pPr>
            <w:r>
              <w:rPr>
                <w:sz w:val="20"/>
                <w:szCs w:val="20"/>
              </w:rPr>
              <w:t>SERNAPESCA, región de Aysén</w:t>
            </w:r>
          </w:p>
          <w:p w14:paraId="4E439107" w14:textId="187C1C3C" w:rsidR="004230F8" w:rsidRDefault="004230F8" w:rsidP="00570BD0">
            <w:pPr>
              <w:rPr>
                <w:sz w:val="20"/>
                <w:szCs w:val="20"/>
              </w:rPr>
            </w:pPr>
            <w:r>
              <w:rPr>
                <w:sz w:val="20"/>
                <w:szCs w:val="20"/>
              </w:rPr>
              <w:t>DIRECTEMAR, Gobernación Marítima de Aysén</w:t>
            </w:r>
          </w:p>
          <w:p w14:paraId="2092755F" w14:textId="25069810" w:rsidR="002C54D0" w:rsidRPr="00B720B8" w:rsidRDefault="002C54D0" w:rsidP="00570BD0">
            <w:pPr>
              <w:rPr>
                <w:b/>
                <w:sz w:val="20"/>
                <w:szCs w:val="20"/>
              </w:rPr>
            </w:pPr>
          </w:p>
        </w:tc>
      </w:tr>
      <w:tr w:rsidR="0027382F" w:rsidRPr="0025129B" w14:paraId="7CC9B0FE" w14:textId="77777777" w:rsidTr="005B099A">
        <w:trPr>
          <w:trHeight w:val="306"/>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29306" w14:textId="77777777" w:rsidR="0027382F" w:rsidRPr="0025129B" w:rsidRDefault="0027382F" w:rsidP="005B099A">
            <w:pPr>
              <w:rPr>
                <w:b/>
                <w:sz w:val="20"/>
                <w:szCs w:val="20"/>
              </w:rPr>
            </w:pPr>
            <w:r w:rsidRPr="0025129B">
              <w:rPr>
                <w:b/>
                <w:sz w:val="20"/>
                <w:szCs w:val="20"/>
              </w:rPr>
              <w:t>Existió oposición al ingreso:</w:t>
            </w:r>
            <w:r w:rsidRPr="00385ED8">
              <w:rPr>
                <w:b/>
                <w:sz w:val="20"/>
                <w:szCs w:val="20"/>
              </w:rPr>
              <w:t xml:space="preserve"> </w:t>
            </w:r>
            <w:r>
              <w:rPr>
                <w:b/>
                <w:sz w:val="20"/>
                <w:szCs w:val="20"/>
              </w:rPr>
              <w:t>NO</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150F089A" w14:textId="77777777" w:rsidR="0027382F" w:rsidRPr="0025129B" w:rsidRDefault="0027382F" w:rsidP="005B099A">
            <w:pPr>
              <w:rPr>
                <w:b/>
                <w:sz w:val="20"/>
                <w:szCs w:val="20"/>
              </w:rPr>
            </w:pPr>
            <w:r w:rsidRPr="0025129B">
              <w:rPr>
                <w:b/>
                <w:sz w:val="20"/>
                <w:szCs w:val="20"/>
              </w:rPr>
              <w:t>Existió auxilio de fuerza pública:</w:t>
            </w:r>
            <w:r>
              <w:rPr>
                <w:b/>
                <w:sz w:val="20"/>
                <w:szCs w:val="20"/>
              </w:rPr>
              <w:t xml:space="preserve"> NO</w:t>
            </w:r>
          </w:p>
        </w:tc>
      </w:tr>
      <w:tr w:rsidR="0027382F" w:rsidRPr="0025129B" w14:paraId="5BAF2578" w14:textId="77777777" w:rsidTr="005B099A">
        <w:trPr>
          <w:trHeight w:val="15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97FF8E" w14:textId="77777777" w:rsidR="0027382F" w:rsidRPr="0025129B" w:rsidRDefault="0027382F" w:rsidP="005B099A">
            <w:pPr>
              <w:rPr>
                <w:b/>
                <w:sz w:val="20"/>
                <w:szCs w:val="20"/>
              </w:rPr>
            </w:pPr>
            <w:r>
              <w:rPr>
                <w:b/>
                <w:sz w:val="20"/>
                <w:szCs w:val="20"/>
              </w:rPr>
              <w:t xml:space="preserve">Existió colaboración </w:t>
            </w:r>
            <w:r w:rsidRPr="0025129B">
              <w:rPr>
                <w:b/>
                <w:sz w:val="20"/>
                <w:szCs w:val="20"/>
              </w:rPr>
              <w:t>por parte de los fiscalizados:</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4233E398" w14:textId="77777777" w:rsidR="0027382F" w:rsidRPr="0025129B" w:rsidRDefault="0027382F" w:rsidP="005B099A">
            <w:pPr>
              <w:rPr>
                <w:b/>
                <w:sz w:val="20"/>
                <w:szCs w:val="20"/>
              </w:rPr>
            </w:pPr>
            <w:r w:rsidRPr="0025129B">
              <w:rPr>
                <w:b/>
                <w:sz w:val="20"/>
                <w:szCs w:val="20"/>
              </w:rPr>
              <w:t>Existió trato respetuoso y deferente:</w:t>
            </w:r>
            <w:r>
              <w:rPr>
                <w:b/>
                <w:sz w:val="20"/>
                <w:szCs w:val="20"/>
              </w:rPr>
              <w:t xml:space="preserve"> SI</w:t>
            </w:r>
          </w:p>
        </w:tc>
      </w:tr>
      <w:tr w:rsidR="0027382F" w:rsidRPr="0025129B" w14:paraId="421D8030" w14:textId="77777777" w:rsidTr="005B099A">
        <w:trPr>
          <w:trHeight w:val="218"/>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D51F8" w14:textId="77777777" w:rsidR="0027382F" w:rsidRPr="0025129B" w:rsidRDefault="0027382F" w:rsidP="005B099A">
            <w:pPr>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385ED8">
              <w:rPr>
                <w:b/>
                <w:sz w:val="20"/>
                <w:szCs w:val="20"/>
              </w:rPr>
              <w:t xml:space="preserve"> </w:t>
            </w:r>
            <w:r>
              <w:rPr>
                <w:b/>
                <w:sz w:val="20"/>
                <w:szCs w:val="20"/>
              </w:rPr>
              <w:t>SI</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707E8E14" w14:textId="77777777" w:rsidR="0027382F" w:rsidRPr="00385ED8" w:rsidRDefault="0027382F" w:rsidP="005B099A">
            <w:pPr>
              <w:rPr>
                <w:b/>
                <w:sz w:val="20"/>
                <w:szCs w:val="20"/>
              </w:rPr>
            </w:pPr>
            <w:r w:rsidRPr="0025129B">
              <w:rPr>
                <w:b/>
                <w:sz w:val="20"/>
                <w:szCs w:val="20"/>
              </w:rPr>
              <w:t xml:space="preserve"> </w:t>
            </w:r>
            <w:r>
              <w:rPr>
                <w:b/>
                <w:sz w:val="20"/>
                <w:szCs w:val="20"/>
              </w:rPr>
              <w:t>Entrega de a</w:t>
            </w:r>
            <w:r w:rsidRPr="0025129B">
              <w:rPr>
                <w:b/>
                <w:sz w:val="20"/>
                <w:szCs w:val="20"/>
              </w:rPr>
              <w:t>cta:</w:t>
            </w:r>
            <w:r w:rsidRPr="00385ED8">
              <w:rPr>
                <w:b/>
                <w:sz w:val="20"/>
                <w:szCs w:val="20"/>
              </w:rPr>
              <w:t xml:space="preserve"> </w:t>
            </w:r>
            <w:r>
              <w:rPr>
                <w:b/>
                <w:sz w:val="20"/>
                <w:szCs w:val="20"/>
              </w:rPr>
              <w:t>Si, Anexo 1</w:t>
            </w:r>
          </w:p>
        </w:tc>
      </w:tr>
      <w:tr w:rsidR="0027382F" w:rsidRPr="0025129B" w14:paraId="1CD5E704" w14:textId="77777777" w:rsidTr="005B099A">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0CB9313" w14:textId="77777777" w:rsidR="0027382F" w:rsidRPr="0025129B" w:rsidRDefault="0027382F" w:rsidP="005B099A">
            <w:pPr>
              <w:spacing w:line="0" w:lineRule="atLeast"/>
              <w:jc w:val="left"/>
              <w:rPr>
                <w:b/>
                <w:sz w:val="20"/>
                <w:szCs w:val="20"/>
              </w:rPr>
            </w:pPr>
            <w:r>
              <w:rPr>
                <w:b/>
                <w:sz w:val="20"/>
                <w:szCs w:val="20"/>
              </w:rPr>
              <w:t>Observaciones:</w:t>
            </w:r>
            <w:r>
              <w:rPr>
                <w:b/>
                <w:color w:val="FF0000"/>
                <w:sz w:val="20"/>
                <w:szCs w:val="20"/>
              </w:rPr>
              <w:t xml:space="preserve"> </w:t>
            </w:r>
            <w:r>
              <w:rPr>
                <w:sz w:val="20"/>
                <w:szCs w:val="20"/>
              </w:rPr>
              <w:t>El CES se encontraba en operación normal</w:t>
            </w:r>
          </w:p>
        </w:tc>
      </w:tr>
    </w:tbl>
    <w:p w14:paraId="2092759B" w14:textId="6B7F0AC4" w:rsidR="00742554" w:rsidRDefault="00742554">
      <w:pPr>
        <w:jc w:val="left"/>
        <w:rPr>
          <w:rFonts w:cstheme="minorHAnsi"/>
          <w:b/>
          <w:color w:val="FF0000"/>
          <w:sz w:val="14"/>
          <w:szCs w:val="24"/>
        </w:rPr>
      </w:pPr>
      <w:r>
        <w:rPr>
          <w:rFonts w:cstheme="minorHAnsi"/>
          <w:b/>
          <w:color w:val="FF0000"/>
          <w:sz w:val="14"/>
          <w:szCs w:val="24"/>
        </w:rPr>
        <w:br w:type="page"/>
      </w:r>
    </w:p>
    <w:p w14:paraId="03CCF412" w14:textId="77777777" w:rsidR="00521E52" w:rsidRDefault="00521E52">
      <w:pPr>
        <w:jc w:val="left"/>
        <w:rPr>
          <w:rFonts w:cstheme="minorHAnsi"/>
          <w:b/>
          <w:color w:val="FF0000"/>
          <w:sz w:val="14"/>
          <w:szCs w:val="24"/>
        </w:rPr>
      </w:pPr>
    </w:p>
    <w:p w14:paraId="2778309A" w14:textId="6C08629C" w:rsidR="00742554" w:rsidRDefault="00742554" w:rsidP="00B97D86">
      <w:pPr>
        <w:pStyle w:val="Ttulo3"/>
        <w:numPr>
          <w:ilvl w:val="2"/>
          <w:numId w:val="4"/>
        </w:numPr>
      </w:pPr>
      <w:bookmarkStart w:id="80" w:name="_Toc435696955"/>
      <w:r w:rsidRPr="00742554">
        <w:t>Esquema de recorrido</w:t>
      </w:r>
      <w:bookmarkEnd w:id="80"/>
    </w:p>
    <w:p w14:paraId="4AAC8822" w14:textId="6738A01C" w:rsidR="00742554" w:rsidRDefault="00742554" w:rsidP="00742554"/>
    <w:p w14:paraId="57EF5FCF" w14:textId="0C9DB9F2" w:rsidR="00742554" w:rsidRDefault="00742554" w:rsidP="00742554">
      <w:r>
        <w:rPr>
          <w:sz w:val="18"/>
          <w:szCs w:val="18"/>
        </w:rPr>
        <w:t xml:space="preserve">         </w:t>
      </w:r>
      <w:r w:rsidRPr="005749E1">
        <w:rPr>
          <w:b/>
        </w:rPr>
        <w:t xml:space="preserve">Figura </w:t>
      </w:r>
      <w:r w:rsidR="00376E0E">
        <w:rPr>
          <w:b/>
        </w:rPr>
        <w:t>4</w:t>
      </w:r>
      <w:r>
        <w:rPr>
          <w:b/>
        </w:rPr>
        <w:t xml:space="preserve"> </w:t>
      </w:r>
      <w:r w:rsidRPr="005749E1">
        <w:rPr>
          <w:b/>
        </w:rPr>
        <w:t xml:space="preserve"> </w:t>
      </w:r>
      <w:r>
        <w:rPr>
          <w:b/>
        </w:rPr>
        <w:t>Recorrido de inspección</w:t>
      </w:r>
      <w:r>
        <w:rPr>
          <w:sz w:val="18"/>
          <w:szCs w:val="18"/>
        </w:rPr>
        <w:t xml:space="preserve">  </w:t>
      </w:r>
      <w:r w:rsidRPr="00742554">
        <w:rPr>
          <w:sz w:val="18"/>
          <w:szCs w:val="18"/>
        </w:rPr>
        <w:t>(Fuente:</w:t>
      </w:r>
      <w:r w:rsidR="00721266" w:rsidRPr="00721266">
        <w:rPr>
          <w:noProof/>
          <w:lang w:eastAsia="es-CL"/>
        </w:rPr>
        <w:t xml:space="preserve">  </w:t>
      </w:r>
      <w:r w:rsidR="00D40FDD">
        <w:rPr>
          <w:sz w:val="18"/>
          <w:szCs w:val="18"/>
        </w:rPr>
        <w:t>Elaboración</w:t>
      </w:r>
      <w:r w:rsidR="00AB073C">
        <w:rPr>
          <w:sz w:val="18"/>
          <w:szCs w:val="18"/>
        </w:rPr>
        <w:t xml:space="preserve"> propia en base a imagen Google Earth</w:t>
      </w:r>
      <w:r w:rsidRPr="00742554">
        <w:rPr>
          <w:sz w:val="18"/>
          <w:szCs w:val="18"/>
        </w:rPr>
        <w:t>, 201</w:t>
      </w:r>
      <w:r w:rsidR="00AB073C">
        <w:rPr>
          <w:sz w:val="18"/>
          <w:szCs w:val="18"/>
        </w:rPr>
        <w:t>5</w:t>
      </w:r>
      <w:r w:rsidRPr="00742554">
        <w:rPr>
          <w:sz w:val="18"/>
          <w:szCs w:val="18"/>
        </w:rPr>
        <w:t>)</w:t>
      </w:r>
    </w:p>
    <w:p w14:paraId="68BC1B8C" w14:textId="42FDFC00" w:rsidR="00742554" w:rsidRDefault="00F35536" w:rsidP="00742554">
      <w:r>
        <w:rPr>
          <w:noProof/>
          <w:lang w:eastAsia="es-CL"/>
        </w:rPr>
        <w:drawing>
          <wp:anchor distT="0" distB="0" distL="114300" distR="114300" simplePos="0" relativeHeight="251709440" behindDoc="0" locked="0" layoutInCell="1" allowOverlap="1" wp14:anchorId="15194FFD" wp14:editId="7711BFF3">
            <wp:simplePos x="0" y="0"/>
            <wp:positionH relativeFrom="column">
              <wp:posOffset>1249680</wp:posOffset>
            </wp:positionH>
            <wp:positionV relativeFrom="paragraph">
              <wp:posOffset>1478915</wp:posOffset>
            </wp:positionV>
            <wp:extent cx="212725" cy="26416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24" cstate="email">
                      <a:extLst>
                        <a:ext uri="{28A0092B-C50C-407E-A947-70E740481C1C}">
                          <a14:useLocalDpi xmlns:a14="http://schemas.microsoft.com/office/drawing/2010/main"/>
                        </a:ext>
                      </a:extLst>
                    </a:blip>
                    <a:stretch>
                      <a:fillRect/>
                    </a:stretch>
                  </pic:blipFill>
                  <pic:spPr>
                    <a:xfrm>
                      <a:off x="0" y="0"/>
                      <a:ext cx="212725" cy="264160"/>
                    </a:xfrm>
                    <a:prstGeom prst="rect">
                      <a:avLst/>
                    </a:prstGeom>
                  </pic:spPr>
                </pic:pic>
              </a:graphicData>
            </a:graphic>
            <wp14:sizeRelH relativeFrom="margin">
              <wp14:pctWidth>0</wp14:pctWidth>
            </wp14:sizeRelH>
            <wp14:sizeRelV relativeFrom="margin">
              <wp14:pctHeight>0</wp14:pctHeight>
            </wp14:sizeRelV>
          </wp:anchor>
        </w:drawing>
      </w:r>
      <w:r w:rsidR="00AB073C" w:rsidRPr="00721266">
        <w:rPr>
          <w:noProof/>
          <w:sz w:val="18"/>
          <w:szCs w:val="18"/>
          <w:lang w:eastAsia="es-CL"/>
        </w:rPr>
        <mc:AlternateContent>
          <mc:Choice Requires="wps">
            <w:drawing>
              <wp:anchor distT="0" distB="0" distL="114300" distR="114300" simplePos="0" relativeHeight="251639808" behindDoc="0" locked="0" layoutInCell="1" allowOverlap="1" wp14:anchorId="213F319D" wp14:editId="1EC8A079">
                <wp:simplePos x="0" y="0"/>
                <wp:positionH relativeFrom="column">
                  <wp:posOffset>3356610</wp:posOffset>
                </wp:positionH>
                <wp:positionV relativeFrom="paragraph">
                  <wp:posOffset>3070860</wp:posOffset>
                </wp:positionV>
                <wp:extent cx="1897380" cy="307975"/>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307975"/>
                        </a:xfrm>
                        <a:prstGeom prst="rect">
                          <a:avLst/>
                        </a:prstGeom>
                        <a:noFill/>
                        <a:ln w="9525">
                          <a:noFill/>
                          <a:miter lim="800000"/>
                          <a:headEnd/>
                          <a:tailEnd/>
                        </a:ln>
                      </wps:spPr>
                      <wps:txbx>
                        <w:txbxContent>
                          <w:p w14:paraId="393F78B0" w14:textId="1977EEED" w:rsidR="00140594" w:rsidRPr="007F7FB8" w:rsidRDefault="00140594" w:rsidP="00721266">
                            <w:pPr>
                              <w:rPr>
                                <w:color w:val="FFFFFF" w:themeColor="background1"/>
                                <w:sz w:val="20"/>
                                <w:szCs w:val="20"/>
                              </w:rPr>
                            </w:pPr>
                            <w:r>
                              <w:rPr>
                                <w:color w:val="FFFFFF" w:themeColor="background1"/>
                                <w:sz w:val="20"/>
                                <w:szCs w:val="20"/>
                              </w:rPr>
                              <w:t>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F319D" id="_x0000_s1038" type="#_x0000_t202" style="position:absolute;left:0;text-align:left;margin-left:264.3pt;margin-top:241.8pt;width:149.4pt;height:2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" filled="f" stroked="f">
                <v:textbox>
                  <w:txbxContent>
                    <w:p w14:paraId="393F78B0" w14:textId="1977EEED" w:rsidR="00140594" w:rsidRPr="007F7FB8" w:rsidRDefault="00140594" w:rsidP="00721266">
                      <w:pPr>
                        <w:rPr>
                          <w:color w:val="FFFFFF" w:themeColor="background1"/>
                          <w:sz w:val="20"/>
                          <w:szCs w:val="20"/>
                        </w:rPr>
                      </w:pPr>
                      <w:r>
                        <w:rPr>
                          <w:color w:val="FFFFFF" w:themeColor="background1"/>
                          <w:sz w:val="20"/>
                          <w:szCs w:val="20"/>
                        </w:rPr>
                        <w:t>Borde costero</w:t>
                      </w:r>
                    </w:p>
                  </w:txbxContent>
                </v:textbox>
              </v:shape>
            </w:pict>
          </mc:Fallback>
        </mc:AlternateContent>
      </w:r>
      <w:r w:rsidR="00AB073C" w:rsidRPr="00721266">
        <w:rPr>
          <w:noProof/>
          <w:sz w:val="18"/>
          <w:szCs w:val="18"/>
          <w:lang w:eastAsia="es-CL"/>
        </w:rPr>
        <mc:AlternateContent>
          <mc:Choice Requires="wps">
            <w:drawing>
              <wp:anchor distT="0" distB="0" distL="114300" distR="114300" simplePos="0" relativeHeight="251678720" behindDoc="0" locked="0" layoutInCell="1" allowOverlap="1" wp14:anchorId="5EE08CE8" wp14:editId="23E87A18">
                <wp:simplePos x="0" y="0"/>
                <wp:positionH relativeFrom="column">
                  <wp:posOffset>2001520</wp:posOffset>
                </wp:positionH>
                <wp:positionV relativeFrom="paragraph">
                  <wp:posOffset>817880</wp:posOffset>
                </wp:positionV>
                <wp:extent cx="1594485" cy="360680"/>
                <wp:effectExtent l="38100" t="0" r="24765" b="96520"/>
                <wp:wrapNone/>
                <wp:docPr id="319" name="319 Conector recto"/>
                <wp:cNvGraphicFramePr/>
                <a:graphic xmlns:a="http://schemas.openxmlformats.org/drawingml/2006/main">
                  <a:graphicData uri="http://schemas.microsoft.com/office/word/2010/wordprocessingShape">
                    <wps:wsp>
                      <wps:cNvCnPr/>
                      <wps:spPr>
                        <a:xfrm flipH="1">
                          <a:off x="0" y="0"/>
                          <a:ext cx="1594485" cy="36068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1E3F5" id="319 Conector recto"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6pt,64.4pt" to="283.1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" strokecolor="white [3212]">
                <v:stroke endarrow="open"/>
              </v:line>
            </w:pict>
          </mc:Fallback>
        </mc:AlternateContent>
      </w:r>
      <w:r w:rsidR="00AB073C" w:rsidRPr="00721266">
        <w:rPr>
          <w:noProof/>
          <w:sz w:val="18"/>
          <w:szCs w:val="18"/>
          <w:lang w:eastAsia="es-CL"/>
        </w:rPr>
        <mc:AlternateContent>
          <mc:Choice Requires="wps">
            <w:drawing>
              <wp:anchor distT="0" distB="0" distL="114300" distR="114300" simplePos="0" relativeHeight="251632640" behindDoc="0" locked="0" layoutInCell="1" allowOverlap="1" wp14:anchorId="59E9936E" wp14:editId="140EB083">
                <wp:simplePos x="0" y="0"/>
                <wp:positionH relativeFrom="column">
                  <wp:posOffset>3595961</wp:posOffset>
                </wp:positionH>
                <wp:positionV relativeFrom="paragraph">
                  <wp:posOffset>554060</wp:posOffset>
                </wp:positionV>
                <wp:extent cx="850265" cy="414655"/>
                <wp:effectExtent l="0" t="0" r="0" b="4445"/>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14655"/>
                        </a:xfrm>
                        <a:prstGeom prst="rect">
                          <a:avLst/>
                        </a:prstGeom>
                        <a:noFill/>
                        <a:ln w="9525">
                          <a:noFill/>
                          <a:miter lim="800000"/>
                          <a:headEnd/>
                          <a:tailEnd/>
                        </a:ln>
                      </wps:spPr>
                      <wps:txbx>
                        <w:txbxContent>
                          <w:p w14:paraId="1C1EDB4F" w14:textId="74661BFD" w:rsidR="00140594" w:rsidRPr="007F7FB8" w:rsidRDefault="00140594" w:rsidP="00721266">
                            <w:pPr>
                              <w:rPr>
                                <w:color w:val="FFFFFF" w:themeColor="background1"/>
                                <w:sz w:val="20"/>
                                <w:szCs w:val="20"/>
                              </w:rPr>
                            </w:pPr>
                            <w:r>
                              <w:rPr>
                                <w:color w:val="FFFFFF" w:themeColor="background1"/>
                                <w:sz w:val="20"/>
                                <w:szCs w:val="20"/>
                              </w:rPr>
                              <w:t>Plataforma Ensilaje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9936E" id="_x0000_s1039" type="#_x0000_t202" style="position:absolute;left:0;text-align:left;margin-left:283.15pt;margin-top:43.65pt;width:66.95pt;height:3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" filled="f" stroked="f">
                <v:textbox>
                  <w:txbxContent>
                    <w:p w14:paraId="1C1EDB4F" w14:textId="74661BFD" w:rsidR="00140594" w:rsidRPr="007F7FB8" w:rsidRDefault="00140594" w:rsidP="00721266">
                      <w:pPr>
                        <w:rPr>
                          <w:color w:val="FFFFFF" w:themeColor="background1"/>
                          <w:sz w:val="20"/>
                          <w:szCs w:val="20"/>
                        </w:rPr>
                      </w:pPr>
                      <w:r>
                        <w:rPr>
                          <w:color w:val="FFFFFF" w:themeColor="background1"/>
                          <w:sz w:val="20"/>
                          <w:szCs w:val="20"/>
                        </w:rPr>
                        <w:t>Plataforma Ensilaje</w:t>
                      </w:r>
                    </w:p>
                  </w:txbxContent>
                </v:textbox>
              </v:shape>
            </w:pict>
          </mc:Fallback>
        </mc:AlternateContent>
      </w:r>
      <w:r w:rsidR="00AB073C">
        <w:rPr>
          <w:noProof/>
          <w:lang w:eastAsia="es-CL"/>
        </w:rPr>
        <w:drawing>
          <wp:anchor distT="0" distB="0" distL="114300" distR="114300" simplePos="0" relativeHeight="251753472" behindDoc="0" locked="0" layoutInCell="1" allowOverlap="1" wp14:anchorId="47191F7B" wp14:editId="24B962D8">
            <wp:simplePos x="0" y="0"/>
            <wp:positionH relativeFrom="column">
              <wp:posOffset>1788795</wp:posOffset>
            </wp:positionH>
            <wp:positionV relativeFrom="paragraph">
              <wp:posOffset>962025</wp:posOffset>
            </wp:positionV>
            <wp:extent cx="205740" cy="255270"/>
            <wp:effectExtent l="0" t="0" r="381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png"/>
                    <pic:cNvPicPr/>
                  </pic:nvPicPr>
                  <pic:blipFill>
                    <a:blip r:embed="rId25" cstate="email">
                      <a:extLst>
                        <a:ext uri="{28A0092B-C50C-407E-A947-70E740481C1C}">
                          <a14:useLocalDpi xmlns:a14="http://schemas.microsoft.com/office/drawing/2010/main"/>
                        </a:ext>
                      </a:extLst>
                    </a:blip>
                    <a:stretch>
                      <a:fillRect/>
                    </a:stretch>
                  </pic:blipFill>
                  <pic:spPr>
                    <a:xfrm>
                      <a:off x="0" y="0"/>
                      <a:ext cx="205740" cy="255270"/>
                    </a:xfrm>
                    <a:prstGeom prst="rect">
                      <a:avLst/>
                    </a:prstGeom>
                  </pic:spPr>
                </pic:pic>
              </a:graphicData>
            </a:graphic>
            <wp14:sizeRelH relativeFrom="margin">
              <wp14:pctWidth>0</wp14:pctWidth>
            </wp14:sizeRelH>
            <wp14:sizeRelV relativeFrom="margin">
              <wp14:pctHeight>0</wp14:pctHeight>
            </wp14:sizeRelV>
          </wp:anchor>
        </w:drawing>
      </w:r>
      <w:r w:rsidR="00AB073C">
        <w:rPr>
          <w:noProof/>
          <w:lang w:eastAsia="es-CL"/>
        </w:rPr>
        <w:drawing>
          <wp:anchor distT="0" distB="0" distL="114300" distR="114300" simplePos="0" relativeHeight="251751424" behindDoc="0" locked="0" layoutInCell="1" allowOverlap="1" wp14:anchorId="413CADA1" wp14:editId="5E804505">
            <wp:simplePos x="0" y="0"/>
            <wp:positionH relativeFrom="column">
              <wp:posOffset>1544320</wp:posOffset>
            </wp:positionH>
            <wp:positionV relativeFrom="paragraph">
              <wp:posOffset>1497965</wp:posOffset>
            </wp:positionV>
            <wp:extent cx="196215" cy="243205"/>
            <wp:effectExtent l="0" t="0" r="0" b="444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png"/>
                    <pic:cNvPicPr/>
                  </pic:nvPicPr>
                  <pic:blipFill>
                    <a:blip r:embed="rId26" cstate="email">
                      <a:extLst>
                        <a:ext uri="{28A0092B-C50C-407E-A947-70E740481C1C}">
                          <a14:useLocalDpi xmlns:a14="http://schemas.microsoft.com/office/drawing/2010/main"/>
                        </a:ext>
                      </a:extLst>
                    </a:blip>
                    <a:stretch>
                      <a:fillRect/>
                    </a:stretch>
                  </pic:blipFill>
                  <pic:spPr>
                    <a:xfrm>
                      <a:off x="0" y="0"/>
                      <a:ext cx="196215" cy="243205"/>
                    </a:xfrm>
                    <a:prstGeom prst="rect">
                      <a:avLst/>
                    </a:prstGeom>
                  </pic:spPr>
                </pic:pic>
              </a:graphicData>
            </a:graphic>
            <wp14:sizeRelH relativeFrom="margin">
              <wp14:pctWidth>0</wp14:pctWidth>
            </wp14:sizeRelH>
            <wp14:sizeRelV relativeFrom="margin">
              <wp14:pctHeight>0</wp14:pctHeight>
            </wp14:sizeRelV>
          </wp:anchor>
        </w:drawing>
      </w:r>
      <w:r w:rsidR="00AB073C">
        <w:rPr>
          <w:noProof/>
          <w:lang w:eastAsia="es-CL"/>
        </w:rPr>
        <mc:AlternateContent>
          <mc:Choice Requires="wps">
            <w:drawing>
              <wp:anchor distT="0" distB="0" distL="114300" distR="114300" simplePos="0" relativeHeight="251613184" behindDoc="0" locked="0" layoutInCell="1" allowOverlap="1" wp14:anchorId="28C41CD1" wp14:editId="1DCDDE48">
                <wp:simplePos x="0" y="0"/>
                <wp:positionH relativeFrom="column">
                  <wp:posOffset>1130300</wp:posOffset>
                </wp:positionH>
                <wp:positionV relativeFrom="paragraph">
                  <wp:posOffset>3380740</wp:posOffset>
                </wp:positionV>
                <wp:extent cx="715645" cy="307975"/>
                <wp:effectExtent l="0" t="0" r="0" b="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07975"/>
                        </a:xfrm>
                        <a:prstGeom prst="rect">
                          <a:avLst/>
                        </a:prstGeom>
                        <a:noFill/>
                        <a:ln w="9525">
                          <a:noFill/>
                          <a:miter lim="800000"/>
                          <a:headEnd/>
                          <a:tailEnd/>
                        </a:ln>
                      </wps:spPr>
                      <wps:txbx>
                        <w:txbxContent>
                          <w:p w14:paraId="133CB596" w14:textId="13036D0C" w:rsidR="00140594" w:rsidRPr="007F7FB8" w:rsidRDefault="00140594"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41CD1" id="_x0000_s1040" type="#_x0000_t202" style="position:absolute;left:0;text-align:left;margin-left:89pt;margin-top:266.2pt;width:56.35pt;height:2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" filled="f" stroked="f">
                <v:textbox>
                  <w:txbxContent>
                    <w:p w14:paraId="133CB596" w14:textId="13036D0C" w:rsidR="00140594" w:rsidRPr="007F7FB8" w:rsidRDefault="00140594" w:rsidP="00721266">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v:textbox>
              </v:shape>
            </w:pict>
          </mc:Fallback>
        </mc:AlternateContent>
      </w:r>
      <w:r w:rsidR="00AB073C" w:rsidRPr="00721266">
        <w:rPr>
          <w:noProof/>
          <w:sz w:val="18"/>
          <w:szCs w:val="18"/>
          <w:lang w:eastAsia="es-CL"/>
        </w:rPr>
        <mc:AlternateContent>
          <mc:Choice Requires="wps">
            <w:drawing>
              <wp:anchor distT="0" distB="0" distL="114300" distR="114300" simplePos="0" relativeHeight="251742208" behindDoc="0" locked="0" layoutInCell="1" allowOverlap="1" wp14:anchorId="5F618FF1" wp14:editId="2A1911B2">
                <wp:simplePos x="0" y="0"/>
                <wp:positionH relativeFrom="column">
                  <wp:posOffset>1459584</wp:posOffset>
                </wp:positionH>
                <wp:positionV relativeFrom="paragraph">
                  <wp:posOffset>1732324</wp:posOffset>
                </wp:positionV>
                <wp:extent cx="183796" cy="1579453"/>
                <wp:effectExtent l="0" t="38100" r="83185" b="20955"/>
                <wp:wrapNone/>
                <wp:docPr id="73" name="73 Conector recto"/>
                <wp:cNvGraphicFramePr/>
                <a:graphic xmlns:a="http://schemas.openxmlformats.org/drawingml/2006/main">
                  <a:graphicData uri="http://schemas.microsoft.com/office/word/2010/wordprocessingShape">
                    <wps:wsp>
                      <wps:cNvCnPr/>
                      <wps:spPr>
                        <a:xfrm flipV="1">
                          <a:off x="0" y="0"/>
                          <a:ext cx="183796" cy="1579453"/>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065A4" id="73 Conector recto"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95pt,136.4pt" to="129.4pt,2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" strokecolor="white [3212]">
                <v:stroke endarrow="open"/>
              </v:line>
            </w:pict>
          </mc:Fallback>
        </mc:AlternateContent>
      </w:r>
      <w:r w:rsidR="00AB073C">
        <w:rPr>
          <w:noProof/>
          <w:lang w:eastAsia="es-CL"/>
        </w:rPr>
        <w:drawing>
          <wp:anchor distT="0" distB="0" distL="114300" distR="114300" simplePos="0" relativeHeight="251735040" behindDoc="0" locked="0" layoutInCell="1" allowOverlap="1" wp14:anchorId="19730374" wp14:editId="5DBA444D">
            <wp:simplePos x="0" y="0"/>
            <wp:positionH relativeFrom="column">
              <wp:posOffset>3304540</wp:posOffset>
            </wp:positionH>
            <wp:positionV relativeFrom="paragraph">
              <wp:posOffset>2890520</wp:posOffset>
            </wp:positionV>
            <wp:extent cx="213995" cy="265430"/>
            <wp:effectExtent l="0" t="0" r="0" b="127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27" cstate="email">
                      <a:extLst>
                        <a:ext uri="{28A0092B-C50C-407E-A947-70E740481C1C}">
                          <a14:useLocalDpi xmlns:a14="http://schemas.microsoft.com/office/drawing/2010/main"/>
                        </a:ext>
                      </a:extLst>
                    </a:blip>
                    <a:stretch>
                      <a:fillRect/>
                    </a:stretch>
                  </pic:blipFill>
                  <pic:spPr>
                    <a:xfrm>
                      <a:off x="0" y="0"/>
                      <a:ext cx="213995" cy="265430"/>
                    </a:xfrm>
                    <a:prstGeom prst="rect">
                      <a:avLst/>
                    </a:prstGeom>
                  </pic:spPr>
                </pic:pic>
              </a:graphicData>
            </a:graphic>
            <wp14:sizeRelH relativeFrom="margin">
              <wp14:pctWidth>0</wp14:pctWidth>
            </wp14:sizeRelH>
            <wp14:sizeRelV relativeFrom="margin">
              <wp14:pctHeight>0</wp14:pctHeight>
            </wp14:sizeRelV>
          </wp:anchor>
        </w:drawing>
      </w:r>
      <w:r w:rsidR="00AB073C">
        <w:rPr>
          <w:noProof/>
          <w:lang w:eastAsia="es-CL"/>
        </w:rPr>
        <mc:AlternateContent>
          <mc:Choice Requires="wps">
            <w:drawing>
              <wp:anchor distT="0" distB="0" distL="114300" distR="114300" simplePos="0" relativeHeight="251625472" behindDoc="0" locked="0" layoutInCell="1" allowOverlap="1" wp14:anchorId="4C4C072F" wp14:editId="3A5456F3">
                <wp:simplePos x="0" y="0"/>
                <wp:positionH relativeFrom="column">
                  <wp:posOffset>789733</wp:posOffset>
                </wp:positionH>
                <wp:positionV relativeFrom="paragraph">
                  <wp:posOffset>1732324</wp:posOffset>
                </wp:positionV>
                <wp:extent cx="552893" cy="1478280"/>
                <wp:effectExtent l="0" t="38100" r="57150" b="26670"/>
                <wp:wrapNone/>
                <wp:docPr id="59" name="59 Conector recto"/>
                <wp:cNvGraphicFramePr/>
                <a:graphic xmlns:a="http://schemas.openxmlformats.org/drawingml/2006/main">
                  <a:graphicData uri="http://schemas.microsoft.com/office/word/2010/wordprocessingShape">
                    <wps:wsp>
                      <wps:cNvCnPr/>
                      <wps:spPr>
                        <a:xfrm flipV="1">
                          <a:off x="0" y="0"/>
                          <a:ext cx="552893" cy="1478280"/>
                        </a:xfrm>
                        <a:prstGeom prst="line">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290F3" id="59 Conector recto"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pt,136.4pt" to="105.75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" strokecolor="white [3212]">
                <v:stroke endarrow="open"/>
              </v:line>
            </w:pict>
          </mc:Fallback>
        </mc:AlternateContent>
      </w:r>
      <w:r w:rsidR="00AB073C">
        <w:rPr>
          <w:noProof/>
          <w:lang w:eastAsia="es-CL"/>
        </w:rPr>
        <mc:AlternateContent>
          <mc:Choice Requires="wps">
            <w:drawing>
              <wp:anchor distT="0" distB="0" distL="114300" distR="114300" simplePos="0" relativeHeight="251619328" behindDoc="0" locked="0" layoutInCell="1" allowOverlap="1" wp14:anchorId="57E36449" wp14:editId="141E7EAF">
                <wp:simplePos x="0" y="0"/>
                <wp:positionH relativeFrom="column">
                  <wp:posOffset>193040</wp:posOffset>
                </wp:positionH>
                <wp:positionV relativeFrom="paragraph">
                  <wp:posOffset>3244850</wp:posOffset>
                </wp:positionV>
                <wp:extent cx="1449070" cy="3079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307975"/>
                        </a:xfrm>
                        <a:prstGeom prst="rect">
                          <a:avLst/>
                        </a:prstGeom>
                        <a:noFill/>
                        <a:ln w="9525">
                          <a:noFill/>
                          <a:miter lim="800000"/>
                          <a:headEnd/>
                          <a:tailEnd/>
                        </a:ln>
                      </wps:spPr>
                      <wps:txbx>
                        <w:txbxContent>
                          <w:p w14:paraId="527B4AF5" w14:textId="1A5F308C" w:rsidR="00140594" w:rsidRPr="007F7FB8" w:rsidRDefault="00140594" w:rsidP="00721266">
                            <w:pPr>
                              <w:rPr>
                                <w:color w:val="FFFFFF" w:themeColor="background1"/>
                                <w:sz w:val="20"/>
                                <w:szCs w:val="20"/>
                              </w:rPr>
                            </w:pPr>
                            <w:r>
                              <w:rPr>
                                <w:color w:val="FFFFFF" w:themeColor="background1"/>
                                <w:sz w:val="20"/>
                                <w:szCs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36449" id="_x0000_s1041" type="#_x0000_t202" style="position:absolute;left:0;text-align:left;margin-left:15.2pt;margin-top:255.5pt;width:114.1pt;height:24.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" filled="f" stroked="f">
                <v:textbox>
                  <w:txbxContent>
                    <w:p w14:paraId="527B4AF5" w14:textId="1A5F308C" w:rsidR="00140594" w:rsidRPr="007F7FB8" w:rsidRDefault="00140594" w:rsidP="00721266">
                      <w:pPr>
                        <w:rPr>
                          <w:color w:val="FFFFFF" w:themeColor="background1"/>
                          <w:sz w:val="20"/>
                          <w:szCs w:val="20"/>
                        </w:rPr>
                      </w:pPr>
                      <w:r>
                        <w:rPr>
                          <w:color w:val="FFFFFF" w:themeColor="background1"/>
                          <w:sz w:val="20"/>
                          <w:szCs w:val="20"/>
                        </w:rPr>
                        <w:t>Balsas jaula</w:t>
                      </w:r>
                    </w:p>
                  </w:txbxContent>
                </v:textbox>
              </v:shape>
            </w:pict>
          </mc:Fallback>
        </mc:AlternateContent>
      </w:r>
      <w:r w:rsidR="00241C00" w:rsidRPr="00241C00">
        <w:rPr>
          <w:noProof/>
          <w:lang w:eastAsia="es-CL"/>
        </w:rPr>
        <w:t xml:space="preserve"> </w:t>
      </w:r>
      <w:r w:rsidR="00AB073C">
        <w:rPr>
          <w:noProof/>
          <w:lang w:eastAsia="es-CL"/>
        </w:rPr>
        <w:drawing>
          <wp:inline distT="0" distB="0" distL="0" distR="0" wp14:anchorId="78FA2E3A" wp14:editId="30CC513F">
            <wp:extent cx="5612130" cy="3938905"/>
            <wp:effectExtent l="0" t="0" r="7620" b="444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3938905"/>
                    </a:xfrm>
                    <a:prstGeom prst="rect">
                      <a:avLst/>
                    </a:prstGeom>
                  </pic:spPr>
                </pic:pic>
              </a:graphicData>
            </a:graphic>
          </wp:inline>
        </w:drawing>
      </w:r>
      <w:r w:rsidR="00241C00">
        <w:rPr>
          <w:noProof/>
          <w:lang w:eastAsia="es-CL"/>
        </w:rPr>
        <w:t xml:space="preserve"> </w:t>
      </w:r>
    </w:p>
    <w:p w14:paraId="1379AEDE" w14:textId="6A6BECAD" w:rsidR="00742554" w:rsidRDefault="00742554" w:rsidP="00742554"/>
    <w:p w14:paraId="2092759C" w14:textId="335F2CAC" w:rsidR="00893A4E" w:rsidRDefault="00742554" w:rsidP="00B97D86">
      <w:pPr>
        <w:pStyle w:val="Ttulo3"/>
        <w:numPr>
          <w:ilvl w:val="2"/>
          <w:numId w:val="4"/>
        </w:numPr>
      </w:pPr>
      <w:bookmarkStart w:id="81" w:name="_Toc435696956"/>
      <w:r>
        <w:t>Detalle del Recorrido de la Inspección</w:t>
      </w:r>
      <w:bookmarkEnd w:id="81"/>
    </w:p>
    <w:tbl>
      <w:tblPr>
        <w:tblW w:w="4965" w:type="pct"/>
        <w:jc w:val="center"/>
        <w:tblCellMar>
          <w:left w:w="70" w:type="dxa"/>
          <w:right w:w="70" w:type="dxa"/>
        </w:tblCellMar>
        <w:tblLook w:val="04A0" w:firstRow="1" w:lastRow="0" w:firstColumn="1" w:lastColumn="0" w:noHBand="0" w:noVBand="1"/>
      </w:tblPr>
      <w:tblGrid>
        <w:gridCol w:w="834"/>
        <w:gridCol w:w="1648"/>
        <w:gridCol w:w="1648"/>
        <w:gridCol w:w="1788"/>
        <w:gridCol w:w="3964"/>
      </w:tblGrid>
      <w:tr w:rsidR="00413EC4" w14:paraId="209275A2"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EE6608D" w14:textId="7C4D9CEC"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092759F" w14:textId="5712D8BD"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09275A8"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D424A" w:rsidRDefault="00413EC4" w:rsidP="00570BD0">
            <w:pPr>
              <w:spacing w:before="60" w:after="60"/>
              <w:ind w:left="57" w:right="57"/>
              <w:jc w:val="center"/>
              <w:rPr>
                <w:rFonts w:cstheme="minorHAnsi"/>
                <w:b/>
                <w:sz w:val="20"/>
                <w:szCs w:val="20"/>
              </w:rPr>
            </w:pPr>
          </w:p>
        </w:tc>
      </w:tr>
      <w:tr w:rsidR="002C54D0" w14:paraId="209275AE" w14:textId="77777777"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14:paraId="209275A9"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14:paraId="209275AA" w14:textId="12B6AEAB" w:rsidR="002C54D0" w:rsidRPr="00E064F9" w:rsidRDefault="00AB073C" w:rsidP="005C35E1">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4</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945</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673</w:t>
            </w:r>
          </w:p>
        </w:tc>
        <w:tc>
          <w:tcPr>
            <w:tcW w:w="836" w:type="pct"/>
            <w:tcBorders>
              <w:top w:val="nil"/>
              <w:left w:val="nil"/>
              <w:bottom w:val="single" w:sz="4" w:space="0" w:color="auto"/>
              <w:right w:val="single" w:sz="4" w:space="0" w:color="auto"/>
            </w:tcBorders>
            <w:noWrap/>
            <w:vAlign w:val="center"/>
          </w:tcPr>
          <w:p w14:paraId="209275AB" w14:textId="055791EB" w:rsidR="002C54D0" w:rsidRPr="00E064F9" w:rsidRDefault="00AB073C" w:rsidP="005C35E1">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632</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481</w:t>
            </w:r>
          </w:p>
        </w:tc>
        <w:tc>
          <w:tcPr>
            <w:tcW w:w="906" w:type="pct"/>
            <w:tcBorders>
              <w:top w:val="nil"/>
              <w:left w:val="nil"/>
              <w:bottom w:val="single" w:sz="4" w:space="0" w:color="auto"/>
              <w:right w:val="single" w:sz="4" w:space="0" w:color="auto"/>
            </w:tcBorders>
            <w:vAlign w:val="center"/>
          </w:tcPr>
          <w:p w14:paraId="209275AC" w14:textId="67499558"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007" w:type="pct"/>
            <w:tcBorders>
              <w:top w:val="nil"/>
              <w:left w:val="nil"/>
              <w:bottom w:val="single" w:sz="4" w:space="0" w:color="auto"/>
              <w:right w:val="single" w:sz="8" w:space="0" w:color="auto"/>
            </w:tcBorders>
            <w:vAlign w:val="center"/>
          </w:tcPr>
          <w:p w14:paraId="209275AD" w14:textId="57427A4B"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una estructura flotante donde se ubican: habitaciones del personal, bodega de alimentos, sala de control,  generador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209275B4"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AF"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209275B0" w14:textId="50C0E24E" w:rsidR="002C54D0" w:rsidRPr="00E064F9" w:rsidRDefault="00AB073C" w:rsidP="003576CC">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4</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945</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629</w:t>
            </w:r>
          </w:p>
        </w:tc>
        <w:tc>
          <w:tcPr>
            <w:tcW w:w="836" w:type="pct"/>
            <w:tcBorders>
              <w:top w:val="single" w:sz="4" w:space="0" w:color="auto"/>
              <w:left w:val="nil"/>
              <w:bottom w:val="single" w:sz="4" w:space="0" w:color="auto"/>
              <w:right w:val="single" w:sz="4" w:space="0" w:color="auto"/>
            </w:tcBorders>
            <w:noWrap/>
            <w:vAlign w:val="center"/>
          </w:tcPr>
          <w:p w14:paraId="209275B1" w14:textId="0B8595E7" w:rsidR="002C54D0" w:rsidRPr="00E064F9" w:rsidRDefault="00AB073C" w:rsidP="003576CC">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632</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306</w:t>
            </w:r>
          </w:p>
        </w:tc>
        <w:tc>
          <w:tcPr>
            <w:tcW w:w="906" w:type="pct"/>
            <w:tcBorders>
              <w:top w:val="single" w:sz="4" w:space="0" w:color="auto"/>
              <w:left w:val="nil"/>
              <w:bottom w:val="single" w:sz="4" w:space="0" w:color="auto"/>
              <w:right w:val="single" w:sz="4" w:space="0" w:color="auto"/>
            </w:tcBorders>
            <w:vAlign w:val="center"/>
          </w:tcPr>
          <w:p w14:paraId="209275B2" w14:textId="0CF34D6E"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14:paraId="209275B3" w14:textId="0C551260" w:rsidR="002C54D0" w:rsidRPr="00E064F9" w:rsidRDefault="00493C26" w:rsidP="00AB073C">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w:t>
            </w:r>
            <w:r w:rsidR="002C54D0">
              <w:rPr>
                <w:rFonts w:eastAsia="Times New Roman" w:cstheme="minorHAnsi"/>
                <w:sz w:val="18"/>
                <w:szCs w:val="18"/>
                <w:lang w:val="es-ES_tradnl" w:eastAsia="es-CL"/>
              </w:rPr>
              <w:t xml:space="preserve"> </w:t>
            </w:r>
            <w:r w:rsidR="00AB073C">
              <w:rPr>
                <w:rFonts w:eastAsia="Times New Roman" w:cstheme="minorHAnsi"/>
                <w:sz w:val="18"/>
                <w:szCs w:val="18"/>
                <w:lang w:val="es-ES_tradnl" w:eastAsia="es-CL"/>
              </w:rPr>
              <w:t>serie de</w:t>
            </w:r>
            <w:r w:rsidR="002C54D0">
              <w:rPr>
                <w:rFonts w:eastAsia="Times New Roman" w:cstheme="minorHAnsi"/>
                <w:sz w:val="18"/>
                <w:szCs w:val="18"/>
                <w:lang w:val="es-ES_tradnl" w:eastAsia="es-CL"/>
              </w:rPr>
              <w:t xml:space="preserve"> estructura</w:t>
            </w:r>
            <w:r w:rsidR="00AB073C">
              <w:rPr>
                <w:rFonts w:eastAsia="Times New Roman" w:cstheme="minorHAnsi"/>
                <w:sz w:val="18"/>
                <w:szCs w:val="18"/>
                <w:lang w:val="es-ES_tradnl" w:eastAsia="es-CL"/>
              </w:rPr>
              <w:t>s</w:t>
            </w:r>
            <w:r w:rsidR="002C54D0">
              <w:rPr>
                <w:rFonts w:eastAsia="Times New Roman" w:cstheme="minorHAnsi"/>
                <w:sz w:val="18"/>
                <w:szCs w:val="18"/>
                <w:lang w:val="es-ES_tradnl" w:eastAsia="es-CL"/>
              </w:rPr>
              <w:t xml:space="preserve"> </w:t>
            </w:r>
            <w:r w:rsidR="00AB073C">
              <w:rPr>
                <w:rFonts w:eastAsia="Times New Roman" w:cstheme="minorHAnsi"/>
                <w:sz w:val="18"/>
                <w:szCs w:val="18"/>
                <w:lang w:val="es-ES_tradnl" w:eastAsia="es-CL"/>
              </w:rPr>
              <w:t>circulares que sostienen</w:t>
            </w:r>
            <w:r w:rsidR="002C54D0">
              <w:rPr>
                <w:rFonts w:eastAsia="Times New Roman" w:cstheme="minorHAnsi"/>
                <w:sz w:val="18"/>
                <w:szCs w:val="18"/>
                <w:lang w:val="es-ES_tradnl" w:eastAsia="es-CL"/>
              </w:rPr>
              <w:t xml:space="preserve"> las balsas jaula donde se re</w:t>
            </w:r>
            <w:r w:rsidR="00D52A69">
              <w:rPr>
                <w:rFonts w:eastAsia="Times New Roman" w:cstheme="minorHAnsi"/>
                <w:sz w:val="18"/>
                <w:szCs w:val="18"/>
                <w:lang w:val="es-ES_tradnl" w:eastAsia="es-CL"/>
              </w:rPr>
              <w:t>aliza el cultivo de salmónidos.</w:t>
            </w:r>
          </w:p>
        </w:tc>
      </w:tr>
      <w:tr w:rsidR="002C54D0" w14:paraId="209275BA"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B5" w14:textId="77777777"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209275B6" w14:textId="09FD2D56" w:rsidR="002C54D0" w:rsidRPr="00E064F9" w:rsidRDefault="00AB073C" w:rsidP="003576CC">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4</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945</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949</w:t>
            </w:r>
          </w:p>
        </w:tc>
        <w:tc>
          <w:tcPr>
            <w:tcW w:w="836" w:type="pct"/>
            <w:tcBorders>
              <w:top w:val="single" w:sz="4" w:space="0" w:color="auto"/>
              <w:left w:val="nil"/>
              <w:bottom w:val="single" w:sz="4" w:space="0" w:color="auto"/>
              <w:right w:val="single" w:sz="4" w:space="0" w:color="auto"/>
            </w:tcBorders>
            <w:noWrap/>
            <w:vAlign w:val="center"/>
          </w:tcPr>
          <w:p w14:paraId="209275B7" w14:textId="1ED474DE" w:rsidR="002C54D0" w:rsidRPr="00E064F9" w:rsidRDefault="00AB073C" w:rsidP="003576CC">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632</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643</w:t>
            </w:r>
          </w:p>
        </w:tc>
        <w:tc>
          <w:tcPr>
            <w:tcW w:w="906" w:type="pct"/>
            <w:tcBorders>
              <w:top w:val="single" w:sz="4" w:space="0" w:color="auto"/>
              <w:left w:val="nil"/>
              <w:bottom w:val="single" w:sz="4" w:space="0" w:color="auto"/>
              <w:right w:val="single" w:sz="4" w:space="0" w:color="auto"/>
            </w:tcBorders>
            <w:vAlign w:val="center"/>
          </w:tcPr>
          <w:p w14:paraId="209275B8" w14:textId="24A1BC87" w:rsidR="002C54D0" w:rsidRPr="00E064F9" w:rsidRDefault="002C54D0" w:rsidP="00241C00">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w:t>
            </w:r>
            <w:r w:rsidR="00241C00">
              <w:rPr>
                <w:rFonts w:eastAsia="Times New Roman" w:cstheme="minorHAnsi"/>
                <w:sz w:val="18"/>
                <w:szCs w:val="18"/>
                <w:lang w:val="es-ES_tradnl" w:eastAsia="es-CL"/>
              </w:rPr>
              <w:t xml:space="preserve"> Ensilaje</w:t>
            </w:r>
          </w:p>
        </w:tc>
        <w:tc>
          <w:tcPr>
            <w:tcW w:w="2007" w:type="pct"/>
            <w:tcBorders>
              <w:top w:val="single" w:sz="4" w:space="0" w:color="auto"/>
              <w:left w:val="nil"/>
              <w:bottom w:val="single" w:sz="4" w:space="0" w:color="auto"/>
              <w:right w:val="single" w:sz="8" w:space="0" w:color="auto"/>
            </w:tcBorders>
            <w:vAlign w:val="center"/>
          </w:tcPr>
          <w:p w14:paraId="209275B9" w14:textId="0EE4CD7B" w:rsidR="002C54D0" w:rsidRPr="00E064F9" w:rsidRDefault="002C54D0" w:rsidP="00D572EF">
            <w:pPr>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w:t>
            </w:r>
            <w:r w:rsidR="00D572EF">
              <w:rPr>
                <w:rFonts w:eastAsia="Times New Roman" w:cstheme="minorHAnsi"/>
                <w:sz w:val="18"/>
                <w:szCs w:val="18"/>
                <w:lang w:val="es-ES_tradnl" w:eastAsia="es-CL"/>
              </w:rPr>
              <w:t>a una estructura flotante donde se realiza el almacenamiento de mortalidad en sistema de ensilaje</w:t>
            </w:r>
          </w:p>
        </w:tc>
      </w:tr>
      <w:tr w:rsidR="00D52A69" w14:paraId="1ECB3459"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F33D14C" w14:textId="6D35D309"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14:paraId="31F13B75" w14:textId="4259CC3E" w:rsidR="00D52A69" w:rsidRPr="00D52A69" w:rsidRDefault="00AB073C" w:rsidP="003576CC">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4</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944</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545</w:t>
            </w:r>
          </w:p>
        </w:tc>
        <w:tc>
          <w:tcPr>
            <w:tcW w:w="836" w:type="pct"/>
            <w:tcBorders>
              <w:top w:val="single" w:sz="4" w:space="0" w:color="auto"/>
              <w:left w:val="nil"/>
              <w:bottom w:val="single" w:sz="4" w:space="0" w:color="auto"/>
              <w:right w:val="single" w:sz="4" w:space="0" w:color="auto"/>
            </w:tcBorders>
            <w:noWrap/>
            <w:vAlign w:val="center"/>
          </w:tcPr>
          <w:p w14:paraId="0E82D218" w14:textId="57943A18" w:rsidR="00D52A69" w:rsidRPr="00D52A69" w:rsidRDefault="00AB073C" w:rsidP="003576CC">
            <w:pPr>
              <w:jc w:val="left"/>
              <w:rPr>
                <w:rFonts w:eastAsia="Times New Roman" w:cstheme="minorHAnsi"/>
                <w:sz w:val="18"/>
                <w:szCs w:val="18"/>
                <w:lang w:val="es-ES_tradnl" w:eastAsia="es-CL"/>
              </w:rPr>
            </w:pPr>
            <w:r w:rsidRPr="00AB073C">
              <w:rPr>
                <w:rFonts w:eastAsia="Times New Roman" w:cstheme="minorHAnsi"/>
                <w:sz w:val="18"/>
                <w:szCs w:val="18"/>
                <w:lang w:val="es-ES_tradnl" w:eastAsia="es-CL"/>
              </w:rPr>
              <w:t>633</w:t>
            </w:r>
            <w:r>
              <w:rPr>
                <w:rFonts w:eastAsia="Times New Roman" w:cstheme="minorHAnsi"/>
                <w:sz w:val="18"/>
                <w:szCs w:val="18"/>
                <w:lang w:val="es-ES_tradnl" w:eastAsia="es-CL"/>
              </w:rPr>
              <w:t>.</w:t>
            </w:r>
            <w:r w:rsidRPr="00AB073C">
              <w:rPr>
                <w:rFonts w:eastAsia="Times New Roman" w:cstheme="minorHAnsi"/>
                <w:sz w:val="18"/>
                <w:szCs w:val="18"/>
                <w:lang w:val="es-ES_tradnl" w:eastAsia="es-CL"/>
              </w:rPr>
              <w:t>462</w:t>
            </w:r>
          </w:p>
        </w:tc>
        <w:tc>
          <w:tcPr>
            <w:tcW w:w="906" w:type="pct"/>
            <w:tcBorders>
              <w:top w:val="single" w:sz="4" w:space="0" w:color="auto"/>
              <w:left w:val="nil"/>
              <w:bottom w:val="single" w:sz="4" w:space="0" w:color="auto"/>
              <w:right w:val="single" w:sz="4" w:space="0" w:color="auto"/>
            </w:tcBorders>
            <w:vAlign w:val="center"/>
          </w:tcPr>
          <w:p w14:paraId="4BC2AD59" w14:textId="2D07A22E"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14:paraId="068105E1" w14:textId="1BA160DE" w:rsidR="00D52A69" w:rsidRDefault="00D52A69" w:rsidP="00D572EF">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 xml:space="preserve">r una </w:t>
            </w:r>
            <w:r w:rsidR="00D572EF">
              <w:rPr>
                <w:rFonts w:eastAsia="Times New Roman" w:cstheme="minorHAnsi"/>
                <w:sz w:val="18"/>
                <w:szCs w:val="18"/>
                <w:lang w:val="es-ES_tradnl" w:eastAsia="es-CL"/>
              </w:rPr>
              <w:t xml:space="preserve">costa </w:t>
            </w:r>
            <w:r w:rsidR="00C85C2A">
              <w:rPr>
                <w:rFonts w:eastAsia="Times New Roman" w:cstheme="minorHAnsi"/>
                <w:sz w:val="18"/>
                <w:szCs w:val="18"/>
                <w:lang w:val="es-ES_tradnl" w:eastAsia="es-CL"/>
              </w:rPr>
              <w:t>con playas de piedras</w:t>
            </w:r>
            <w:r w:rsidR="00D572EF">
              <w:rPr>
                <w:rFonts w:eastAsia="Times New Roman" w:cstheme="minorHAnsi"/>
                <w:sz w:val="18"/>
                <w:szCs w:val="18"/>
                <w:lang w:val="es-ES_tradnl" w:eastAsia="es-CL"/>
              </w:rPr>
              <w:t xml:space="preserve"> y roqueríos aislados</w:t>
            </w:r>
          </w:p>
        </w:tc>
      </w:tr>
    </w:tbl>
    <w:p w14:paraId="209275BB" w14:textId="77777777" w:rsidR="009524F3" w:rsidRPr="00FD6FC0" w:rsidRDefault="009524F3" w:rsidP="00FD6FC0">
      <w:pPr>
        <w:rPr>
          <w:rFonts w:cstheme="minorHAnsi"/>
          <w:sz w:val="16"/>
          <w:szCs w:val="16"/>
        </w:rPr>
      </w:pPr>
    </w:p>
    <w:p w14:paraId="6DA444D4" w14:textId="08010B8A" w:rsidR="00721266" w:rsidRDefault="005F7EF8" w:rsidP="00702594">
      <w:pPr>
        <w:jc w:val="left"/>
        <w:rPr>
          <w:rFonts w:cstheme="minorHAnsi"/>
          <w:b/>
          <w:noProof/>
          <w:sz w:val="20"/>
          <w:szCs w:val="20"/>
          <w:lang w:eastAsia="es-CL"/>
        </w:rPr>
      </w:pPr>
      <w:r>
        <w:rPr>
          <w:rFonts w:cstheme="minorHAnsi"/>
          <w:b/>
          <w:sz w:val="14"/>
          <w:szCs w:val="24"/>
        </w:rPr>
        <w:br w:type="page"/>
      </w:r>
      <w:bookmarkStart w:id="82" w:name="_Toc352840391"/>
      <w:bookmarkStart w:id="83" w:name="_Toc352841451"/>
    </w:p>
    <w:p w14:paraId="06C896F9" w14:textId="722FF797" w:rsidR="002C54D0" w:rsidRPr="00702594" w:rsidRDefault="002C54D0" w:rsidP="00702594">
      <w:pPr>
        <w:jc w:val="left"/>
        <w:rPr>
          <w:rFonts w:cstheme="minorHAnsi"/>
          <w:b/>
          <w:noProof/>
          <w:sz w:val="20"/>
          <w:szCs w:val="20"/>
          <w:lang w:eastAsia="es-CL"/>
        </w:rPr>
        <w:sectPr w:rsidR="002C54D0" w:rsidRPr="00702594" w:rsidSect="001827F4">
          <w:pgSz w:w="12240" w:h="15840"/>
          <w:pgMar w:top="1134" w:right="1134" w:bottom="1134" w:left="1134" w:header="709" w:footer="709" w:gutter="0"/>
          <w:cols w:space="708"/>
          <w:docGrid w:linePitch="360"/>
        </w:sectPr>
      </w:pPr>
    </w:p>
    <w:p w14:paraId="2B8D3D50" w14:textId="77777777" w:rsidR="00721266" w:rsidRDefault="00721266" w:rsidP="00721266">
      <w:pPr>
        <w:pStyle w:val="Ttulo1"/>
        <w:numPr>
          <w:ilvl w:val="0"/>
          <w:numId w:val="0"/>
        </w:numPr>
        <w:ind w:left="435"/>
      </w:pPr>
      <w:bookmarkStart w:id="84" w:name="_Toc352840394"/>
      <w:bookmarkStart w:id="85" w:name="_Toc352841454"/>
      <w:bookmarkEnd w:id="82"/>
      <w:bookmarkEnd w:id="83"/>
    </w:p>
    <w:p w14:paraId="209275C1" w14:textId="77777777" w:rsidR="004E583C" w:rsidRDefault="004E583C" w:rsidP="00B97D86">
      <w:pPr>
        <w:pStyle w:val="Ttulo1"/>
        <w:numPr>
          <w:ilvl w:val="0"/>
          <w:numId w:val="4"/>
        </w:numPr>
      </w:pPr>
      <w:bookmarkStart w:id="86" w:name="_Toc435696957"/>
      <w:r>
        <w:t>H</w:t>
      </w:r>
      <w:r w:rsidR="0024720C">
        <w:t>ECHOS CONSTATADOS</w:t>
      </w:r>
      <w:r w:rsidRPr="00B1722C">
        <w:t>.</w:t>
      </w:r>
      <w:bookmarkEnd w:id="84"/>
      <w:bookmarkEnd w:id="85"/>
      <w:bookmarkEnd w:id="86"/>
    </w:p>
    <w:p w14:paraId="6E827DE0" w14:textId="77777777" w:rsidR="005D1215" w:rsidRPr="005D1215" w:rsidRDefault="005D1215" w:rsidP="005D1215"/>
    <w:p w14:paraId="7A5C8F3B" w14:textId="2584A543" w:rsidR="006A07AE" w:rsidRDefault="00765E83" w:rsidP="00B97D86">
      <w:pPr>
        <w:pStyle w:val="Ttulo2"/>
        <w:numPr>
          <w:ilvl w:val="1"/>
          <w:numId w:val="5"/>
        </w:numPr>
      </w:pPr>
      <w:bookmarkStart w:id="87" w:name="_Toc377723510"/>
      <w:r>
        <w:t xml:space="preserve"> </w:t>
      </w:r>
      <w:bookmarkStart w:id="88" w:name="_Toc435696958"/>
      <w:r w:rsidR="00BF60E8" w:rsidRPr="008E10E6">
        <w:t>Posicionamiento de</w:t>
      </w:r>
      <w:r w:rsidR="006A07AE" w:rsidRPr="008E10E6">
        <w:t xml:space="preserve"> estructuras.</w:t>
      </w:r>
      <w:bookmarkEnd w:id="87"/>
      <w:bookmarkEnd w:id="88"/>
    </w:p>
    <w:p w14:paraId="46A2CC40" w14:textId="77777777" w:rsidR="005D1215" w:rsidRPr="005D1215" w:rsidRDefault="005D1215" w:rsidP="005D1215"/>
    <w:tbl>
      <w:tblPr>
        <w:tblStyle w:val="Tablaconcuadrcula"/>
        <w:tblW w:w="5000" w:type="pct"/>
        <w:tblLook w:val="04A0" w:firstRow="1" w:lastRow="0" w:firstColumn="1" w:lastColumn="0" w:noHBand="0" w:noVBand="1"/>
      </w:tblPr>
      <w:tblGrid>
        <w:gridCol w:w="3768"/>
        <w:gridCol w:w="9794"/>
      </w:tblGrid>
      <w:tr w:rsidR="00765E83" w:rsidRPr="0025129B" w14:paraId="517E812A" w14:textId="77777777" w:rsidTr="002E089C">
        <w:trPr>
          <w:trHeight w:val="142"/>
        </w:trPr>
        <w:tc>
          <w:tcPr>
            <w:tcW w:w="1389" w:type="pct"/>
          </w:tcPr>
          <w:p w14:paraId="2D8C7163" w14:textId="77777777" w:rsidR="00765E83" w:rsidRPr="0025129B" w:rsidRDefault="00765E83" w:rsidP="002E0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7FE6BA1A" w14:textId="632520FB" w:rsidR="00765E83" w:rsidRPr="0025129B" w:rsidRDefault="00765E83" w:rsidP="002E0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38060F">
              <w:rPr>
                <w:rFonts w:eastAsia="Times New Roman"/>
                <w:color w:val="000000"/>
                <w:lang w:eastAsia="es-CL"/>
              </w:rPr>
              <w:t xml:space="preserve"> 1,2,3</w:t>
            </w:r>
          </w:p>
        </w:tc>
      </w:tr>
      <w:tr w:rsidR="00765E83" w:rsidRPr="0025129B" w14:paraId="62ECEB12" w14:textId="77777777" w:rsidTr="00D40FDD">
        <w:trPr>
          <w:trHeight w:val="5554"/>
        </w:trPr>
        <w:tc>
          <w:tcPr>
            <w:tcW w:w="5000" w:type="pct"/>
            <w:gridSpan w:val="2"/>
            <w:tcBorders>
              <w:bottom w:val="single" w:sz="4" w:space="0" w:color="auto"/>
            </w:tcBorders>
          </w:tcPr>
          <w:p w14:paraId="226F1AC5" w14:textId="77777777" w:rsidR="0038060F" w:rsidRDefault="00765E83" w:rsidP="00765E83">
            <w:pPr>
              <w:rPr>
                <w:b/>
                <w:color w:val="FF0000"/>
              </w:rPr>
            </w:pPr>
            <w:r>
              <w:rPr>
                <w:b/>
              </w:rPr>
              <w:t>Exigencia (s)</w:t>
            </w:r>
            <w:r w:rsidRPr="0025129B">
              <w:rPr>
                <w:b/>
              </w:rPr>
              <w:t>:</w:t>
            </w:r>
            <w:r w:rsidRPr="00765E83">
              <w:rPr>
                <w:b/>
              </w:rPr>
              <w:t xml:space="preserve"> </w:t>
            </w:r>
            <w:r w:rsidRPr="00765E83">
              <w:rPr>
                <w:b/>
                <w:color w:val="FF0000"/>
              </w:rPr>
              <w:t xml:space="preserve"> </w:t>
            </w:r>
          </w:p>
          <w:p w14:paraId="4CE4D560" w14:textId="35D3A8E2" w:rsidR="004025DB" w:rsidRPr="00AF441F" w:rsidRDefault="0038060F" w:rsidP="00765E83">
            <w:pPr>
              <w:rPr>
                <w:b/>
                <w:color w:val="FF0000"/>
              </w:rPr>
            </w:pPr>
            <w:r>
              <w:rPr>
                <w:b/>
              </w:rPr>
              <w:t xml:space="preserve">RCA N° </w:t>
            </w:r>
            <w:r w:rsidR="00585722">
              <w:rPr>
                <w:b/>
              </w:rPr>
              <w:t>556</w:t>
            </w:r>
            <w:r>
              <w:rPr>
                <w:b/>
              </w:rPr>
              <w:t>/20</w:t>
            </w:r>
            <w:r w:rsidR="00585722">
              <w:rPr>
                <w:b/>
              </w:rPr>
              <w:t>11 Considerando 3.9</w:t>
            </w:r>
            <w:r w:rsidR="00765E83">
              <w:t xml:space="preserve"> </w:t>
            </w:r>
            <w:r w:rsidR="009268FC" w:rsidRPr="009268FC">
              <w:rPr>
                <w:b/>
              </w:rPr>
              <w:t>Coordenadas geográficas</w:t>
            </w:r>
          </w:p>
          <w:p w14:paraId="0E30757A" w14:textId="77777777" w:rsidR="00585722" w:rsidRDefault="00585722" w:rsidP="009268FC"/>
          <w:p w14:paraId="6F38C9E0" w14:textId="77777777" w:rsidR="00585722" w:rsidRPr="00BA1BEB" w:rsidRDefault="00585722" w:rsidP="00585722">
            <w:pPr>
              <w:rPr>
                <w:rFonts w:eastAsia="Times New Roman"/>
                <w:lang w:eastAsia="es-CL"/>
              </w:rPr>
            </w:pPr>
            <w:r w:rsidRPr="00BA1BEB">
              <w:rPr>
                <w:rFonts w:eastAsia="Times New Roman"/>
                <w:lang w:eastAsia="es-CL"/>
              </w:rPr>
              <w:t>Coordenadas según Proyecto Técnico, presentado en Adenda N° 1.</w:t>
            </w:r>
          </w:p>
          <w:p w14:paraId="17DFA7EF" w14:textId="0E219B14" w:rsidR="00585722" w:rsidRPr="00BA1BEB" w:rsidRDefault="00585722" w:rsidP="00585722">
            <w:pPr>
              <w:rPr>
                <w:rFonts w:eastAsia="Times New Roman"/>
                <w:lang w:eastAsia="es-CL"/>
              </w:rPr>
            </w:pPr>
            <w:r w:rsidRPr="00BA1BEB">
              <w:rPr>
                <w:rFonts w:eastAsia="Times New Roman"/>
                <w:lang w:eastAsia="es-CL"/>
              </w:rPr>
              <w:t>Carta SHOA N° 8650, Datum WGS 84</w:t>
            </w:r>
          </w:p>
          <w:tbl>
            <w:tblPr>
              <w:tblW w:w="8589" w:type="dxa"/>
              <w:tblInd w:w="190" w:type="dxa"/>
              <w:tblCellMar>
                <w:left w:w="0" w:type="dxa"/>
                <w:right w:w="0" w:type="dxa"/>
              </w:tblCellMar>
              <w:tblLook w:val="04A0" w:firstRow="1" w:lastRow="0" w:firstColumn="1" w:lastColumn="0" w:noHBand="0" w:noVBand="1"/>
            </w:tblPr>
            <w:tblGrid>
              <w:gridCol w:w="1085"/>
              <w:gridCol w:w="1680"/>
              <w:gridCol w:w="1560"/>
              <w:gridCol w:w="2421"/>
              <w:gridCol w:w="1843"/>
            </w:tblGrid>
            <w:tr w:rsidR="00585722" w:rsidRPr="00BA1BEB" w14:paraId="4662A7E8" w14:textId="77777777" w:rsidTr="00585722">
              <w:trPr>
                <w:trHeight w:val="255"/>
              </w:trPr>
              <w:tc>
                <w:tcPr>
                  <w:tcW w:w="1085" w:type="dxa"/>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7A3A3EE2"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Vértice</w:t>
                  </w:r>
                </w:p>
              </w:tc>
              <w:tc>
                <w:tcPr>
                  <w:tcW w:w="168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78B53BF"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Latitud S</w:t>
                  </w:r>
                </w:p>
              </w:tc>
              <w:tc>
                <w:tcPr>
                  <w:tcW w:w="15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7189297"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Longitud W</w:t>
                  </w:r>
                </w:p>
              </w:tc>
              <w:tc>
                <w:tcPr>
                  <w:tcW w:w="242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4BC7A47"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Distancia entre vértices</w:t>
                  </w:r>
                </w:p>
              </w:tc>
              <w:tc>
                <w:tcPr>
                  <w:tcW w:w="1843" w:type="dxa"/>
                  <w:tcBorders>
                    <w:top w:val="single" w:sz="8" w:space="0" w:color="auto"/>
                    <w:left w:val="nil"/>
                    <w:bottom w:val="nil"/>
                    <w:right w:val="single" w:sz="8" w:space="0" w:color="auto"/>
                  </w:tcBorders>
                  <w:noWrap/>
                  <w:tcMar>
                    <w:top w:w="0" w:type="dxa"/>
                    <w:left w:w="70" w:type="dxa"/>
                    <w:bottom w:w="0" w:type="dxa"/>
                    <w:right w:w="70" w:type="dxa"/>
                  </w:tcMar>
                  <w:vAlign w:val="bottom"/>
                  <w:hideMark/>
                </w:tcPr>
                <w:p w14:paraId="7DABE44F"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Lados</w:t>
                  </w:r>
                </w:p>
              </w:tc>
            </w:tr>
            <w:tr w:rsidR="00585722" w:rsidRPr="00BA1BEB" w14:paraId="217CA589" w14:textId="77777777" w:rsidTr="00585722">
              <w:trPr>
                <w:trHeight w:val="255"/>
              </w:trPr>
              <w:tc>
                <w:tcPr>
                  <w:tcW w:w="10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1D036D6"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A</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D49B7D"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45º37'30.21''</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65DEBE4"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73º17'54.27''</w:t>
                  </w:r>
                </w:p>
              </w:tc>
              <w:tc>
                <w:tcPr>
                  <w:tcW w:w="24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2F6FBB"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350</w:t>
                  </w:r>
                </w:p>
              </w:tc>
              <w:tc>
                <w:tcPr>
                  <w:tcW w:w="184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2DE33FA"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A - B</w:t>
                  </w:r>
                </w:p>
              </w:tc>
            </w:tr>
            <w:tr w:rsidR="00585722" w:rsidRPr="00BA1BEB" w14:paraId="64B286B3" w14:textId="77777777" w:rsidTr="00585722">
              <w:trPr>
                <w:trHeight w:val="255"/>
              </w:trPr>
              <w:tc>
                <w:tcPr>
                  <w:tcW w:w="10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5E73696"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B</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2603B7"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45º37'39.59''</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7695A8D"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73º17'45.18''</w:t>
                  </w:r>
                </w:p>
              </w:tc>
              <w:tc>
                <w:tcPr>
                  <w:tcW w:w="24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C3893F"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735</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750E4D"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B - C</w:t>
                  </w:r>
                </w:p>
              </w:tc>
            </w:tr>
            <w:tr w:rsidR="00585722" w:rsidRPr="00BA1BEB" w14:paraId="3F3B0820" w14:textId="77777777" w:rsidTr="00585722">
              <w:trPr>
                <w:trHeight w:val="255"/>
              </w:trPr>
              <w:tc>
                <w:tcPr>
                  <w:tcW w:w="10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FE65BFE"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C</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63E662"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45º37'59.49''</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89FF8B"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73º18'03.80''</w:t>
                  </w:r>
                </w:p>
              </w:tc>
              <w:tc>
                <w:tcPr>
                  <w:tcW w:w="24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1D24FA"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350</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206E79"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C - D</w:t>
                  </w:r>
                </w:p>
              </w:tc>
            </w:tr>
            <w:tr w:rsidR="00585722" w:rsidRPr="00BA1BEB" w14:paraId="322E1332" w14:textId="77777777" w:rsidTr="00585722">
              <w:trPr>
                <w:trHeight w:val="255"/>
              </w:trPr>
              <w:tc>
                <w:tcPr>
                  <w:tcW w:w="108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B38A3E"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D</w:t>
                  </w:r>
                </w:p>
              </w:tc>
              <w:tc>
                <w:tcPr>
                  <w:tcW w:w="168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0CB4577"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45º37'50.12''</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34B102"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73º18'12.89''</w:t>
                  </w:r>
                </w:p>
              </w:tc>
              <w:tc>
                <w:tcPr>
                  <w:tcW w:w="242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777E34"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735</w:t>
                  </w:r>
                </w:p>
              </w:tc>
              <w:tc>
                <w:tcPr>
                  <w:tcW w:w="184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3180FC" w14:textId="77777777" w:rsidR="00585722" w:rsidRPr="00BA1BEB" w:rsidRDefault="00585722" w:rsidP="00585722">
                  <w:pPr>
                    <w:jc w:val="center"/>
                    <w:rPr>
                      <w:rFonts w:eastAsia="Times New Roman"/>
                      <w:sz w:val="20"/>
                      <w:szCs w:val="20"/>
                      <w:lang w:eastAsia="es-CL"/>
                    </w:rPr>
                  </w:pPr>
                  <w:r w:rsidRPr="00BA1BEB">
                    <w:rPr>
                      <w:rFonts w:eastAsia="Times New Roman"/>
                      <w:sz w:val="20"/>
                      <w:szCs w:val="20"/>
                      <w:lang w:eastAsia="es-CL"/>
                    </w:rPr>
                    <w:t>D - A</w:t>
                  </w:r>
                </w:p>
              </w:tc>
            </w:tr>
          </w:tbl>
          <w:p w14:paraId="2CA3423A" w14:textId="77777777" w:rsidR="00585722" w:rsidRPr="00BA1BEB" w:rsidRDefault="00585722" w:rsidP="00585722">
            <w:pPr>
              <w:autoSpaceDE w:val="0"/>
              <w:autoSpaceDN w:val="0"/>
              <w:rPr>
                <w:rFonts w:eastAsia="Times New Roman"/>
                <w:lang w:eastAsia="es-CL"/>
              </w:rPr>
            </w:pPr>
            <w:r w:rsidRPr="00BA1BEB">
              <w:rPr>
                <w:rFonts w:eastAsia="Times New Roman"/>
                <w:lang w:eastAsia="es-CL"/>
              </w:rPr>
              <w:t> </w:t>
            </w:r>
          </w:p>
          <w:p w14:paraId="20D8C6F7" w14:textId="38CEEBE9" w:rsidR="001A4FC5" w:rsidRDefault="00D40FDD" w:rsidP="00765E83">
            <w:pPr>
              <w:tabs>
                <w:tab w:val="left" w:pos="1426"/>
              </w:tabs>
              <w:rPr>
                <w:b/>
              </w:rPr>
            </w:pPr>
            <w:r>
              <w:rPr>
                <w:b/>
              </w:rPr>
              <w:t xml:space="preserve">Declaración de Impacto Ambiental, </w:t>
            </w:r>
            <w:r w:rsidR="00585722" w:rsidRPr="00D40FDD">
              <w:rPr>
                <w:b/>
              </w:rPr>
              <w:t>DIA</w:t>
            </w:r>
            <w:r>
              <w:rPr>
                <w:b/>
              </w:rPr>
              <w:t>,</w:t>
            </w:r>
            <w:r w:rsidR="00585722" w:rsidRPr="00D40FDD">
              <w:rPr>
                <w:b/>
              </w:rPr>
              <w:t xml:space="preserve"> del proyecto </w:t>
            </w:r>
          </w:p>
          <w:p w14:paraId="753D2AAC" w14:textId="77777777" w:rsidR="00D40FDD" w:rsidRPr="00D40FDD" w:rsidRDefault="00D40FDD" w:rsidP="00765E83">
            <w:pPr>
              <w:tabs>
                <w:tab w:val="left" w:pos="1426"/>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2"/>
              <w:gridCol w:w="2437"/>
              <w:gridCol w:w="630"/>
              <w:gridCol w:w="630"/>
              <w:gridCol w:w="2234"/>
              <w:gridCol w:w="2044"/>
            </w:tblGrid>
            <w:tr w:rsidR="00585722" w14:paraId="5726BCB5" w14:textId="77777777" w:rsidTr="00585722">
              <w:trPr>
                <w:trHeight w:val="114"/>
              </w:trPr>
              <w:tc>
                <w:tcPr>
                  <w:tcW w:w="0" w:type="auto"/>
                  <w:gridSpan w:val="6"/>
                </w:tcPr>
                <w:p w14:paraId="36F459D3" w14:textId="77777777" w:rsidR="00585722" w:rsidRDefault="00585722">
                  <w:pPr>
                    <w:pStyle w:val="Default"/>
                    <w:rPr>
                      <w:sz w:val="18"/>
                      <w:szCs w:val="18"/>
                    </w:rPr>
                  </w:pPr>
                  <w:r>
                    <w:rPr>
                      <w:sz w:val="16"/>
                      <w:szCs w:val="16"/>
                    </w:rPr>
                    <w:t xml:space="preserve">Cuadro 6. Coordenadas de los Vértices de la Concesión. </w:t>
                  </w:r>
                  <w:r>
                    <w:rPr>
                      <w:b/>
                      <w:bCs/>
                      <w:sz w:val="18"/>
                      <w:szCs w:val="18"/>
                    </w:rPr>
                    <w:t xml:space="preserve">COORDENADAS DE LOS VÉRTICES DE LA CONCESIÓN </w:t>
                  </w:r>
                </w:p>
              </w:tc>
            </w:tr>
            <w:tr w:rsidR="00585722" w14:paraId="3267434C" w14:textId="77777777" w:rsidTr="00585722">
              <w:trPr>
                <w:trHeight w:val="114"/>
              </w:trPr>
              <w:tc>
                <w:tcPr>
                  <w:tcW w:w="0" w:type="auto"/>
                  <w:gridSpan w:val="6"/>
                </w:tcPr>
                <w:p w14:paraId="0422496B" w14:textId="77777777" w:rsidR="00585722" w:rsidRDefault="00585722">
                  <w:pPr>
                    <w:pStyle w:val="Default"/>
                    <w:rPr>
                      <w:sz w:val="18"/>
                      <w:szCs w:val="18"/>
                    </w:rPr>
                  </w:pPr>
                  <w:r>
                    <w:rPr>
                      <w:b/>
                      <w:bCs/>
                      <w:sz w:val="18"/>
                      <w:szCs w:val="18"/>
                    </w:rPr>
                    <w:t xml:space="preserve">Referidas a la Cartas Nº 8650, Datum WGS – 1984 </w:t>
                  </w:r>
                </w:p>
              </w:tc>
            </w:tr>
            <w:tr w:rsidR="00585722" w14:paraId="2DE156F4" w14:textId="77777777" w:rsidTr="00585722">
              <w:trPr>
                <w:trHeight w:val="170"/>
              </w:trPr>
              <w:tc>
                <w:tcPr>
                  <w:tcW w:w="0" w:type="auto"/>
                </w:tcPr>
                <w:p w14:paraId="3E8D81A4" w14:textId="77777777" w:rsidR="00585722" w:rsidRDefault="00585722">
                  <w:pPr>
                    <w:pStyle w:val="Default"/>
                    <w:rPr>
                      <w:sz w:val="18"/>
                      <w:szCs w:val="18"/>
                    </w:rPr>
                  </w:pPr>
                  <w:r>
                    <w:rPr>
                      <w:b/>
                      <w:bCs/>
                      <w:sz w:val="18"/>
                      <w:szCs w:val="18"/>
                    </w:rPr>
                    <w:t xml:space="preserve">Vértice </w:t>
                  </w:r>
                </w:p>
              </w:tc>
              <w:tc>
                <w:tcPr>
                  <w:tcW w:w="0" w:type="auto"/>
                  <w:gridSpan w:val="4"/>
                </w:tcPr>
                <w:p w14:paraId="55B351E9" w14:textId="77777777" w:rsidR="00585722" w:rsidRDefault="00585722">
                  <w:pPr>
                    <w:pStyle w:val="Default"/>
                    <w:rPr>
                      <w:sz w:val="18"/>
                      <w:szCs w:val="18"/>
                    </w:rPr>
                  </w:pPr>
                  <w:r>
                    <w:rPr>
                      <w:b/>
                      <w:bCs/>
                      <w:sz w:val="18"/>
                      <w:szCs w:val="18"/>
                    </w:rPr>
                    <w:t xml:space="preserve">Geográficas </w:t>
                  </w:r>
                </w:p>
              </w:tc>
              <w:tc>
                <w:tcPr>
                  <w:tcW w:w="0" w:type="auto"/>
                </w:tcPr>
                <w:p w14:paraId="5B5A2F9C" w14:textId="77777777" w:rsidR="00585722" w:rsidRDefault="00585722">
                  <w:pPr>
                    <w:pStyle w:val="Default"/>
                    <w:rPr>
                      <w:sz w:val="18"/>
                      <w:szCs w:val="18"/>
                    </w:rPr>
                  </w:pPr>
                  <w:r>
                    <w:rPr>
                      <w:b/>
                      <w:bCs/>
                      <w:sz w:val="18"/>
                      <w:szCs w:val="18"/>
                    </w:rPr>
                    <w:t xml:space="preserve">UTM </w:t>
                  </w:r>
                </w:p>
              </w:tc>
            </w:tr>
            <w:tr w:rsidR="00585722" w14:paraId="603BD97E" w14:textId="77777777" w:rsidTr="00585722">
              <w:trPr>
                <w:trHeight w:val="114"/>
              </w:trPr>
              <w:tc>
                <w:tcPr>
                  <w:tcW w:w="0" w:type="auto"/>
                </w:tcPr>
                <w:p w14:paraId="38D19BF8" w14:textId="77777777" w:rsidR="00585722" w:rsidRDefault="00585722">
                  <w:pPr>
                    <w:pStyle w:val="Default"/>
                    <w:rPr>
                      <w:sz w:val="18"/>
                      <w:szCs w:val="18"/>
                    </w:rPr>
                  </w:pPr>
                  <w:r>
                    <w:rPr>
                      <w:b/>
                      <w:bCs/>
                      <w:sz w:val="18"/>
                      <w:szCs w:val="18"/>
                    </w:rPr>
                    <w:t xml:space="preserve">Latitud (S) </w:t>
                  </w:r>
                </w:p>
              </w:tc>
              <w:tc>
                <w:tcPr>
                  <w:tcW w:w="0" w:type="auto"/>
                  <w:gridSpan w:val="2"/>
                </w:tcPr>
                <w:p w14:paraId="5C593DF4" w14:textId="77777777" w:rsidR="00585722" w:rsidRDefault="00585722">
                  <w:pPr>
                    <w:pStyle w:val="Default"/>
                    <w:rPr>
                      <w:sz w:val="18"/>
                      <w:szCs w:val="18"/>
                    </w:rPr>
                  </w:pPr>
                  <w:r>
                    <w:rPr>
                      <w:b/>
                      <w:bCs/>
                      <w:sz w:val="18"/>
                      <w:szCs w:val="18"/>
                    </w:rPr>
                    <w:t xml:space="preserve">Longitud (W) </w:t>
                  </w:r>
                </w:p>
              </w:tc>
              <w:tc>
                <w:tcPr>
                  <w:tcW w:w="0" w:type="auto"/>
                  <w:gridSpan w:val="2"/>
                </w:tcPr>
                <w:p w14:paraId="66AA90B5" w14:textId="77777777" w:rsidR="00585722" w:rsidRDefault="00585722">
                  <w:pPr>
                    <w:pStyle w:val="Default"/>
                    <w:rPr>
                      <w:sz w:val="18"/>
                      <w:szCs w:val="18"/>
                    </w:rPr>
                  </w:pPr>
                  <w:r>
                    <w:rPr>
                      <w:b/>
                      <w:bCs/>
                      <w:sz w:val="18"/>
                      <w:szCs w:val="18"/>
                    </w:rPr>
                    <w:t xml:space="preserve">Norte (N) </w:t>
                  </w:r>
                </w:p>
              </w:tc>
              <w:tc>
                <w:tcPr>
                  <w:tcW w:w="0" w:type="auto"/>
                </w:tcPr>
                <w:p w14:paraId="387E4C24" w14:textId="77777777" w:rsidR="00585722" w:rsidRDefault="00585722">
                  <w:pPr>
                    <w:pStyle w:val="Default"/>
                    <w:rPr>
                      <w:sz w:val="18"/>
                      <w:szCs w:val="18"/>
                    </w:rPr>
                  </w:pPr>
                  <w:r>
                    <w:rPr>
                      <w:b/>
                      <w:bCs/>
                      <w:sz w:val="18"/>
                      <w:szCs w:val="18"/>
                    </w:rPr>
                    <w:t xml:space="preserve">Este (E) </w:t>
                  </w:r>
                </w:p>
              </w:tc>
            </w:tr>
            <w:tr w:rsidR="00585722" w14:paraId="11171643" w14:textId="77777777" w:rsidTr="00585722">
              <w:trPr>
                <w:trHeight w:val="114"/>
              </w:trPr>
              <w:tc>
                <w:tcPr>
                  <w:tcW w:w="0" w:type="auto"/>
                </w:tcPr>
                <w:p w14:paraId="73139D7F" w14:textId="77777777" w:rsidR="00585722" w:rsidRDefault="00585722">
                  <w:pPr>
                    <w:pStyle w:val="Default"/>
                    <w:rPr>
                      <w:sz w:val="18"/>
                      <w:szCs w:val="18"/>
                    </w:rPr>
                  </w:pPr>
                  <w:r>
                    <w:rPr>
                      <w:b/>
                      <w:bCs/>
                      <w:sz w:val="18"/>
                      <w:szCs w:val="18"/>
                    </w:rPr>
                    <w:t xml:space="preserve">A </w:t>
                  </w:r>
                </w:p>
              </w:tc>
              <w:tc>
                <w:tcPr>
                  <w:tcW w:w="0" w:type="auto"/>
                </w:tcPr>
                <w:p w14:paraId="528E1276" w14:textId="77777777" w:rsidR="00585722" w:rsidRDefault="00585722">
                  <w:pPr>
                    <w:pStyle w:val="Default"/>
                    <w:rPr>
                      <w:sz w:val="18"/>
                      <w:szCs w:val="18"/>
                    </w:rPr>
                  </w:pPr>
                  <w:r>
                    <w:rPr>
                      <w:sz w:val="18"/>
                      <w:szCs w:val="18"/>
                    </w:rPr>
                    <w:t xml:space="preserve">45º37’30.21’’ </w:t>
                  </w:r>
                </w:p>
              </w:tc>
              <w:tc>
                <w:tcPr>
                  <w:tcW w:w="0" w:type="auto"/>
                  <w:gridSpan w:val="2"/>
                </w:tcPr>
                <w:p w14:paraId="2F672657" w14:textId="77777777" w:rsidR="00585722" w:rsidRDefault="00585722">
                  <w:pPr>
                    <w:pStyle w:val="Default"/>
                    <w:rPr>
                      <w:sz w:val="18"/>
                      <w:szCs w:val="18"/>
                    </w:rPr>
                  </w:pPr>
                  <w:r>
                    <w:rPr>
                      <w:sz w:val="18"/>
                      <w:szCs w:val="18"/>
                    </w:rPr>
                    <w:t xml:space="preserve">73º17’54.27’’ </w:t>
                  </w:r>
                </w:p>
              </w:tc>
              <w:tc>
                <w:tcPr>
                  <w:tcW w:w="0" w:type="auto"/>
                </w:tcPr>
                <w:p w14:paraId="2336998B" w14:textId="77777777" w:rsidR="00585722" w:rsidRDefault="00585722">
                  <w:pPr>
                    <w:pStyle w:val="Default"/>
                    <w:rPr>
                      <w:sz w:val="18"/>
                      <w:szCs w:val="18"/>
                    </w:rPr>
                  </w:pPr>
                  <w:r>
                    <w:rPr>
                      <w:sz w:val="18"/>
                      <w:szCs w:val="18"/>
                    </w:rPr>
                    <w:t xml:space="preserve">4946201.61 </w:t>
                  </w:r>
                </w:p>
              </w:tc>
              <w:tc>
                <w:tcPr>
                  <w:tcW w:w="0" w:type="auto"/>
                </w:tcPr>
                <w:p w14:paraId="00AD3D58" w14:textId="77777777" w:rsidR="00585722" w:rsidRDefault="00585722">
                  <w:pPr>
                    <w:pStyle w:val="Default"/>
                    <w:rPr>
                      <w:sz w:val="18"/>
                      <w:szCs w:val="18"/>
                    </w:rPr>
                  </w:pPr>
                  <w:r>
                    <w:rPr>
                      <w:sz w:val="18"/>
                      <w:szCs w:val="18"/>
                    </w:rPr>
                    <w:t xml:space="preserve">632645.00 </w:t>
                  </w:r>
                </w:p>
              </w:tc>
            </w:tr>
            <w:tr w:rsidR="00585722" w14:paraId="171F7EDB" w14:textId="77777777" w:rsidTr="00585722">
              <w:trPr>
                <w:trHeight w:val="114"/>
              </w:trPr>
              <w:tc>
                <w:tcPr>
                  <w:tcW w:w="0" w:type="auto"/>
                </w:tcPr>
                <w:p w14:paraId="3DBDD225" w14:textId="77777777" w:rsidR="00585722" w:rsidRDefault="00585722">
                  <w:pPr>
                    <w:pStyle w:val="Default"/>
                    <w:rPr>
                      <w:sz w:val="18"/>
                      <w:szCs w:val="18"/>
                    </w:rPr>
                  </w:pPr>
                  <w:r>
                    <w:rPr>
                      <w:b/>
                      <w:bCs/>
                      <w:sz w:val="18"/>
                      <w:szCs w:val="18"/>
                    </w:rPr>
                    <w:t xml:space="preserve">B </w:t>
                  </w:r>
                </w:p>
              </w:tc>
              <w:tc>
                <w:tcPr>
                  <w:tcW w:w="0" w:type="auto"/>
                </w:tcPr>
                <w:p w14:paraId="3633B790" w14:textId="77777777" w:rsidR="00585722" w:rsidRDefault="00585722">
                  <w:pPr>
                    <w:pStyle w:val="Default"/>
                    <w:rPr>
                      <w:sz w:val="18"/>
                      <w:szCs w:val="18"/>
                    </w:rPr>
                  </w:pPr>
                  <w:r>
                    <w:rPr>
                      <w:sz w:val="18"/>
                      <w:szCs w:val="18"/>
                    </w:rPr>
                    <w:t xml:space="preserve">45º37’39.59’’ </w:t>
                  </w:r>
                </w:p>
              </w:tc>
              <w:tc>
                <w:tcPr>
                  <w:tcW w:w="0" w:type="auto"/>
                  <w:gridSpan w:val="2"/>
                </w:tcPr>
                <w:p w14:paraId="7915D092" w14:textId="77777777" w:rsidR="00585722" w:rsidRDefault="00585722">
                  <w:pPr>
                    <w:pStyle w:val="Default"/>
                    <w:rPr>
                      <w:sz w:val="18"/>
                      <w:szCs w:val="18"/>
                    </w:rPr>
                  </w:pPr>
                  <w:r>
                    <w:rPr>
                      <w:sz w:val="18"/>
                      <w:szCs w:val="18"/>
                    </w:rPr>
                    <w:t xml:space="preserve">73º17’45.18’’ </w:t>
                  </w:r>
                </w:p>
              </w:tc>
              <w:tc>
                <w:tcPr>
                  <w:tcW w:w="0" w:type="auto"/>
                </w:tcPr>
                <w:p w14:paraId="54EF7942" w14:textId="77777777" w:rsidR="00585722" w:rsidRDefault="00585722">
                  <w:pPr>
                    <w:pStyle w:val="Default"/>
                    <w:rPr>
                      <w:sz w:val="18"/>
                      <w:szCs w:val="18"/>
                    </w:rPr>
                  </w:pPr>
                  <w:r>
                    <w:rPr>
                      <w:sz w:val="18"/>
                      <w:szCs w:val="18"/>
                    </w:rPr>
                    <w:t xml:space="preserve">4945908.07 </w:t>
                  </w:r>
                </w:p>
              </w:tc>
              <w:tc>
                <w:tcPr>
                  <w:tcW w:w="0" w:type="auto"/>
                </w:tcPr>
                <w:p w14:paraId="020BBB5D" w14:textId="77777777" w:rsidR="00585722" w:rsidRDefault="00585722">
                  <w:pPr>
                    <w:pStyle w:val="Default"/>
                    <w:rPr>
                      <w:sz w:val="18"/>
                      <w:szCs w:val="18"/>
                    </w:rPr>
                  </w:pPr>
                  <w:r>
                    <w:rPr>
                      <w:sz w:val="18"/>
                      <w:szCs w:val="18"/>
                    </w:rPr>
                    <w:t xml:space="preserve">632835.32 </w:t>
                  </w:r>
                </w:p>
              </w:tc>
            </w:tr>
            <w:tr w:rsidR="00585722" w14:paraId="62719F10" w14:textId="77777777" w:rsidTr="00585722">
              <w:trPr>
                <w:trHeight w:val="114"/>
              </w:trPr>
              <w:tc>
                <w:tcPr>
                  <w:tcW w:w="0" w:type="auto"/>
                </w:tcPr>
                <w:p w14:paraId="2E526783" w14:textId="77777777" w:rsidR="00585722" w:rsidRDefault="00585722">
                  <w:pPr>
                    <w:pStyle w:val="Default"/>
                    <w:rPr>
                      <w:sz w:val="18"/>
                      <w:szCs w:val="18"/>
                    </w:rPr>
                  </w:pPr>
                  <w:r>
                    <w:rPr>
                      <w:b/>
                      <w:bCs/>
                      <w:sz w:val="18"/>
                      <w:szCs w:val="18"/>
                    </w:rPr>
                    <w:t xml:space="preserve">C </w:t>
                  </w:r>
                </w:p>
              </w:tc>
              <w:tc>
                <w:tcPr>
                  <w:tcW w:w="0" w:type="auto"/>
                </w:tcPr>
                <w:p w14:paraId="2A59CFCD" w14:textId="77777777" w:rsidR="00585722" w:rsidRDefault="00585722">
                  <w:pPr>
                    <w:pStyle w:val="Default"/>
                    <w:rPr>
                      <w:sz w:val="18"/>
                      <w:szCs w:val="18"/>
                    </w:rPr>
                  </w:pPr>
                  <w:r>
                    <w:rPr>
                      <w:sz w:val="18"/>
                      <w:szCs w:val="18"/>
                    </w:rPr>
                    <w:t xml:space="preserve">45º37’59.49’’ </w:t>
                  </w:r>
                </w:p>
              </w:tc>
              <w:tc>
                <w:tcPr>
                  <w:tcW w:w="0" w:type="auto"/>
                  <w:gridSpan w:val="2"/>
                </w:tcPr>
                <w:p w14:paraId="5285C2B0" w14:textId="77777777" w:rsidR="00585722" w:rsidRDefault="00585722">
                  <w:pPr>
                    <w:pStyle w:val="Default"/>
                    <w:rPr>
                      <w:sz w:val="18"/>
                      <w:szCs w:val="18"/>
                    </w:rPr>
                  </w:pPr>
                  <w:r>
                    <w:rPr>
                      <w:sz w:val="18"/>
                      <w:szCs w:val="18"/>
                    </w:rPr>
                    <w:t xml:space="preserve">73º18’03.80’’ </w:t>
                  </w:r>
                </w:p>
              </w:tc>
              <w:tc>
                <w:tcPr>
                  <w:tcW w:w="0" w:type="auto"/>
                </w:tcPr>
                <w:p w14:paraId="708AC442" w14:textId="77777777" w:rsidR="00585722" w:rsidRDefault="00585722">
                  <w:pPr>
                    <w:pStyle w:val="Default"/>
                    <w:rPr>
                      <w:sz w:val="18"/>
                      <w:szCs w:val="18"/>
                    </w:rPr>
                  </w:pPr>
                  <w:r>
                    <w:rPr>
                      <w:sz w:val="18"/>
                      <w:szCs w:val="18"/>
                    </w:rPr>
                    <w:t xml:space="preserve">4945302.34 </w:t>
                  </w:r>
                </w:p>
              </w:tc>
              <w:tc>
                <w:tcPr>
                  <w:tcW w:w="0" w:type="auto"/>
                </w:tcPr>
                <w:p w14:paraId="16980E84" w14:textId="77777777" w:rsidR="00585722" w:rsidRDefault="00585722">
                  <w:pPr>
                    <w:pStyle w:val="Default"/>
                    <w:rPr>
                      <w:sz w:val="18"/>
                      <w:szCs w:val="18"/>
                    </w:rPr>
                  </w:pPr>
                  <w:r>
                    <w:rPr>
                      <w:sz w:val="18"/>
                      <w:szCs w:val="18"/>
                    </w:rPr>
                    <w:t xml:space="preserve">632419.32 </w:t>
                  </w:r>
                </w:p>
              </w:tc>
            </w:tr>
            <w:tr w:rsidR="00585722" w14:paraId="45FA3819" w14:textId="77777777" w:rsidTr="00585722">
              <w:trPr>
                <w:trHeight w:val="114"/>
              </w:trPr>
              <w:tc>
                <w:tcPr>
                  <w:tcW w:w="0" w:type="auto"/>
                </w:tcPr>
                <w:p w14:paraId="3BF02319" w14:textId="77777777" w:rsidR="00585722" w:rsidRDefault="00585722">
                  <w:pPr>
                    <w:pStyle w:val="Default"/>
                    <w:rPr>
                      <w:sz w:val="18"/>
                      <w:szCs w:val="18"/>
                    </w:rPr>
                  </w:pPr>
                  <w:r>
                    <w:rPr>
                      <w:b/>
                      <w:bCs/>
                      <w:sz w:val="18"/>
                      <w:szCs w:val="18"/>
                    </w:rPr>
                    <w:t xml:space="preserve">D </w:t>
                  </w:r>
                </w:p>
              </w:tc>
              <w:tc>
                <w:tcPr>
                  <w:tcW w:w="0" w:type="auto"/>
                </w:tcPr>
                <w:p w14:paraId="067F3A58" w14:textId="77777777" w:rsidR="00585722" w:rsidRDefault="00585722">
                  <w:pPr>
                    <w:pStyle w:val="Default"/>
                    <w:rPr>
                      <w:sz w:val="18"/>
                      <w:szCs w:val="18"/>
                    </w:rPr>
                  </w:pPr>
                  <w:r>
                    <w:rPr>
                      <w:sz w:val="18"/>
                      <w:szCs w:val="18"/>
                    </w:rPr>
                    <w:t xml:space="preserve">45º37’50.12’’ </w:t>
                  </w:r>
                </w:p>
              </w:tc>
              <w:tc>
                <w:tcPr>
                  <w:tcW w:w="0" w:type="auto"/>
                  <w:gridSpan w:val="2"/>
                </w:tcPr>
                <w:p w14:paraId="59EE07A7" w14:textId="77777777" w:rsidR="00585722" w:rsidRDefault="00585722">
                  <w:pPr>
                    <w:pStyle w:val="Default"/>
                    <w:rPr>
                      <w:sz w:val="18"/>
                      <w:szCs w:val="18"/>
                    </w:rPr>
                  </w:pPr>
                  <w:r>
                    <w:rPr>
                      <w:sz w:val="18"/>
                      <w:szCs w:val="18"/>
                    </w:rPr>
                    <w:t xml:space="preserve">73º18’12.89’’ </w:t>
                  </w:r>
                </w:p>
              </w:tc>
              <w:tc>
                <w:tcPr>
                  <w:tcW w:w="0" w:type="auto"/>
                </w:tcPr>
                <w:p w14:paraId="1BA868AA" w14:textId="77777777" w:rsidR="00585722" w:rsidRDefault="00585722">
                  <w:pPr>
                    <w:pStyle w:val="Default"/>
                    <w:rPr>
                      <w:sz w:val="18"/>
                      <w:szCs w:val="18"/>
                    </w:rPr>
                  </w:pPr>
                  <w:r>
                    <w:rPr>
                      <w:sz w:val="18"/>
                      <w:szCs w:val="18"/>
                    </w:rPr>
                    <w:t xml:space="preserve">4945595.97 </w:t>
                  </w:r>
                </w:p>
              </w:tc>
              <w:tc>
                <w:tcPr>
                  <w:tcW w:w="0" w:type="auto"/>
                </w:tcPr>
                <w:p w14:paraId="26C3F0D1" w14:textId="77777777" w:rsidR="00585722" w:rsidRDefault="00585722">
                  <w:pPr>
                    <w:pStyle w:val="Default"/>
                    <w:rPr>
                      <w:sz w:val="18"/>
                      <w:szCs w:val="18"/>
                    </w:rPr>
                  </w:pPr>
                  <w:r>
                    <w:rPr>
                      <w:sz w:val="18"/>
                      <w:szCs w:val="18"/>
                    </w:rPr>
                    <w:t xml:space="preserve">632228.69 </w:t>
                  </w:r>
                </w:p>
              </w:tc>
            </w:tr>
            <w:tr w:rsidR="00585722" w14:paraId="5D7569CF" w14:textId="77777777" w:rsidTr="00585722">
              <w:trPr>
                <w:trHeight w:val="120"/>
              </w:trPr>
              <w:tc>
                <w:tcPr>
                  <w:tcW w:w="0" w:type="auto"/>
                  <w:gridSpan w:val="6"/>
                </w:tcPr>
                <w:p w14:paraId="2B46FD70" w14:textId="77777777" w:rsidR="00585722" w:rsidRDefault="00585722">
                  <w:pPr>
                    <w:pStyle w:val="Default"/>
                    <w:rPr>
                      <w:sz w:val="18"/>
                      <w:szCs w:val="18"/>
                    </w:rPr>
                  </w:pPr>
                  <w:r>
                    <w:rPr>
                      <w:sz w:val="18"/>
                      <w:szCs w:val="18"/>
                    </w:rPr>
                    <w:t xml:space="preserve">Superficie total de la concesión 237.600 m2 </w:t>
                  </w:r>
                </w:p>
              </w:tc>
            </w:tr>
          </w:tbl>
          <w:p w14:paraId="12DDD2CE" w14:textId="13CC21C2" w:rsidR="001A4FC5" w:rsidRPr="009D7F84" w:rsidRDefault="001A4FC5" w:rsidP="009D7F84">
            <w:pPr>
              <w:tabs>
                <w:tab w:val="left" w:pos="1426"/>
              </w:tabs>
            </w:pPr>
          </w:p>
        </w:tc>
      </w:tr>
      <w:tr w:rsidR="00765E83" w:rsidRPr="0025129B" w14:paraId="747812CC" w14:textId="77777777" w:rsidTr="00D40FDD">
        <w:trPr>
          <w:trHeight w:val="1679"/>
        </w:trPr>
        <w:tc>
          <w:tcPr>
            <w:tcW w:w="5000" w:type="pct"/>
            <w:gridSpan w:val="2"/>
          </w:tcPr>
          <w:p w14:paraId="36030142" w14:textId="50B2C8AA" w:rsidR="00765E83" w:rsidRPr="00053FFF" w:rsidRDefault="00765E83" w:rsidP="002E089C">
            <w:pPr>
              <w:jc w:val="left"/>
            </w:pPr>
            <w:r w:rsidRPr="00053FFF">
              <w:rPr>
                <w:b/>
              </w:rPr>
              <w:t>Hecho (s):</w:t>
            </w:r>
            <w:r w:rsidRPr="00053FFF">
              <w:t xml:space="preserve"> </w:t>
            </w:r>
          </w:p>
          <w:p w14:paraId="1AA111FD" w14:textId="77777777" w:rsidR="002E089C" w:rsidRPr="00053FFF" w:rsidRDefault="002E089C" w:rsidP="002E089C">
            <w:pPr>
              <w:jc w:val="left"/>
              <w:rPr>
                <w:color w:val="FF0000"/>
              </w:rPr>
            </w:pPr>
          </w:p>
          <w:p w14:paraId="3CB71470" w14:textId="47C00769" w:rsidR="00467EA8" w:rsidRPr="00140594" w:rsidRDefault="002E089C" w:rsidP="004801CB">
            <w:pPr>
              <w:pStyle w:val="Prrafodelista"/>
              <w:numPr>
                <w:ilvl w:val="1"/>
                <w:numId w:val="6"/>
              </w:numPr>
              <w:rPr>
                <w:rFonts w:cstheme="minorHAnsi"/>
              </w:rPr>
            </w:pPr>
            <w:r w:rsidRPr="00026159">
              <w:rPr>
                <w:rFonts w:cstheme="minorHAnsi"/>
              </w:rPr>
              <w:t>Durant</w:t>
            </w:r>
            <w:r w:rsidR="004025DB" w:rsidRPr="00026159">
              <w:rPr>
                <w:rFonts w:cstheme="minorHAnsi"/>
              </w:rPr>
              <w:t>e las actividades de inspección</w:t>
            </w:r>
            <w:r w:rsidRPr="00026159">
              <w:rPr>
                <w:rFonts w:cstheme="minorHAnsi"/>
              </w:rPr>
              <w:t xml:space="preserve"> se </w:t>
            </w:r>
            <w:r w:rsidR="00053FFF" w:rsidRPr="00026159">
              <w:rPr>
                <w:rFonts w:cstheme="minorHAnsi"/>
              </w:rPr>
              <w:t>constató la existencia de</w:t>
            </w:r>
            <w:r w:rsidR="009268FC" w:rsidRPr="00026159">
              <w:rPr>
                <w:rFonts w:cstheme="minorHAnsi"/>
              </w:rPr>
              <w:t xml:space="preserve"> </w:t>
            </w:r>
            <w:r w:rsidR="00053FFF" w:rsidRPr="00026159">
              <w:rPr>
                <w:rFonts w:cstheme="minorHAnsi"/>
              </w:rPr>
              <w:t xml:space="preserve"> estructuras flotantes usadas en labores propias del CES</w:t>
            </w:r>
            <w:r w:rsidR="009268FC" w:rsidRPr="00026159">
              <w:rPr>
                <w:rFonts w:cstheme="minorHAnsi"/>
              </w:rPr>
              <w:t xml:space="preserve">:  </w:t>
            </w:r>
            <w:r w:rsidR="00467EA8" w:rsidRPr="008D24A7">
              <w:rPr>
                <w:rFonts w:cstheme="minorHAnsi"/>
              </w:rPr>
              <w:t>30 balsas circulares de 25 m de diámetro, un pontón de habitabilidad, un</w:t>
            </w:r>
            <w:r w:rsidR="00467EA8" w:rsidRPr="00140594">
              <w:rPr>
                <w:rFonts w:cstheme="minorHAnsi"/>
              </w:rPr>
              <w:t xml:space="preserve">a caseta de ensilaje, una plataforma de materiales, una plataforma de combustible y una plataforma </w:t>
            </w:r>
            <w:r w:rsidR="00D40FDD" w:rsidRPr="00140594">
              <w:rPr>
                <w:rFonts w:cstheme="minorHAnsi"/>
              </w:rPr>
              <w:t xml:space="preserve">vacía </w:t>
            </w:r>
            <w:r w:rsidR="00467EA8" w:rsidRPr="00140594">
              <w:rPr>
                <w:rFonts w:cstheme="minorHAnsi"/>
              </w:rPr>
              <w:t>sin uso.</w:t>
            </w:r>
          </w:p>
          <w:p w14:paraId="1E343663" w14:textId="77777777" w:rsidR="00993318" w:rsidRDefault="00993318" w:rsidP="00993318">
            <w:pPr>
              <w:rPr>
                <w:rFonts w:cstheme="minorHAnsi"/>
              </w:rPr>
            </w:pPr>
          </w:p>
          <w:p w14:paraId="4A6DE1B1" w14:textId="099C77E6" w:rsidR="001A4FC5" w:rsidRPr="00140594" w:rsidRDefault="00C34BD3" w:rsidP="004801CB">
            <w:pPr>
              <w:pStyle w:val="Prrafodelista"/>
              <w:numPr>
                <w:ilvl w:val="1"/>
                <w:numId w:val="6"/>
              </w:numPr>
              <w:rPr>
                <w:rFonts w:cstheme="minorHAnsi"/>
              </w:rPr>
            </w:pPr>
            <w:r w:rsidRPr="00026159">
              <w:rPr>
                <w:rFonts w:cstheme="minorHAnsi"/>
              </w:rPr>
              <w:t xml:space="preserve">Superponiendo los tracks de circunnavegación recopilados en la inspección  y el área concesionada sobre la misma base cartográfica </w:t>
            </w:r>
            <w:r w:rsidR="002E089C" w:rsidRPr="00026159">
              <w:rPr>
                <w:rFonts w:cstheme="minorHAnsi"/>
              </w:rPr>
              <w:t>se  reconoce que</w:t>
            </w:r>
            <w:r w:rsidR="00053FFF" w:rsidRPr="008D24A7">
              <w:rPr>
                <w:rFonts w:cstheme="minorHAnsi"/>
              </w:rPr>
              <w:t xml:space="preserve"> </w:t>
            </w:r>
            <w:r w:rsidR="00467EA8" w:rsidRPr="008D24A7">
              <w:rPr>
                <w:rFonts w:cstheme="minorHAnsi"/>
              </w:rPr>
              <w:t xml:space="preserve"> el 30 % de las balsas jaula</w:t>
            </w:r>
            <w:r w:rsidR="002E089C" w:rsidRPr="005E1BCA">
              <w:rPr>
                <w:rFonts w:cstheme="minorHAnsi"/>
              </w:rPr>
              <w:t xml:space="preserve"> están ubicadas</w:t>
            </w:r>
            <w:r w:rsidR="007E66E6" w:rsidRPr="00140594">
              <w:rPr>
                <w:rFonts w:cstheme="minorHAnsi"/>
              </w:rPr>
              <w:t xml:space="preserve"> </w:t>
            </w:r>
            <w:r w:rsidR="00467EA8" w:rsidRPr="00140594">
              <w:rPr>
                <w:rFonts w:cstheme="minorHAnsi"/>
              </w:rPr>
              <w:t>fuera del</w:t>
            </w:r>
            <w:r w:rsidR="002E089C" w:rsidRPr="00140594">
              <w:rPr>
                <w:rFonts w:cstheme="minorHAnsi"/>
              </w:rPr>
              <w:t xml:space="preserve"> área concesionada.</w:t>
            </w:r>
            <w:r w:rsidR="00D730F9" w:rsidRPr="00140594">
              <w:rPr>
                <w:rFonts w:cstheme="minorHAnsi"/>
              </w:rPr>
              <w:t xml:space="preserve"> </w:t>
            </w:r>
          </w:p>
        </w:tc>
      </w:tr>
    </w:tbl>
    <w:p w14:paraId="2E2E7C1E" w14:textId="77777777" w:rsidR="00F47461" w:rsidRDefault="00F47461" w:rsidP="00C0026A"/>
    <w:tbl>
      <w:tblPr>
        <w:tblpPr w:leftFromText="141" w:rightFromText="141" w:vertAnchor="page" w:horzAnchor="margin" w:tblpY="1276"/>
        <w:tblW w:w="13771" w:type="dxa"/>
        <w:tblCellMar>
          <w:left w:w="70" w:type="dxa"/>
          <w:right w:w="70" w:type="dxa"/>
        </w:tblCellMar>
        <w:tblLook w:val="04A0" w:firstRow="1" w:lastRow="0" w:firstColumn="1" w:lastColumn="0" w:noHBand="0" w:noVBand="1"/>
      </w:tblPr>
      <w:tblGrid>
        <w:gridCol w:w="10604"/>
        <w:gridCol w:w="3167"/>
      </w:tblGrid>
      <w:tr w:rsidR="00F47461" w:rsidRPr="00F551C3" w14:paraId="3C1E8086" w14:textId="77777777" w:rsidTr="00F35536">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8269B8" w14:textId="1AF27F17" w:rsidR="00F47461" w:rsidRPr="00F551C3" w:rsidRDefault="00F47461" w:rsidP="00F35536">
            <w:pPr>
              <w:jc w:val="center"/>
              <w:rPr>
                <w:rFonts w:ascii="Calibri" w:eastAsia="Times New Roman" w:hAnsi="Calibri"/>
                <w:b/>
                <w:bCs/>
                <w:color w:val="000000"/>
                <w:sz w:val="20"/>
                <w:szCs w:val="20"/>
                <w:lang w:eastAsia="es-CL"/>
              </w:rPr>
            </w:pPr>
            <w:r>
              <w:rPr>
                <w:rFonts w:eastAsia="Times New Roman"/>
                <w:b/>
                <w:bCs/>
                <w:color w:val="000000"/>
                <w:sz w:val="20"/>
                <w:szCs w:val="20"/>
                <w:lang w:eastAsia="es-CL"/>
              </w:rPr>
              <w:t>R</w:t>
            </w:r>
            <w:r w:rsidRPr="005626CB">
              <w:rPr>
                <w:rFonts w:eastAsia="Times New Roman"/>
                <w:b/>
                <w:bCs/>
                <w:color w:val="000000"/>
                <w:sz w:val="20"/>
                <w:szCs w:val="20"/>
                <w:lang w:eastAsia="es-CL"/>
              </w:rPr>
              <w:t>egistros</w:t>
            </w:r>
            <w:r>
              <w:rPr>
                <w:rFonts w:ascii="Calibri" w:eastAsia="Times New Roman" w:hAnsi="Calibri"/>
                <w:b/>
                <w:bCs/>
                <w:color w:val="000000"/>
                <w:sz w:val="20"/>
                <w:szCs w:val="20"/>
                <w:lang w:eastAsia="es-CL"/>
              </w:rPr>
              <w:t xml:space="preserve"> </w:t>
            </w:r>
          </w:p>
        </w:tc>
      </w:tr>
      <w:tr w:rsidR="00F47461" w:rsidRPr="00F551C3" w14:paraId="09660013" w14:textId="77777777" w:rsidTr="00F35536">
        <w:trPr>
          <w:trHeight w:val="269"/>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38900D96" w14:textId="5E57A151" w:rsidR="00F47461" w:rsidRPr="00426A51" w:rsidRDefault="007664AE" w:rsidP="00F47461">
            <w:pPr>
              <w:jc w:val="center"/>
              <w:rPr>
                <w:noProof/>
                <w:lang w:eastAsia="es-CL"/>
              </w:rPr>
            </w:pPr>
            <w:r w:rsidRPr="00CE6A1C">
              <w:rPr>
                <w:rFonts w:eastAsia="Times New Roman"/>
                <w:b/>
                <w:bCs/>
                <w:noProof/>
                <w:color w:val="000000"/>
                <w:sz w:val="20"/>
                <w:szCs w:val="20"/>
                <w:lang w:eastAsia="es-CL"/>
              </w:rPr>
              <mc:AlternateContent>
                <mc:Choice Requires="wps">
                  <w:drawing>
                    <wp:anchor distT="0" distB="0" distL="114300" distR="114300" simplePos="0" relativeHeight="251900928" behindDoc="0" locked="0" layoutInCell="1" allowOverlap="1" wp14:anchorId="7EA95C97" wp14:editId="06975E9A">
                      <wp:simplePos x="0" y="0"/>
                      <wp:positionH relativeFrom="column">
                        <wp:posOffset>2406650</wp:posOffset>
                      </wp:positionH>
                      <wp:positionV relativeFrom="paragraph">
                        <wp:posOffset>1045845</wp:posOffset>
                      </wp:positionV>
                      <wp:extent cx="1306830" cy="830580"/>
                      <wp:effectExtent l="0" t="0" r="83820" b="64770"/>
                      <wp:wrapNone/>
                      <wp:docPr id="81" name="81 Conector recto de flecha"/>
                      <wp:cNvGraphicFramePr/>
                      <a:graphic xmlns:a="http://schemas.openxmlformats.org/drawingml/2006/main">
                        <a:graphicData uri="http://schemas.microsoft.com/office/word/2010/wordprocessingShape">
                          <wps:wsp>
                            <wps:cNvCnPr/>
                            <wps:spPr>
                              <a:xfrm>
                                <a:off x="0" y="0"/>
                                <a:ext cx="1307214" cy="830817"/>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70A57" id="81 Conector recto de flecha" o:spid="_x0000_s1026" type="#_x0000_t32" style="position:absolute;margin-left:189.5pt;margin-top:82.35pt;width:102.9pt;height:65.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" strokecolor="white [3212]" strokeweight="1.5pt">
                      <v:stroke endarrow="open"/>
                    </v:shape>
                  </w:pict>
                </mc:Fallback>
              </mc:AlternateContent>
            </w:r>
            <w:r w:rsidR="006A50F3">
              <w:rPr>
                <w:noProof/>
                <w:lang w:eastAsia="es-CL"/>
              </w:rPr>
              <mc:AlternateContent>
                <mc:Choice Requires="wps">
                  <w:drawing>
                    <wp:anchor distT="0" distB="0" distL="114300" distR="114300" simplePos="0" relativeHeight="251896832" behindDoc="0" locked="0" layoutInCell="1" allowOverlap="1" wp14:anchorId="31E748F0" wp14:editId="1CE2BABD">
                      <wp:simplePos x="0" y="0"/>
                      <wp:positionH relativeFrom="column">
                        <wp:posOffset>2235835</wp:posOffset>
                      </wp:positionH>
                      <wp:positionV relativeFrom="paragraph">
                        <wp:posOffset>2629535</wp:posOffset>
                      </wp:positionV>
                      <wp:extent cx="1485900" cy="1471295"/>
                      <wp:effectExtent l="0" t="38100" r="57150" b="33655"/>
                      <wp:wrapNone/>
                      <wp:docPr id="76" name="76 Conector recto de flecha"/>
                      <wp:cNvGraphicFramePr/>
                      <a:graphic xmlns:a="http://schemas.openxmlformats.org/drawingml/2006/main">
                        <a:graphicData uri="http://schemas.microsoft.com/office/word/2010/wordprocessingShape">
                          <wps:wsp>
                            <wps:cNvCnPr/>
                            <wps:spPr>
                              <a:xfrm flipV="1">
                                <a:off x="0" y="0"/>
                                <a:ext cx="1485900" cy="147129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4F9AB" id="76 Conector recto de flecha" o:spid="_x0000_s1026" type="#_x0000_t32" style="position:absolute;margin-left:176.05pt;margin-top:207.05pt;width:117pt;height:115.8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" strokecolor="white [3212]" strokeweight="1.5pt">
                      <v:stroke endarrow="open"/>
                    </v:shape>
                  </w:pict>
                </mc:Fallback>
              </mc:AlternateContent>
            </w:r>
            <w:r w:rsidR="006A50F3" w:rsidRPr="00CE6A1C">
              <w:rPr>
                <w:rFonts w:eastAsia="Times New Roman"/>
                <w:b/>
                <w:bCs/>
                <w:noProof/>
                <w:color w:val="000000"/>
                <w:sz w:val="20"/>
                <w:szCs w:val="20"/>
                <w:lang w:eastAsia="es-CL"/>
              </w:rPr>
              <mc:AlternateContent>
                <mc:Choice Requires="wps">
                  <w:drawing>
                    <wp:anchor distT="0" distB="0" distL="114300" distR="114300" simplePos="0" relativeHeight="251901952" behindDoc="0" locked="0" layoutInCell="1" allowOverlap="1" wp14:anchorId="62F3B15D" wp14:editId="6A4DFAAD">
                      <wp:simplePos x="0" y="0"/>
                      <wp:positionH relativeFrom="column">
                        <wp:posOffset>4947285</wp:posOffset>
                      </wp:positionH>
                      <wp:positionV relativeFrom="paragraph">
                        <wp:posOffset>2267585</wp:posOffset>
                      </wp:positionV>
                      <wp:extent cx="1094105" cy="157480"/>
                      <wp:effectExtent l="38100" t="76200" r="29845" b="33020"/>
                      <wp:wrapNone/>
                      <wp:docPr id="82" name="82 Conector recto de flecha"/>
                      <wp:cNvGraphicFramePr/>
                      <a:graphic xmlns:a="http://schemas.openxmlformats.org/drawingml/2006/main">
                        <a:graphicData uri="http://schemas.microsoft.com/office/word/2010/wordprocessingShape">
                          <wps:wsp>
                            <wps:cNvCnPr/>
                            <wps:spPr>
                              <a:xfrm flipH="1" flipV="1">
                                <a:off x="0" y="0"/>
                                <a:ext cx="1094105" cy="15748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97D5D" id="82 Conector recto de flecha" o:spid="_x0000_s1026" type="#_x0000_t32" style="position:absolute;margin-left:389.55pt;margin-top:178.55pt;width:86.15pt;height:12.4pt;flip:x 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" strokecolor="white [3212]" strokeweight="1.5pt">
                      <v:stroke endarrow="open"/>
                    </v:shape>
                  </w:pict>
                </mc:Fallback>
              </mc:AlternateContent>
            </w:r>
            <w:r w:rsidR="00467EA8">
              <w:rPr>
                <w:i/>
                <w:noProof/>
                <w:sz w:val="18"/>
                <w:szCs w:val="20"/>
                <w:lang w:eastAsia="es-CL"/>
              </w:rPr>
              <mc:AlternateContent>
                <mc:Choice Requires="wps">
                  <w:drawing>
                    <wp:anchor distT="0" distB="0" distL="114300" distR="114300" simplePos="0" relativeHeight="251961344" behindDoc="0" locked="0" layoutInCell="1" allowOverlap="1" wp14:anchorId="7EDAB28B" wp14:editId="5FF32AED">
                      <wp:simplePos x="0" y="0"/>
                      <wp:positionH relativeFrom="column">
                        <wp:posOffset>4773930</wp:posOffset>
                      </wp:positionH>
                      <wp:positionV relativeFrom="paragraph">
                        <wp:posOffset>2207895</wp:posOffset>
                      </wp:positionV>
                      <wp:extent cx="73660" cy="99695"/>
                      <wp:effectExtent l="25082" t="51118" r="27623" b="46672"/>
                      <wp:wrapNone/>
                      <wp:docPr id="405" name="405 Rectángulo"/>
                      <wp:cNvGraphicFramePr/>
                      <a:graphic xmlns:a="http://schemas.openxmlformats.org/drawingml/2006/main">
                        <a:graphicData uri="http://schemas.microsoft.com/office/word/2010/wordprocessingShape">
                          <wps:wsp>
                            <wps:cNvSpPr/>
                            <wps:spPr>
                              <a:xfrm rot="18893356">
                                <a:off x="0" y="0"/>
                                <a:ext cx="73660" cy="996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C0522" id="405 Rectángulo" o:spid="_x0000_s1026" style="position:absolute;margin-left:375.9pt;margin-top:173.85pt;width:5.8pt;height:7.85pt;rotation:-2956377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" fillcolor="#4f81bd [3204]" strokecolor="#243f60 [1604]" strokeweight="2pt"/>
                  </w:pict>
                </mc:Fallback>
              </mc:AlternateContent>
            </w:r>
            <w:r w:rsidR="00467EA8">
              <w:rPr>
                <w:i/>
                <w:noProof/>
                <w:sz w:val="18"/>
                <w:szCs w:val="20"/>
                <w:lang w:eastAsia="es-CL"/>
              </w:rPr>
              <mc:AlternateContent>
                <mc:Choice Requires="wps">
                  <w:drawing>
                    <wp:anchor distT="0" distB="0" distL="114300" distR="114300" simplePos="0" relativeHeight="251959296" behindDoc="0" locked="0" layoutInCell="1" allowOverlap="1" wp14:anchorId="236352E2" wp14:editId="72C3B07E">
                      <wp:simplePos x="0" y="0"/>
                      <wp:positionH relativeFrom="column">
                        <wp:posOffset>4647565</wp:posOffset>
                      </wp:positionH>
                      <wp:positionV relativeFrom="paragraph">
                        <wp:posOffset>2242185</wp:posOffset>
                      </wp:positionV>
                      <wp:extent cx="68580" cy="64135"/>
                      <wp:effectExtent l="40322" t="35878" r="28893" b="28892"/>
                      <wp:wrapNone/>
                      <wp:docPr id="404" name="404 Rectángulo"/>
                      <wp:cNvGraphicFramePr/>
                      <a:graphic xmlns:a="http://schemas.openxmlformats.org/drawingml/2006/main">
                        <a:graphicData uri="http://schemas.microsoft.com/office/word/2010/wordprocessingShape">
                          <wps:wsp>
                            <wps:cNvSpPr/>
                            <wps:spPr>
                              <a:xfrm rot="18893356">
                                <a:off x="0" y="0"/>
                                <a:ext cx="6858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40BF" id="404 Rectángulo" o:spid="_x0000_s1026" style="position:absolute;margin-left:365.95pt;margin-top:176.55pt;width:5.4pt;height:5.05pt;rotation:-2956377fd;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" fillcolor="#4f81bd [3204]" strokecolor="#243f60 [1604]" strokeweight="2pt"/>
                  </w:pict>
                </mc:Fallback>
              </mc:AlternateContent>
            </w:r>
            <w:r w:rsidR="00467EA8">
              <w:rPr>
                <w:i/>
                <w:noProof/>
                <w:sz w:val="18"/>
                <w:szCs w:val="20"/>
                <w:lang w:eastAsia="es-CL"/>
              </w:rPr>
              <mc:AlternateContent>
                <mc:Choice Requires="wps">
                  <w:drawing>
                    <wp:anchor distT="0" distB="0" distL="114300" distR="114300" simplePos="0" relativeHeight="251965440" behindDoc="0" locked="0" layoutInCell="1" allowOverlap="1" wp14:anchorId="0E73861A" wp14:editId="3610F0DC">
                      <wp:simplePos x="0" y="0"/>
                      <wp:positionH relativeFrom="column">
                        <wp:posOffset>4705985</wp:posOffset>
                      </wp:positionH>
                      <wp:positionV relativeFrom="paragraph">
                        <wp:posOffset>2178050</wp:posOffset>
                      </wp:positionV>
                      <wp:extent cx="68580" cy="64135"/>
                      <wp:effectExtent l="40322" t="35878" r="28893" b="28892"/>
                      <wp:wrapNone/>
                      <wp:docPr id="3" name="3 Rectángulo"/>
                      <wp:cNvGraphicFramePr/>
                      <a:graphic xmlns:a="http://schemas.openxmlformats.org/drawingml/2006/main">
                        <a:graphicData uri="http://schemas.microsoft.com/office/word/2010/wordprocessingShape">
                          <wps:wsp>
                            <wps:cNvSpPr/>
                            <wps:spPr>
                              <a:xfrm rot="18893356">
                                <a:off x="0" y="0"/>
                                <a:ext cx="6858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C0045" id="3 Rectángulo" o:spid="_x0000_s1026" style="position:absolute;margin-left:370.55pt;margin-top:171.5pt;width:5.4pt;height:5.05pt;rotation:-2956377fd;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" fillcolor="#4f81bd [3204]" strokecolor="#243f60 [1604]" strokeweight="2pt"/>
                  </w:pict>
                </mc:Fallback>
              </mc:AlternateContent>
            </w:r>
            <w:r w:rsidR="00A828E5">
              <w:rPr>
                <w:i/>
                <w:noProof/>
                <w:sz w:val="18"/>
                <w:szCs w:val="20"/>
                <w:lang w:eastAsia="es-CL"/>
              </w:rPr>
              <mc:AlternateContent>
                <mc:Choice Requires="wps">
                  <w:drawing>
                    <wp:anchor distT="0" distB="0" distL="114300" distR="114300" simplePos="0" relativeHeight="251963392" behindDoc="0" locked="0" layoutInCell="1" allowOverlap="1" wp14:anchorId="71750607" wp14:editId="4B0F817F">
                      <wp:simplePos x="0" y="0"/>
                      <wp:positionH relativeFrom="column">
                        <wp:posOffset>4441825</wp:posOffset>
                      </wp:positionH>
                      <wp:positionV relativeFrom="paragraph">
                        <wp:posOffset>1433830</wp:posOffset>
                      </wp:positionV>
                      <wp:extent cx="68580" cy="64135"/>
                      <wp:effectExtent l="40322" t="35878" r="28893" b="28892"/>
                      <wp:wrapNone/>
                      <wp:docPr id="406" name="406 Rectángulo"/>
                      <wp:cNvGraphicFramePr/>
                      <a:graphic xmlns:a="http://schemas.openxmlformats.org/drawingml/2006/main">
                        <a:graphicData uri="http://schemas.microsoft.com/office/word/2010/wordprocessingShape">
                          <wps:wsp>
                            <wps:cNvSpPr/>
                            <wps:spPr>
                              <a:xfrm rot="18893356">
                                <a:off x="0" y="0"/>
                                <a:ext cx="68580" cy="64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0C9D8" id="406 Rectángulo" o:spid="_x0000_s1026" style="position:absolute;margin-left:349.75pt;margin-top:112.9pt;width:5.4pt;height:5.05pt;rotation:-2956377fd;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" fillcolor="#4f81bd [3204]" strokecolor="#243f60 [1604]" strokeweight="2pt"/>
                  </w:pict>
                </mc:Fallback>
              </mc:AlternateContent>
            </w:r>
            <w:r w:rsidR="00F47461">
              <w:rPr>
                <w:i/>
                <w:noProof/>
                <w:sz w:val="18"/>
                <w:szCs w:val="20"/>
                <w:lang w:eastAsia="es-CL"/>
              </w:rPr>
              <mc:AlternateContent>
                <mc:Choice Requires="wps">
                  <w:drawing>
                    <wp:anchor distT="0" distB="0" distL="114300" distR="114300" simplePos="0" relativeHeight="251957248" behindDoc="0" locked="0" layoutInCell="1" allowOverlap="1" wp14:anchorId="7E0DFCD6" wp14:editId="42289340">
                      <wp:simplePos x="0" y="0"/>
                      <wp:positionH relativeFrom="column">
                        <wp:posOffset>3763010</wp:posOffset>
                      </wp:positionH>
                      <wp:positionV relativeFrom="paragraph">
                        <wp:posOffset>2454910</wp:posOffset>
                      </wp:positionV>
                      <wp:extent cx="128270" cy="125095"/>
                      <wp:effectExtent l="58737" t="55563" r="6668" b="44767"/>
                      <wp:wrapNone/>
                      <wp:docPr id="403" name="403 Rectángulo"/>
                      <wp:cNvGraphicFramePr/>
                      <a:graphic xmlns:a="http://schemas.openxmlformats.org/drawingml/2006/main">
                        <a:graphicData uri="http://schemas.microsoft.com/office/word/2010/wordprocessingShape">
                          <wps:wsp>
                            <wps:cNvSpPr/>
                            <wps:spPr>
                              <a:xfrm rot="18893356">
                                <a:off x="0" y="0"/>
                                <a:ext cx="128270" cy="1250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AC341" id="403 Rectángulo" o:spid="_x0000_s1026" style="position:absolute;margin-left:296.3pt;margin-top:193.3pt;width:10.1pt;height:9.85pt;rotation:-2956377fd;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3696" behindDoc="0" locked="0" layoutInCell="1" allowOverlap="1" wp14:anchorId="2D1DDFC3" wp14:editId="32812967">
                      <wp:simplePos x="0" y="0"/>
                      <wp:positionH relativeFrom="column">
                        <wp:posOffset>2799715</wp:posOffset>
                      </wp:positionH>
                      <wp:positionV relativeFrom="paragraph">
                        <wp:posOffset>2609850</wp:posOffset>
                      </wp:positionV>
                      <wp:extent cx="127000" cy="139700"/>
                      <wp:effectExtent l="0" t="0" r="25400" b="12700"/>
                      <wp:wrapNone/>
                      <wp:docPr id="383" name="383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1BD4D" id="383 Elipse" o:spid="_x0000_s1026" style="position:absolute;margin-left:220.45pt;margin-top:205.5pt;width:10pt;height:1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7792" behindDoc="0" locked="0" layoutInCell="1" allowOverlap="1" wp14:anchorId="3F087B99" wp14:editId="0FEAC2CE">
                      <wp:simplePos x="0" y="0"/>
                      <wp:positionH relativeFrom="column">
                        <wp:posOffset>2940050</wp:posOffset>
                      </wp:positionH>
                      <wp:positionV relativeFrom="paragraph">
                        <wp:posOffset>2491740</wp:posOffset>
                      </wp:positionV>
                      <wp:extent cx="127000" cy="139700"/>
                      <wp:effectExtent l="0" t="0" r="25400" b="12700"/>
                      <wp:wrapNone/>
                      <wp:docPr id="387" name="387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0D223" id="387 Elipse" o:spid="_x0000_s1026" style="position:absolute;margin-left:231.5pt;margin-top:196.2pt;width:10pt;height:1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5744" behindDoc="0" locked="0" layoutInCell="1" allowOverlap="1" wp14:anchorId="58C8861E" wp14:editId="395B8131">
                      <wp:simplePos x="0" y="0"/>
                      <wp:positionH relativeFrom="column">
                        <wp:posOffset>3079115</wp:posOffset>
                      </wp:positionH>
                      <wp:positionV relativeFrom="paragraph">
                        <wp:posOffset>2373630</wp:posOffset>
                      </wp:positionV>
                      <wp:extent cx="127000" cy="139700"/>
                      <wp:effectExtent l="0" t="0" r="25400" b="12700"/>
                      <wp:wrapNone/>
                      <wp:docPr id="385" name="385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18C12" id="385 Elipse" o:spid="_x0000_s1026" style="position:absolute;margin-left:242.45pt;margin-top:186.9pt;width:10pt;height:1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6768" behindDoc="0" locked="0" layoutInCell="1" allowOverlap="1" wp14:anchorId="3F21841B" wp14:editId="628665AD">
                      <wp:simplePos x="0" y="0"/>
                      <wp:positionH relativeFrom="column">
                        <wp:posOffset>3230245</wp:posOffset>
                      </wp:positionH>
                      <wp:positionV relativeFrom="paragraph">
                        <wp:posOffset>2261870</wp:posOffset>
                      </wp:positionV>
                      <wp:extent cx="127000" cy="139700"/>
                      <wp:effectExtent l="0" t="0" r="25400" b="12700"/>
                      <wp:wrapNone/>
                      <wp:docPr id="386" name="386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94B79" id="386 Elipse" o:spid="_x0000_s1026" style="position:absolute;margin-left:254.35pt;margin-top:178.1pt;width:10pt;height:1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4720" behindDoc="0" locked="0" layoutInCell="1" allowOverlap="1" wp14:anchorId="106F65B3" wp14:editId="61F97B8D">
                      <wp:simplePos x="0" y="0"/>
                      <wp:positionH relativeFrom="column">
                        <wp:posOffset>3365500</wp:posOffset>
                      </wp:positionH>
                      <wp:positionV relativeFrom="paragraph">
                        <wp:posOffset>2151380</wp:posOffset>
                      </wp:positionV>
                      <wp:extent cx="127000" cy="139700"/>
                      <wp:effectExtent l="0" t="0" r="25400" b="12700"/>
                      <wp:wrapNone/>
                      <wp:docPr id="384" name="384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3213B" id="384 Elipse" o:spid="_x0000_s1026" style="position:absolute;margin-left:265pt;margin-top:169.4pt;width:10pt;height:1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5984" behindDoc="0" locked="0" layoutInCell="1" allowOverlap="1" wp14:anchorId="3532F533" wp14:editId="785E0E62">
                      <wp:simplePos x="0" y="0"/>
                      <wp:positionH relativeFrom="column">
                        <wp:posOffset>3513455</wp:posOffset>
                      </wp:positionH>
                      <wp:positionV relativeFrom="paragraph">
                        <wp:posOffset>2009775</wp:posOffset>
                      </wp:positionV>
                      <wp:extent cx="127000" cy="139700"/>
                      <wp:effectExtent l="0" t="0" r="25400" b="12700"/>
                      <wp:wrapNone/>
                      <wp:docPr id="393" name="393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BCCC1" id="393 Elipse" o:spid="_x0000_s1026" style="position:absolute;margin-left:276.65pt;margin-top:158.25pt;width:10pt;height:1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8M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50080" behindDoc="0" locked="0" layoutInCell="1" allowOverlap="1" wp14:anchorId="1595C0E3" wp14:editId="46AB296A">
                      <wp:simplePos x="0" y="0"/>
                      <wp:positionH relativeFrom="column">
                        <wp:posOffset>3659505</wp:posOffset>
                      </wp:positionH>
                      <wp:positionV relativeFrom="paragraph">
                        <wp:posOffset>1880235</wp:posOffset>
                      </wp:positionV>
                      <wp:extent cx="127000" cy="139700"/>
                      <wp:effectExtent l="0" t="0" r="25400" b="12700"/>
                      <wp:wrapNone/>
                      <wp:docPr id="397" name="397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F436D" id="397 Elipse" o:spid="_x0000_s1026" style="position:absolute;margin-left:288.15pt;margin-top:148.05pt;width:10pt;height:1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8032" behindDoc="0" locked="0" layoutInCell="1" allowOverlap="1" wp14:anchorId="3278BBDE" wp14:editId="42C08216">
                      <wp:simplePos x="0" y="0"/>
                      <wp:positionH relativeFrom="column">
                        <wp:posOffset>3799840</wp:posOffset>
                      </wp:positionH>
                      <wp:positionV relativeFrom="paragraph">
                        <wp:posOffset>1733550</wp:posOffset>
                      </wp:positionV>
                      <wp:extent cx="127000" cy="139700"/>
                      <wp:effectExtent l="0" t="0" r="25400" b="12700"/>
                      <wp:wrapNone/>
                      <wp:docPr id="395" name="395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1037B" id="395 Elipse" o:spid="_x0000_s1026" style="position:absolute;margin-left:299.2pt;margin-top:136.5pt;width:10pt;height:1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9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9056" behindDoc="0" locked="0" layoutInCell="1" allowOverlap="1" wp14:anchorId="174BB2D5" wp14:editId="283B0519">
                      <wp:simplePos x="0" y="0"/>
                      <wp:positionH relativeFrom="column">
                        <wp:posOffset>3943985</wp:posOffset>
                      </wp:positionH>
                      <wp:positionV relativeFrom="paragraph">
                        <wp:posOffset>1581150</wp:posOffset>
                      </wp:positionV>
                      <wp:extent cx="127000" cy="139700"/>
                      <wp:effectExtent l="0" t="0" r="25400" b="12700"/>
                      <wp:wrapNone/>
                      <wp:docPr id="396" name="396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5319E" id="396 Elipse" o:spid="_x0000_s1026" style="position:absolute;margin-left:310.55pt;margin-top:124.5pt;width:10pt;height:1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7008" behindDoc="0" locked="0" layoutInCell="1" allowOverlap="1" wp14:anchorId="2A71D2D7" wp14:editId="118FE75B">
                      <wp:simplePos x="0" y="0"/>
                      <wp:positionH relativeFrom="column">
                        <wp:posOffset>4066540</wp:posOffset>
                      </wp:positionH>
                      <wp:positionV relativeFrom="paragraph">
                        <wp:posOffset>1454785</wp:posOffset>
                      </wp:positionV>
                      <wp:extent cx="127000" cy="139700"/>
                      <wp:effectExtent l="0" t="0" r="25400" b="12700"/>
                      <wp:wrapNone/>
                      <wp:docPr id="394" name="394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8FA3A" id="394 Elipse" o:spid="_x0000_s1026" style="position:absolute;margin-left:320.2pt;margin-top:114.55pt;width:10pt;height:1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56224" behindDoc="0" locked="0" layoutInCell="1" allowOverlap="1" wp14:anchorId="27EA5ACC" wp14:editId="526C25A6">
                      <wp:simplePos x="0" y="0"/>
                      <wp:positionH relativeFrom="column">
                        <wp:posOffset>3827780</wp:posOffset>
                      </wp:positionH>
                      <wp:positionV relativeFrom="paragraph">
                        <wp:posOffset>2108835</wp:posOffset>
                      </wp:positionV>
                      <wp:extent cx="127000" cy="139700"/>
                      <wp:effectExtent l="0" t="0" r="25400" b="12700"/>
                      <wp:wrapNone/>
                      <wp:docPr id="402" name="402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22CF2A" id="402 Elipse" o:spid="_x0000_s1026" style="position:absolute;margin-left:301.4pt;margin-top:166.05pt;width:10pt;height:1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52128" behindDoc="0" locked="0" layoutInCell="1" allowOverlap="1" wp14:anchorId="4A9B3403" wp14:editId="5429D3EC">
                      <wp:simplePos x="0" y="0"/>
                      <wp:positionH relativeFrom="column">
                        <wp:posOffset>3681730</wp:posOffset>
                      </wp:positionH>
                      <wp:positionV relativeFrom="paragraph">
                        <wp:posOffset>2225040</wp:posOffset>
                      </wp:positionV>
                      <wp:extent cx="127000" cy="139700"/>
                      <wp:effectExtent l="0" t="0" r="25400" b="12700"/>
                      <wp:wrapNone/>
                      <wp:docPr id="398" name="398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41F14" id="398 Elipse" o:spid="_x0000_s1026" style="position:absolute;margin-left:289.9pt;margin-top:175.2pt;width:10pt;height:1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53152" behindDoc="0" locked="0" layoutInCell="1" allowOverlap="1" wp14:anchorId="5BA721FD" wp14:editId="665778CE">
                      <wp:simplePos x="0" y="0"/>
                      <wp:positionH relativeFrom="column">
                        <wp:posOffset>4252595</wp:posOffset>
                      </wp:positionH>
                      <wp:positionV relativeFrom="paragraph">
                        <wp:posOffset>1691005</wp:posOffset>
                      </wp:positionV>
                      <wp:extent cx="127000" cy="139700"/>
                      <wp:effectExtent l="0" t="0" r="25400" b="12700"/>
                      <wp:wrapNone/>
                      <wp:docPr id="399" name="399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519F4" id="399 Elipse" o:spid="_x0000_s1026" style="position:absolute;margin-left:334.85pt;margin-top:133.15pt;width:10pt;height:11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54176" behindDoc="0" locked="0" layoutInCell="1" allowOverlap="1" wp14:anchorId="7EF42DFA" wp14:editId="550C2509">
                      <wp:simplePos x="0" y="0"/>
                      <wp:positionH relativeFrom="column">
                        <wp:posOffset>3967480</wp:posOffset>
                      </wp:positionH>
                      <wp:positionV relativeFrom="paragraph">
                        <wp:posOffset>1939290</wp:posOffset>
                      </wp:positionV>
                      <wp:extent cx="127000" cy="139700"/>
                      <wp:effectExtent l="0" t="0" r="25400" b="12700"/>
                      <wp:wrapNone/>
                      <wp:docPr id="400" name="400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5EFAA" id="400 Elipse" o:spid="_x0000_s1026" style="position:absolute;margin-left:312.4pt;margin-top:152.7pt;width:10pt;height:1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55200" behindDoc="0" locked="0" layoutInCell="1" allowOverlap="1" wp14:anchorId="00D4DE28" wp14:editId="4E94EF07">
                      <wp:simplePos x="0" y="0"/>
                      <wp:positionH relativeFrom="column">
                        <wp:posOffset>4106545</wp:posOffset>
                      </wp:positionH>
                      <wp:positionV relativeFrom="paragraph">
                        <wp:posOffset>1817370</wp:posOffset>
                      </wp:positionV>
                      <wp:extent cx="127000" cy="139700"/>
                      <wp:effectExtent l="0" t="0" r="25400" b="12700"/>
                      <wp:wrapNone/>
                      <wp:docPr id="401" name="401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EDD36" id="401 Elipse" o:spid="_x0000_s1026" style="position:absolute;margin-left:323.35pt;margin-top:143.1pt;width:10pt;height:1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3936" behindDoc="0" locked="0" layoutInCell="1" allowOverlap="1" wp14:anchorId="49213EE5" wp14:editId="15643730">
                      <wp:simplePos x="0" y="0"/>
                      <wp:positionH relativeFrom="column">
                        <wp:posOffset>3082290</wp:posOffset>
                      </wp:positionH>
                      <wp:positionV relativeFrom="paragraph">
                        <wp:posOffset>2727325</wp:posOffset>
                      </wp:positionV>
                      <wp:extent cx="127000" cy="139700"/>
                      <wp:effectExtent l="0" t="0" r="25400" b="12700"/>
                      <wp:wrapNone/>
                      <wp:docPr id="392" name="392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28570" id="392 Elipse" o:spid="_x0000_s1026" style="position:absolute;margin-left:242.7pt;margin-top:214.75pt;width:10pt;height:1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my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2912" behindDoc="0" locked="0" layoutInCell="1" allowOverlap="1" wp14:anchorId="4516F384" wp14:editId="068AAA82">
                      <wp:simplePos x="0" y="0"/>
                      <wp:positionH relativeFrom="column">
                        <wp:posOffset>3377565</wp:posOffset>
                      </wp:positionH>
                      <wp:positionV relativeFrom="paragraph">
                        <wp:posOffset>2490470</wp:posOffset>
                      </wp:positionV>
                      <wp:extent cx="127000" cy="139700"/>
                      <wp:effectExtent l="0" t="0" r="25400" b="12700"/>
                      <wp:wrapNone/>
                      <wp:docPr id="391" name="391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B4BE6" id="391 Elipse" o:spid="_x0000_s1026" style="position:absolute;margin-left:265.95pt;margin-top:196.1pt;width:10pt;height:1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1888" behindDoc="0" locked="0" layoutInCell="1" allowOverlap="1" wp14:anchorId="35547E1E" wp14:editId="1A4C1A15">
                      <wp:simplePos x="0" y="0"/>
                      <wp:positionH relativeFrom="column">
                        <wp:posOffset>3238500</wp:posOffset>
                      </wp:positionH>
                      <wp:positionV relativeFrom="paragraph">
                        <wp:posOffset>2612390</wp:posOffset>
                      </wp:positionV>
                      <wp:extent cx="127000" cy="139700"/>
                      <wp:effectExtent l="0" t="0" r="25400" b="12700"/>
                      <wp:wrapNone/>
                      <wp:docPr id="390" name="390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A47E7" id="390 Elipse" o:spid="_x0000_s1026" style="position:absolute;margin-left:255pt;margin-top:205.7pt;width:10pt;height:1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UUbw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40864" behindDoc="0" locked="0" layoutInCell="1" allowOverlap="1" wp14:anchorId="48D4991A" wp14:editId="584A235D">
                      <wp:simplePos x="0" y="0"/>
                      <wp:positionH relativeFrom="column">
                        <wp:posOffset>3523615</wp:posOffset>
                      </wp:positionH>
                      <wp:positionV relativeFrom="paragraph">
                        <wp:posOffset>2364105</wp:posOffset>
                      </wp:positionV>
                      <wp:extent cx="127000" cy="139700"/>
                      <wp:effectExtent l="0" t="0" r="25400" b="12700"/>
                      <wp:wrapNone/>
                      <wp:docPr id="389" name="389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562B4" id="389 Elipse" o:spid="_x0000_s1026" style="position:absolute;margin-left:277.45pt;margin-top:186.15pt;width:10pt;height:1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NT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9840" behindDoc="0" locked="0" layoutInCell="1" allowOverlap="1" wp14:anchorId="5E84AB8E" wp14:editId="6E271325">
                      <wp:simplePos x="0" y="0"/>
                      <wp:positionH relativeFrom="column">
                        <wp:posOffset>2936240</wp:posOffset>
                      </wp:positionH>
                      <wp:positionV relativeFrom="paragraph">
                        <wp:posOffset>2842895</wp:posOffset>
                      </wp:positionV>
                      <wp:extent cx="127000" cy="139700"/>
                      <wp:effectExtent l="0" t="0" r="25400" b="12700"/>
                      <wp:wrapNone/>
                      <wp:docPr id="388" name="388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43128" id="388 Elipse" o:spid="_x0000_s1026" style="position:absolute;margin-left:231.2pt;margin-top:223.85pt;width:10pt;height:1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1648" behindDoc="0" locked="0" layoutInCell="1" allowOverlap="1" wp14:anchorId="4FA21B7E" wp14:editId="0EBC2844">
                      <wp:simplePos x="0" y="0"/>
                      <wp:positionH relativeFrom="column">
                        <wp:posOffset>3430905</wp:posOffset>
                      </wp:positionH>
                      <wp:positionV relativeFrom="paragraph">
                        <wp:posOffset>1627505</wp:posOffset>
                      </wp:positionV>
                      <wp:extent cx="127000" cy="139700"/>
                      <wp:effectExtent l="0" t="0" r="25400" b="12700"/>
                      <wp:wrapNone/>
                      <wp:docPr id="382" name="382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2E5F9" id="382 Elipse" o:spid="_x0000_s1026" style="position:absolute;margin-left:270.15pt;margin-top:128.15pt;width:10pt;height:1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30624" behindDoc="0" locked="0" layoutInCell="1" allowOverlap="1" wp14:anchorId="7ECA45A0" wp14:editId="220BEEE4">
                      <wp:simplePos x="0" y="0"/>
                      <wp:positionH relativeFrom="column">
                        <wp:posOffset>3726180</wp:posOffset>
                      </wp:positionH>
                      <wp:positionV relativeFrom="paragraph">
                        <wp:posOffset>1390650</wp:posOffset>
                      </wp:positionV>
                      <wp:extent cx="127000" cy="139700"/>
                      <wp:effectExtent l="0" t="0" r="25400" b="12700"/>
                      <wp:wrapNone/>
                      <wp:docPr id="381" name="381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CA485" id="381 Elipse" o:spid="_x0000_s1026" style="position:absolute;margin-left:293.4pt;margin-top:109.5pt;width:10pt;height:1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29600" behindDoc="0" locked="0" layoutInCell="1" allowOverlap="1" wp14:anchorId="7C49244B" wp14:editId="0B8DD63D">
                      <wp:simplePos x="0" y="0"/>
                      <wp:positionH relativeFrom="column">
                        <wp:posOffset>3587115</wp:posOffset>
                      </wp:positionH>
                      <wp:positionV relativeFrom="paragraph">
                        <wp:posOffset>1512570</wp:posOffset>
                      </wp:positionV>
                      <wp:extent cx="127000" cy="139700"/>
                      <wp:effectExtent l="0" t="0" r="25400" b="12700"/>
                      <wp:wrapNone/>
                      <wp:docPr id="380" name="380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A3F50" id="380 Elipse" o:spid="_x0000_s1026" style="position:absolute;margin-left:282.45pt;margin-top:119.1pt;width:10pt;height:1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28576" behindDoc="0" locked="0" layoutInCell="1" allowOverlap="1" wp14:anchorId="188DBFFF" wp14:editId="62B7097F">
                      <wp:simplePos x="0" y="0"/>
                      <wp:positionH relativeFrom="column">
                        <wp:posOffset>3872230</wp:posOffset>
                      </wp:positionH>
                      <wp:positionV relativeFrom="paragraph">
                        <wp:posOffset>1264285</wp:posOffset>
                      </wp:positionV>
                      <wp:extent cx="127000" cy="139700"/>
                      <wp:effectExtent l="0" t="0" r="25400" b="12700"/>
                      <wp:wrapNone/>
                      <wp:docPr id="379" name="379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E97F2" id="379 Elipse" o:spid="_x0000_s1026" style="position:absolute;margin-left:304.9pt;margin-top:99.55pt;width:10pt;height:1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cc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" fillcolor="#4f81bd [3204]" strokecolor="#243f60 [1604]" strokeweight="2pt"/>
                  </w:pict>
                </mc:Fallback>
              </mc:AlternateContent>
            </w:r>
            <w:r w:rsidR="00F47461" w:rsidRPr="00F47461">
              <w:rPr>
                <w:i/>
                <w:noProof/>
                <w:sz w:val="18"/>
                <w:szCs w:val="20"/>
                <w:lang w:eastAsia="es-CL"/>
              </w:rPr>
              <mc:AlternateContent>
                <mc:Choice Requires="wps">
                  <w:drawing>
                    <wp:anchor distT="0" distB="0" distL="114300" distR="114300" simplePos="0" relativeHeight="251927552" behindDoc="0" locked="0" layoutInCell="1" allowOverlap="1" wp14:anchorId="50EC8927" wp14:editId="18233CAB">
                      <wp:simplePos x="0" y="0"/>
                      <wp:positionH relativeFrom="column">
                        <wp:posOffset>3284855</wp:posOffset>
                      </wp:positionH>
                      <wp:positionV relativeFrom="paragraph">
                        <wp:posOffset>1743075</wp:posOffset>
                      </wp:positionV>
                      <wp:extent cx="127000" cy="139700"/>
                      <wp:effectExtent l="0" t="0" r="25400" b="12700"/>
                      <wp:wrapNone/>
                      <wp:docPr id="378" name="378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71469" id="378 Elipse" o:spid="_x0000_s1026" style="position:absolute;margin-left:258.65pt;margin-top:137.25pt;width:10pt;height:1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" fillcolor="#4f81bd [3204]" strokecolor="#243f60 [1604]" strokeweight="2pt"/>
                  </w:pict>
                </mc:Fallback>
              </mc:AlternateContent>
            </w:r>
            <w:r w:rsidR="00F47461" w:rsidRPr="00F47461">
              <w:rPr>
                <w:rFonts w:eastAsia="Times New Roman"/>
                <w:b/>
                <w:bCs/>
                <w:noProof/>
                <w:color w:val="000000"/>
                <w:sz w:val="20"/>
                <w:szCs w:val="20"/>
                <w:lang w:eastAsia="es-CL"/>
              </w:rPr>
              <mc:AlternateContent>
                <mc:Choice Requires="wps">
                  <w:drawing>
                    <wp:anchor distT="0" distB="0" distL="114300" distR="114300" simplePos="0" relativeHeight="251923456" behindDoc="0" locked="0" layoutInCell="1" allowOverlap="1" wp14:anchorId="0E722DEE" wp14:editId="14D57ED9">
                      <wp:simplePos x="0" y="0"/>
                      <wp:positionH relativeFrom="column">
                        <wp:posOffset>3007360</wp:posOffset>
                      </wp:positionH>
                      <wp:positionV relativeFrom="paragraph">
                        <wp:posOffset>2010410</wp:posOffset>
                      </wp:positionV>
                      <wp:extent cx="127000" cy="139700"/>
                      <wp:effectExtent l="0" t="0" r="25400" b="12700"/>
                      <wp:wrapNone/>
                      <wp:docPr id="373" name="373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51114" id="373 Elipse" o:spid="_x0000_s1026" style="position:absolute;margin-left:236.8pt;margin-top:158.3pt;width:10pt;height:1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hO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" fillcolor="#4f81bd [3204]" strokecolor="#243f60 [1604]" strokeweight="2pt"/>
                  </w:pict>
                </mc:Fallback>
              </mc:AlternateContent>
            </w:r>
            <w:r w:rsidR="00F47461" w:rsidRPr="00F47461">
              <w:rPr>
                <w:rFonts w:eastAsia="Times New Roman"/>
                <w:b/>
                <w:bCs/>
                <w:noProof/>
                <w:color w:val="000000"/>
                <w:sz w:val="20"/>
                <w:szCs w:val="20"/>
                <w:lang w:eastAsia="es-CL"/>
              </w:rPr>
              <mc:AlternateContent>
                <mc:Choice Requires="wps">
                  <w:drawing>
                    <wp:anchor distT="0" distB="0" distL="114300" distR="114300" simplePos="0" relativeHeight="251921408" behindDoc="0" locked="0" layoutInCell="1" allowOverlap="1" wp14:anchorId="18ADE2E6" wp14:editId="3FEB681E">
                      <wp:simplePos x="0" y="0"/>
                      <wp:positionH relativeFrom="column">
                        <wp:posOffset>2868295</wp:posOffset>
                      </wp:positionH>
                      <wp:positionV relativeFrom="paragraph">
                        <wp:posOffset>2132330</wp:posOffset>
                      </wp:positionV>
                      <wp:extent cx="127000" cy="139700"/>
                      <wp:effectExtent l="0" t="0" r="25400" b="12700"/>
                      <wp:wrapNone/>
                      <wp:docPr id="372" name="372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DE90D" id="372 Elipse" o:spid="_x0000_s1026" style="position:absolute;margin-left:225.85pt;margin-top:167.9pt;width:10pt;height:1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7w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" fillcolor="#4f81bd [3204]" strokecolor="#243f60 [1604]" strokeweight="2pt"/>
                  </w:pict>
                </mc:Fallback>
              </mc:AlternateContent>
            </w:r>
            <w:r w:rsidR="00F47461" w:rsidRPr="00F47461">
              <w:rPr>
                <w:rFonts w:eastAsia="Times New Roman"/>
                <w:b/>
                <w:bCs/>
                <w:noProof/>
                <w:color w:val="000000"/>
                <w:sz w:val="20"/>
                <w:szCs w:val="20"/>
                <w:lang w:eastAsia="es-CL"/>
              </w:rPr>
              <mc:AlternateContent>
                <mc:Choice Requires="wps">
                  <w:drawing>
                    <wp:anchor distT="0" distB="0" distL="114300" distR="114300" simplePos="0" relativeHeight="251925504" behindDoc="0" locked="0" layoutInCell="1" allowOverlap="1" wp14:anchorId="5F92171A" wp14:editId="795D9927">
                      <wp:simplePos x="0" y="0"/>
                      <wp:positionH relativeFrom="column">
                        <wp:posOffset>2712085</wp:posOffset>
                      </wp:positionH>
                      <wp:positionV relativeFrom="paragraph">
                        <wp:posOffset>2247265</wp:posOffset>
                      </wp:positionV>
                      <wp:extent cx="127000" cy="139700"/>
                      <wp:effectExtent l="0" t="0" r="25400" b="12700"/>
                      <wp:wrapNone/>
                      <wp:docPr id="377" name="377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BF4F6" id="377 Elipse" o:spid="_x0000_s1026" style="position:absolute;margin-left:213.55pt;margin-top:176.95pt;width:10pt;height:1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" fillcolor="#4f81bd [3204]" strokecolor="#243f60 [1604]" strokeweight="2pt"/>
                  </w:pict>
                </mc:Fallback>
              </mc:AlternateContent>
            </w:r>
            <w:r w:rsidR="00F47461" w:rsidRPr="00F47461">
              <w:rPr>
                <w:rFonts w:eastAsia="Times New Roman"/>
                <w:b/>
                <w:bCs/>
                <w:noProof/>
                <w:color w:val="000000"/>
                <w:sz w:val="20"/>
                <w:szCs w:val="20"/>
                <w:lang w:eastAsia="es-CL"/>
              </w:rPr>
              <mc:AlternateContent>
                <mc:Choice Requires="wps">
                  <w:drawing>
                    <wp:anchor distT="0" distB="0" distL="114300" distR="114300" simplePos="0" relativeHeight="251919360" behindDoc="0" locked="0" layoutInCell="1" allowOverlap="1" wp14:anchorId="2B1C4CEF" wp14:editId="450D2B41">
                      <wp:simplePos x="0" y="0"/>
                      <wp:positionH relativeFrom="column">
                        <wp:posOffset>3153410</wp:posOffset>
                      </wp:positionH>
                      <wp:positionV relativeFrom="paragraph">
                        <wp:posOffset>1884045</wp:posOffset>
                      </wp:positionV>
                      <wp:extent cx="127000" cy="139700"/>
                      <wp:effectExtent l="0" t="0" r="25400" b="12700"/>
                      <wp:wrapNone/>
                      <wp:docPr id="371" name="371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FA13F" id="371 Elipse" o:spid="_x0000_s1026" style="position:absolute;margin-left:248.3pt;margin-top:148.35pt;width:10pt;height:1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" fillcolor="#4f81bd [3204]" strokecolor="#243f60 [1604]" strokeweight="2pt"/>
                  </w:pict>
                </mc:Fallback>
              </mc:AlternateContent>
            </w:r>
            <w:r w:rsidR="00F47461" w:rsidRPr="00F47461">
              <w:rPr>
                <w:rFonts w:eastAsia="Times New Roman"/>
                <w:b/>
                <w:bCs/>
                <w:noProof/>
                <w:color w:val="000000"/>
                <w:sz w:val="20"/>
                <w:szCs w:val="20"/>
                <w:lang w:eastAsia="es-CL"/>
              </w:rPr>
              <mc:AlternateContent>
                <mc:Choice Requires="wps">
                  <w:drawing>
                    <wp:anchor distT="0" distB="0" distL="114300" distR="114300" simplePos="0" relativeHeight="251917312" behindDoc="0" locked="0" layoutInCell="1" allowOverlap="1" wp14:anchorId="4700BD66" wp14:editId="1C2C5ECA">
                      <wp:simplePos x="0" y="0"/>
                      <wp:positionH relativeFrom="column">
                        <wp:posOffset>2566035</wp:posOffset>
                      </wp:positionH>
                      <wp:positionV relativeFrom="paragraph">
                        <wp:posOffset>2362835</wp:posOffset>
                      </wp:positionV>
                      <wp:extent cx="127000" cy="139700"/>
                      <wp:effectExtent l="0" t="0" r="25400" b="12700"/>
                      <wp:wrapNone/>
                      <wp:docPr id="359" name="359 Elipse"/>
                      <wp:cNvGraphicFramePr/>
                      <a:graphic xmlns:a="http://schemas.openxmlformats.org/drawingml/2006/main">
                        <a:graphicData uri="http://schemas.microsoft.com/office/word/2010/wordprocessingShape">
                          <wps:wsp>
                            <wps:cNvSpPr/>
                            <wps:spPr>
                              <a:xfrm>
                                <a:off x="0" y="0"/>
                                <a:ext cx="127000" cy="139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F5B825" id="359 Elipse" o:spid="_x0000_s1026" style="position:absolute;margin-left:202.05pt;margin-top:186.05pt;width:10pt;height:1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" fillcolor="#4f81bd [3204]" strokecolor="#243f60 [1604]" strokeweight="2pt"/>
                  </w:pict>
                </mc:Fallback>
              </mc:AlternateContent>
            </w:r>
            <w:r w:rsidR="00F47461" w:rsidRPr="00CE6A1C">
              <w:rPr>
                <w:rFonts w:eastAsia="Times New Roman"/>
                <w:b/>
                <w:bCs/>
                <w:noProof/>
                <w:color w:val="000000"/>
                <w:sz w:val="20"/>
                <w:szCs w:val="20"/>
                <w:lang w:eastAsia="es-CL"/>
              </w:rPr>
              <mc:AlternateContent>
                <mc:Choice Requires="wps">
                  <w:drawing>
                    <wp:anchor distT="0" distB="0" distL="114300" distR="114300" simplePos="0" relativeHeight="251904000" behindDoc="0" locked="0" layoutInCell="1" allowOverlap="1" wp14:anchorId="0FB510DD" wp14:editId="7059D098">
                      <wp:simplePos x="0" y="0"/>
                      <wp:positionH relativeFrom="column">
                        <wp:posOffset>6021705</wp:posOffset>
                      </wp:positionH>
                      <wp:positionV relativeFrom="paragraph">
                        <wp:posOffset>2364105</wp:posOffset>
                      </wp:positionV>
                      <wp:extent cx="1233170" cy="626745"/>
                      <wp:effectExtent l="0" t="0" r="24130" b="2095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626745"/>
                              </a:xfrm>
                              <a:prstGeom prst="rect">
                                <a:avLst/>
                              </a:prstGeom>
                              <a:solidFill>
                                <a:srgbClr val="FFFFFF"/>
                              </a:solidFill>
                              <a:ln w="9525">
                                <a:solidFill>
                                  <a:srgbClr val="000000"/>
                                </a:solidFill>
                                <a:miter lim="800000"/>
                                <a:headEnd/>
                                <a:tailEnd/>
                              </a:ln>
                            </wps:spPr>
                            <wps:txbx>
                              <w:txbxContent>
                                <w:p w14:paraId="14A71B59" w14:textId="203BDB0E" w:rsidR="00140594" w:rsidRPr="00207370" w:rsidRDefault="00140594" w:rsidP="00F47461">
                                  <w:r>
                                    <w:t>3 Plataformas:  de combustibles, de materiales y vacía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510DD" id="_x0000_s1042" type="#_x0000_t202" style="position:absolute;left:0;text-align:left;margin-left:474.15pt;margin-top:186.15pt;width:97.1pt;height:49.3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">
                      <v:textbox>
                        <w:txbxContent>
                          <w:p w14:paraId="14A71B59" w14:textId="203BDB0E" w:rsidR="00140594" w:rsidRPr="00207370" w:rsidRDefault="00140594" w:rsidP="00F47461">
                            <w:r>
                              <w:t>3 Plataformas:  de combustibles, de materiales y vacía</w:t>
                            </w:r>
                          </w:p>
                        </w:txbxContent>
                      </v:textbox>
                    </v:shape>
                  </w:pict>
                </mc:Fallback>
              </mc:AlternateContent>
            </w:r>
            <w:r w:rsidR="00F47461">
              <w:rPr>
                <w:noProof/>
                <w:lang w:eastAsia="es-CL"/>
              </w:rPr>
              <mc:AlternateContent>
                <mc:Choice Requires="wps">
                  <w:drawing>
                    <wp:anchor distT="0" distB="0" distL="114300" distR="114300" simplePos="0" relativeHeight="251893760" behindDoc="0" locked="0" layoutInCell="1" allowOverlap="1" wp14:anchorId="076E154D" wp14:editId="6AE7D420">
                      <wp:simplePos x="0" y="0"/>
                      <wp:positionH relativeFrom="column">
                        <wp:posOffset>5256530</wp:posOffset>
                      </wp:positionH>
                      <wp:positionV relativeFrom="paragraph">
                        <wp:posOffset>3512820</wp:posOffset>
                      </wp:positionV>
                      <wp:extent cx="775335" cy="509905"/>
                      <wp:effectExtent l="38100" t="38100" r="24765" b="23495"/>
                      <wp:wrapNone/>
                      <wp:docPr id="84" name="84 Conector recto de flecha"/>
                      <wp:cNvGraphicFramePr/>
                      <a:graphic xmlns:a="http://schemas.openxmlformats.org/drawingml/2006/main">
                        <a:graphicData uri="http://schemas.microsoft.com/office/word/2010/wordprocessingShape">
                          <wps:wsp>
                            <wps:cNvCnPr/>
                            <wps:spPr>
                              <a:xfrm flipH="1" flipV="1">
                                <a:off x="0" y="0"/>
                                <a:ext cx="775335" cy="5099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15FF5A" id="84 Conector recto de flecha" o:spid="_x0000_s1026" type="#_x0000_t32" style="position:absolute;margin-left:413.9pt;margin-top:276.6pt;width:61.05pt;height:40.15pt;flip:x 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" strokecolor="red" strokeweight="1.5pt">
                      <v:stroke endarrow="open"/>
                    </v:shape>
                  </w:pict>
                </mc:Fallback>
              </mc:AlternateContent>
            </w:r>
            <w:r w:rsidR="00F47461">
              <w:rPr>
                <w:noProof/>
                <w:lang w:eastAsia="es-CL"/>
              </w:rPr>
              <mc:AlternateContent>
                <mc:Choice Requires="wps">
                  <w:drawing>
                    <wp:anchor distT="0" distB="0" distL="114300" distR="114300" simplePos="0" relativeHeight="251892736" behindDoc="0" locked="0" layoutInCell="1" allowOverlap="1" wp14:anchorId="52095207" wp14:editId="7814FB0E">
                      <wp:simplePos x="0" y="0"/>
                      <wp:positionH relativeFrom="column">
                        <wp:posOffset>6028690</wp:posOffset>
                      </wp:positionH>
                      <wp:positionV relativeFrom="paragraph">
                        <wp:posOffset>4025265</wp:posOffset>
                      </wp:positionV>
                      <wp:extent cx="1409065" cy="1403985"/>
                      <wp:effectExtent l="0" t="0" r="19685" b="1460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FA7B62"/>
                              </a:solidFill>
                              <a:ln w="9525">
                                <a:solidFill>
                                  <a:srgbClr val="000000"/>
                                </a:solidFill>
                                <a:miter lim="800000"/>
                                <a:headEnd/>
                                <a:tailEnd/>
                              </a:ln>
                            </wps:spPr>
                            <wps:txbx>
                              <w:txbxContent>
                                <w:p w14:paraId="68CFFF4F" w14:textId="77777777" w:rsidR="00140594" w:rsidRPr="00207370" w:rsidRDefault="00140594" w:rsidP="00F47461">
                                  <w:r w:rsidRPr="00207370">
                                    <w:t>Track de Navegación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095207" id="_x0000_s1043" type="#_x0000_t202" style="position:absolute;left:0;text-align:left;margin-left:474.7pt;margin-top:316.95pt;width:110.95pt;height:110.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" fillcolor="#fa7b62">
                      <v:textbox style="mso-fit-shape-to-text:t">
                        <w:txbxContent>
                          <w:p w14:paraId="68CFFF4F" w14:textId="77777777" w:rsidR="00140594" w:rsidRPr="00207370" w:rsidRDefault="00140594" w:rsidP="00F47461">
                            <w:r w:rsidRPr="00207370">
                              <w:t>Track de Navegación</w:t>
                            </w:r>
                          </w:p>
                        </w:txbxContent>
                      </v:textbox>
                    </v:shape>
                  </w:pict>
                </mc:Fallback>
              </mc:AlternateContent>
            </w:r>
            <w:r w:rsidR="00F47461" w:rsidRPr="00CE6A1C">
              <w:rPr>
                <w:rFonts w:eastAsia="Times New Roman"/>
                <w:b/>
                <w:bCs/>
                <w:noProof/>
                <w:color w:val="000000"/>
                <w:sz w:val="20"/>
                <w:szCs w:val="20"/>
                <w:lang w:eastAsia="es-CL"/>
              </w:rPr>
              <mc:AlternateContent>
                <mc:Choice Requires="wps">
                  <w:drawing>
                    <wp:anchor distT="0" distB="0" distL="114300" distR="114300" simplePos="0" relativeHeight="251898880" behindDoc="0" locked="0" layoutInCell="1" allowOverlap="1" wp14:anchorId="7F3565A6" wp14:editId="3D474259">
                      <wp:simplePos x="0" y="0"/>
                      <wp:positionH relativeFrom="column">
                        <wp:posOffset>4522470</wp:posOffset>
                      </wp:positionH>
                      <wp:positionV relativeFrom="paragraph">
                        <wp:posOffset>312420</wp:posOffset>
                      </wp:positionV>
                      <wp:extent cx="457200" cy="1083945"/>
                      <wp:effectExtent l="57150" t="0" r="19050" b="59055"/>
                      <wp:wrapNone/>
                      <wp:docPr id="4" name="4 Conector recto de flecha"/>
                      <wp:cNvGraphicFramePr/>
                      <a:graphic xmlns:a="http://schemas.openxmlformats.org/drawingml/2006/main">
                        <a:graphicData uri="http://schemas.microsoft.com/office/word/2010/wordprocessingShape">
                          <wps:wsp>
                            <wps:cNvCnPr/>
                            <wps:spPr>
                              <a:xfrm flipH="1">
                                <a:off x="0" y="0"/>
                                <a:ext cx="457200" cy="1083945"/>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962C2A" id="4 Conector recto de flecha" o:spid="_x0000_s1026" type="#_x0000_t32" style="position:absolute;margin-left:356.1pt;margin-top:24.6pt;width:36pt;height:85.3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" strokecolor="white [3212]" strokeweight="1.5pt">
                      <v:stroke endarrow="open"/>
                    </v:shape>
                  </w:pict>
                </mc:Fallback>
              </mc:AlternateContent>
            </w:r>
            <w:r w:rsidR="00F47461" w:rsidRPr="00CE6A1C">
              <w:rPr>
                <w:rFonts w:eastAsia="Times New Roman"/>
                <w:b/>
                <w:bCs/>
                <w:noProof/>
                <w:color w:val="000000"/>
                <w:sz w:val="20"/>
                <w:szCs w:val="20"/>
                <w:lang w:eastAsia="es-CL"/>
              </w:rPr>
              <mc:AlternateContent>
                <mc:Choice Requires="wps">
                  <w:drawing>
                    <wp:anchor distT="0" distB="0" distL="114300" distR="114300" simplePos="0" relativeHeight="251897856" behindDoc="0" locked="0" layoutInCell="1" allowOverlap="1" wp14:anchorId="3CA050FE" wp14:editId="6FBC0BB8">
                      <wp:simplePos x="0" y="0"/>
                      <wp:positionH relativeFrom="column">
                        <wp:posOffset>4980305</wp:posOffset>
                      </wp:positionH>
                      <wp:positionV relativeFrom="paragraph">
                        <wp:posOffset>49530</wp:posOffset>
                      </wp:positionV>
                      <wp:extent cx="647700" cy="1403985"/>
                      <wp:effectExtent l="0" t="0" r="19050" b="1460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0DD5C7A3" w14:textId="77777777" w:rsidR="00140594" w:rsidRPr="00207370" w:rsidRDefault="00140594" w:rsidP="00F47461">
                                  <w:r>
                                    <w:t>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A050FE" id="_x0000_s1044" type="#_x0000_t202" style="position:absolute;left:0;text-align:left;margin-left:392.15pt;margin-top:3.9pt;width:51pt;height:110.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">
                      <v:textbox style="mso-fit-shape-to-text:t">
                        <w:txbxContent>
                          <w:p w14:paraId="0DD5C7A3" w14:textId="77777777" w:rsidR="00140594" w:rsidRPr="00207370" w:rsidRDefault="00140594" w:rsidP="00F47461">
                            <w:r>
                              <w:t>Ensilaje</w:t>
                            </w:r>
                          </w:p>
                        </w:txbxContent>
                      </v:textbox>
                    </v:shape>
                  </w:pict>
                </mc:Fallback>
              </mc:AlternateContent>
            </w:r>
            <w:r w:rsidR="00F47461">
              <w:rPr>
                <w:noProof/>
                <w:lang w:eastAsia="es-CL"/>
              </w:rPr>
              <mc:AlternateContent>
                <mc:Choice Requires="wps">
                  <w:drawing>
                    <wp:anchor distT="0" distB="0" distL="114300" distR="114300" simplePos="0" relativeHeight="251895808" behindDoc="0" locked="0" layoutInCell="1" allowOverlap="1" wp14:anchorId="6178543F" wp14:editId="62D487C0">
                      <wp:simplePos x="0" y="0"/>
                      <wp:positionH relativeFrom="column">
                        <wp:posOffset>1577340</wp:posOffset>
                      </wp:positionH>
                      <wp:positionV relativeFrom="paragraph">
                        <wp:posOffset>4081780</wp:posOffset>
                      </wp:positionV>
                      <wp:extent cx="647700" cy="1403985"/>
                      <wp:effectExtent l="0" t="0" r="19050" b="14605"/>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3985"/>
                              </a:xfrm>
                              <a:prstGeom prst="rect">
                                <a:avLst/>
                              </a:prstGeom>
                              <a:solidFill>
                                <a:srgbClr val="FFFFFF"/>
                              </a:solidFill>
                              <a:ln w="9525">
                                <a:solidFill>
                                  <a:srgbClr val="000000"/>
                                </a:solidFill>
                                <a:miter lim="800000"/>
                                <a:headEnd/>
                                <a:tailEnd/>
                              </a:ln>
                            </wps:spPr>
                            <wps:txbx>
                              <w:txbxContent>
                                <w:p w14:paraId="5D5877FA" w14:textId="77777777" w:rsidR="00140594" w:rsidRPr="00207370" w:rsidRDefault="00140594" w:rsidP="00F47461">
                                  <w: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78543F" id="_x0000_s1045" type="#_x0000_t202" style="position:absolute;left:0;text-align:left;margin-left:124.2pt;margin-top:321.4pt;width:51pt;height:110.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">
                      <v:textbox style="mso-fit-shape-to-text:t">
                        <w:txbxContent>
                          <w:p w14:paraId="5D5877FA" w14:textId="77777777" w:rsidR="00140594" w:rsidRPr="00207370" w:rsidRDefault="00140594" w:rsidP="00F47461">
                            <w:r>
                              <w:t>Pontón</w:t>
                            </w:r>
                          </w:p>
                        </w:txbxContent>
                      </v:textbox>
                    </v:shape>
                  </w:pict>
                </mc:Fallback>
              </mc:AlternateContent>
            </w:r>
            <w:r w:rsidR="00F47461" w:rsidRPr="00CE6A1C">
              <w:rPr>
                <w:rFonts w:eastAsia="Times New Roman"/>
                <w:b/>
                <w:bCs/>
                <w:noProof/>
                <w:color w:val="000000"/>
                <w:sz w:val="20"/>
                <w:szCs w:val="20"/>
                <w:lang w:eastAsia="es-CL"/>
              </w:rPr>
              <mc:AlternateContent>
                <mc:Choice Requires="wps">
                  <w:drawing>
                    <wp:anchor distT="0" distB="0" distL="114300" distR="114300" simplePos="0" relativeHeight="251899904" behindDoc="0" locked="0" layoutInCell="1" allowOverlap="1" wp14:anchorId="1ADAC5B8" wp14:editId="139A1FCC">
                      <wp:simplePos x="0" y="0"/>
                      <wp:positionH relativeFrom="column">
                        <wp:posOffset>1401445</wp:posOffset>
                      </wp:positionH>
                      <wp:positionV relativeFrom="paragraph">
                        <wp:posOffset>784225</wp:posOffset>
                      </wp:positionV>
                      <wp:extent cx="1000125" cy="1403985"/>
                      <wp:effectExtent l="0" t="0" r="28575" b="14605"/>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3985"/>
                              </a:xfrm>
                              <a:prstGeom prst="rect">
                                <a:avLst/>
                              </a:prstGeom>
                              <a:solidFill>
                                <a:srgbClr val="FFFFFF"/>
                              </a:solidFill>
                              <a:ln w="9525">
                                <a:solidFill>
                                  <a:srgbClr val="000000"/>
                                </a:solidFill>
                                <a:miter lim="800000"/>
                                <a:headEnd/>
                                <a:tailEnd/>
                              </a:ln>
                            </wps:spPr>
                            <wps:txbx>
                              <w:txbxContent>
                                <w:p w14:paraId="5AED9DEA" w14:textId="77777777" w:rsidR="00140594" w:rsidRPr="00207370" w:rsidRDefault="00140594" w:rsidP="00F47461">
                                  <w: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DAC5B8" id="_x0000_s1046" type="#_x0000_t202" style="position:absolute;left:0;text-align:left;margin-left:110.35pt;margin-top:61.75pt;width:78.75pt;height:110.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">
                      <v:textbox style="mso-fit-shape-to-text:t">
                        <w:txbxContent>
                          <w:p w14:paraId="5AED9DEA" w14:textId="77777777" w:rsidR="00140594" w:rsidRPr="00207370" w:rsidRDefault="00140594" w:rsidP="00F47461">
                            <w:r>
                              <w:t>Balsas jaula</w:t>
                            </w:r>
                          </w:p>
                        </w:txbxContent>
                      </v:textbox>
                    </v:shape>
                  </w:pict>
                </mc:Fallback>
              </mc:AlternateContent>
            </w:r>
            <w:r w:rsidR="00F47461">
              <w:rPr>
                <w:noProof/>
                <w:lang w:eastAsia="es-CL"/>
              </w:rPr>
              <mc:AlternateContent>
                <mc:Choice Requires="wps">
                  <w:drawing>
                    <wp:anchor distT="0" distB="0" distL="114300" distR="114300" simplePos="0" relativeHeight="251891712" behindDoc="0" locked="0" layoutInCell="1" allowOverlap="1" wp14:anchorId="4F9B0F1D" wp14:editId="0E6CBF61">
                      <wp:simplePos x="0" y="0"/>
                      <wp:positionH relativeFrom="column">
                        <wp:posOffset>2991485</wp:posOffset>
                      </wp:positionH>
                      <wp:positionV relativeFrom="paragraph">
                        <wp:posOffset>407670</wp:posOffset>
                      </wp:positionV>
                      <wp:extent cx="1202690" cy="233680"/>
                      <wp:effectExtent l="0" t="0" r="73660" b="90170"/>
                      <wp:wrapNone/>
                      <wp:docPr id="78" name="78 Conector recto de flecha"/>
                      <wp:cNvGraphicFramePr/>
                      <a:graphic xmlns:a="http://schemas.openxmlformats.org/drawingml/2006/main">
                        <a:graphicData uri="http://schemas.microsoft.com/office/word/2010/wordprocessingShape">
                          <wps:wsp>
                            <wps:cNvCnPr/>
                            <wps:spPr>
                              <a:xfrm>
                                <a:off x="0" y="0"/>
                                <a:ext cx="1202690" cy="23368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FC00F3" id="78 Conector recto de flecha" o:spid="_x0000_s1026" type="#_x0000_t32" style="position:absolute;margin-left:235.55pt;margin-top:32.1pt;width:94.7pt;height:18.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" strokecolor="white [3212]" strokeweight="1.5pt">
                      <v:stroke endarrow="open"/>
                    </v:shape>
                  </w:pict>
                </mc:Fallback>
              </mc:AlternateContent>
            </w:r>
            <w:r w:rsidR="00F47461">
              <w:rPr>
                <w:noProof/>
                <w:lang w:eastAsia="es-CL"/>
              </w:rPr>
              <w:drawing>
                <wp:anchor distT="0" distB="0" distL="114300" distR="114300" simplePos="0" relativeHeight="251894784" behindDoc="0" locked="0" layoutInCell="1" allowOverlap="1" wp14:anchorId="5AE2346F" wp14:editId="40A03B26">
                  <wp:simplePos x="0" y="0"/>
                  <wp:positionH relativeFrom="column">
                    <wp:posOffset>6722745</wp:posOffset>
                  </wp:positionH>
                  <wp:positionV relativeFrom="paragraph">
                    <wp:posOffset>142875</wp:posOffset>
                  </wp:positionV>
                  <wp:extent cx="414655" cy="505460"/>
                  <wp:effectExtent l="0" t="0" r="4445" b="8890"/>
                  <wp:wrapNone/>
                  <wp:docPr id="85" name="Imagen 8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1"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solidFill>
                            <a:schemeClr val="bg1">
                              <a:lumMod val="75000"/>
                            </a:schemeClr>
                          </a:solidFill>
                          <a:ln>
                            <a:noFill/>
                          </a:ln>
                        </pic:spPr>
                      </pic:pic>
                    </a:graphicData>
                  </a:graphic>
                  <wp14:sizeRelH relativeFrom="margin">
                    <wp14:pctWidth>0</wp14:pctWidth>
                  </wp14:sizeRelH>
                  <wp14:sizeRelV relativeFrom="margin">
                    <wp14:pctHeight>0</wp14:pctHeight>
                  </wp14:sizeRelV>
                </wp:anchor>
              </w:drawing>
            </w:r>
            <w:r w:rsidR="00F47461">
              <w:rPr>
                <w:noProof/>
                <w:lang w:eastAsia="es-CL"/>
              </w:rPr>
              <mc:AlternateContent>
                <mc:Choice Requires="wps">
                  <w:drawing>
                    <wp:anchor distT="0" distB="0" distL="114300" distR="114300" simplePos="0" relativeHeight="251890688" behindDoc="0" locked="0" layoutInCell="1" allowOverlap="1" wp14:anchorId="2BB48D3C" wp14:editId="21F81CF3">
                      <wp:simplePos x="0" y="0"/>
                      <wp:positionH relativeFrom="column">
                        <wp:posOffset>1572260</wp:posOffset>
                      </wp:positionH>
                      <wp:positionV relativeFrom="paragraph">
                        <wp:posOffset>140970</wp:posOffset>
                      </wp:positionV>
                      <wp:extent cx="1409065" cy="1403985"/>
                      <wp:effectExtent l="0" t="0" r="19685" b="1460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1403985"/>
                              </a:xfrm>
                              <a:prstGeom prst="rect">
                                <a:avLst/>
                              </a:prstGeom>
                              <a:solidFill>
                                <a:srgbClr val="BEE0C9"/>
                              </a:solidFill>
                              <a:ln w="9525">
                                <a:solidFill>
                                  <a:srgbClr val="000000"/>
                                </a:solidFill>
                                <a:miter lim="800000"/>
                                <a:headEnd/>
                                <a:tailEnd/>
                              </a:ln>
                            </wps:spPr>
                            <wps:txbx>
                              <w:txbxContent>
                                <w:p w14:paraId="25FFA1C4" w14:textId="77777777" w:rsidR="00140594" w:rsidRPr="00207370" w:rsidRDefault="00140594" w:rsidP="00F47461">
                                  <w:r w:rsidRPr="00207370">
                                    <w:t>Area de concesión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B48D3C" id="_x0000_s1047" type="#_x0000_t202" style="position:absolute;left:0;text-align:left;margin-left:123.8pt;margin-top:11.1pt;width:110.95pt;height:110.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" fillcolor="#bee0c9">
                      <v:textbox style="mso-fit-shape-to-text:t">
                        <w:txbxContent>
                          <w:p w14:paraId="25FFA1C4" w14:textId="77777777" w:rsidR="00140594" w:rsidRPr="00207370" w:rsidRDefault="00140594" w:rsidP="00F47461">
                            <w:r w:rsidRPr="00207370">
                              <w:t>Area de concesión</w:t>
                            </w:r>
                          </w:p>
                        </w:txbxContent>
                      </v:textbox>
                    </v:shape>
                  </w:pict>
                </mc:Fallback>
              </mc:AlternateContent>
            </w:r>
            <w:r w:rsidR="00F47461">
              <w:rPr>
                <w:noProof/>
                <w:lang w:eastAsia="es-CL"/>
              </w:rPr>
              <w:t xml:space="preserve"> </w:t>
            </w:r>
            <w:r w:rsidR="00F47461">
              <w:rPr>
                <w:noProof/>
                <w:lang w:eastAsia="es-CL"/>
              </w:rPr>
              <w:drawing>
                <wp:inline distT="0" distB="0" distL="0" distR="0" wp14:anchorId="6683550D" wp14:editId="56A1BC13">
                  <wp:extent cx="6187206" cy="4476750"/>
                  <wp:effectExtent l="0" t="0" r="4445" b="0"/>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200614" cy="4486451"/>
                          </a:xfrm>
                          <a:prstGeom prst="rect">
                            <a:avLst/>
                          </a:prstGeom>
                        </pic:spPr>
                      </pic:pic>
                    </a:graphicData>
                  </a:graphic>
                </wp:inline>
              </w:drawing>
            </w:r>
          </w:p>
        </w:tc>
      </w:tr>
      <w:tr w:rsidR="00F47461" w:rsidRPr="00B43B86" w14:paraId="13ED7BDC" w14:textId="77777777" w:rsidTr="00F35536">
        <w:trPr>
          <w:trHeight w:val="300"/>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291D7E71" w14:textId="77777777" w:rsidR="00F47461" w:rsidRPr="00B43B86" w:rsidRDefault="00F47461" w:rsidP="00F35536">
            <w:pPr>
              <w:jc w:val="left"/>
              <w:rPr>
                <w:rFonts w:cstheme="minorHAnsi"/>
                <w:b/>
                <w:noProof/>
                <w:sz w:val="20"/>
                <w:szCs w:val="20"/>
                <w:lang w:eastAsia="es-CL"/>
              </w:rPr>
            </w:pPr>
            <w:r w:rsidRPr="00B43B86">
              <w:rPr>
                <w:i/>
                <w:sz w:val="16"/>
                <w:szCs w:val="16"/>
              </w:rPr>
              <w:t>Figura 5</w:t>
            </w:r>
          </w:p>
          <w:p w14:paraId="6B888EF6" w14:textId="480E30FE" w:rsidR="00F47461" w:rsidRPr="00B43B86" w:rsidRDefault="00F47461" w:rsidP="00F35536">
            <w:pPr>
              <w:rPr>
                <w:rFonts w:eastAsia="Times New Roman"/>
                <w:i/>
                <w:color w:val="000000"/>
                <w:sz w:val="20"/>
                <w:szCs w:val="20"/>
                <w:lang w:eastAsia="es-CL"/>
              </w:rPr>
            </w:pPr>
            <w:r w:rsidRPr="00B43B86">
              <w:rPr>
                <w:i/>
                <w:sz w:val="18"/>
                <w:szCs w:val="20"/>
              </w:rPr>
              <w:t xml:space="preserve">Fuente: Elaboración propia en base a </w:t>
            </w:r>
            <w:r>
              <w:rPr>
                <w:i/>
                <w:sz w:val="18"/>
                <w:szCs w:val="20"/>
              </w:rPr>
              <w:t>imagen web de Google Earth 2015  y superposición de límites de la concesión marítima</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E1725E" w14:textId="07D1731D" w:rsidR="00F47461" w:rsidRPr="00B43B86" w:rsidRDefault="00F47461" w:rsidP="00A828E5">
            <w:pPr>
              <w:jc w:val="left"/>
              <w:rPr>
                <w:rFonts w:eastAsia="Times New Roman"/>
                <w:b/>
                <w:color w:val="000000"/>
                <w:sz w:val="18"/>
                <w:szCs w:val="18"/>
                <w:lang w:eastAsia="es-CL"/>
              </w:rPr>
            </w:pPr>
            <w:r w:rsidRPr="00B43B86">
              <w:rPr>
                <w:rFonts w:eastAsia="Times New Roman"/>
                <w:b/>
                <w:color w:val="000000"/>
                <w:sz w:val="18"/>
                <w:szCs w:val="18"/>
                <w:lang w:eastAsia="es-CL"/>
              </w:rPr>
              <w:t xml:space="preserve">Fecha del track : </w:t>
            </w:r>
            <w:r>
              <w:rPr>
                <w:rFonts w:eastAsia="Times New Roman"/>
                <w:color w:val="000000"/>
                <w:sz w:val="18"/>
                <w:szCs w:val="18"/>
                <w:lang w:eastAsia="es-CL"/>
              </w:rPr>
              <w:t>2</w:t>
            </w:r>
            <w:r w:rsidR="00A828E5">
              <w:rPr>
                <w:rFonts w:eastAsia="Times New Roman"/>
                <w:color w:val="000000"/>
                <w:sz w:val="18"/>
                <w:szCs w:val="18"/>
                <w:lang w:eastAsia="es-CL"/>
              </w:rPr>
              <w:t xml:space="preserve">7 de agosto </w:t>
            </w:r>
            <w:r w:rsidRPr="00B43B86">
              <w:rPr>
                <w:rFonts w:eastAsia="Times New Roman"/>
                <w:color w:val="000000"/>
                <w:sz w:val="18"/>
                <w:szCs w:val="18"/>
                <w:lang w:eastAsia="es-CL"/>
              </w:rPr>
              <w:t xml:space="preserve"> 201</w:t>
            </w:r>
            <w:r w:rsidR="00A828E5">
              <w:rPr>
                <w:rFonts w:eastAsia="Times New Roman"/>
                <w:color w:val="000000"/>
                <w:sz w:val="18"/>
                <w:szCs w:val="18"/>
                <w:lang w:eastAsia="es-CL"/>
              </w:rPr>
              <w:t>5</w:t>
            </w:r>
            <w:r>
              <w:rPr>
                <w:rFonts w:eastAsia="Times New Roman"/>
                <w:color w:val="000000"/>
                <w:sz w:val="18"/>
                <w:szCs w:val="18"/>
                <w:lang w:eastAsia="es-CL"/>
              </w:rPr>
              <w:t>.-</w:t>
            </w:r>
          </w:p>
        </w:tc>
      </w:tr>
      <w:tr w:rsidR="00F47461" w:rsidRPr="00557733" w14:paraId="70A8AB14" w14:textId="77777777" w:rsidTr="00F35536">
        <w:trPr>
          <w:trHeight w:val="300"/>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B55634" w14:textId="77777777" w:rsidR="00F47461" w:rsidRPr="00B43B86" w:rsidRDefault="00F47461" w:rsidP="00F35536">
            <w:pPr>
              <w:jc w:val="left"/>
              <w:rPr>
                <w:rFonts w:eastAsia="Times New Roman"/>
                <w:b/>
                <w:color w:val="000000"/>
                <w:sz w:val="18"/>
                <w:szCs w:val="18"/>
                <w:lang w:eastAsia="es-CL"/>
              </w:rPr>
            </w:pPr>
            <w:r w:rsidRPr="00B43B86">
              <w:rPr>
                <w:rFonts w:eastAsia="Times New Roman"/>
                <w:b/>
                <w:color w:val="000000"/>
                <w:sz w:val="18"/>
                <w:szCs w:val="18"/>
                <w:lang w:eastAsia="es-CL"/>
              </w:rPr>
              <w:t>Descripción Medio de Prueba:</w:t>
            </w:r>
            <w:r w:rsidRPr="00B43B86">
              <w:rPr>
                <w:rFonts w:eastAsia="Times New Roman"/>
                <w:color w:val="000000"/>
                <w:sz w:val="18"/>
                <w:szCs w:val="18"/>
                <w:lang w:eastAsia="es-CL"/>
              </w:rPr>
              <w:t xml:space="preserve"> </w:t>
            </w:r>
          </w:p>
          <w:p w14:paraId="7FB8D3F7" w14:textId="7C2F7AB5" w:rsidR="00F47461" w:rsidRPr="00AB6E6A" w:rsidRDefault="00F47461" w:rsidP="003A5E6E">
            <w:pPr>
              <w:rPr>
                <w:rFonts w:cstheme="minorHAnsi"/>
                <w:sz w:val="20"/>
              </w:rPr>
            </w:pPr>
            <w:r w:rsidRPr="00B43B86">
              <w:rPr>
                <w:rFonts w:cstheme="minorHAnsi"/>
                <w:sz w:val="20"/>
              </w:rPr>
              <w:t xml:space="preserve">Durante las actividades de inspección se </w:t>
            </w:r>
            <w:r>
              <w:rPr>
                <w:rFonts w:cstheme="minorHAnsi"/>
                <w:sz w:val="20"/>
              </w:rPr>
              <w:t xml:space="preserve">georreferenciaron </w:t>
            </w:r>
            <w:r w:rsidRPr="00B43B86">
              <w:rPr>
                <w:rFonts w:cstheme="minorHAnsi"/>
                <w:sz w:val="20"/>
              </w:rPr>
              <w:t xml:space="preserve">las estructuras flotantes </w:t>
            </w:r>
            <w:r>
              <w:rPr>
                <w:rFonts w:cstheme="minorHAnsi"/>
                <w:sz w:val="20"/>
              </w:rPr>
              <w:t>y</w:t>
            </w:r>
            <w:r w:rsidRPr="00B43B86">
              <w:rPr>
                <w:rFonts w:cstheme="minorHAnsi"/>
                <w:sz w:val="20"/>
              </w:rPr>
              <w:t xml:space="preserve"> el track de navegación.</w:t>
            </w:r>
            <w:r>
              <w:rPr>
                <w:rFonts w:cstheme="minorHAnsi"/>
                <w:sz w:val="20"/>
              </w:rPr>
              <w:t xml:space="preserve"> </w:t>
            </w:r>
            <w:r w:rsidRPr="00B43B86">
              <w:rPr>
                <w:rFonts w:cstheme="minorHAnsi"/>
                <w:sz w:val="20"/>
              </w:rPr>
              <w:t xml:space="preserve">Del análisis de estos antecedentes se  reconoce </w:t>
            </w:r>
            <w:r w:rsidR="003A5E6E">
              <w:t xml:space="preserve"> </w:t>
            </w:r>
            <w:r w:rsidR="003A5E6E" w:rsidRPr="003A5E6E">
              <w:rPr>
                <w:rFonts w:cstheme="minorHAnsi"/>
                <w:sz w:val="20"/>
              </w:rPr>
              <w:t>que  el 30% de las balsas jaula están ubicadas fuera del área concesionada.</w:t>
            </w:r>
          </w:p>
        </w:tc>
      </w:tr>
      <w:tr w:rsidR="00F47461" w:rsidRPr="00F551C3" w14:paraId="6055E940" w14:textId="77777777" w:rsidTr="00F35536">
        <w:trPr>
          <w:trHeight w:val="392"/>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11B82451" w14:textId="77777777" w:rsidR="00F47461" w:rsidRPr="00F551C3" w:rsidRDefault="00F47461" w:rsidP="00F35536">
            <w:pPr>
              <w:jc w:val="left"/>
              <w:rPr>
                <w:rFonts w:ascii="Calibri" w:eastAsia="Times New Roman" w:hAnsi="Calibri"/>
                <w:color w:val="000000"/>
                <w:sz w:val="20"/>
                <w:szCs w:val="20"/>
                <w:lang w:eastAsia="es-CL"/>
              </w:rPr>
            </w:pPr>
          </w:p>
        </w:tc>
      </w:tr>
    </w:tbl>
    <w:p w14:paraId="485C5BD2" w14:textId="77777777" w:rsidR="00F47461" w:rsidRDefault="00F47461" w:rsidP="00C0026A"/>
    <w:p w14:paraId="0822A72B" w14:textId="77777777" w:rsidR="001A4FC5" w:rsidRDefault="001A4FC5" w:rsidP="00C0026A"/>
    <w:p w14:paraId="5C76687F" w14:textId="06F695A3" w:rsidR="00797526" w:rsidRPr="00797526" w:rsidRDefault="00797526" w:rsidP="00B97D86">
      <w:pPr>
        <w:pStyle w:val="Ttulo2"/>
        <w:numPr>
          <w:ilvl w:val="1"/>
          <w:numId w:val="5"/>
        </w:numPr>
      </w:pPr>
      <w:bookmarkStart w:id="89" w:name="_Toc435696959"/>
      <w:r w:rsidRPr="00797526">
        <w:t>Afectación del paisaje</w:t>
      </w:r>
      <w:bookmarkEnd w:id="89"/>
    </w:p>
    <w:p w14:paraId="455D3AE8" w14:textId="77777777" w:rsidR="00797526" w:rsidRDefault="00797526" w:rsidP="00797526">
      <w:pPr>
        <w:jc w:val="left"/>
      </w:pPr>
      <w:bookmarkStart w:id="90" w:name="_Toc377723511"/>
    </w:p>
    <w:tbl>
      <w:tblPr>
        <w:tblStyle w:val="Tablaconcuadrcula"/>
        <w:tblW w:w="13754" w:type="dxa"/>
        <w:tblLook w:val="04A0" w:firstRow="1" w:lastRow="0" w:firstColumn="1" w:lastColumn="0" w:noHBand="0" w:noVBand="1"/>
      </w:tblPr>
      <w:tblGrid>
        <w:gridCol w:w="3821"/>
        <w:gridCol w:w="9933"/>
      </w:tblGrid>
      <w:tr w:rsidR="00797526" w14:paraId="10143E19" w14:textId="77777777" w:rsidTr="003E1346">
        <w:trPr>
          <w:trHeight w:val="244"/>
        </w:trPr>
        <w:tc>
          <w:tcPr>
            <w:tcW w:w="1389" w:type="pct"/>
          </w:tcPr>
          <w:p w14:paraId="24A99D04" w14:textId="2249B63C" w:rsidR="00797526" w:rsidRDefault="00797526" w:rsidP="003E134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FD7219">
              <w:rPr>
                <w:rFonts w:ascii="Calibri" w:eastAsia="Times New Roman" w:hAnsi="Calibri"/>
                <w:color w:val="000000"/>
                <w:lang w:eastAsia="es-CL"/>
              </w:rPr>
              <w:t xml:space="preserve">  2</w:t>
            </w:r>
          </w:p>
        </w:tc>
        <w:tc>
          <w:tcPr>
            <w:tcW w:w="3611" w:type="pct"/>
          </w:tcPr>
          <w:p w14:paraId="19F967EA" w14:textId="0A89F906" w:rsidR="00797526" w:rsidRDefault="00797526" w:rsidP="003E134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DE16D1">
              <w:rPr>
                <w:rFonts w:ascii="Calibri" w:eastAsia="Times New Roman" w:hAnsi="Calibri"/>
                <w:color w:val="000000"/>
                <w:lang w:eastAsia="es-CL"/>
              </w:rPr>
              <w:t xml:space="preserve">   4</w:t>
            </w:r>
          </w:p>
        </w:tc>
      </w:tr>
      <w:tr w:rsidR="00797526" w:rsidRPr="00BA4DB8" w14:paraId="2D300E96" w14:textId="77777777" w:rsidTr="003241A1">
        <w:trPr>
          <w:trHeight w:val="2176"/>
        </w:trPr>
        <w:tc>
          <w:tcPr>
            <w:tcW w:w="5000" w:type="pct"/>
            <w:gridSpan w:val="2"/>
            <w:tcBorders>
              <w:bottom w:val="single" w:sz="4" w:space="0" w:color="auto"/>
            </w:tcBorders>
          </w:tcPr>
          <w:p w14:paraId="39EE03E3" w14:textId="180C4528" w:rsidR="00797526" w:rsidRDefault="00797526" w:rsidP="00B62212">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1491A1F" w14:textId="77777777" w:rsidR="00DB17DF" w:rsidRPr="00B62212" w:rsidRDefault="00DB17DF" w:rsidP="00B62212">
            <w:pPr>
              <w:rPr>
                <w:rFonts w:ascii="Calibri" w:eastAsia="Times New Roman" w:hAnsi="Calibri"/>
                <w:color w:val="000000"/>
                <w:lang w:eastAsia="es-CL"/>
              </w:rPr>
            </w:pPr>
          </w:p>
          <w:p w14:paraId="68D80633" w14:textId="271FCF38" w:rsidR="003A5E6E" w:rsidRDefault="003A5E6E" w:rsidP="00CE32AE">
            <w:pPr>
              <w:rPr>
                <w:rFonts w:cstheme="minorHAnsi"/>
                <w:b/>
              </w:rPr>
            </w:pPr>
            <w:r>
              <w:rPr>
                <w:b/>
              </w:rPr>
              <w:t>RCA N° 556/2011 Considerando</w:t>
            </w:r>
            <w:r w:rsidRPr="003A5E6E">
              <w:rPr>
                <w:rFonts w:cstheme="minorHAnsi"/>
                <w:b/>
              </w:rPr>
              <w:t xml:space="preserve"> 4.1       Normas de emisión y otras normas ambientales.</w:t>
            </w:r>
          </w:p>
          <w:tbl>
            <w:tblPr>
              <w:tblW w:w="12328" w:type="dxa"/>
              <w:jc w:val="center"/>
              <w:tblCellMar>
                <w:left w:w="0" w:type="dxa"/>
                <w:right w:w="0" w:type="dxa"/>
              </w:tblCellMar>
              <w:tblLook w:val="04A0" w:firstRow="1" w:lastRow="0" w:firstColumn="1" w:lastColumn="0" w:noHBand="0" w:noVBand="1"/>
            </w:tblPr>
            <w:tblGrid>
              <w:gridCol w:w="2232"/>
              <w:gridCol w:w="1312"/>
              <w:gridCol w:w="8784"/>
            </w:tblGrid>
            <w:tr w:rsidR="003A5E6E" w:rsidRPr="00BA1BEB" w14:paraId="3ECE0695" w14:textId="77777777" w:rsidTr="003A5E6E">
              <w:trPr>
                <w:cantSplit/>
                <w:trHeight w:val="40"/>
                <w:jc w:val="center"/>
              </w:trPr>
              <w:tc>
                <w:tcPr>
                  <w:tcW w:w="2232" w:type="dxa"/>
                  <w:tcBorders>
                    <w:top w:val="single" w:sz="8" w:space="0" w:color="auto"/>
                    <w:left w:val="single" w:sz="8" w:space="0" w:color="auto"/>
                    <w:bottom w:val="single" w:sz="8" w:space="0" w:color="auto"/>
                    <w:right w:val="single" w:sz="8" w:space="0" w:color="auto"/>
                  </w:tcBorders>
                  <w:vAlign w:val="center"/>
                  <w:hideMark/>
                </w:tcPr>
                <w:p w14:paraId="2BB5DEFF" w14:textId="77777777" w:rsidR="003A5E6E" w:rsidRPr="00BA1BEB" w:rsidRDefault="003A5E6E" w:rsidP="002D16B5">
                  <w:pPr>
                    <w:spacing w:line="40" w:lineRule="atLeast"/>
                    <w:jc w:val="center"/>
                    <w:rPr>
                      <w:rFonts w:eastAsia="Times New Roman"/>
                      <w:sz w:val="20"/>
                      <w:szCs w:val="20"/>
                      <w:lang w:eastAsia="es-CL"/>
                    </w:rPr>
                  </w:pPr>
                  <w:r w:rsidRPr="00BA1BEB">
                    <w:rPr>
                      <w:rFonts w:eastAsia="Times New Roman"/>
                      <w:b/>
                      <w:bCs/>
                      <w:sz w:val="20"/>
                      <w:szCs w:val="20"/>
                      <w:lang w:eastAsia="es-CL"/>
                    </w:rPr>
                    <w:t>Normativa</w:t>
                  </w:r>
                </w:p>
              </w:tc>
              <w:tc>
                <w:tcPr>
                  <w:tcW w:w="1312" w:type="dxa"/>
                  <w:tcBorders>
                    <w:top w:val="single" w:sz="8" w:space="0" w:color="auto"/>
                    <w:left w:val="nil"/>
                    <w:bottom w:val="single" w:sz="8" w:space="0" w:color="auto"/>
                    <w:right w:val="single" w:sz="8" w:space="0" w:color="auto"/>
                  </w:tcBorders>
                  <w:vAlign w:val="center"/>
                  <w:hideMark/>
                </w:tcPr>
                <w:p w14:paraId="7B38986D" w14:textId="77777777" w:rsidR="003A5E6E" w:rsidRPr="00BA1BEB" w:rsidRDefault="003A5E6E" w:rsidP="002D16B5">
                  <w:pPr>
                    <w:spacing w:line="40" w:lineRule="atLeast"/>
                    <w:jc w:val="center"/>
                    <w:rPr>
                      <w:rFonts w:eastAsia="Times New Roman"/>
                      <w:sz w:val="20"/>
                      <w:szCs w:val="20"/>
                      <w:lang w:eastAsia="es-CL"/>
                    </w:rPr>
                  </w:pPr>
                  <w:r w:rsidRPr="00BA1BEB">
                    <w:rPr>
                      <w:rFonts w:eastAsia="Times New Roman"/>
                      <w:b/>
                      <w:bCs/>
                      <w:sz w:val="20"/>
                      <w:szCs w:val="20"/>
                      <w:lang w:eastAsia="es-CL"/>
                    </w:rPr>
                    <w:t>Etapa</w:t>
                  </w:r>
                </w:p>
              </w:tc>
              <w:tc>
                <w:tcPr>
                  <w:tcW w:w="8784" w:type="dxa"/>
                  <w:tcBorders>
                    <w:top w:val="single" w:sz="8" w:space="0" w:color="auto"/>
                    <w:left w:val="nil"/>
                    <w:bottom w:val="single" w:sz="8" w:space="0" w:color="auto"/>
                    <w:right w:val="single" w:sz="8" w:space="0" w:color="auto"/>
                  </w:tcBorders>
                  <w:vAlign w:val="center"/>
                  <w:hideMark/>
                </w:tcPr>
                <w:p w14:paraId="453C8BDA" w14:textId="77777777" w:rsidR="003A5E6E" w:rsidRPr="00BA1BEB" w:rsidRDefault="003A5E6E" w:rsidP="002D16B5">
                  <w:pPr>
                    <w:spacing w:line="40" w:lineRule="atLeast"/>
                    <w:jc w:val="center"/>
                    <w:rPr>
                      <w:rFonts w:eastAsia="Times New Roman"/>
                      <w:sz w:val="20"/>
                      <w:szCs w:val="20"/>
                      <w:lang w:eastAsia="es-CL"/>
                    </w:rPr>
                  </w:pPr>
                  <w:r w:rsidRPr="00BA1BEB">
                    <w:rPr>
                      <w:rFonts w:eastAsia="Times New Roman"/>
                      <w:b/>
                      <w:bCs/>
                      <w:sz w:val="20"/>
                      <w:szCs w:val="20"/>
                      <w:lang w:eastAsia="es-CL"/>
                    </w:rPr>
                    <w:t>Forma de cumplimiento</w:t>
                  </w:r>
                </w:p>
              </w:tc>
            </w:tr>
            <w:tr w:rsidR="003A5E6E" w:rsidRPr="00BA1BEB" w14:paraId="7C159C25" w14:textId="77777777" w:rsidTr="003A5E6E">
              <w:trPr>
                <w:cantSplit/>
                <w:trHeight w:val="1064"/>
                <w:jc w:val="center"/>
              </w:trPr>
              <w:tc>
                <w:tcPr>
                  <w:tcW w:w="2232" w:type="dxa"/>
                  <w:tcBorders>
                    <w:top w:val="nil"/>
                    <w:left w:val="single" w:sz="8" w:space="0" w:color="auto"/>
                    <w:bottom w:val="single" w:sz="8" w:space="0" w:color="auto"/>
                    <w:right w:val="single" w:sz="8" w:space="0" w:color="auto"/>
                  </w:tcBorders>
                  <w:vAlign w:val="center"/>
                  <w:hideMark/>
                </w:tcPr>
                <w:p w14:paraId="2FB2C93D" w14:textId="77777777" w:rsidR="003A5E6E" w:rsidRPr="00BA1BEB" w:rsidRDefault="003A5E6E" w:rsidP="002D16B5">
                  <w:pPr>
                    <w:jc w:val="center"/>
                    <w:rPr>
                      <w:rFonts w:eastAsia="Times New Roman"/>
                      <w:sz w:val="20"/>
                      <w:szCs w:val="20"/>
                      <w:lang w:eastAsia="es-CL"/>
                    </w:rPr>
                  </w:pPr>
                  <w:r w:rsidRPr="00BA1BEB">
                    <w:rPr>
                      <w:rFonts w:eastAsia="Times New Roman"/>
                      <w:sz w:val="20"/>
                      <w:szCs w:val="20"/>
                      <w:lang w:eastAsia="es-CL"/>
                    </w:rPr>
                    <w:t>D.S. N° 320/01 MINECON</w:t>
                  </w:r>
                </w:p>
                <w:p w14:paraId="78DEE4A6" w14:textId="77777777" w:rsidR="003A5E6E" w:rsidRPr="00BA1BEB" w:rsidRDefault="003A5E6E" w:rsidP="002D16B5">
                  <w:pPr>
                    <w:jc w:val="center"/>
                    <w:rPr>
                      <w:rFonts w:eastAsia="Times New Roman"/>
                      <w:sz w:val="20"/>
                      <w:szCs w:val="20"/>
                      <w:lang w:eastAsia="es-CL"/>
                    </w:rPr>
                  </w:pPr>
                  <w:r w:rsidRPr="00BA1BEB">
                    <w:rPr>
                      <w:rFonts w:eastAsia="Times New Roman"/>
                      <w:sz w:val="20"/>
                      <w:szCs w:val="20"/>
                      <w:lang w:eastAsia="es-CL"/>
                    </w:rPr>
                    <w:t>“Reglamento Ambiental para la Acuicultura”.</w:t>
                  </w:r>
                </w:p>
              </w:tc>
              <w:tc>
                <w:tcPr>
                  <w:tcW w:w="1312" w:type="dxa"/>
                  <w:tcBorders>
                    <w:top w:val="nil"/>
                    <w:left w:val="nil"/>
                    <w:bottom w:val="single" w:sz="8" w:space="0" w:color="auto"/>
                    <w:right w:val="single" w:sz="8" w:space="0" w:color="auto"/>
                  </w:tcBorders>
                  <w:vAlign w:val="center"/>
                  <w:hideMark/>
                </w:tcPr>
                <w:p w14:paraId="19F6BD0D" w14:textId="77777777" w:rsidR="003A5E6E" w:rsidRPr="00BA1BEB" w:rsidRDefault="003A5E6E" w:rsidP="002D16B5">
                  <w:pPr>
                    <w:jc w:val="center"/>
                    <w:rPr>
                      <w:rFonts w:eastAsia="Times New Roman"/>
                      <w:sz w:val="20"/>
                      <w:szCs w:val="20"/>
                      <w:lang w:eastAsia="es-CL"/>
                    </w:rPr>
                  </w:pPr>
                  <w:r w:rsidRPr="00BA1BEB">
                    <w:rPr>
                      <w:rFonts w:eastAsia="Times New Roman"/>
                      <w:sz w:val="20"/>
                      <w:szCs w:val="20"/>
                      <w:lang w:eastAsia="es-CL"/>
                    </w:rPr>
                    <w:t>Etapa de operación.</w:t>
                  </w:r>
                </w:p>
              </w:tc>
              <w:tc>
                <w:tcPr>
                  <w:tcW w:w="8784" w:type="dxa"/>
                  <w:tcBorders>
                    <w:top w:val="nil"/>
                    <w:left w:val="nil"/>
                    <w:bottom w:val="single" w:sz="8" w:space="0" w:color="auto"/>
                    <w:right w:val="single" w:sz="8" w:space="0" w:color="auto"/>
                  </w:tcBorders>
                  <w:vAlign w:val="center"/>
                  <w:hideMark/>
                </w:tcPr>
                <w:p w14:paraId="29BF623B" w14:textId="77777777" w:rsidR="003A5E6E" w:rsidRPr="00BA1BEB" w:rsidRDefault="003A5E6E" w:rsidP="003A5E6E">
                  <w:pPr>
                    <w:ind w:firstLine="5"/>
                    <w:rPr>
                      <w:rFonts w:eastAsia="Times New Roman"/>
                      <w:sz w:val="20"/>
                      <w:szCs w:val="20"/>
                      <w:lang w:eastAsia="es-CL"/>
                    </w:rPr>
                  </w:pPr>
                  <w:r w:rsidRPr="00BA1BEB">
                    <w:rPr>
                      <w:rFonts w:eastAsia="Times New Roman"/>
                      <w:sz w:val="20"/>
                      <w:szCs w:val="20"/>
                      <w:lang w:eastAsia="es-CL"/>
                    </w:rPr>
                    <w:t>Mantener la limpieza del área y terrenos aledaños al centro de cultivo de todo residuo generado por éste.</w:t>
                  </w:r>
                </w:p>
                <w:p w14:paraId="2E28485A" w14:textId="77777777" w:rsidR="003A5E6E" w:rsidRPr="00BA1BEB" w:rsidRDefault="003A5E6E" w:rsidP="003A5E6E">
                  <w:pPr>
                    <w:ind w:firstLine="5"/>
                    <w:rPr>
                      <w:rFonts w:eastAsia="Times New Roman"/>
                      <w:sz w:val="20"/>
                      <w:szCs w:val="20"/>
                      <w:lang w:eastAsia="es-CL"/>
                    </w:rPr>
                  </w:pPr>
                  <w:r w:rsidRPr="00BA1BEB">
                    <w:rPr>
                      <w:rFonts w:eastAsia="Times New Roman"/>
                      <w:sz w:val="20"/>
                      <w:szCs w:val="20"/>
                      <w:lang w:eastAsia="es-CL"/>
                    </w:rPr>
                    <w:t>Disponer los desechos sólidos o líquidos en depósitos y condiciones que no resulten perjudiciales al medio circundante.</w:t>
                  </w:r>
                </w:p>
                <w:p w14:paraId="0E1FFC10" w14:textId="3622A12B" w:rsidR="003A5E6E" w:rsidRPr="00BA1BEB" w:rsidRDefault="003A5E6E" w:rsidP="003A5E6E">
                  <w:pPr>
                    <w:ind w:firstLine="5"/>
                    <w:rPr>
                      <w:rFonts w:eastAsia="Times New Roman"/>
                      <w:sz w:val="20"/>
                      <w:szCs w:val="20"/>
                      <w:lang w:eastAsia="es-CL"/>
                    </w:rPr>
                  </w:pPr>
                  <w:r>
                    <w:rPr>
                      <w:rFonts w:eastAsia="Times New Roman"/>
                      <w:sz w:val="20"/>
                      <w:szCs w:val="20"/>
                      <w:lang w:eastAsia="es-CL"/>
                    </w:rPr>
                    <w:t>…..</w:t>
                  </w:r>
                </w:p>
              </w:tc>
            </w:tr>
          </w:tbl>
          <w:p w14:paraId="609AC979" w14:textId="716C5CE0" w:rsidR="00E747BA" w:rsidRPr="00B62212" w:rsidRDefault="00E747BA" w:rsidP="003A5E6E"/>
        </w:tc>
      </w:tr>
      <w:tr w:rsidR="00797526" w14:paraId="37F1D524" w14:textId="77777777" w:rsidTr="003E1346">
        <w:trPr>
          <w:trHeight w:val="663"/>
        </w:trPr>
        <w:tc>
          <w:tcPr>
            <w:tcW w:w="5000" w:type="pct"/>
            <w:gridSpan w:val="2"/>
          </w:tcPr>
          <w:p w14:paraId="27AC4BFD" w14:textId="06B0FE8C" w:rsidR="00797526" w:rsidRPr="00694B31" w:rsidRDefault="00797526" w:rsidP="003E1346">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7EBE4EE" w14:textId="77777777" w:rsidR="00797526" w:rsidRDefault="00797526" w:rsidP="003E1346">
            <w:pPr>
              <w:jc w:val="left"/>
              <w:rPr>
                <w:rFonts w:cstheme="minorHAnsi"/>
              </w:rPr>
            </w:pPr>
          </w:p>
          <w:p w14:paraId="4FBA44E5" w14:textId="6C307F0C" w:rsidR="003A5E6E" w:rsidRPr="00026159" w:rsidRDefault="00797526" w:rsidP="004801CB">
            <w:pPr>
              <w:pStyle w:val="Prrafodelista"/>
              <w:numPr>
                <w:ilvl w:val="1"/>
                <w:numId w:val="6"/>
              </w:numPr>
              <w:rPr>
                <w:rFonts w:cstheme="minorHAnsi"/>
              </w:rPr>
            </w:pPr>
            <w:r w:rsidRPr="00026159">
              <w:rPr>
                <w:rFonts w:cstheme="minorHAnsi"/>
              </w:rPr>
              <w:t xml:space="preserve">Durante las actividades de inspección </w:t>
            </w:r>
            <w:r w:rsidR="00CE32AE" w:rsidRPr="00026159">
              <w:rPr>
                <w:rFonts w:cstheme="minorHAnsi"/>
              </w:rPr>
              <w:t xml:space="preserve">se </w:t>
            </w:r>
            <w:r w:rsidR="003A5E6E" w:rsidRPr="00026159">
              <w:rPr>
                <w:rFonts w:cstheme="minorHAnsi"/>
              </w:rPr>
              <w:t xml:space="preserve">constató </w:t>
            </w:r>
            <w:r w:rsidR="00026159">
              <w:rPr>
                <w:rFonts w:cstheme="minorHAnsi"/>
              </w:rPr>
              <w:t xml:space="preserve">vía navegación </w:t>
            </w:r>
            <w:r w:rsidR="003A5E6E" w:rsidRPr="00026159">
              <w:rPr>
                <w:rFonts w:cstheme="minorHAnsi"/>
              </w:rPr>
              <w:t xml:space="preserve">que las playas aledañas al CES se encontraban sin presencia de residuos sólidos derivados de la acuicultura </w:t>
            </w:r>
            <w:r w:rsidR="00026159" w:rsidRPr="00026159">
              <w:rPr>
                <w:rFonts w:cstheme="minorHAnsi"/>
              </w:rPr>
              <w:t xml:space="preserve">y </w:t>
            </w:r>
            <w:r w:rsidR="003A5E6E" w:rsidRPr="00026159">
              <w:rPr>
                <w:rFonts w:cstheme="minorHAnsi"/>
              </w:rPr>
              <w:t>residuos en general.</w:t>
            </w:r>
          </w:p>
        </w:tc>
      </w:tr>
    </w:tbl>
    <w:tbl>
      <w:tblPr>
        <w:tblW w:w="13771" w:type="dxa"/>
        <w:jc w:val="center"/>
        <w:tblCellMar>
          <w:left w:w="70" w:type="dxa"/>
          <w:right w:w="70" w:type="dxa"/>
        </w:tblCellMar>
        <w:tblLook w:val="04A0" w:firstRow="1" w:lastRow="0" w:firstColumn="1" w:lastColumn="0" w:noHBand="0" w:noVBand="1"/>
      </w:tblPr>
      <w:tblGrid>
        <w:gridCol w:w="2957"/>
        <w:gridCol w:w="3948"/>
        <w:gridCol w:w="2649"/>
        <w:gridCol w:w="4511"/>
      </w:tblGrid>
      <w:tr w:rsidR="003241A1" w:rsidRPr="005626CB" w14:paraId="2066B4C4" w14:textId="77777777" w:rsidTr="002D16B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B30229" w14:textId="77777777" w:rsidR="003241A1" w:rsidRPr="005626CB" w:rsidRDefault="003241A1" w:rsidP="002D16B5">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3241A1" w:rsidRPr="005626CB" w14:paraId="1CA91C87" w14:textId="77777777" w:rsidTr="003241A1">
        <w:trPr>
          <w:trHeight w:val="2966"/>
          <w:jc w:val="center"/>
        </w:trPr>
        <w:tc>
          <w:tcPr>
            <w:tcW w:w="2646" w:type="pct"/>
            <w:gridSpan w:val="2"/>
            <w:tcBorders>
              <w:top w:val="nil"/>
              <w:left w:val="single" w:sz="4" w:space="0" w:color="auto"/>
              <w:right w:val="single" w:sz="4" w:space="0" w:color="auto"/>
            </w:tcBorders>
            <w:shd w:val="clear" w:color="auto" w:fill="auto"/>
            <w:noWrap/>
            <w:vAlign w:val="center"/>
            <w:hideMark/>
          </w:tcPr>
          <w:p w14:paraId="1F317CD3" w14:textId="7FB0E8AC" w:rsidR="003241A1" w:rsidRPr="005626CB" w:rsidRDefault="003241A1" w:rsidP="002D16B5">
            <w:pPr>
              <w:jc w:val="center"/>
              <w:rPr>
                <w:rFonts w:eastAsia="Times New Roman"/>
                <w:color w:val="000000"/>
                <w:sz w:val="20"/>
                <w:szCs w:val="20"/>
                <w:lang w:eastAsia="es-CL"/>
              </w:rPr>
            </w:pPr>
            <w:r>
              <w:rPr>
                <w:noProof/>
                <w:lang w:eastAsia="es-CL"/>
              </w:rPr>
              <w:drawing>
                <wp:inline distT="0" distB="0" distL="0" distR="0" wp14:anchorId="40DAFDE7" wp14:editId="1ACE233A">
                  <wp:extent cx="4295775" cy="2280096"/>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299571" cy="2282111"/>
                          </a:xfrm>
                          <a:prstGeom prst="rect">
                            <a:avLst/>
                          </a:prstGeom>
                        </pic:spPr>
                      </pic:pic>
                    </a:graphicData>
                  </a:graphic>
                </wp:inline>
              </w:drawing>
            </w:r>
          </w:p>
        </w:tc>
        <w:tc>
          <w:tcPr>
            <w:tcW w:w="2354" w:type="pct"/>
            <w:gridSpan w:val="2"/>
            <w:tcBorders>
              <w:top w:val="nil"/>
              <w:left w:val="single" w:sz="4" w:space="0" w:color="auto"/>
              <w:right w:val="single" w:sz="4" w:space="0" w:color="auto"/>
            </w:tcBorders>
            <w:shd w:val="clear" w:color="auto" w:fill="auto"/>
            <w:noWrap/>
            <w:vAlign w:val="center"/>
            <w:hideMark/>
          </w:tcPr>
          <w:p w14:paraId="488E7847" w14:textId="4366216A" w:rsidR="003241A1" w:rsidRPr="005626CB" w:rsidRDefault="003241A1" w:rsidP="002D16B5">
            <w:pPr>
              <w:jc w:val="center"/>
              <w:rPr>
                <w:rFonts w:eastAsia="Times New Roman"/>
                <w:color w:val="000000"/>
                <w:sz w:val="20"/>
                <w:szCs w:val="20"/>
                <w:lang w:eastAsia="es-CL"/>
              </w:rPr>
            </w:pPr>
            <w:r>
              <w:rPr>
                <w:noProof/>
                <w:lang w:eastAsia="es-CL"/>
              </w:rPr>
              <w:drawing>
                <wp:inline distT="0" distB="0" distL="0" distR="0" wp14:anchorId="401CAEC8" wp14:editId="0F63D055">
                  <wp:extent cx="4457700" cy="228930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457700" cy="2289307"/>
                          </a:xfrm>
                          <a:prstGeom prst="rect">
                            <a:avLst/>
                          </a:prstGeom>
                        </pic:spPr>
                      </pic:pic>
                    </a:graphicData>
                  </a:graphic>
                </wp:inline>
              </w:drawing>
            </w:r>
          </w:p>
        </w:tc>
      </w:tr>
      <w:tr w:rsidR="003241A1" w:rsidRPr="00557733" w14:paraId="6CA3FF5F" w14:textId="77777777" w:rsidTr="003241A1">
        <w:trPr>
          <w:trHeight w:val="300"/>
          <w:jc w:val="center"/>
        </w:trPr>
        <w:tc>
          <w:tcPr>
            <w:tcW w:w="1133" w:type="pct"/>
            <w:tcBorders>
              <w:top w:val="single" w:sz="4" w:space="0" w:color="auto"/>
              <w:left w:val="single" w:sz="4" w:space="0" w:color="auto"/>
              <w:bottom w:val="single" w:sz="4" w:space="0" w:color="auto"/>
              <w:right w:val="nil"/>
            </w:tcBorders>
            <w:shd w:val="clear" w:color="auto" w:fill="auto"/>
            <w:noWrap/>
            <w:vAlign w:val="center"/>
            <w:hideMark/>
          </w:tcPr>
          <w:p w14:paraId="1EB82DA1" w14:textId="77777777" w:rsidR="003241A1" w:rsidRPr="00557733" w:rsidRDefault="003241A1" w:rsidP="002D16B5">
            <w:pPr>
              <w:rPr>
                <w:rFonts w:eastAsia="Times New Roman"/>
                <w:color w:val="000000"/>
                <w:szCs w:val="18"/>
                <w:lang w:eastAsia="es-CL"/>
              </w:rPr>
            </w:pPr>
            <w:r w:rsidRPr="009C5BB1">
              <w:rPr>
                <w:sz w:val="18"/>
                <w:szCs w:val="18"/>
              </w:rPr>
              <w:t xml:space="preserve">Fotografía </w:t>
            </w:r>
            <w:r>
              <w:rPr>
                <w:sz w:val="18"/>
                <w:szCs w:val="18"/>
              </w:rPr>
              <w:t>1</w:t>
            </w:r>
          </w:p>
        </w:tc>
        <w:tc>
          <w:tcPr>
            <w:tcW w:w="15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BB3103" w14:textId="4844F2E8" w:rsidR="003241A1" w:rsidRPr="00557733" w:rsidRDefault="003241A1" w:rsidP="002D16B5">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71" w:type="pct"/>
            <w:tcBorders>
              <w:top w:val="single" w:sz="4" w:space="0" w:color="auto"/>
              <w:left w:val="nil"/>
              <w:bottom w:val="single" w:sz="4" w:space="0" w:color="auto"/>
              <w:right w:val="nil"/>
            </w:tcBorders>
            <w:shd w:val="clear" w:color="auto" w:fill="auto"/>
            <w:noWrap/>
            <w:vAlign w:val="center"/>
            <w:hideMark/>
          </w:tcPr>
          <w:p w14:paraId="1A540A6C" w14:textId="77777777" w:rsidR="003241A1" w:rsidRPr="00557733" w:rsidRDefault="003241A1" w:rsidP="002D16B5">
            <w:pPr>
              <w:rPr>
                <w:szCs w:val="18"/>
              </w:rPr>
            </w:pPr>
            <w:r w:rsidRPr="009C5BB1">
              <w:rPr>
                <w:sz w:val="18"/>
                <w:szCs w:val="18"/>
              </w:rPr>
              <w:t xml:space="preserve">Fotografía </w:t>
            </w:r>
            <w:r>
              <w:rPr>
                <w:sz w:val="18"/>
                <w:szCs w:val="18"/>
              </w:rPr>
              <w:t>2</w:t>
            </w:r>
          </w:p>
        </w:tc>
        <w:tc>
          <w:tcPr>
            <w:tcW w:w="148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208BE8" w14:textId="3F5BC1E9" w:rsidR="003241A1" w:rsidRPr="00557733" w:rsidRDefault="003241A1" w:rsidP="002D16B5">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3241A1" w:rsidRPr="00557733" w14:paraId="5D763D0C" w14:textId="77777777" w:rsidTr="003241A1">
        <w:trPr>
          <w:trHeight w:val="300"/>
          <w:jc w:val="center"/>
        </w:trPr>
        <w:tc>
          <w:tcPr>
            <w:tcW w:w="26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A88D346" w14:textId="77777777" w:rsidR="003241A1" w:rsidRPr="00557733" w:rsidRDefault="003241A1" w:rsidP="002D16B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1E1E16B3" w14:textId="2A8BC565" w:rsidR="003241A1" w:rsidRPr="00557733" w:rsidRDefault="003241A1" w:rsidP="00F03D01">
            <w:pPr>
              <w:rPr>
                <w:rFonts w:eastAsia="Times New Roman"/>
                <w:color w:val="000000"/>
                <w:sz w:val="18"/>
                <w:szCs w:val="18"/>
                <w:lang w:eastAsia="es-CL"/>
              </w:rPr>
            </w:pPr>
            <w:r>
              <w:rPr>
                <w:rFonts w:eastAsia="Times New Roman"/>
                <w:color w:val="000000"/>
                <w:sz w:val="18"/>
                <w:szCs w:val="18"/>
                <w:lang w:eastAsia="es-CL"/>
              </w:rPr>
              <w:t>V</w:t>
            </w:r>
            <w:r w:rsidR="00F03D01">
              <w:rPr>
                <w:rFonts w:eastAsia="Times New Roman"/>
                <w:color w:val="000000"/>
                <w:sz w:val="18"/>
                <w:szCs w:val="18"/>
                <w:lang w:eastAsia="es-CL"/>
              </w:rPr>
              <w:t>ista del borde costero. No se observan residuos propios de la actividad acuícola</w:t>
            </w:r>
            <w:r>
              <w:rPr>
                <w:rFonts w:eastAsia="Times New Roman"/>
                <w:color w:val="000000"/>
                <w:sz w:val="18"/>
                <w:szCs w:val="18"/>
                <w:lang w:eastAsia="es-CL"/>
              </w:rPr>
              <w:t xml:space="preserve">     </w:t>
            </w:r>
            <w:r>
              <w:rPr>
                <w:noProof/>
                <w:lang w:eastAsia="es-CL"/>
              </w:rPr>
              <w:t xml:space="preserve"> </w:t>
            </w:r>
          </w:p>
        </w:tc>
        <w:tc>
          <w:tcPr>
            <w:tcW w:w="23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3598495" w14:textId="77777777" w:rsidR="003241A1" w:rsidRDefault="003241A1" w:rsidP="002D16B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1C3FFA69" w14:textId="6576F0A3" w:rsidR="003241A1" w:rsidRPr="00FF3775" w:rsidRDefault="00F03D01" w:rsidP="002D16B5">
            <w:pPr>
              <w:rPr>
                <w:rFonts w:eastAsia="Times New Roman"/>
                <w:color w:val="000000"/>
                <w:sz w:val="18"/>
                <w:szCs w:val="18"/>
                <w:lang w:eastAsia="es-CL"/>
              </w:rPr>
            </w:pPr>
            <w:r>
              <w:rPr>
                <w:rFonts w:eastAsia="Times New Roman"/>
                <w:color w:val="000000"/>
                <w:sz w:val="18"/>
                <w:szCs w:val="18"/>
                <w:lang w:eastAsia="es-CL"/>
              </w:rPr>
              <w:t xml:space="preserve">Vista del borde costero. No se observan residuos propios de la actividad acuícola  </w:t>
            </w:r>
          </w:p>
        </w:tc>
      </w:tr>
      <w:tr w:rsidR="003241A1" w:rsidRPr="00F551C3" w14:paraId="4D9E9F56" w14:textId="77777777" w:rsidTr="003241A1">
        <w:trPr>
          <w:trHeight w:val="304"/>
          <w:jc w:val="center"/>
        </w:trPr>
        <w:tc>
          <w:tcPr>
            <w:tcW w:w="2646" w:type="pct"/>
            <w:gridSpan w:val="2"/>
            <w:vMerge/>
            <w:tcBorders>
              <w:top w:val="single" w:sz="4" w:space="0" w:color="auto"/>
              <w:left w:val="single" w:sz="4" w:space="0" w:color="auto"/>
              <w:bottom w:val="single" w:sz="4" w:space="0" w:color="auto"/>
              <w:right w:val="single" w:sz="4" w:space="0" w:color="000000"/>
            </w:tcBorders>
            <w:vAlign w:val="center"/>
            <w:hideMark/>
          </w:tcPr>
          <w:p w14:paraId="1C10EA53" w14:textId="77777777" w:rsidR="003241A1" w:rsidRPr="00F551C3" w:rsidRDefault="003241A1" w:rsidP="002D16B5">
            <w:pPr>
              <w:jc w:val="left"/>
              <w:rPr>
                <w:rFonts w:ascii="Calibri" w:eastAsia="Times New Roman" w:hAnsi="Calibri"/>
                <w:color w:val="000000"/>
                <w:sz w:val="20"/>
                <w:szCs w:val="20"/>
                <w:lang w:eastAsia="es-CL"/>
              </w:rPr>
            </w:pPr>
          </w:p>
        </w:tc>
        <w:tc>
          <w:tcPr>
            <w:tcW w:w="2354" w:type="pct"/>
            <w:gridSpan w:val="2"/>
            <w:vMerge/>
            <w:tcBorders>
              <w:top w:val="single" w:sz="4" w:space="0" w:color="auto"/>
              <w:left w:val="single" w:sz="4" w:space="0" w:color="auto"/>
              <w:bottom w:val="single" w:sz="4" w:space="0" w:color="auto"/>
              <w:right w:val="single" w:sz="4" w:space="0" w:color="000000"/>
            </w:tcBorders>
            <w:vAlign w:val="center"/>
            <w:hideMark/>
          </w:tcPr>
          <w:p w14:paraId="4FFA3A62" w14:textId="77777777" w:rsidR="003241A1" w:rsidRPr="00F551C3" w:rsidRDefault="003241A1" w:rsidP="002D16B5">
            <w:pPr>
              <w:jc w:val="left"/>
              <w:rPr>
                <w:rFonts w:ascii="Calibri" w:eastAsia="Times New Roman" w:hAnsi="Calibri"/>
                <w:color w:val="000000"/>
                <w:sz w:val="20"/>
                <w:szCs w:val="20"/>
                <w:lang w:eastAsia="es-CL"/>
              </w:rPr>
            </w:pPr>
          </w:p>
        </w:tc>
      </w:tr>
    </w:tbl>
    <w:p w14:paraId="2FEFFDCC" w14:textId="77777777" w:rsidR="00DB17DF" w:rsidRDefault="00DB17DF" w:rsidP="00797526">
      <w:pPr>
        <w:jc w:val="left"/>
      </w:pPr>
    </w:p>
    <w:p w14:paraId="121214C2" w14:textId="77777777" w:rsidR="003241A1" w:rsidRDefault="003241A1" w:rsidP="00797526">
      <w:pPr>
        <w:jc w:val="left"/>
      </w:pPr>
    </w:p>
    <w:p w14:paraId="4D68E9C1" w14:textId="21FBFBE5" w:rsidR="00CE32AE" w:rsidRPr="00797526" w:rsidRDefault="00CE32AE" w:rsidP="00B97D86">
      <w:pPr>
        <w:pStyle w:val="Ttulo2"/>
        <w:numPr>
          <w:ilvl w:val="1"/>
          <w:numId w:val="5"/>
        </w:numPr>
      </w:pPr>
      <w:bookmarkStart w:id="91" w:name="_Toc435696960"/>
      <w:r>
        <w:t>Manejo de residuos líquidos</w:t>
      </w:r>
      <w:bookmarkEnd w:id="91"/>
    </w:p>
    <w:p w14:paraId="7F88A606" w14:textId="77777777" w:rsidR="00DB17DF" w:rsidRDefault="00DB17DF" w:rsidP="00797526">
      <w:pPr>
        <w:jc w:val="left"/>
      </w:pPr>
    </w:p>
    <w:tbl>
      <w:tblPr>
        <w:tblStyle w:val="Tablaconcuadrcula"/>
        <w:tblW w:w="13754" w:type="dxa"/>
        <w:tblLook w:val="04A0" w:firstRow="1" w:lastRow="0" w:firstColumn="1" w:lastColumn="0" w:noHBand="0" w:noVBand="1"/>
      </w:tblPr>
      <w:tblGrid>
        <w:gridCol w:w="3821"/>
        <w:gridCol w:w="9933"/>
      </w:tblGrid>
      <w:tr w:rsidR="00CE32AE" w14:paraId="2C772C91" w14:textId="77777777" w:rsidTr="000C43D7">
        <w:trPr>
          <w:trHeight w:val="244"/>
        </w:trPr>
        <w:tc>
          <w:tcPr>
            <w:tcW w:w="1389" w:type="pct"/>
          </w:tcPr>
          <w:p w14:paraId="63E3FE46" w14:textId="0F6F4698" w:rsidR="00CE32AE" w:rsidRDefault="00CE32AE" w:rsidP="000C43D7">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 xml:space="preserve">  3</w:t>
            </w:r>
          </w:p>
        </w:tc>
        <w:tc>
          <w:tcPr>
            <w:tcW w:w="3611" w:type="pct"/>
          </w:tcPr>
          <w:p w14:paraId="3C9EA044" w14:textId="225A6212" w:rsidR="00CE32AE" w:rsidRDefault="00CE32AE" w:rsidP="000C43D7">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FA3A78">
              <w:rPr>
                <w:rFonts w:ascii="Calibri" w:eastAsia="Times New Roman" w:hAnsi="Calibri"/>
                <w:color w:val="000000"/>
                <w:lang w:eastAsia="es-CL"/>
              </w:rPr>
              <w:t xml:space="preserve">   1</w:t>
            </w:r>
          </w:p>
        </w:tc>
      </w:tr>
      <w:tr w:rsidR="00CE32AE" w:rsidRPr="00BA4DB8" w14:paraId="38FECCBC" w14:textId="77777777" w:rsidTr="00F03D01">
        <w:trPr>
          <w:trHeight w:val="415"/>
        </w:trPr>
        <w:tc>
          <w:tcPr>
            <w:tcW w:w="5000" w:type="pct"/>
            <w:gridSpan w:val="2"/>
            <w:tcBorders>
              <w:bottom w:val="single" w:sz="4" w:space="0" w:color="auto"/>
            </w:tcBorders>
          </w:tcPr>
          <w:p w14:paraId="72F584AC" w14:textId="77777777" w:rsidR="00CE32AE" w:rsidRDefault="00CE32AE" w:rsidP="000C43D7">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FEFBE0F" w14:textId="77777777" w:rsidR="00CE32AE" w:rsidRPr="00B62212" w:rsidRDefault="00CE32AE" w:rsidP="000C43D7">
            <w:pPr>
              <w:rPr>
                <w:rFonts w:ascii="Calibri" w:eastAsia="Times New Roman" w:hAnsi="Calibri"/>
                <w:color w:val="000000"/>
                <w:lang w:eastAsia="es-CL"/>
              </w:rPr>
            </w:pPr>
          </w:p>
          <w:p w14:paraId="56CA82E9" w14:textId="2BB2C57E" w:rsidR="00F03D01" w:rsidRDefault="003A5E6E" w:rsidP="00F03D01">
            <w:pPr>
              <w:rPr>
                <w:rFonts w:cstheme="minorHAnsi"/>
                <w:b/>
              </w:rPr>
            </w:pPr>
            <w:r>
              <w:rPr>
                <w:b/>
              </w:rPr>
              <w:t>RCA N° 556/2011 Considerando</w:t>
            </w:r>
            <w:r>
              <w:rPr>
                <w:rFonts w:cstheme="minorHAnsi"/>
                <w:b/>
              </w:rPr>
              <w:t xml:space="preserve"> </w:t>
            </w:r>
            <w:r w:rsidR="00F03D01">
              <w:rPr>
                <w:rFonts w:cstheme="minorHAnsi"/>
                <w:b/>
              </w:rPr>
              <w:t xml:space="preserve"> </w:t>
            </w:r>
            <w:r w:rsidR="00F03D01" w:rsidRPr="00F03D01">
              <w:rPr>
                <w:rFonts w:cstheme="minorHAnsi"/>
                <w:b/>
              </w:rPr>
              <w:t>3.11.5. Tratamientos de Aguas Sucias</w:t>
            </w:r>
          </w:p>
          <w:p w14:paraId="1E995C65" w14:textId="77777777" w:rsidR="00FD55BA" w:rsidRPr="00F03D01" w:rsidRDefault="00FD55BA" w:rsidP="00F03D01">
            <w:pPr>
              <w:rPr>
                <w:rFonts w:cstheme="minorHAnsi"/>
                <w:b/>
              </w:rPr>
            </w:pPr>
          </w:p>
          <w:p w14:paraId="320D0707" w14:textId="77777777" w:rsidR="00F03D01" w:rsidRPr="00F03D01" w:rsidRDefault="00F03D01" w:rsidP="00F03D01">
            <w:pPr>
              <w:rPr>
                <w:rFonts w:cstheme="minorHAnsi"/>
              </w:rPr>
            </w:pPr>
            <w:r w:rsidRPr="00F03D01">
              <w:rPr>
                <w:rFonts w:cstheme="minorHAnsi"/>
              </w:rPr>
              <w:t>Las aguas servidas domésticas generadas durante la etapa de operación del proyecto, se tratarán en una planta de tratamiento instalada en el pontón flotante. El caudal es de aproximadamente 1.200 L/día. La frecuencia de emisión es discontinua. Estas aguas podrán ser vertidas en las aguas sometidas a jurisdicción nacional desde el pontón, previo paso por la planta de tratamiento, cumpliendo las prescripciones operativas estipuladas por la Dirección General, con el Art. 95° del “Reglamento para el Control de la Contaminación Acuática”.</w:t>
            </w:r>
          </w:p>
          <w:p w14:paraId="38D35DFA" w14:textId="081B8F25" w:rsidR="00F03D01" w:rsidRPr="00F03D01" w:rsidRDefault="00F03D01" w:rsidP="00F03D01">
            <w:pPr>
              <w:rPr>
                <w:rFonts w:cstheme="minorHAnsi"/>
              </w:rPr>
            </w:pPr>
            <w:r>
              <w:rPr>
                <w:rFonts w:cstheme="minorHAnsi"/>
              </w:rPr>
              <w:t>….</w:t>
            </w:r>
          </w:p>
          <w:p w14:paraId="6CCABCB3" w14:textId="77777777" w:rsidR="00F03D01" w:rsidRPr="00F03D01" w:rsidRDefault="00F03D01" w:rsidP="00F03D01">
            <w:pPr>
              <w:rPr>
                <w:rFonts w:cstheme="minorHAnsi"/>
              </w:rPr>
            </w:pPr>
            <w:r w:rsidRPr="00F03D01">
              <w:rPr>
                <w:rFonts w:cstheme="minorHAnsi"/>
              </w:rPr>
              <w:t xml:space="preserve">La mantención de la planta de tratamiento va fluctuar entre 4 a 6 meses y el volumen aproximado de lodos extraer es de 350 kg, los que serán dispuestos y tratados en un lugar autorizado. Los registros de retiro y disposición serán mantenidos en el centro de cultivo </w:t>
            </w:r>
          </w:p>
          <w:p w14:paraId="38B615A4" w14:textId="77777777" w:rsidR="00F03D01" w:rsidRDefault="00F03D01" w:rsidP="00F03D01">
            <w:pPr>
              <w:rPr>
                <w:rFonts w:cstheme="minorHAnsi"/>
              </w:rPr>
            </w:pPr>
            <w:r w:rsidRPr="00F03D01">
              <w:rPr>
                <w:rFonts w:cstheme="minorHAnsi"/>
              </w:rPr>
              <w:t>El Titular declara que las concentraciones máximas del efluente descargado serán las establecidas en la circular A- 52/004 DGTM. Y MM. ORDINARIO N° 12600/931 VRS., de fecha 13 de diciembre de 2007, de acuerdo al siguiente cuadro:</w:t>
            </w:r>
          </w:p>
          <w:p w14:paraId="07C7A050" w14:textId="77777777" w:rsidR="00F03D01" w:rsidRDefault="00F03D01" w:rsidP="00F03D01">
            <w:pPr>
              <w:rPr>
                <w:rFonts w:cstheme="minorHAnsi"/>
              </w:rPr>
            </w:pPr>
          </w:p>
          <w:tbl>
            <w:tblPr>
              <w:tblW w:w="0" w:type="auto"/>
              <w:tblInd w:w="983" w:type="dxa"/>
              <w:tblCellMar>
                <w:left w:w="0" w:type="dxa"/>
                <w:right w:w="0" w:type="dxa"/>
              </w:tblCellMar>
              <w:tblLook w:val="04A0" w:firstRow="1" w:lastRow="0" w:firstColumn="1" w:lastColumn="0" w:noHBand="0" w:noVBand="1"/>
            </w:tblPr>
            <w:tblGrid>
              <w:gridCol w:w="4448"/>
              <w:gridCol w:w="1825"/>
              <w:gridCol w:w="1730"/>
              <w:gridCol w:w="2206"/>
            </w:tblGrid>
            <w:tr w:rsidR="00F03D01" w:rsidRPr="00BA1BEB" w14:paraId="6FC407A5" w14:textId="77777777" w:rsidTr="00F03D01">
              <w:tc>
                <w:tcPr>
                  <w:tcW w:w="4448" w:type="dxa"/>
                  <w:tcBorders>
                    <w:top w:val="single" w:sz="8" w:space="0" w:color="auto"/>
                    <w:left w:val="single" w:sz="8" w:space="0" w:color="auto"/>
                    <w:bottom w:val="single" w:sz="8" w:space="0" w:color="auto"/>
                    <w:right w:val="single" w:sz="8" w:space="0" w:color="auto"/>
                  </w:tcBorders>
                  <w:hideMark/>
                </w:tcPr>
                <w:p w14:paraId="1195BE32" w14:textId="77777777" w:rsidR="00F03D01" w:rsidRPr="00BA1BEB" w:rsidRDefault="00F03D01" w:rsidP="002D16B5">
                  <w:pPr>
                    <w:rPr>
                      <w:rFonts w:eastAsia="Times New Roman"/>
                      <w:sz w:val="20"/>
                      <w:szCs w:val="20"/>
                      <w:lang w:eastAsia="es-CL"/>
                    </w:rPr>
                  </w:pPr>
                  <w:r w:rsidRPr="00BA1BEB">
                    <w:rPr>
                      <w:rFonts w:eastAsia="Times New Roman"/>
                      <w:b/>
                      <w:bCs/>
                      <w:sz w:val="20"/>
                      <w:szCs w:val="20"/>
                      <w:lang w:eastAsia="es-CL"/>
                    </w:rPr>
                    <w:t>Parámetro</w:t>
                  </w:r>
                </w:p>
              </w:tc>
              <w:tc>
                <w:tcPr>
                  <w:tcW w:w="1825" w:type="dxa"/>
                  <w:tcBorders>
                    <w:top w:val="single" w:sz="8" w:space="0" w:color="auto"/>
                    <w:left w:val="nil"/>
                    <w:bottom w:val="single" w:sz="8" w:space="0" w:color="auto"/>
                    <w:right w:val="single" w:sz="8" w:space="0" w:color="auto"/>
                  </w:tcBorders>
                  <w:hideMark/>
                </w:tcPr>
                <w:p w14:paraId="38AE2DFA" w14:textId="77777777" w:rsidR="00F03D01" w:rsidRPr="00BA1BEB" w:rsidRDefault="00F03D01" w:rsidP="002D16B5">
                  <w:pPr>
                    <w:jc w:val="center"/>
                    <w:rPr>
                      <w:rFonts w:eastAsia="Times New Roman"/>
                      <w:sz w:val="20"/>
                      <w:szCs w:val="20"/>
                      <w:lang w:eastAsia="es-CL"/>
                    </w:rPr>
                  </w:pPr>
                  <w:r w:rsidRPr="00BA1BEB">
                    <w:rPr>
                      <w:rFonts w:eastAsia="Times New Roman"/>
                      <w:b/>
                      <w:bCs/>
                      <w:sz w:val="20"/>
                      <w:szCs w:val="20"/>
                      <w:lang w:eastAsia="es-CL"/>
                    </w:rPr>
                    <w:t>unidad</w:t>
                  </w:r>
                </w:p>
              </w:tc>
              <w:tc>
                <w:tcPr>
                  <w:tcW w:w="1730" w:type="dxa"/>
                  <w:tcBorders>
                    <w:top w:val="single" w:sz="8" w:space="0" w:color="auto"/>
                    <w:left w:val="nil"/>
                    <w:bottom w:val="single" w:sz="8" w:space="0" w:color="auto"/>
                    <w:right w:val="single" w:sz="8" w:space="0" w:color="auto"/>
                  </w:tcBorders>
                  <w:hideMark/>
                </w:tcPr>
                <w:p w14:paraId="0D2690F0" w14:textId="77777777" w:rsidR="00F03D01" w:rsidRPr="00BA1BEB" w:rsidRDefault="00F03D01" w:rsidP="002D16B5">
                  <w:pPr>
                    <w:jc w:val="center"/>
                    <w:rPr>
                      <w:rFonts w:eastAsia="Times New Roman"/>
                      <w:sz w:val="20"/>
                      <w:szCs w:val="20"/>
                      <w:lang w:eastAsia="es-CL"/>
                    </w:rPr>
                  </w:pPr>
                  <w:r w:rsidRPr="00BA1BEB">
                    <w:rPr>
                      <w:rFonts w:eastAsia="Times New Roman"/>
                      <w:b/>
                      <w:bCs/>
                      <w:sz w:val="20"/>
                      <w:szCs w:val="20"/>
                      <w:lang w:eastAsia="es-CL"/>
                    </w:rPr>
                    <w:t>expresión</w:t>
                  </w:r>
                </w:p>
              </w:tc>
              <w:tc>
                <w:tcPr>
                  <w:tcW w:w="2206" w:type="dxa"/>
                  <w:tcBorders>
                    <w:top w:val="single" w:sz="8" w:space="0" w:color="auto"/>
                    <w:left w:val="nil"/>
                    <w:bottom w:val="single" w:sz="8" w:space="0" w:color="auto"/>
                    <w:right w:val="single" w:sz="8" w:space="0" w:color="auto"/>
                  </w:tcBorders>
                  <w:hideMark/>
                </w:tcPr>
                <w:p w14:paraId="1B92F4BF" w14:textId="77777777" w:rsidR="00F03D01" w:rsidRPr="00BA1BEB" w:rsidRDefault="00F03D01" w:rsidP="002D16B5">
                  <w:pPr>
                    <w:jc w:val="center"/>
                    <w:rPr>
                      <w:rFonts w:eastAsia="Times New Roman"/>
                      <w:sz w:val="20"/>
                      <w:szCs w:val="20"/>
                      <w:lang w:eastAsia="es-CL"/>
                    </w:rPr>
                  </w:pPr>
                  <w:r w:rsidRPr="00BA1BEB">
                    <w:rPr>
                      <w:rFonts w:eastAsia="Times New Roman"/>
                      <w:b/>
                      <w:bCs/>
                      <w:sz w:val="20"/>
                      <w:szCs w:val="20"/>
                      <w:lang w:eastAsia="es-CL"/>
                    </w:rPr>
                    <w:t>límites máximos</w:t>
                  </w:r>
                </w:p>
              </w:tc>
            </w:tr>
            <w:tr w:rsidR="00F03D01" w:rsidRPr="00BA1BEB" w14:paraId="7FC256A4" w14:textId="77777777" w:rsidTr="00F03D01">
              <w:tc>
                <w:tcPr>
                  <w:tcW w:w="4448" w:type="dxa"/>
                  <w:tcBorders>
                    <w:top w:val="nil"/>
                    <w:left w:val="single" w:sz="8" w:space="0" w:color="auto"/>
                    <w:bottom w:val="single" w:sz="8" w:space="0" w:color="auto"/>
                    <w:right w:val="single" w:sz="8" w:space="0" w:color="auto"/>
                  </w:tcBorders>
                  <w:hideMark/>
                </w:tcPr>
                <w:p w14:paraId="4E6630FD"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Aceites y Grasas</w:t>
                  </w:r>
                </w:p>
              </w:tc>
              <w:tc>
                <w:tcPr>
                  <w:tcW w:w="1825" w:type="dxa"/>
                  <w:tcBorders>
                    <w:top w:val="nil"/>
                    <w:left w:val="nil"/>
                    <w:bottom w:val="single" w:sz="8" w:space="0" w:color="auto"/>
                    <w:right w:val="single" w:sz="8" w:space="0" w:color="auto"/>
                  </w:tcBorders>
                  <w:hideMark/>
                </w:tcPr>
                <w:p w14:paraId="417230E7"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mg/L</w:t>
                  </w:r>
                </w:p>
              </w:tc>
              <w:tc>
                <w:tcPr>
                  <w:tcW w:w="1730" w:type="dxa"/>
                  <w:tcBorders>
                    <w:top w:val="nil"/>
                    <w:left w:val="nil"/>
                    <w:bottom w:val="single" w:sz="8" w:space="0" w:color="auto"/>
                    <w:right w:val="single" w:sz="8" w:space="0" w:color="auto"/>
                  </w:tcBorders>
                  <w:hideMark/>
                </w:tcPr>
                <w:p w14:paraId="54CAE356"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A y G</w:t>
                  </w:r>
                </w:p>
              </w:tc>
              <w:tc>
                <w:tcPr>
                  <w:tcW w:w="2206" w:type="dxa"/>
                  <w:tcBorders>
                    <w:top w:val="nil"/>
                    <w:left w:val="nil"/>
                    <w:bottom w:val="single" w:sz="8" w:space="0" w:color="auto"/>
                    <w:right w:val="single" w:sz="8" w:space="0" w:color="auto"/>
                  </w:tcBorders>
                  <w:hideMark/>
                </w:tcPr>
                <w:p w14:paraId="068036C8"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150</w:t>
                  </w:r>
                </w:p>
              </w:tc>
            </w:tr>
            <w:tr w:rsidR="00F03D01" w:rsidRPr="00BA1BEB" w14:paraId="15C98423" w14:textId="77777777" w:rsidTr="00F03D01">
              <w:tc>
                <w:tcPr>
                  <w:tcW w:w="4448" w:type="dxa"/>
                  <w:tcBorders>
                    <w:top w:val="nil"/>
                    <w:left w:val="single" w:sz="8" w:space="0" w:color="auto"/>
                    <w:bottom w:val="single" w:sz="8" w:space="0" w:color="auto"/>
                    <w:right w:val="single" w:sz="8" w:space="0" w:color="auto"/>
                  </w:tcBorders>
                  <w:hideMark/>
                </w:tcPr>
                <w:p w14:paraId="5D82D66D"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Sólidos Sedimentables</w:t>
                  </w:r>
                </w:p>
              </w:tc>
              <w:tc>
                <w:tcPr>
                  <w:tcW w:w="1825" w:type="dxa"/>
                  <w:tcBorders>
                    <w:top w:val="nil"/>
                    <w:left w:val="nil"/>
                    <w:bottom w:val="single" w:sz="8" w:space="0" w:color="auto"/>
                    <w:right w:val="single" w:sz="8" w:space="0" w:color="auto"/>
                  </w:tcBorders>
                  <w:hideMark/>
                </w:tcPr>
                <w:p w14:paraId="7F68EF62"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mg/L/h</w:t>
                  </w:r>
                </w:p>
              </w:tc>
              <w:tc>
                <w:tcPr>
                  <w:tcW w:w="1730" w:type="dxa"/>
                  <w:tcBorders>
                    <w:top w:val="nil"/>
                    <w:left w:val="nil"/>
                    <w:bottom w:val="single" w:sz="8" w:space="0" w:color="auto"/>
                    <w:right w:val="single" w:sz="8" w:space="0" w:color="auto"/>
                  </w:tcBorders>
                  <w:hideMark/>
                </w:tcPr>
                <w:p w14:paraId="77B46FFE"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S SED</w:t>
                  </w:r>
                </w:p>
              </w:tc>
              <w:tc>
                <w:tcPr>
                  <w:tcW w:w="2206" w:type="dxa"/>
                  <w:tcBorders>
                    <w:top w:val="nil"/>
                    <w:left w:val="nil"/>
                    <w:bottom w:val="single" w:sz="8" w:space="0" w:color="auto"/>
                    <w:right w:val="single" w:sz="8" w:space="0" w:color="auto"/>
                  </w:tcBorders>
                  <w:hideMark/>
                </w:tcPr>
                <w:p w14:paraId="60396AF8"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35</w:t>
                  </w:r>
                </w:p>
              </w:tc>
            </w:tr>
            <w:tr w:rsidR="00F03D01" w:rsidRPr="00BA1BEB" w14:paraId="636D7B59" w14:textId="77777777" w:rsidTr="00F03D01">
              <w:tc>
                <w:tcPr>
                  <w:tcW w:w="4448" w:type="dxa"/>
                  <w:tcBorders>
                    <w:top w:val="nil"/>
                    <w:left w:val="single" w:sz="8" w:space="0" w:color="auto"/>
                    <w:bottom w:val="single" w:sz="8" w:space="0" w:color="auto"/>
                    <w:right w:val="single" w:sz="8" w:space="0" w:color="auto"/>
                  </w:tcBorders>
                  <w:hideMark/>
                </w:tcPr>
                <w:p w14:paraId="6EDEF699"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Sólidos Suspendidos Totales</w:t>
                  </w:r>
                </w:p>
              </w:tc>
              <w:tc>
                <w:tcPr>
                  <w:tcW w:w="1825" w:type="dxa"/>
                  <w:tcBorders>
                    <w:top w:val="nil"/>
                    <w:left w:val="nil"/>
                    <w:bottom w:val="single" w:sz="8" w:space="0" w:color="auto"/>
                    <w:right w:val="single" w:sz="8" w:space="0" w:color="auto"/>
                  </w:tcBorders>
                  <w:hideMark/>
                </w:tcPr>
                <w:p w14:paraId="7AA73B26"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mg/L</w:t>
                  </w:r>
                </w:p>
              </w:tc>
              <w:tc>
                <w:tcPr>
                  <w:tcW w:w="1730" w:type="dxa"/>
                  <w:tcBorders>
                    <w:top w:val="nil"/>
                    <w:left w:val="nil"/>
                    <w:bottom w:val="single" w:sz="8" w:space="0" w:color="auto"/>
                    <w:right w:val="single" w:sz="8" w:space="0" w:color="auto"/>
                  </w:tcBorders>
                  <w:hideMark/>
                </w:tcPr>
                <w:p w14:paraId="7C950C79"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SS</w:t>
                  </w:r>
                </w:p>
              </w:tc>
              <w:tc>
                <w:tcPr>
                  <w:tcW w:w="2206" w:type="dxa"/>
                  <w:tcBorders>
                    <w:top w:val="nil"/>
                    <w:left w:val="nil"/>
                    <w:bottom w:val="single" w:sz="8" w:space="0" w:color="auto"/>
                    <w:right w:val="single" w:sz="8" w:space="0" w:color="auto"/>
                  </w:tcBorders>
                  <w:hideMark/>
                </w:tcPr>
                <w:p w14:paraId="7D0C7EE8"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35</w:t>
                  </w:r>
                </w:p>
              </w:tc>
            </w:tr>
            <w:tr w:rsidR="00F03D01" w:rsidRPr="00BA1BEB" w14:paraId="5DB05192" w14:textId="77777777" w:rsidTr="00F03D01">
              <w:tc>
                <w:tcPr>
                  <w:tcW w:w="4448" w:type="dxa"/>
                  <w:tcBorders>
                    <w:top w:val="nil"/>
                    <w:left w:val="single" w:sz="8" w:space="0" w:color="auto"/>
                    <w:bottom w:val="single" w:sz="8" w:space="0" w:color="auto"/>
                    <w:right w:val="single" w:sz="8" w:space="0" w:color="auto"/>
                  </w:tcBorders>
                  <w:hideMark/>
                </w:tcPr>
                <w:p w14:paraId="7A21E2EA"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pH</w:t>
                  </w:r>
                </w:p>
              </w:tc>
              <w:tc>
                <w:tcPr>
                  <w:tcW w:w="1825" w:type="dxa"/>
                  <w:tcBorders>
                    <w:top w:val="nil"/>
                    <w:left w:val="nil"/>
                    <w:bottom w:val="single" w:sz="8" w:space="0" w:color="auto"/>
                    <w:right w:val="single" w:sz="8" w:space="0" w:color="auto"/>
                  </w:tcBorders>
                  <w:hideMark/>
                </w:tcPr>
                <w:p w14:paraId="010B2632"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Unidad</w:t>
                  </w:r>
                </w:p>
              </w:tc>
              <w:tc>
                <w:tcPr>
                  <w:tcW w:w="1730" w:type="dxa"/>
                  <w:tcBorders>
                    <w:top w:val="nil"/>
                    <w:left w:val="nil"/>
                    <w:bottom w:val="single" w:sz="8" w:space="0" w:color="auto"/>
                    <w:right w:val="single" w:sz="8" w:space="0" w:color="auto"/>
                  </w:tcBorders>
                  <w:hideMark/>
                </w:tcPr>
                <w:p w14:paraId="23C4F0F5"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pH</w:t>
                  </w:r>
                </w:p>
              </w:tc>
              <w:tc>
                <w:tcPr>
                  <w:tcW w:w="2206" w:type="dxa"/>
                  <w:tcBorders>
                    <w:top w:val="nil"/>
                    <w:left w:val="nil"/>
                    <w:bottom w:val="single" w:sz="8" w:space="0" w:color="auto"/>
                    <w:right w:val="single" w:sz="8" w:space="0" w:color="auto"/>
                  </w:tcBorders>
                  <w:hideMark/>
                </w:tcPr>
                <w:p w14:paraId="555CA199"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6 – 8.5</w:t>
                  </w:r>
                </w:p>
              </w:tc>
            </w:tr>
            <w:tr w:rsidR="00F03D01" w:rsidRPr="00BA1BEB" w14:paraId="1E9DE6C2" w14:textId="77777777" w:rsidTr="00F03D01">
              <w:tc>
                <w:tcPr>
                  <w:tcW w:w="4448" w:type="dxa"/>
                  <w:tcBorders>
                    <w:top w:val="nil"/>
                    <w:left w:val="single" w:sz="8" w:space="0" w:color="auto"/>
                    <w:bottom w:val="single" w:sz="8" w:space="0" w:color="auto"/>
                    <w:right w:val="single" w:sz="8" w:space="0" w:color="auto"/>
                  </w:tcBorders>
                  <w:hideMark/>
                </w:tcPr>
                <w:p w14:paraId="50362E3F"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Coliformes termotolerantes</w:t>
                  </w:r>
                </w:p>
              </w:tc>
              <w:tc>
                <w:tcPr>
                  <w:tcW w:w="1825" w:type="dxa"/>
                  <w:tcBorders>
                    <w:top w:val="nil"/>
                    <w:left w:val="nil"/>
                    <w:bottom w:val="single" w:sz="8" w:space="0" w:color="auto"/>
                    <w:right w:val="single" w:sz="8" w:space="0" w:color="auto"/>
                  </w:tcBorders>
                  <w:hideMark/>
                </w:tcPr>
                <w:p w14:paraId="4999096B"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NMP/100 ml</w:t>
                  </w:r>
                </w:p>
              </w:tc>
              <w:tc>
                <w:tcPr>
                  <w:tcW w:w="1730" w:type="dxa"/>
                  <w:tcBorders>
                    <w:top w:val="nil"/>
                    <w:left w:val="nil"/>
                    <w:bottom w:val="single" w:sz="8" w:space="0" w:color="auto"/>
                    <w:right w:val="single" w:sz="8" w:space="0" w:color="auto"/>
                  </w:tcBorders>
                  <w:hideMark/>
                </w:tcPr>
                <w:p w14:paraId="0F0B223E"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Coli/100 ml</w:t>
                  </w:r>
                </w:p>
              </w:tc>
              <w:tc>
                <w:tcPr>
                  <w:tcW w:w="2206" w:type="dxa"/>
                  <w:tcBorders>
                    <w:top w:val="nil"/>
                    <w:left w:val="nil"/>
                    <w:bottom w:val="single" w:sz="8" w:space="0" w:color="auto"/>
                    <w:right w:val="single" w:sz="8" w:space="0" w:color="auto"/>
                  </w:tcBorders>
                  <w:hideMark/>
                </w:tcPr>
                <w:p w14:paraId="392D6C3B"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100</w:t>
                  </w:r>
                </w:p>
              </w:tc>
            </w:tr>
            <w:tr w:rsidR="00F03D01" w:rsidRPr="00BA1BEB" w14:paraId="20A349F4" w14:textId="77777777" w:rsidTr="00F03D01">
              <w:tc>
                <w:tcPr>
                  <w:tcW w:w="4448" w:type="dxa"/>
                  <w:tcBorders>
                    <w:top w:val="nil"/>
                    <w:left w:val="single" w:sz="8" w:space="0" w:color="auto"/>
                    <w:bottom w:val="single" w:sz="8" w:space="0" w:color="auto"/>
                    <w:right w:val="single" w:sz="8" w:space="0" w:color="auto"/>
                  </w:tcBorders>
                  <w:hideMark/>
                </w:tcPr>
                <w:p w14:paraId="2AAA535B"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Demanda Bioquímica de Oxígeno en 5 días</w:t>
                  </w:r>
                </w:p>
              </w:tc>
              <w:tc>
                <w:tcPr>
                  <w:tcW w:w="1825" w:type="dxa"/>
                  <w:tcBorders>
                    <w:top w:val="nil"/>
                    <w:left w:val="nil"/>
                    <w:bottom w:val="single" w:sz="8" w:space="0" w:color="auto"/>
                    <w:right w:val="single" w:sz="8" w:space="0" w:color="auto"/>
                  </w:tcBorders>
                  <w:hideMark/>
                </w:tcPr>
                <w:p w14:paraId="634C8A58"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mg/L</w:t>
                  </w:r>
                </w:p>
              </w:tc>
              <w:tc>
                <w:tcPr>
                  <w:tcW w:w="1730" w:type="dxa"/>
                  <w:tcBorders>
                    <w:top w:val="nil"/>
                    <w:left w:val="nil"/>
                    <w:bottom w:val="single" w:sz="8" w:space="0" w:color="auto"/>
                    <w:right w:val="single" w:sz="8" w:space="0" w:color="auto"/>
                  </w:tcBorders>
                  <w:hideMark/>
                </w:tcPr>
                <w:p w14:paraId="0A644C55"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DBO</w:t>
                  </w:r>
                  <w:r w:rsidRPr="00BA1BEB">
                    <w:rPr>
                      <w:rFonts w:eastAsia="Times New Roman"/>
                      <w:sz w:val="20"/>
                      <w:szCs w:val="20"/>
                      <w:vertAlign w:val="subscript"/>
                      <w:lang w:eastAsia="es-CL"/>
                    </w:rPr>
                    <w:t>5</w:t>
                  </w:r>
                </w:p>
              </w:tc>
              <w:tc>
                <w:tcPr>
                  <w:tcW w:w="2206" w:type="dxa"/>
                  <w:tcBorders>
                    <w:top w:val="nil"/>
                    <w:left w:val="nil"/>
                    <w:bottom w:val="single" w:sz="8" w:space="0" w:color="auto"/>
                    <w:right w:val="single" w:sz="8" w:space="0" w:color="auto"/>
                  </w:tcBorders>
                  <w:hideMark/>
                </w:tcPr>
                <w:p w14:paraId="44D0FDBE"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25</w:t>
                  </w:r>
                </w:p>
              </w:tc>
            </w:tr>
            <w:tr w:rsidR="00F03D01" w:rsidRPr="00BA1BEB" w14:paraId="6CBFCF03" w14:textId="77777777" w:rsidTr="00F03D01">
              <w:tc>
                <w:tcPr>
                  <w:tcW w:w="4448" w:type="dxa"/>
                  <w:tcBorders>
                    <w:top w:val="nil"/>
                    <w:left w:val="single" w:sz="8" w:space="0" w:color="auto"/>
                    <w:bottom w:val="single" w:sz="8" w:space="0" w:color="auto"/>
                    <w:right w:val="single" w:sz="8" w:space="0" w:color="auto"/>
                  </w:tcBorders>
                  <w:hideMark/>
                </w:tcPr>
                <w:p w14:paraId="3358C6A5"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Demanda Química de Oxígeno</w:t>
                  </w:r>
                </w:p>
              </w:tc>
              <w:tc>
                <w:tcPr>
                  <w:tcW w:w="1825" w:type="dxa"/>
                  <w:tcBorders>
                    <w:top w:val="nil"/>
                    <w:left w:val="nil"/>
                    <w:bottom w:val="single" w:sz="8" w:space="0" w:color="auto"/>
                    <w:right w:val="single" w:sz="8" w:space="0" w:color="auto"/>
                  </w:tcBorders>
                  <w:hideMark/>
                </w:tcPr>
                <w:p w14:paraId="6FC979D6"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mg/L</w:t>
                  </w:r>
                </w:p>
              </w:tc>
              <w:tc>
                <w:tcPr>
                  <w:tcW w:w="1730" w:type="dxa"/>
                  <w:tcBorders>
                    <w:top w:val="nil"/>
                    <w:left w:val="nil"/>
                    <w:bottom w:val="single" w:sz="8" w:space="0" w:color="auto"/>
                    <w:right w:val="single" w:sz="8" w:space="0" w:color="auto"/>
                  </w:tcBorders>
                  <w:hideMark/>
                </w:tcPr>
                <w:p w14:paraId="1F53F50A"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DQO</w:t>
                  </w:r>
                </w:p>
              </w:tc>
              <w:tc>
                <w:tcPr>
                  <w:tcW w:w="2206" w:type="dxa"/>
                  <w:tcBorders>
                    <w:top w:val="nil"/>
                    <w:left w:val="nil"/>
                    <w:bottom w:val="single" w:sz="8" w:space="0" w:color="auto"/>
                    <w:right w:val="single" w:sz="8" w:space="0" w:color="auto"/>
                  </w:tcBorders>
                  <w:hideMark/>
                </w:tcPr>
                <w:p w14:paraId="72EC427E"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125</w:t>
                  </w:r>
                </w:p>
              </w:tc>
            </w:tr>
            <w:tr w:rsidR="00F03D01" w:rsidRPr="00BA1BEB" w14:paraId="04A34CD8" w14:textId="77777777" w:rsidTr="00F03D01">
              <w:tc>
                <w:tcPr>
                  <w:tcW w:w="4448" w:type="dxa"/>
                  <w:tcBorders>
                    <w:top w:val="nil"/>
                    <w:left w:val="single" w:sz="8" w:space="0" w:color="auto"/>
                    <w:bottom w:val="single" w:sz="8" w:space="0" w:color="auto"/>
                    <w:right w:val="single" w:sz="8" w:space="0" w:color="auto"/>
                  </w:tcBorders>
                  <w:hideMark/>
                </w:tcPr>
                <w:p w14:paraId="15758DDE" w14:textId="77777777" w:rsidR="00F03D01" w:rsidRPr="00BA1BEB" w:rsidRDefault="00F03D01" w:rsidP="002D16B5">
                  <w:pPr>
                    <w:rPr>
                      <w:rFonts w:eastAsia="Times New Roman"/>
                      <w:sz w:val="20"/>
                      <w:szCs w:val="20"/>
                      <w:lang w:eastAsia="es-CL"/>
                    </w:rPr>
                  </w:pPr>
                  <w:r w:rsidRPr="00BA1BEB">
                    <w:rPr>
                      <w:rFonts w:eastAsia="Times New Roman"/>
                      <w:sz w:val="20"/>
                      <w:szCs w:val="20"/>
                      <w:lang w:eastAsia="es-CL"/>
                    </w:rPr>
                    <w:t>Sólidos flotantes</w:t>
                  </w:r>
                </w:p>
              </w:tc>
              <w:tc>
                <w:tcPr>
                  <w:tcW w:w="1825" w:type="dxa"/>
                  <w:tcBorders>
                    <w:top w:val="nil"/>
                    <w:left w:val="nil"/>
                    <w:bottom w:val="single" w:sz="8" w:space="0" w:color="auto"/>
                    <w:right w:val="single" w:sz="8" w:space="0" w:color="auto"/>
                  </w:tcBorders>
                  <w:hideMark/>
                </w:tcPr>
                <w:p w14:paraId="59D04727"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Ausentes</w:t>
                  </w:r>
                </w:p>
              </w:tc>
              <w:tc>
                <w:tcPr>
                  <w:tcW w:w="1730" w:type="dxa"/>
                  <w:tcBorders>
                    <w:top w:val="nil"/>
                    <w:left w:val="nil"/>
                    <w:bottom w:val="single" w:sz="8" w:space="0" w:color="auto"/>
                    <w:right w:val="single" w:sz="8" w:space="0" w:color="auto"/>
                  </w:tcBorders>
                  <w:hideMark/>
                </w:tcPr>
                <w:p w14:paraId="26468447"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Ausentes</w:t>
                  </w:r>
                </w:p>
              </w:tc>
              <w:tc>
                <w:tcPr>
                  <w:tcW w:w="2206" w:type="dxa"/>
                  <w:tcBorders>
                    <w:top w:val="nil"/>
                    <w:left w:val="nil"/>
                    <w:bottom w:val="single" w:sz="8" w:space="0" w:color="auto"/>
                    <w:right w:val="single" w:sz="8" w:space="0" w:color="auto"/>
                  </w:tcBorders>
                  <w:hideMark/>
                </w:tcPr>
                <w:p w14:paraId="7A4D5ADA" w14:textId="77777777" w:rsidR="00F03D01" w:rsidRPr="00BA1BEB" w:rsidRDefault="00F03D01" w:rsidP="002D16B5">
                  <w:pPr>
                    <w:jc w:val="center"/>
                    <w:rPr>
                      <w:rFonts w:eastAsia="Times New Roman"/>
                      <w:sz w:val="20"/>
                      <w:szCs w:val="20"/>
                      <w:lang w:eastAsia="es-CL"/>
                    </w:rPr>
                  </w:pPr>
                  <w:r w:rsidRPr="00BA1BEB">
                    <w:rPr>
                      <w:rFonts w:eastAsia="Times New Roman"/>
                      <w:sz w:val="20"/>
                      <w:szCs w:val="20"/>
                      <w:lang w:eastAsia="es-CL"/>
                    </w:rPr>
                    <w:t>Ausentes</w:t>
                  </w:r>
                </w:p>
              </w:tc>
            </w:tr>
          </w:tbl>
          <w:p w14:paraId="254AA003" w14:textId="77777777" w:rsidR="00F03D01" w:rsidRPr="00F03D01" w:rsidRDefault="00F03D01" w:rsidP="00F03D01">
            <w:pPr>
              <w:rPr>
                <w:rFonts w:cstheme="minorHAnsi"/>
              </w:rPr>
            </w:pPr>
          </w:p>
          <w:p w14:paraId="4DF72D80" w14:textId="77777777" w:rsidR="00CE32AE" w:rsidRDefault="00F03D01" w:rsidP="00F03D01">
            <w:pPr>
              <w:rPr>
                <w:rFonts w:cstheme="minorHAnsi"/>
              </w:rPr>
            </w:pPr>
            <w:r w:rsidRPr="00F03D01">
              <w:rPr>
                <w:rFonts w:cstheme="minorHAnsi"/>
              </w:rPr>
              <w:t>El titular se compromete a dar estricto cumplimiento a la directiva A52/004 en lo referente a los sistemas de tratamiento y sus análisis, debiendo acreditar el correcto funcionamiento del sistema, con monitoreos puntuales, semestrales del efluente generado. Los análisis incluirán, a lo menos, los siguientes parámetros: Grasas y Aceites, Sólidos Sedimentables, Sólidos Suspendidos Totales, pH, Coliformes Fecales, DBO5 y DQO. Debiendo estos  ser remitidos a la Autoridad Marítima.</w:t>
            </w:r>
          </w:p>
          <w:p w14:paraId="2F6E63FE" w14:textId="0E01FB2F" w:rsidR="00FD55BA" w:rsidRPr="00B62212" w:rsidRDefault="00FD55BA" w:rsidP="00F03D01"/>
        </w:tc>
      </w:tr>
      <w:tr w:rsidR="00CE32AE" w14:paraId="1437EE03" w14:textId="77777777" w:rsidTr="000C43D7">
        <w:trPr>
          <w:trHeight w:val="663"/>
        </w:trPr>
        <w:tc>
          <w:tcPr>
            <w:tcW w:w="5000" w:type="pct"/>
            <w:gridSpan w:val="2"/>
          </w:tcPr>
          <w:p w14:paraId="22010A63" w14:textId="3A38B6BD" w:rsidR="00CE32AE" w:rsidRPr="00694B31" w:rsidRDefault="00CE32AE" w:rsidP="000C43D7">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CF83363" w14:textId="77777777" w:rsidR="00CE32AE" w:rsidRDefault="00CE32AE" w:rsidP="000C43D7">
            <w:pPr>
              <w:jc w:val="left"/>
              <w:rPr>
                <w:rFonts w:cstheme="minorHAnsi"/>
              </w:rPr>
            </w:pPr>
          </w:p>
          <w:p w14:paraId="6B25D86F" w14:textId="0FEC42CC" w:rsidR="000A0A58" w:rsidRPr="00140594" w:rsidRDefault="00CE32AE" w:rsidP="00495D0C">
            <w:pPr>
              <w:pStyle w:val="Prrafodelista"/>
              <w:numPr>
                <w:ilvl w:val="1"/>
                <w:numId w:val="6"/>
              </w:numPr>
              <w:jc w:val="left"/>
              <w:rPr>
                <w:rFonts w:cstheme="minorHAnsi"/>
              </w:rPr>
            </w:pPr>
            <w:r w:rsidRPr="00026159">
              <w:rPr>
                <w:rFonts w:cstheme="minorHAnsi"/>
              </w:rPr>
              <w:t xml:space="preserve">Durante las actividades de inspección </w:t>
            </w:r>
            <w:r w:rsidR="004C62E7" w:rsidRPr="00026159">
              <w:rPr>
                <w:rFonts w:cstheme="minorHAnsi"/>
              </w:rPr>
              <w:t>se constató que el pontón dispone de una planta de tratamiento de aguas servidas, PTAS,</w:t>
            </w:r>
            <w:r w:rsidR="000A0A58" w:rsidRPr="00026159">
              <w:t xml:space="preserve"> </w:t>
            </w:r>
            <w:r w:rsidR="000A0A58" w:rsidRPr="00026159">
              <w:rPr>
                <w:rFonts w:cstheme="minorHAnsi"/>
              </w:rPr>
              <w:t xml:space="preserve">marca SEVERN TRENT DE NORA, modelo Omnipure series M55, </w:t>
            </w:r>
            <w:r w:rsidR="000A0A58" w:rsidRPr="008D24A7">
              <w:rPr>
                <w:rFonts w:cstheme="minorHAnsi"/>
              </w:rPr>
              <w:t>la que se encontraba en operación</w:t>
            </w:r>
            <w:r w:rsidR="009879CE" w:rsidRPr="008D24A7">
              <w:rPr>
                <w:rFonts w:cstheme="minorHAnsi"/>
              </w:rPr>
              <w:t xml:space="preserve">, tratando las aguas </w:t>
            </w:r>
            <w:r w:rsidR="004E6835" w:rsidRPr="008D24A7">
              <w:rPr>
                <w:rFonts w:cstheme="minorHAnsi"/>
              </w:rPr>
              <w:t>servidas</w:t>
            </w:r>
            <w:r w:rsidR="009879CE" w:rsidRPr="008D24A7">
              <w:rPr>
                <w:rFonts w:cstheme="minorHAnsi"/>
              </w:rPr>
              <w:t xml:space="preserve"> del pontón. La descarga se realiza sob</w:t>
            </w:r>
            <w:r w:rsidR="009879CE" w:rsidRPr="00140594">
              <w:rPr>
                <w:rFonts w:cstheme="minorHAnsi"/>
              </w:rPr>
              <w:t>re la línea de flotación.</w:t>
            </w:r>
          </w:p>
          <w:p w14:paraId="43D7E862" w14:textId="27D73368" w:rsidR="001754ED" w:rsidRPr="00026159" w:rsidRDefault="001754ED" w:rsidP="00495D0C">
            <w:pPr>
              <w:pStyle w:val="Prrafodelista"/>
              <w:numPr>
                <w:ilvl w:val="1"/>
                <w:numId w:val="6"/>
              </w:numPr>
              <w:jc w:val="left"/>
              <w:rPr>
                <w:rFonts w:cstheme="minorHAnsi"/>
              </w:rPr>
            </w:pPr>
            <w:r w:rsidRPr="00026159">
              <w:rPr>
                <w:rFonts w:cstheme="minorHAnsi"/>
              </w:rPr>
              <w:lastRenderedPageBreak/>
              <w:t xml:space="preserve">La capacidad de tratamiento del modelo M5508, descrito en la web: </w:t>
            </w:r>
            <w:hyperlink r:id="rId32" w:history="1">
              <w:r w:rsidRPr="00026159">
                <w:rPr>
                  <w:rStyle w:val="Hipervnculo"/>
                  <w:rFonts w:cstheme="minorHAnsi"/>
                </w:rPr>
                <w:t>http://www.severntrentdenora.com/Products-and-Services/Marine-Sewage-Treatment-Systems/MARINER-OMNIPURE-Series-M55/750-0006-FOR-WEB.pdf</w:t>
              </w:r>
            </w:hyperlink>
            <w:r w:rsidRPr="00026159">
              <w:rPr>
                <w:rFonts w:cstheme="minorHAnsi"/>
                <w:sz w:val="22"/>
                <w:szCs w:val="22"/>
              </w:rPr>
              <w:t>, es de 8176 lt/día</w:t>
            </w:r>
            <w:r w:rsidRPr="00026159">
              <w:rPr>
                <w:rFonts w:cstheme="minorHAnsi"/>
              </w:rPr>
              <w:t xml:space="preserve">. </w:t>
            </w:r>
          </w:p>
          <w:p w14:paraId="230CB998" w14:textId="77777777" w:rsidR="001754ED" w:rsidRDefault="001754ED" w:rsidP="000A0A58">
            <w:pPr>
              <w:jc w:val="left"/>
              <w:rPr>
                <w:rFonts w:cstheme="minorHAnsi"/>
              </w:rPr>
            </w:pPr>
          </w:p>
          <w:p w14:paraId="5585C2E5" w14:textId="0E62F48E" w:rsidR="000A0A58" w:rsidRPr="00026159" w:rsidRDefault="00026159" w:rsidP="00495D0C">
            <w:pPr>
              <w:pStyle w:val="Prrafodelista"/>
              <w:numPr>
                <w:ilvl w:val="1"/>
                <w:numId w:val="6"/>
              </w:numPr>
              <w:jc w:val="left"/>
              <w:rPr>
                <w:rFonts w:cstheme="minorHAnsi"/>
              </w:rPr>
            </w:pPr>
            <w:r>
              <w:rPr>
                <w:rFonts w:cstheme="minorHAnsi"/>
              </w:rPr>
              <w:t xml:space="preserve">El titular durante la inspección no acompaña antecedentes o certificados  que den cuenta de   </w:t>
            </w:r>
            <w:r w:rsidR="005B47EA" w:rsidRPr="00026159">
              <w:rPr>
                <w:rFonts w:cstheme="minorHAnsi"/>
              </w:rPr>
              <w:t>cumplimiento de la obligación de realizar labores de mantenci</w:t>
            </w:r>
            <w:r w:rsidR="00596977" w:rsidRPr="00026159">
              <w:rPr>
                <w:rFonts w:cstheme="minorHAnsi"/>
              </w:rPr>
              <w:t>ón a la PTAS</w:t>
            </w:r>
            <w:r w:rsidR="005B47EA" w:rsidRPr="00026159">
              <w:rPr>
                <w:rFonts w:cstheme="minorHAnsi"/>
              </w:rPr>
              <w:t xml:space="preserve">. </w:t>
            </w:r>
          </w:p>
          <w:p w14:paraId="289CDEC9" w14:textId="77777777" w:rsidR="009879CE" w:rsidRDefault="009879CE" w:rsidP="000A0A58">
            <w:pPr>
              <w:jc w:val="left"/>
              <w:rPr>
                <w:rFonts w:cstheme="minorHAnsi"/>
              </w:rPr>
            </w:pPr>
          </w:p>
          <w:p w14:paraId="061D1157" w14:textId="2A2F0167" w:rsidR="000A0A58" w:rsidRPr="00026159" w:rsidRDefault="00026159" w:rsidP="00495D0C">
            <w:pPr>
              <w:pStyle w:val="Prrafodelista"/>
              <w:numPr>
                <w:ilvl w:val="1"/>
                <w:numId w:val="6"/>
              </w:numPr>
              <w:jc w:val="left"/>
              <w:rPr>
                <w:rFonts w:cstheme="minorHAnsi"/>
              </w:rPr>
            </w:pPr>
            <w:r>
              <w:rPr>
                <w:rFonts w:cstheme="minorHAnsi"/>
              </w:rPr>
              <w:t xml:space="preserve">Tampoco </w:t>
            </w:r>
            <w:r w:rsidR="00596977" w:rsidRPr="00026159">
              <w:rPr>
                <w:rFonts w:cstheme="minorHAnsi"/>
              </w:rPr>
              <w:t xml:space="preserve">  se encontraron </w:t>
            </w:r>
            <w:r w:rsidR="000A0A58" w:rsidRPr="00026159">
              <w:rPr>
                <w:rFonts w:cstheme="minorHAnsi"/>
              </w:rPr>
              <w:t xml:space="preserve"> en el centro </w:t>
            </w:r>
            <w:r w:rsidR="00596977" w:rsidRPr="00026159">
              <w:rPr>
                <w:rFonts w:cstheme="minorHAnsi"/>
              </w:rPr>
              <w:t xml:space="preserve">los </w:t>
            </w:r>
            <w:r w:rsidR="000A0A58" w:rsidRPr="00026159">
              <w:rPr>
                <w:rFonts w:cstheme="minorHAnsi"/>
              </w:rPr>
              <w:t>Certificado</w:t>
            </w:r>
            <w:r w:rsidR="00596977" w:rsidRPr="00026159">
              <w:rPr>
                <w:rFonts w:cstheme="minorHAnsi"/>
              </w:rPr>
              <w:t>s</w:t>
            </w:r>
            <w:r w:rsidR="000A0A58" w:rsidRPr="00026159">
              <w:rPr>
                <w:rFonts w:cstheme="minorHAnsi"/>
              </w:rPr>
              <w:t xml:space="preserve"> Semestral</w:t>
            </w:r>
            <w:r w:rsidR="00596977" w:rsidRPr="00026159">
              <w:rPr>
                <w:rFonts w:cstheme="minorHAnsi"/>
              </w:rPr>
              <w:t>es</w:t>
            </w:r>
            <w:r w:rsidR="000A0A58" w:rsidRPr="00026159">
              <w:rPr>
                <w:rFonts w:cstheme="minorHAnsi"/>
              </w:rPr>
              <w:t xml:space="preserve"> de Monitoreo</w:t>
            </w:r>
            <w:r w:rsidR="00596977" w:rsidRPr="00026159">
              <w:rPr>
                <w:rFonts w:cstheme="minorHAnsi"/>
              </w:rPr>
              <w:t>s</w:t>
            </w:r>
            <w:r w:rsidR="00E909A3">
              <w:rPr>
                <w:rFonts w:cstheme="minorHAnsi"/>
              </w:rPr>
              <w:t xml:space="preserve"> de Aguas Servidas de los últimos 3 años</w:t>
            </w:r>
          </w:p>
          <w:p w14:paraId="251B97D1" w14:textId="77777777" w:rsidR="009879CE" w:rsidRDefault="009879CE" w:rsidP="000A0A58">
            <w:pPr>
              <w:jc w:val="left"/>
              <w:rPr>
                <w:rFonts w:cstheme="minorHAnsi"/>
              </w:rPr>
            </w:pPr>
          </w:p>
          <w:p w14:paraId="332246CB" w14:textId="7B11FD26" w:rsidR="000A0A58" w:rsidRPr="00140594" w:rsidRDefault="005B47EA" w:rsidP="00495D0C">
            <w:pPr>
              <w:pStyle w:val="Prrafodelista"/>
              <w:numPr>
                <w:ilvl w:val="1"/>
                <w:numId w:val="6"/>
              </w:numPr>
              <w:jc w:val="left"/>
              <w:rPr>
                <w:rFonts w:cstheme="minorHAnsi"/>
              </w:rPr>
            </w:pPr>
            <w:r w:rsidRPr="00026159">
              <w:rPr>
                <w:rFonts w:cstheme="minorHAnsi"/>
              </w:rPr>
              <w:t xml:space="preserve">Respecto a los lodos generados por la operación de  la PTAS, se constató que en las instalaciones no </w:t>
            </w:r>
            <w:r w:rsidR="00596977" w:rsidRPr="00026159">
              <w:rPr>
                <w:rFonts w:cstheme="minorHAnsi"/>
              </w:rPr>
              <w:t>existían</w:t>
            </w:r>
            <w:r w:rsidRPr="00026159">
              <w:rPr>
                <w:rFonts w:cstheme="minorHAnsi"/>
              </w:rPr>
              <w:t xml:space="preserve"> </w:t>
            </w:r>
            <w:r w:rsidR="000A0A58" w:rsidRPr="00026159">
              <w:rPr>
                <w:rFonts w:cstheme="minorHAnsi"/>
              </w:rPr>
              <w:t xml:space="preserve">guías de despacho </w:t>
            </w:r>
            <w:r w:rsidRPr="00026159">
              <w:rPr>
                <w:rFonts w:cstheme="minorHAnsi"/>
              </w:rPr>
              <w:t xml:space="preserve">que demostraran el transporte de estos lodos. </w:t>
            </w:r>
            <w:r w:rsidR="000A0A58" w:rsidRPr="008D24A7">
              <w:rPr>
                <w:rFonts w:cstheme="minorHAnsi"/>
              </w:rPr>
              <w:t xml:space="preserve"> El encargado del centro</w:t>
            </w:r>
            <w:r w:rsidRPr="008D24A7">
              <w:rPr>
                <w:rFonts w:cstheme="minorHAnsi"/>
              </w:rPr>
              <w:t xml:space="preserve"> </w:t>
            </w:r>
            <w:r w:rsidR="000A0A58" w:rsidRPr="008D24A7">
              <w:rPr>
                <w:rFonts w:cstheme="minorHAnsi"/>
              </w:rPr>
              <w:t>al momento de la inspección</w:t>
            </w:r>
            <w:r w:rsidRPr="008D24A7">
              <w:rPr>
                <w:rFonts w:cstheme="minorHAnsi"/>
              </w:rPr>
              <w:t xml:space="preserve">, Sr </w:t>
            </w:r>
            <w:r w:rsidR="00596977" w:rsidRPr="008D24A7">
              <w:rPr>
                <w:rFonts w:cstheme="minorHAnsi"/>
              </w:rPr>
              <w:t>Mauricio Arcos Rojas,</w:t>
            </w:r>
            <w:r w:rsidR="000A0A58" w:rsidRPr="008D24A7">
              <w:rPr>
                <w:rFonts w:cstheme="minorHAnsi"/>
              </w:rPr>
              <w:t xml:space="preserve"> declaró no haber presenciado el retiro de estos desde el momento que el centro entró en</w:t>
            </w:r>
            <w:r w:rsidR="00596977" w:rsidRPr="00140594">
              <w:rPr>
                <w:rFonts w:cstheme="minorHAnsi"/>
              </w:rPr>
              <w:t xml:space="preserve"> operación, en mayo del año 2014,  15 meses antes de la inspección realizada.</w:t>
            </w:r>
          </w:p>
          <w:p w14:paraId="682C97DB" w14:textId="77777777" w:rsidR="00596977" w:rsidRDefault="00596977" w:rsidP="000A0A58">
            <w:pPr>
              <w:jc w:val="left"/>
              <w:rPr>
                <w:rFonts w:cstheme="minorHAnsi"/>
              </w:rPr>
            </w:pPr>
          </w:p>
          <w:p w14:paraId="57F0425E" w14:textId="0810EB46" w:rsidR="007664AE" w:rsidRPr="009879CE" w:rsidRDefault="007664AE" w:rsidP="000A0A58">
            <w:pPr>
              <w:jc w:val="left"/>
              <w:rPr>
                <w:rFonts w:cstheme="minorHAnsi"/>
                <w:u w:val="single"/>
              </w:rPr>
            </w:pPr>
            <w:r w:rsidRPr="009879CE">
              <w:rPr>
                <w:rFonts w:cstheme="minorHAnsi"/>
                <w:u w:val="single"/>
              </w:rPr>
              <w:t>Examen de Informacion.</w:t>
            </w:r>
          </w:p>
          <w:p w14:paraId="2D40C39B" w14:textId="77777777" w:rsidR="009879CE" w:rsidRDefault="009879CE" w:rsidP="000A0A58">
            <w:pPr>
              <w:jc w:val="left"/>
              <w:rPr>
                <w:rFonts w:cstheme="minorHAnsi"/>
              </w:rPr>
            </w:pPr>
          </w:p>
          <w:p w14:paraId="11CA9D07" w14:textId="6F045CF0" w:rsidR="00596977" w:rsidRDefault="00596977" w:rsidP="000A0A58">
            <w:pPr>
              <w:jc w:val="left"/>
              <w:rPr>
                <w:rFonts w:cstheme="minorHAnsi"/>
              </w:rPr>
            </w:pPr>
            <w:r>
              <w:rPr>
                <w:rFonts w:cstheme="minorHAnsi"/>
              </w:rPr>
              <w:t xml:space="preserve">En virtud de lo constatado se requirió, en la sección 9 del </w:t>
            </w:r>
            <w:r w:rsidR="00B51583">
              <w:rPr>
                <w:rFonts w:cstheme="minorHAnsi"/>
              </w:rPr>
              <w:t xml:space="preserve"> Acta de I</w:t>
            </w:r>
            <w:r>
              <w:rPr>
                <w:rFonts w:cstheme="minorHAnsi"/>
              </w:rPr>
              <w:t>nspección del 27 de agosto 2015 (Anexo 1), presentar la siguiente documentación referida a las observaciones previas</w:t>
            </w:r>
            <w:r w:rsidR="00B51583">
              <w:rPr>
                <w:rFonts w:cstheme="minorHAnsi"/>
              </w:rPr>
              <w:t>:</w:t>
            </w:r>
          </w:p>
          <w:p w14:paraId="7DE0E865" w14:textId="77777777" w:rsidR="00FD55BA" w:rsidRDefault="00FD55BA" w:rsidP="000A0A58">
            <w:pPr>
              <w:jc w:val="left"/>
              <w:rPr>
                <w:rFonts w:cstheme="minorHAnsi"/>
              </w:rPr>
            </w:pPr>
          </w:p>
          <w:p w14:paraId="4452A2D2" w14:textId="36D4DBD7" w:rsidR="00B51583" w:rsidRPr="00B51583" w:rsidRDefault="00B51583" w:rsidP="00B97D86">
            <w:pPr>
              <w:pStyle w:val="Prrafodelista"/>
              <w:numPr>
                <w:ilvl w:val="1"/>
                <w:numId w:val="7"/>
              </w:numPr>
              <w:jc w:val="left"/>
              <w:rPr>
                <w:rFonts w:cstheme="minorHAnsi"/>
              </w:rPr>
            </w:pPr>
            <w:r w:rsidRPr="00B51583">
              <w:rPr>
                <w:rFonts w:cstheme="minorHAnsi"/>
              </w:rPr>
              <w:t>Certificado de Mantención de la Planta de Tratamiento de Aguas Servidas</w:t>
            </w:r>
          </w:p>
          <w:p w14:paraId="6A3BE568" w14:textId="068B31BC" w:rsidR="00596977" w:rsidRDefault="00B51583" w:rsidP="00B97D86">
            <w:pPr>
              <w:pStyle w:val="Prrafodelista"/>
              <w:numPr>
                <w:ilvl w:val="1"/>
                <w:numId w:val="7"/>
              </w:numPr>
              <w:jc w:val="left"/>
              <w:rPr>
                <w:rFonts w:cstheme="minorHAnsi"/>
              </w:rPr>
            </w:pPr>
            <w:r w:rsidRPr="00B51583">
              <w:rPr>
                <w:rFonts w:cstheme="minorHAnsi"/>
              </w:rPr>
              <w:t>Certificado semestral de Monitoreo de Aguas Servidas</w:t>
            </w:r>
          </w:p>
          <w:p w14:paraId="38406CFE" w14:textId="77777777" w:rsidR="00FD55BA" w:rsidRPr="00B51583" w:rsidRDefault="00FD55BA" w:rsidP="00FD55BA">
            <w:pPr>
              <w:pStyle w:val="Prrafodelista"/>
              <w:ind w:left="1440"/>
              <w:jc w:val="left"/>
              <w:rPr>
                <w:rFonts w:cstheme="minorHAnsi"/>
              </w:rPr>
            </w:pPr>
          </w:p>
          <w:p w14:paraId="12BB0ED4" w14:textId="76F306DF" w:rsidR="000A0A58" w:rsidRDefault="000C7137" w:rsidP="004C62E7">
            <w:pPr>
              <w:jc w:val="left"/>
              <w:rPr>
                <w:rFonts w:cstheme="minorHAnsi"/>
              </w:rPr>
            </w:pPr>
            <w:r>
              <w:rPr>
                <w:rFonts w:cstheme="minorHAnsi"/>
              </w:rPr>
              <w:t>El 03 de septiembre se recibió en las oficinas de la Superintendencia del Medio Ambiente de Coyhaique una carta del titular</w:t>
            </w:r>
            <w:r w:rsidR="00DE6BAF">
              <w:rPr>
                <w:rFonts w:cstheme="minorHAnsi"/>
              </w:rPr>
              <w:t>(Anexo 2)</w:t>
            </w:r>
            <w:r>
              <w:rPr>
                <w:rFonts w:cstheme="minorHAnsi"/>
              </w:rPr>
              <w:t xml:space="preserve"> en respuesta a lo requerido en acta.</w:t>
            </w:r>
          </w:p>
          <w:p w14:paraId="45AE9A6B" w14:textId="2821D597" w:rsidR="000C7137" w:rsidRDefault="000C7137" w:rsidP="000C7137">
            <w:pPr>
              <w:jc w:val="left"/>
              <w:rPr>
                <w:rFonts w:cstheme="minorHAnsi"/>
              </w:rPr>
            </w:pPr>
            <w:r>
              <w:rPr>
                <w:rFonts w:cstheme="minorHAnsi"/>
              </w:rPr>
              <w:t xml:space="preserve">Respecto a los antecedentes de la PTAS en dicha carta el titular informa hacer entrega de : </w:t>
            </w:r>
            <w:r w:rsidRPr="000C7137">
              <w:rPr>
                <w:rFonts w:cstheme="minorHAnsi"/>
              </w:rPr>
              <w:t>Anexo 3: Certificado de mantención de Plantas de Trata</w:t>
            </w:r>
            <w:r>
              <w:rPr>
                <w:rFonts w:cstheme="minorHAnsi"/>
              </w:rPr>
              <w:t xml:space="preserve">miento de Aguas Servidas (PTAS); y </w:t>
            </w:r>
            <w:r w:rsidRPr="000C7137">
              <w:rPr>
                <w:rFonts w:cstheme="minorHAnsi"/>
              </w:rPr>
              <w:t xml:space="preserve"> Anexo 4: Certificado de monitoreo semestral de pontones con PTAS.</w:t>
            </w:r>
          </w:p>
          <w:p w14:paraId="2D34A14D" w14:textId="77777777" w:rsidR="000A0A58" w:rsidRDefault="000A0A58" w:rsidP="004C62E7">
            <w:pPr>
              <w:jc w:val="left"/>
              <w:rPr>
                <w:rFonts w:cstheme="minorHAnsi"/>
              </w:rPr>
            </w:pPr>
          </w:p>
          <w:p w14:paraId="350BBE40" w14:textId="4EF73D3B" w:rsidR="000C7137" w:rsidRDefault="000C7137" w:rsidP="004C62E7">
            <w:pPr>
              <w:jc w:val="left"/>
              <w:rPr>
                <w:rFonts w:cstheme="minorHAnsi"/>
              </w:rPr>
            </w:pPr>
            <w:r>
              <w:rPr>
                <w:rFonts w:cstheme="minorHAnsi"/>
              </w:rPr>
              <w:t>Al realizar el examen de información de los anteceden</w:t>
            </w:r>
            <w:r w:rsidR="00343BD5">
              <w:rPr>
                <w:rFonts w:cstheme="minorHAnsi"/>
              </w:rPr>
              <w:t>tes presentados es posible concluir que:</w:t>
            </w:r>
          </w:p>
          <w:p w14:paraId="7C7A60CF" w14:textId="77777777" w:rsidR="00FD55BA" w:rsidRDefault="00FD55BA" w:rsidP="004C62E7">
            <w:pPr>
              <w:jc w:val="left"/>
              <w:rPr>
                <w:rFonts w:cstheme="minorHAnsi"/>
              </w:rPr>
            </w:pPr>
          </w:p>
          <w:p w14:paraId="7DF4E3B6" w14:textId="532DD7E2" w:rsidR="00343BD5" w:rsidRDefault="00343BD5" w:rsidP="00B97D86">
            <w:pPr>
              <w:pStyle w:val="Prrafodelista"/>
              <w:numPr>
                <w:ilvl w:val="0"/>
                <w:numId w:val="8"/>
              </w:numPr>
              <w:jc w:val="left"/>
              <w:rPr>
                <w:rFonts w:cstheme="minorHAnsi"/>
              </w:rPr>
            </w:pPr>
            <w:r>
              <w:rPr>
                <w:rFonts w:cstheme="minorHAnsi"/>
              </w:rPr>
              <w:t>El titular presenta la Lista De Chequeo Preventivo De Plantas De Tratamiento  código DP-007-B N°000004, de fecha 20 de marzo de 2015, en que informa una serie de acciones, principalmente de limpieza de</w:t>
            </w:r>
            <w:r w:rsidR="00DE6BAF">
              <w:rPr>
                <w:rFonts w:cstheme="minorHAnsi"/>
              </w:rPr>
              <w:t xml:space="preserve"> componentes de la PTAS (Anexo 3</w:t>
            </w:r>
            <w:r>
              <w:rPr>
                <w:rFonts w:cstheme="minorHAnsi"/>
              </w:rPr>
              <w:t>).</w:t>
            </w:r>
            <w:r w:rsidR="00495D0C">
              <w:rPr>
                <w:rFonts w:cstheme="minorHAnsi"/>
              </w:rPr>
              <w:t xml:space="preserve"> Esta lista de chequeo está firmada por el propio titular.</w:t>
            </w:r>
          </w:p>
          <w:p w14:paraId="18B8E54A" w14:textId="607906E8" w:rsidR="00343BD5" w:rsidRDefault="00343BD5" w:rsidP="00B97D86">
            <w:pPr>
              <w:pStyle w:val="Prrafodelista"/>
              <w:numPr>
                <w:ilvl w:val="0"/>
                <w:numId w:val="8"/>
              </w:numPr>
              <w:jc w:val="left"/>
              <w:rPr>
                <w:rFonts w:cstheme="minorHAnsi"/>
              </w:rPr>
            </w:pPr>
            <w:r w:rsidRPr="008A437D">
              <w:rPr>
                <w:rFonts w:cstheme="minorHAnsi"/>
              </w:rPr>
              <w:t xml:space="preserve">El titular presenta </w:t>
            </w:r>
            <w:r w:rsidR="008A437D" w:rsidRPr="008A437D">
              <w:rPr>
                <w:rFonts w:cstheme="minorHAnsi"/>
              </w:rPr>
              <w:t>un informe técnico elaborado por AQUAGESTIO</w:t>
            </w:r>
            <w:r w:rsidR="00DE6BAF">
              <w:rPr>
                <w:rFonts w:cstheme="minorHAnsi"/>
              </w:rPr>
              <w:t>N de septiembre de 2015 (Anexo 4</w:t>
            </w:r>
            <w:r w:rsidR="008A437D" w:rsidRPr="008A437D">
              <w:rPr>
                <w:rFonts w:cstheme="minorHAnsi"/>
              </w:rPr>
              <w:t>)</w:t>
            </w:r>
            <w:r w:rsidR="00495D0C">
              <w:rPr>
                <w:rFonts w:cstheme="minorHAnsi"/>
              </w:rPr>
              <w:t xml:space="preserve"> </w:t>
            </w:r>
            <w:r w:rsidR="008A437D" w:rsidRPr="008A437D">
              <w:rPr>
                <w:rFonts w:cstheme="minorHAnsi"/>
              </w:rPr>
              <w:t xml:space="preserve">el cual incluye el Certificado 1033/15 </w:t>
            </w:r>
            <w:r w:rsidR="008D24A7">
              <w:rPr>
                <w:rFonts w:cstheme="minorHAnsi"/>
              </w:rPr>
              <w:t xml:space="preserve">que </w:t>
            </w:r>
            <w:r w:rsidR="008A437D" w:rsidRPr="008A437D">
              <w:rPr>
                <w:rFonts w:cstheme="minorHAnsi"/>
              </w:rPr>
              <w:t xml:space="preserve"> certifica el haber realizado el análisis en Aguas Servidas del Centro Quitralco 6-2 Pontón AYSEN 11, </w:t>
            </w:r>
            <w:r w:rsidR="008A437D">
              <w:rPr>
                <w:rFonts w:cstheme="minorHAnsi"/>
              </w:rPr>
              <w:t>con fecha 02 de septiembre</w:t>
            </w:r>
            <w:r w:rsidR="008D24A7">
              <w:rPr>
                <w:rFonts w:cstheme="minorHAnsi"/>
              </w:rPr>
              <w:t xml:space="preserve"> 2015</w:t>
            </w:r>
            <w:r w:rsidR="00582ABB">
              <w:rPr>
                <w:rFonts w:cstheme="minorHAnsi"/>
              </w:rPr>
              <w:t xml:space="preserve"> (con posterioridad a la inspección ambiental ejecutada). E</w:t>
            </w:r>
            <w:r w:rsidR="00582ABB">
              <w:rPr>
                <w:rFonts w:cstheme="minorHAnsi"/>
              </w:rPr>
              <w:t>n el punto N°3 de dicho informe</w:t>
            </w:r>
            <w:r w:rsidR="00582ABB">
              <w:rPr>
                <w:rFonts w:cstheme="minorHAnsi"/>
              </w:rPr>
              <w:t xml:space="preserve"> se indican </w:t>
            </w:r>
            <w:r w:rsidR="008A437D">
              <w:rPr>
                <w:rFonts w:cstheme="minorHAnsi"/>
              </w:rPr>
              <w:t>valores de pH</w:t>
            </w:r>
            <w:r w:rsidR="00582ABB">
              <w:rPr>
                <w:rFonts w:cstheme="minorHAnsi"/>
              </w:rPr>
              <w:t xml:space="preserve"> y Temperatura y se  </w:t>
            </w:r>
            <w:r w:rsidR="008A437D">
              <w:rPr>
                <w:rFonts w:cstheme="minorHAnsi"/>
              </w:rPr>
              <w:t>informa</w:t>
            </w:r>
            <w:r w:rsidR="00495D0C">
              <w:rPr>
                <w:rFonts w:cstheme="minorHAnsi"/>
              </w:rPr>
              <w:t xml:space="preserve"> </w:t>
            </w:r>
            <w:r w:rsidR="00582ABB">
              <w:rPr>
                <w:rFonts w:cstheme="minorHAnsi"/>
              </w:rPr>
              <w:t>explícitamente</w:t>
            </w:r>
            <w:r w:rsidR="00495D0C">
              <w:rPr>
                <w:rFonts w:cstheme="minorHAnsi"/>
              </w:rPr>
              <w:t xml:space="preserve"> </w:t>
            </w:r>
            <w:r w:rsidR="008A437D">
              <w:rPr>
                <w:rFonts w:cstheme="minorHAnsi"/>
              </w:rPr>
              <w:t xml:space="preserve"> que los resultados de laboratorio “estarán para el viernes 11 de septiembre</w:t>
            </w:r>
            <w:r w:rsidR="00495D0C">
              <w:rPr>
                <w:rFonts w:cstheme="minorHAnsi"/>
              </w:rPr>
              <w:t xml:space="preserve"> de 2015</w:t>
            </w:r>
            <w:r w:rsidR="008A437D">
              <w:rPr>
                <w:rFonts w:cstheme="minorHAnsi"/>
              </w:rPr>
              <w:t xml:space="preserve">”.  </w:t>
            </w:r>
          </w:p>
          <w:p w14:paraId="1618AB46" w14:textId="77777777" w:rsidR="00371E30" w:rsidRPr="00371E30" w:rsidRDefault="00371E30" w:rsidP="00371E30">
            <w:pPr>
              <w:jc w:val="left"/>
              <w:rPr>
                <w:rFonts w:cstheme="minorHAnsi"/>
              </w:rPr>
            </w:pPr>
          </w:p>
          <w:p w14:paraId="14BBD872" w14:textId="1C602A7C" w:rsidR="00FD55BA" w:rsidRPr="00140594" w:rsidRDefault="00FD55BA" w:rsidP="00582ABB">
            <w:pPr>
              <w:pStyle w:val="Prrafodelista"/>
              <w:numPr>
                <w:ilvl w:val="1"/>
                <w:numId w:val="6"/>
              </w:numPr>
              <w:jc w:val="left"/>
              <w:rPr>
                <w:rFonts w:cstheme="minorHAnsi"/>
              </w:rPr>
            </w:pPr>
            <w:r w:rsidRPr="008D24A7">
              <w:rPr>
                <w:rFonts w:cstheme="minorHAnsi"/>
              </w:rPr>
              <w:t>A la fecha del presente informe el titular no ha presentado</w:t>
            </w:r>
            <w:r w:rsidR="00371E30" w:rsidRPr="008D24A7">
              <w:rPr>
                <w:rFonts w:cstheme="minorHAnsi"/>
              </w:rPr>
              <w:t xml:space="preserve"> monitoreos semestrales de la descarga de la PTAS ni ha informado </w:t>
            </w:r>
            <w:r w:rsidRPr="008D24A7">
              <w:rPr>
                <w:rFonts w:cstheme="minorHAnsi"/>
              </w:rPr>
              <w:t>los resultados de los análisis descritos en informe técnico,  cuyas muestras fueron colectadas con posterioridad a la inspección ambiental realizada.</w:t>
            </w:r>
            <w:r w:rsidR="00371E30" w:rsidRPr="00140594">
              <w:rPr>
                <w:rFonts w:cstheme="minorHAnsi"/>
              </w:rPr>
              <w:t xml:space="preserve"> </w:t>
            </w:r>
          </w:p>
          <w:p w14:paraId="78D81203" w14:textId="55A56B6D" w:rsidR="00CE32AE" w:rsidRPr="00B62212" w:rsidRDefault="00CE32AE" w:rsidP="000A0A58">
            <w:pPr>
              <w:jc w:val="left"/>
              <w:rPr>
                <w:color w:val="000000" w:themeColor="text1"/>
              </w:rPr>
            </w:pPr>
          </w:p>
        </w:tc>
      </w:tr>
    </w:tbl>
    <w:p w14:paraId="3B2B85D8" w14:textId="77777777" w:rsidR="00CE32AE" w:rsidRDefault="00CE32AE" w:rsidP="00CE32AE">
      <w:pPr>
        <w:widowControl w:val="0"/>
        <w:overflowPunct w:val="0"/>
        <w:autoSpaceDE w:val="0"/>
        <w:autoSpaceDN w:val="0"/>
        <w:adjustRightInd w:val="0"/>
        <w:spacing w:after="120" w:line="285" w:lineRule="auto"/>
        <w:jc w:val="left"/>
        <w:rPr>
          <w:rFonts w:ascii="Verdana" w:hAnsi="Verdana" w:cs="Calibri"/>
          <w:bCs/>
          <w:sz w:val="16"/>
          <w:szCs w:val="16"/>
        </w:rPr>
      </w:pPr>
    </w:p>
    <w:p w14:paraId="052C7B8E" w14:textId="77777777" w:rsidR="00371E30" w:rsidRDefault="00371E30" w:rsidP="00CE32AE">
      <w:pPr>
        <w:widowControl w:val="0"/>
        <w:overflowPunct w:val="0"/>
        <w:autoSpaceDE w:val="0"/>
        <w:autoSpaceDN w:val="0"/>
        <w:adjustRightInd w:val="0"/>
        <w:spacing w:after="120" w:line="285" w:lineRule="auto"/>
        <w:jc w:val="left"/>
        <w:rPr>
          <w:rFonts w:ascii="Verdana" w:hAnsi="Verdana" w:cs="Calibri"/>
          <w:bCs/>
          <w:sz w:val="16"/>
          <w:szCs w:val="16"/>
        </w:rPr>
      </w:pPr>
    </w:p>
    <w:tbl>
      <w:tblPr>
        <w:tblW w:w="13771" w:type="dxa"/>
        <w:jc w:val="center"/>
        <w:tblCellMar>
          <w:left w:w="70" w:type="dxa"/>
          <w:right w:w="70" w:type="dxa"/>
        </w:tblCellMar>
        <w:tblLook w:val="04A0" w:firstRow="1" w:lastRow="0" w:firstColumn="1" w:lastColumn="0" w:noHBand="0" w:noVBand="1"/>
      </w:tblPr>
      <w:tblGrid>
        <w:gridCol w:w="2886"/>
        <w:gridCol w:w="3932"/>
        <w:gridCol w:w="2573"/>
        <w:gridCol w:w="4380"/>
      </w:tblGrid>
      <w:tr w:rsidR="004E6835" w:rsidRPr="005626CB" w14:paraId="3115D1E3" w14:textId="77777777" w:rsidTr="00CC225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9BFBC0" w14:textId="77777777" w:rsidR="009879CE" w:rsidRPr="005626CB" w:rsidRDefault="009879CE" w:rsidP="00CC225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4E6835" w:rsidRPr="005626CB" w14:paraId="40930579" w14:textId="77777777" w:rsidTr="00CC225A">
        <w:trPr>
          <w:trHeight w:val="2966"/>
          <w:jc w:val="center"/>
        </w:trPr>
        <w:tc>
          <w:tcPr>
            <w:tcW w:w="2646" w:type="pct"/>
            <w:gridSpan w:val="2"/>
            <w:tcBorders>
              <w:top w:val="nil"/>
              <w:left w:val="single" w:sz="4" w:space="0" w:color="auto"/>
              <w:right w:val="single" w:sz="4" w:space="0" w:color="auto"/>
            </w:tcBorders>
            <w:shd w:val="clear" w:color="auto" w:fill="auto"/>
            <w:noWrap/>
            <w:vAlign w:val="center"/>
            <w:hideMark/>
          </w:tcPr>
          <w:p w14:paraId="2D21C2D7" w14:textId="650FFC80" w:rsidR="009879CE" w:rsidRPr="005626CB" w:rsidRDefault="001754ED" w:rsidP="00CC225A">
            <w:pPr>
              <w:jc w:val="center"/>
              <w:rPr>
                <w:rFonts w:eastAsia="Times New Roman"/>
                <w:color w:val="000000"/>
                <w:sz w:val="20"/>
                <w:szCs w:val="20"/>
                <w:lang w:eastAsia="es-CL"/>
              </w:rPr>
            </w:pPr>
            <w:r>
              <w:rPr>
                <w:noProof/>
                <w:lang w:eastAsia="es-CL"/>
              </w:rPr>
              <w:drawing>
                <wp:inline distT="0" distB="0" distL="0" distR="0" wp14:anchorId="3156B9F4" wp14:editId="6D8C3D3D">
                  <wp:extent cx="2806995" cy="2073587"/>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3553" cy="2078432"/>
                          </a:xfrm>
                          <a:prstGeom prst="rect">
                            <a:avLst/>
                          </a:prstGeom>
                        </pic:spPr>
                      </pic:pic>
                    </a:graphicData>
                  </a:graphic>
                </wp:inline>
              </w:drawing>
            </w:r>
          </w:p>
        </w:tc>
        <w:tc>
          <w:tcPr>
            <w:tcW w:w="2354" w:type="pct"/>
            <w:gridSpan w:val="2"/>
            <w:tcBorders>
              <w:top w:val="nil"/>
              <w:left w:val="single" w:sz="4" w:space="0" w:color="auto"/>
              <w:right w:val="single" w:sz="4" w:space="0" w:color="auto"/>
            </w:tcBorders>
            <w:shd w:val="clear" w:color="auto" w:fill="auto"/>
            <w:noWrap/>
            <w:vAlign w:val="center"/>
            <w:hideMark/>
          </w:tcPr>
          <w:p w14:paraId="033C6FA0" w14:textId="605A5F43" w:rsidR="009879CE" w:rsidRPr="005626CB" w:rsidRDefault="004E6835" w:rsidP="00CC225A">
            <w:pPr>
              <w:jc w:val="center"/>
              <w:rPr>
                <w:rFonts w:eastAsia="Times New Roman"/>
                <w:color w:val="000000"/>
                <w:sz w:val="20"/>
                <w:szCs w:val="20"/>
                <w:lang w:eastAsia="es-CL"/>
              </w:rPr>
            </w:pPr>
            <w:r>
              <w:rPr>
                <w:noProof/>
                <w:lang w:eastAsia="es-CL"/>
              </w:rPr>
              <w:drawing>
                <wp:inline distT="0" distB="0" distL="0" distR="0" wp14:anchorId="06056FB9" wp14:editId="14A6E504">
                  <wp:extent cx="4326700" cy="1892595"/>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67703" cy="1910531"/>
                          </a:xfrm>
                          <a:prstGeom prst="rect">
                            <a:avLst/>
                          </a:prstGeom>
                        </pic:spPr>
                      </pic:pic>
                    </a:graphicData>
                  </a:graphic>
                </wp:inline>
              </w:drawing>
            </w:r>
          </w:p>
        </w:tc>
      </w:tr>
      <w:tr w:rsidR="004E6835" w:rsidRPr="00557733" w14:paraId="730BC6BE" w14:textId="77777777" w:rsidTr="004E6835">
        <w:trPr>
          <w:trHeight w:val="300"/>
          <w:jc w:val="center"/>
        </w:trPr>
        <w:tc>
          <w:tcPr>
            <w:tcW w:w="1133" w:type="pct"/>
            <w:tcBorders>
              <w:top w:val="single" w:sz="4" w:space="0" w:color="auto"/>
              <w:left w:val="single" w:sz="4" w:space="0" w:color="auto"/>
              <w:bottom w:val="single" w:sz="4" w:space="0" w:color="auto"/>
              <w:right w:val="nil"/>
            </w:tcBorders>
            <w:shd w:val="clear" w:color="auto" w:fill="auto"/>
            <w:noWrap/>
            <w:vAlign w:val="center"/>
            <w:hideMark/>
          </w:tcPr>
          <w:p w14:paraId="6345BD36" w14:textId="34428A22" w:rsidR="009879CE" w:rsidRPr="00557733" w:rsidRDefault="009879CE" w:rsidP="00CC225A">
            <w:pPr>
              <w:rPr>
                <w:rFonts w:eastAsia="Times New Roman"/>
                <w:color w:val="000000"/>
                <w:szCs w:val="18"/>
                <w:lang w:eastAsia="es-CL"/>
              </w:rPr>
            </w:pPr>
            <w:r w:rsidRPr="009C5BB1">
              <w:rPr>
                <w:sz w:val="18"/>
                <w:szCs w:val="18"/>
              </w:rPr>
              <w:t xml:space="preserve">Fotografía </w:t>
            </w:r>
            <w:r>
              <w:rPr>
                <w:sz w:val="18"/>
                <w:szCs w:val="18"/>
              </w:rPr>
              <w:t>3</w:t>
            </w:r>
          </w:p>
        </w:tc>
        <w:tc>
          <w:tcPr>
            <w:tcW w:w="15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78B1B0" w14:textId="77777777" w:rsidR="009879CE" w:rsidRPr="00557733" w:rsidRDefault="009879CE" w:rsidP="00CC225A">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71" w:type="pct"/>
            <w:tcBorders>
              <w:top w:val="single" w:sz="4" w:space="0" w:color="auto"/>
              <w:left w:val="nil"/>
              <w:bottom w:val="single" w:sz="4" w:space="0" w:color="auto"/>
              <w:right w:val="nil"/>
            </w:tcBorders>
            <w:shd w:val="clear" w:color="auto" w:fill="auto"/>
            <w:noWrap/>
            <w:vAlign w:val="center"/>
            <w:hideMark/>
          </w:tcPr>
          <w:p w14:paraId="02456417" w14:textId="37CAF74D" w:rsidR="009879CE" w:rsidRPr="00557733" w:rsidRDefault="009879CE" w:rsidP="00CC225A">
            <w:pPr>
              <w:rPr>
                <w:szCs w:val="18"/>
              </w:rPr>
            </w:pPr>
            <w:r w:rsidRPr="009C5BB1">
              <w:rPr>
                <w:sz w:val="18"/>
                <w:szCs w:val="18"/>
              </w:rPr>
              <w:t xml:space="preserve">Fotografía </w:t>
            </w:r>
            <w:r>
              <w:rPr>
                <w:sz w:val="18"/>
                <w:szCs w:val="18"/>
              </w:rPr>
              <w:t>4</w:t>
            </w:r>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1D6DD8" w14:textId="77777777" w:rsidR="009879CE" w:rsidRPr="00557733" w:rsidRDefault="009879CE" w:rsidP="00CC225A">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4E6835" w:rsidRPr="00557733" w14:paraId="72442BB0" w14:textId="77777777" w:rsidTr="00CC225A">
        <w:trPr>
          <w:trHeight w:val="300"/>
          <w:jc w:val="center"/>
        </w:trPr>
        <w:tc>
          <w:tcPr>
            <w:tcW w:w="26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5D45E9C" w14:textId="77777777" w:rsidR="009879CE" w:rsidRPr="00557733" w:rsidRDefault="009879CE" w:rsidP="00CC225A">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5F3E5C9D" w14:textId="5679711F" w:rsidR="009879CE" w:rsidRPr="004E6835" w:rsidRDefault="009879CE" w:rsidP="004E6835">
            <w:pPr>
              <w:rPr>
                <w:rFonts w:eastAsia="Times New Roman"/>
                <w:color w:val="000000"/>
                <w:sz w:val="18"/>
                <w:szCs w:val="18"/>
                <w:lang w:eastAsia="es-CL"/>
              </w:rPr>
            </w:pPr>
            <w:r w:rsidRPr="004E6835">
              <w:rPr>
                <w:rFonts w:eastAsia="Times New Roman"/>
                <w:color w:val="000000"/>
                <w:sz w:val="18"/>
                <w:szCs w:val="18"/>
                <w:lang w:eastAsia="es-CL"/>
              </w:rPr>
              <w:t>V</w:t>
            </w:r>
            <w:r w:rsidR="004E6835" w:rsidRPr="004E6835">
              <w:rPr>
                <w:rFonts w:eastAsia="Times New Roman"/>
                <w:color w:val="000000"/>
                <w:sz w:val="18"/>
                <w:szCs w:val="18"/>
                <w:lang w:eastAsia="es-CL"/>
              </w:rPr>
              <w:t>ista general de la planta de tratamiento de aguas servidas</w:t>
            </w:r>
          </w:p>
        </w:tc>
        <w:tc>
          <w:tcPr>
            <w:tcW w:w="23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673D9FC" w14:textId="77777777" w:rsidR="009879CE" w:rsidRDefault="009879CE" w:rsidP="00CC225A">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57E886A" w14:textId="727F4971" w:rsidR="009879CE" w:rsidRPr="00FF3775" w:rsidRDefault="004E6835" w:rsidP="004E6835">
            <w:pPr>
              <w:rPr>
                <w:rFonts w:eastAsia="Times New Roman"/>
                <w:color w:val="000000"/>
                <w:sz w:val="18"/>
                <w:szCs w:val="18"/>
                <w:lang w:eastAsia="es-CL"/>
              </w:rPr>
            </w:pPr>
            <w:r>
              <w:rPr>
                <w:rFonts w:eastAsia="Times New Roman"/>
                <w:color w:val="000000"/>
                <w:sz w:val="18"/>
                <w:szCs w:val="18"/>
                <w:lang w:eastAsia="es-CL"/>
              </w:rPr>
              <w:t xml:space="preserve">Vista en detalle de la placa del tablero eléctrico, indicando el modelo del equipo </w:t>
            </w:r>
          </w:p>
        </w:tc>
      </w:tr>
      <w:tr w:rsidR="004E6835" w:rsidRPr="00F551C3" w14:paraId="32792D36" w14:textId="77777777" w:rsidTr="004E6835">
        <w:trPr>
          <w:trHeight w:val="244"/>
          <w:jc w:val="center"/>
        </w:trPr>
        <w:tc>
          <w:tcPr>
            <w:tcW w:w="2646" w:type="pct"/>
            <w:gridSpan w:val="2"/>
            <w:vMerge/>
            <w:tcBorders>
              <w:top w:val="single" w:sz="4" w:space="0" w:color="auto"/>
              <w:left w:val="single" w:sz="4" w:space="0" w:color="auto"/>
              <w:bottom w:val="single" w:sz="4" w:space="0" w:color="auto"/>
              <w:right w:val="single" w:sz="4" w:space="0" w:color="000000"/>
            </w:tcBorders>
            <w:vAlign w:val="center"/>
            <w:hideMark/>
          </w:tcPr>
          <w:p w14:paraId="3C4CEF55" w14:textId="77777777" w:rsidR="009879CE" w:rsidRPr="00F551C3" w:rsidRDefault="009879CE" w:rsidP="00CC225A">
            <w:pPr>
              <w:jc w:val="left"/>
              <w:rPr>
                <w:rFonts w:ascii="Calibri" w:eastAsia="Times New Roman" w:hAnsi="Calibri"/>
                <w:color w:val="000000"/>
                <w:sz w:val="20"/>
                <w:szCs w:val="20"/>
                <w:lang w:eastAsia="es-CL"/>
              </w:rPr>
            </w:pPr>
          </w:p>
        </w:tc>
        <w:tc>
          <w:tcPr>
            <w:tcW w:w="2354" w:type="pct"/>
            <w:gridSpan w:val="2"/>
            <w:vMerge/>
            <w:tcBorders>
              <w:top w:val="single" w:sz="4" w:space="0" w:color="auto"/>
              <w:left w:val="single" w:sz="4" w:space="0" w:color="auto"/>
              <w:bottom w:val="single" w:sz="4" w:space="0" w:color="auto"/>
              <w:right w:val="single" w:sz="4" w:space="0" w:color="000000"/>
            </w:tcBorders>
            <w:vAlign w:val="center"/>
            <w:hideMark/>
          </w:tcPr>
          <w:p w14:paraId="6E865509" w14:textId="77777777" w:rsidR="009879CE" w:rsidRPr="00F551C3" w:rsidRDefault="009879CE" w:rsidP="00CC225A">
            <w:pPr>
              <w:jc w:val="left"/>
              <w:rPr>
                <w:rFonts w:ascii="Calibri" w:eastAsia="Times New Roman" w:hAnsi="Calibri"/>
                <w:color w:val="000000"/>
                <w:sz w:val="20"/>
                <w:szCs w:val="20"/>
                <w:lang w:eastAsia="es-CL"/>
              </w:rPr>
            </w:pPr>
          </w:p>
        </w:tc>
      </w:tr>
      <w:tr w:rsidR="004E6835" w:rsidRPr="005626CB" w14:paraId="6C0AADD0" w14:textId="77777777" w:rsidTr="00CC225A">
        <w:trPr>
          <w:trHeight w:val="2966"/>
          <w:jc w:val="center"/>
        </w:trPr>
        <w:tc>
          <w:tcPr>
            <w:tcW w:w="2646" w:type="pct"/>
            <w:gridSpan w:val="2"/>
            <w:tcBorders>
              <w:top w:val="nil"/>
              <w:left w:val="single" w:sz="4" w:space="0" w:color="auto"/>
              <w:right w:val="single" w:sz="4" w:space="0" w:color="auto"/>
            </w:tcBorders>
            <w:shd w:val="clear" w:color="auto" w:fill="auto"/>
            <w:noWrap/>
            <w:vAlign w:val="center"/>
            <w:hideMark/>
          </w:tcPr>
          <w:p w14:paraId="3AC2CA40" w14:textId="2C61F904" w:rsidR="004E6835" w:rsidRPr="005626CB" w:rsidRDefault="004E6835" w:rsidP="00CC225A">
            <w:pPr>
              <w:jc w:val="center"/>
              <w:rPr>
                <w:rFonts w:eastAsia="Times New Roman"/>
                <w:color w:val="000000"/>
                <w:sz w:val="20"/>
                <w:szCs w:val="20"/>
                <w:lang w:eastAsia="es-CL"/>
              </w:rPr>
            </w:pPr>
            <w:r>
              <w:rPr>
                <w:noProof/>
                <w:lang w:eastAsia="es-CL"/>
              </w:rPr>
              <w:drawing>
                <wp:inline distT="0" distB="0" distL="0" distR="0" wp14:anchorId="459ADDCD" wp14:editId="2F911003">
                  <wp:extent cx="3923030" cy="2277161"/>
                  <wp:effectExtent l="0" t="0" r="127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53029" cy="2294574"/>
                          </a:xfrm>
                          <a:prstGeom prst="rect">
                            <a:avLst/>
                          </a:prstGeom>
                        </pic:spPr>
                      </pic:pic>
                    </a:graphicData>
                  </a:graphic>
                </wp:inline>
              </w:drawing>
            </w:r>
          </w:p>
        </w:tc>
        <w:tc>
          <w:tcPr>
            <w:tcW w:w="2354" w:type="pct"/>
            <w:gridSpan w:val="2"/>
            <w:tcBorders>
              <w:top w:val="nil"/>
              <w:left w:val="single" w:sz="4" w:space="0" w:color="auto"/>
              <w:right w:val="single" w:sz="4" w:space="0" w:color="auto"/>
            </w:tcBorders>
            <w:shd w:val="clear" w:color="auto" w:fill="auto"/>
            <w:noWrap/>
            <w:vAlign w:val="center"/>
            <w:hideMark/>
          </w:tcPr>
          <w:p w14:paraId="5DD5BEEF" w14:textId="7754134C" w:rsidR="004E6835" w:rsidRPr="005626CB" w:rsidRDefault="004E6835" w:rsidP="00CC225A">
            <w:pPr>
              <w:jc w:val="center"/>
              <w:rPr>
                <w:rFonts w:eastAsia="Times New Roman"/>
                <w:color w:val="000000"/>
                <w:sz w:val="20"/>
                <w:szCs w:val="20"/>
                <w:lang w:eastAsia="es-CL"/>
              </w:rPr>
            </w:pPr>
            <w:r>
              <w:rPr>
                <w:noProof/>
                <w:lang w:eastAsia="es-CL"/>
              </w:rPr>
              <w:drawing>
                <wp:inline distT="0" distB="0" distL="0" distR="0" wp14:anchorId="6F754723" wp14:editId="615C3087">
                  <wp:extent cx="3827499" cy="2250780"/>
                  <wp:effectExtent l="0" t="0" r="190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3837125" cy="2256441"/>
                          </a:xfrm>
                          <a:prstGeom prst="rect">
                            <a:avLst/>
                          </a:prstGeom>
                        </pic:spPr>
                      </pic:pic>
                    </a:graphicData>
                  </a:graphic>
                </wp:inline>
              </w:drawing>
            </w:r>
          </w:p>
        </w:tc>
      </w:tr>
      <w:tr w:rsidR="004E6835" w:rsidRPr="00557733" w14:paraId="29A2D5D6" w14:textId="77777777" w:rsidTr="004E6835">
        <w:trPr>
          <w:trHeight w:val="300"/>
          <w:jc w:val="center"/>
        </w:trPr>
        <w:tc>
          <w:tcPr>
            <w:tcW w:w="1133" w:type="pct"/>
            <w:tcBorders>
              <w:top w:val="single" w:sz="4" w:space="0" w:color="auto"/>
              <w:left w:val="single" w:sz="4" w:space="0" w:color="auto"/>
              <w:bottom w:val="single" w:sz="4" w:space="0" w:color="auto"/>
              <w:right w:val="nil"/>
            </w:tcBorders>
            <w:shd w:val="clear" w:color="auto" w:fill="auto"/>
            <w:noWrap/>
            <w:vAlign w:val="center"/>
            <w:hideMark/>
          </w:tcPr>
          <w:p w14:paraId="70BB0057" w14:textId="0CEF9BF6" w:rsidR="004E6835" w:rsidRPr="00557733" w:rsidRDefault="004E6835" w:rsidP="00CC225A">
            <w:pPr>
              <w:rPr>
                <w:rFonts w:eastAsia="Times New Roman"/>
                <w:color w:val="000000"/>
                <w:szCs w:val="18"/>
                <w:lang w:eastAsia="es-CL"/>
              </w:rPr>
            </w:pPr>
            <w:r w:rsidRPr="009C5BB1">
              <w:rPr>
                <w:sz w:val="18"/>
                <w:szCs w:val="18"/>
              </w:rPr>
              <w:t xml:space="preserve">Fotografía </w:t>
            </w:r>
            <w:r w:rsidR="00B4426E">
              <w:rPr>
                <w:sz w:val="18"/>
                <w:szCs w:val="18"/>
              </w:rPr>
              <w:t>5</w:t>
            </w:r>
          </w:p>
        </w:tc>
        <w:tc>
          <w:tcPr>
            <w:tcW w:w="151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090C81" w14:textId="77777777" w:rsidR="004E6835" w:rsidRPr="00557733" w:rsidRDefault="004E6835" w:rsidP="00CC225A">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71" w:type="pct"/>
            <w:tcBorders>
              <w:top w:val="single" w:sz="4" w:space="0" w:color="auto"/>
              <w:left w:val="nil"/>
              <w:bottom w:val="single" w:sz="4" w:space="0" w:color="auto"/>
              <w:right w:val="nil"/>
            </w:tcBorders>
            <w:shd w:val="clear" w:color="auto" w:fill="auto"/>
            <w:noWrap/>
            <w:vAlign w:val="center"/>
            <w:hideMark/>
          </w:tcPr>
          <w:p w14:paraId="6331974A" w14:textId="0B3226BB" w:rsidR="004E6835" w:rsidRPr="00557733" w:rsidRDefault="004E6835" w:rsidP="00CC225A">
            <w:pPr>
              <w:rPr>
                <w:szCs w:val="18"/>
              </w:rPr>
            </w:pPr>
            <w:r w:rsidRPr="009C5BB1">
              <w:rPr>
                <w:sz w:val="18"/>
                <w:szCs w:val="18"/>
              </w:rPr>
              <w:t xml:space="preserve">Fotografía </w:t>
            </w:r>
            <w:r w:rsidR="00B4426E">
              <w:rPr>
                <w:sz w:val="18"/>
                <w:szCs w:val="18"/>
              </w:rPr>
              <w:t>6</w:t>
            </w:r>
          </w:p>
        </w:tc>
        <w:tc>
          <w:tcPr>
            <w:tcW w:w="14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85D757" w14:textId="77777777" w:rsidR="004E6835" w:rsidRPr="00557733" w:rsidRDefault="004E6835" w:rsidP="00CC225A">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4E6835" w:rsidRPr="00557733" w14:paraId="2882A111" w14:textId="77777777" w:rsidTr="00CC225A">
        <w:trPr>
          <w:trHeight w:val="300"/>
          <w:jc w:val="center"/>
        </w:trPr>
        <w:tc>
          <w:tcPr>
            <w:tcW w:w="26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6F2332E" w14:textId="77777777" w:rsidR="004E6835" w:rsidRPr="00557733" w:rsidRDefault="004E6835" w:rsidP="00CC225A">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4A25924" w14:textId="7E8686FF" w:rsidR="004E6835" w:rsidRPr="00557733" w:rsidRDefault="004E6835" w:rsidP="004E6835">
            <w:pPr>
              <w:rPr>
                <w:rFonts w:eastAsia="Times New Roman"/>
                <w:color w:val="000000"/>
                <w:sz w:val="18"/>
                <w:szCs w:val="18"/>
                <w:lang w:eastAsia="es-CL"/>
              </w:rPr>
            </w:pPr>
            <w:r>
              <w:rPr>
                <w:rFonts w:eastAsia="Times New Roman"/>
                <w:color w:val="000000"/>
                <w:sz w:val="18"/>
                <w:szCs w:val="18"/>
                <w:lang w:eastAsia="es-CL"/>
              </w:rPr>
              <w:t xml:space="preserve">Vista del estanque de acumulación de aguas negras     </w:t>
            </w:r>
            <w:r>
              <w:rPr>
                <w:noProof/>
                <w:lang w:eastAsia="es-CL"/>
              </w:rPr>
              <w:t xml:space="preserve"> </w:t>
            </w:r>
          </w:p>
        </w:tc>
        <w:tc>
          <w:tcPr>
            <w:tcW w:w="235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342B21E" w14:textId="77777777" w:rsidR="004E6835" w:rsidRDefault="004E6835" w:rsidP="00CC225A">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00B7DC14" w14:textId="5A1CE6FE" w:rsidR="004E6835" w:rsidRPr="00FF3775" w:rsidRDefault="004E6835" w:rsidP="004E6835">
            <w:pPr>
              <w:rPr>
                <w:rFonts w:eastAsia="Times New Roman"/>
                <w:color w:val="000000"/>
                <w:sz w:val="18"/>
                <w:szCs w:val="18"/>
                <w:lang w:eastAsia="es-CL"/>
              </w:rPr>
            </w:pPr>
            <w:r>
              <w:rPr>
                <w:rFonts w:eastAsia="Times New Roman"/>
                <w:color w:val="000000"/>
                <w:sz w:val="18"/>
                <w:szCs w:val="18"/>
                <w:lang w:eastAsia="es-CL"/>
              </w:rPr>
              <w:t>Vista de la descarga de las aguas tratadas, por el costado del pont</w:t>
            </w:r>
            <w:r w:rsidR="00B4426E">
              <w:rPr>
                <w:rFonts w:eastAsia="Times New Roman"/>
                <w:color w:val="000000"/>
                <w:sz w:val="18"/>
                <w:szCs w:val="18"/>
                <w:lang w:eastAsia="es-CL"/>
              </w:rPr>
              <w:t>ón, no se constató decoloración en el cuerpo receptor.</w:t>
            </w:r>
          </w:p>
        </w:tc>
      </w:tr>
      <w:tr w:rsidR="004E6835" w:rsidRPr="00F551C3" w14:paraId="534FB7B5" w14:textId="77777777" w:rsidTr="00CC225A">
        <w:trPr>
          <w:trHeight w:val="244"/>
          <w:jc w:val="center"/>
        </w:trPr>
        <w:tc>
          <w:tcPr>
            <w:tcW w:w="2646" w:type="pct"/>
            <w:gridSpan w:val="2"/>
            <w:vMerge/>
            <w:tcBorders>
              <w:top w:val="single" w:sz="4" w:space="0" w:color="auto"/>
              <w:left w:val="single" w:sz="4" w:space="0" w:color="auto"/>
              <w:bottom w:val="single" w:sz="4" w:space="0" w:color="auto"/>
              <w:right w:val="single" w:sz="4" w:space="0" w:color="000000"/>
            </w:tcBorders>
            <w:vAlign w:val="center"/>
            <w:hideMark/>
          </w:tcPr>
          <w:p w14:paraId="3669CCB0" w14:textId="77777777" w:rsidR="004E6835" w:rsidRPr="00F551C3" w:rsidRDefault="004E6835" w:rsidP="00CC225A">
            <w:pPr>
              <w:jc w:val="left"/>
              <w:rPr>
                <w:rFonts w:ascii="Calibri" w:eastAsia="Times New Roman" w:hAnsi="Calibri"/>
                <w:color w:val="000000"/>
                <w:sz w:val="20"/>
                <w:szCs w:val="20"/>
                <w:lang w:eastAsia="es-CL"/>
              </w:rPr>
            </w:pPr>
          </w:p>
        </w:tc>
        <w:tc>
          <w:tcPr>
            <w:tcW w:w="2354" w:type="pct"/>
            <w:gridSpan w:val="2"/>
            <w:vMerge/>
            <w:tcBorders>
              <w:top w:val="single" w:sz="4" w:space="0" w:color="auto"/>
              <w:left w:val="single" w:sz="4" w:space="0" w:color="auto"/>
              <w:bottom w:val="single" w:sz="4" w:space="0" w:color="auto"/>
              <w:right w:val="single" w:sz="4" w:space="0" w:color="000000"/>
            </w:tcBorders>
            <w:vAlign w:val="center"/>
            <w:hideMark/>
          </w:tcPr>
          <w:p w14:paraId="13DE542B" w14:textId="77777777" w:rsidR="004E6835" w:rsidRPr="00F551C3" w:rsidRDefault="004E6835" w:rsidP="00CC225A">
            <w:pPr>
              <w:jc w:val="left"/>
              <w:rPr>
                <w:rFonts w:ascii="Calibri" w:eastAsia="Times New Roman" w:hAnsi="Calibri"/>
                <w:color w:val="000000"/>
                <w:sz w:val="20"/>
                <w:szCs w:val="20"/>
                <w:lang w:eastAsia="es-CL"/>
              </w:rPr>
            </w:pPr>
          </w:p>
        </w:tc>
      </w:tr>
    </w:tbl>
    <w:p w14:paraId="2B9E5040" w14:textId="2220C6F9" w:rsidR="006A07AE" w:rsidRPr="00DD556B" w:rsidRDefault="006A07AE" w:rsidP="00B97D86">
      <w:pPr>
        <w:pStyle w:val="Ttulo2"/>
        <w:numPr>
          <w:ilvl w:val="1"/>
          <w:numId w:val="5"/>
        </w:numPr>
      </w:pPr>
      <w:bookmarkStart w:id="92" w:name="_Toc435696961"/>
      <w:r w:rsidRPr="00DD556B">
        <w:lastRenderedPageBreak/>
        <w:t>Producción del centro.</w:t>
      </w:r>
      <w:bookmarkEnd w:id="90"/>
      <w:bookmarkEnd w:id="92"/>
    </w:p>
    <w:p w14:paraId="667EAAE1" w14:textId="77777777" w:rsidR="00377456" w:rsidRPr="00DD556B" w:rsidRDefault="00377456" w:rsidP="00377456"/>
    <w:tbl>
      <w:tblPr>
        <w:tblStyle w:val="Tablaconcuadrcula"/>
        <w:tblW w:w="13754" w:type="dxa"/>
        <w:tblLook w:val="04A0" w:firstRow="1" w:lastRow="0" w:firstColumn="1" w:lastColumn="0" w:noHBand="0" w:noVBand="1"/>
      </w:tblPr>
      <w:tblGrid>
        <w:gridCol w:w="3821"/>
        <w:gridCol w:w="9933"/>
      </w:tblGrid>
      <w:tr w:rsidR="00377456" w:rsidRPr="00DD556B" w14:paraId="2CD8AA2F" w14:textId="77777777" w:rsidTr="003445A0">
        <w:trPr>
          <w:trHeight w:val="244"/>
        </w:trPr>
        <w:tc>
          <w:tcPr>
            <w:tcW w:w="1389" w:type="pct"/>
          </w:tcPr>
          <w:p w14:paraId="246E6ACF" w14:textId="710777F6" w:rsidR="00377456" w:rsidRPr="00DD556B" w:rsidRDefault="00377456" w:rsidP="003445A0">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3D6091">
              <w:rPr>
                <w:rFonts w:ascii="Calibri" w:eastAsia="Times New Roman" w:hAnsi="Calibri"/>
                <w:color w:val="000000"/>
                <w:lang w:eastAsia="es-CL"/>
              </w:rPr>
              <w:t xml:space="preserve">  4</w:t>
            </w:r>
          </w:p>
        </w:tc>
        <w:tc>
          <w:tcPr>
            <w:tcW w:w="3611" w:type="pct"/>
          </w:tcPr>
          <w:p w14:paraId="3B043E59" w14:textId="77777777" w:rsidR="00377456" w:rsidRPr="00DD556B" w:rsidRDefault="00377456" w:rsidP="003445A0">
            <w:r w:rsidRPr="00DD556B">
              <w:rPr>
                <w:rFonts w:ascii="Calibri" w:eastAsia="Times New Roman" w:hAnsi="Calibri"/>
                <w:b/>
                <w:bCs/>
                <w:color w:val="000000"/>
                <w:lang w:eastAsia="es-CL"/>
              </w:rPr>
              <w:t>Estación</w:t>
            </w:r>
            <w:r w:rsidRPr="00DD556B">
              <w:rPr>
                <w:rFonts w:ascii="Calibri" w:eastAsia="Times New Roman" w:hAnsi="Calibri"/>
                <w:color w:val="000000"/>
                <w:lang w:eastAsia="es-CL"/>
              </w:rPr>
              <w:t>:   1</w:t>
            </w:r>
          </w:p>
        </w:tc>
      </w:tr>
      <w:tr w:rsidR="00377456" w:rsidRPr="00823D28" w14:paraId="68E479D4" w14:textId="77777777" w:rsidTr="003445A0">
        <w:trPr>
          <w:trHeight w:val="844"/>
        </w:trPr>
        <w:tc>
          <w:tcPr>
            <w:tcW w:w="5000" w:type="pct"/>
            <w:gridSpan w:val="2"/>
            <w:tcBorders>
              <w:bottom w:val="single" w:sz="4" w:space="0" w:color="auto"/>
            </w:tcBorders>
          </w:tcPr>
          <w:p w14:paraId="0F059C5A" w14:textId="62013CFD" w:rsidR="00377456" w:rsidRDefault="00377456" w:rsidP="003445A0">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7B2D4208" w14:textId="77777777" w:rsidR="003B7120" w:rsidRPr="00DD556B" w:rsidRDefault="003B7120" w:rsidP="003445A0">
            <w:pPr>
              <w:rPr>
                <w:rFonts w:ascii="Calibri" w:eastAsia="Times New Roman" w:hAnsi="Calibri"/>
                <w:color w:val="000000"/>
                <w:lang w:eastAsia="es-CL"/>
              </w:rPr>
            </w:pPr>
          </w:p>
          <w:p w14:paraId="26D459EF" w14:textId="77777777" w:rsidR="002D16B5" w:rsidRPr="002D16B5" w:rsidRDefault="003A5E6E" w:rsidP="002D16B5">
            <w:pPr>
              <w:rPr>
                <w:rFonts w:cstheme="minorHAnsi"/>
                <w:b/>
              </w:rPr>
            </w:pPr>
            <w:r>
              <w:rPr>
                <w:b/>
              </w:rPr>
              <w:t>RCA N° 556/2011 Considerando</w:t>
            </w:r>
            <w:r w:rsidRPr="003B7120">
              <w:rPr>
                <w:rFonts w:cstheme="minorHAnsi"/>
                <w:b/>
              </w:rPr>
              <w:t xml:space="preserve"> </w:t>
            </w:r>
            <w:r w:rsidR="002D16B5" w:rsidRPr="002D16B5">
              <w:rPr>
                <w:rFonts w:cstheme="minorHAnsi"/>
                <w:b/>
              </w:rPr>
              <w:t>3.10. Descripción del Proyecto</w:t>
            </w:r>
          </w:p>
          <w:p w14:paraId="3B8AF9D2" w14:textId="0A55902A" w:rsidR="002D16B5" w:rsidRPr="002D16B5" w:rsidRDefault="002D16B5" w:rsidP="002D16B5">
            <w:pPr>
              <w:rPr>
                <w:rFonts w:cstheme="minorHAnsi"/>
              </w:rPr>
            </w:pPr>
            <w:r>
              <w:rPr>
                <w:rFonts w:cstheme="minorHAnsi"/>
              </w:rPr>
              <w:t>“…</w:t>
            </w:r>
          </w:p>
          <w:p w14:paraId="124B2C96" w14:textId="6A7C933B" w:rsidR="003B7120" w:rsidRPr="002D16B5" w:rsidRDefault="002D16B5" w:rsidP="002D16B5">
            <w:pPr>
              <w:rPr>
                <w:rFonts w:cstheme="minorHAnsi"/>
              </w:rPr>
            </w:pPr>
            <w:r w:rsidRPr="002D16B5">
              <w:rPr>
                <w:rFonts w:cstheme="minorHAnsi"/>
              </w:rPr>
              <w:t>El proyecto contempla un aumento de producción de 540 toneladas a una producción máxima de 4.748 toneladas de salmónidos</w:t>
            </w:r>
            <w:r>
              <w:rPr>
                <w:rFonts w:cstheme="minorHAnsi"/>
              </w:rPr>
              <w:t>….</w:t>
            </w:r>
          </w:p>
          <w:p w14:paraId="45C31AB5" w14:textId="4CA734BC" w:rsidR="003B7120" w:rsidRPr="00DD556B" w:rsidRDefault="003B7120" w:rsidP="002D16B5">
            <w:pPr>
              <w:rPr>
                <w:rFonts w:eastAsia="Times New Roman"/>
                <w:lang w:eastAsia="es-CL"/>
              </w:rPr>
            </w:pPr>
          </w:p>
        </w:tc>
      </w:tr>
      <w:tr w:rsidR="00377456" w14:paraId="147A25E7" w14:textId="77777777" w:rsidTr="003445A0">
        <w:trPr>
          <w:trHeight w:val="663"/>
        </w:trPr>
        <w:tc>
          <w:tcPr>
            <w:tcW w:w="5000" w:type="pct"/>
            <w:gridSpan w:val="2"/>
          </w:tcPr>
          <w:p w14:paraId="20229F52" w14:textId="1EE9809F" w:rsidR="00377456" w:rsidRPr="008823B3" w:rsidRDefault="00377456" w:rsidP="003445A0">
            <w:pPr>
              <w:jc w:val="left"/>
              <w:rPr>
                <w:rFonts w:ascii="Calibri" w:eastAsia="Times New Roman" w:hAnsi="Calibri"/>
                <w:b/>
                <w:bCs/>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2245A8C7" w14:textId="77777777" w:rsidR="008D24A7" w:rsidRDefault="008D24A7" w:rsidP="002D16B5">
            <w:pPr>
              <w:spacing w:line="276" w:lineRule="auto"/>
              <w:rPr>
                <w:rFonts w:cstheme="minorHAnsi"/>
              </w:rPr>
            </w:pPr>
          </w:p>
          <w:p w14:paraId="704F30A7" w14:textId="0FECD22D" w:rsidR="002D16B5" w:rsidRPr="008D24A7" w:rsidRDefault="00377456" w:rsidP="00582ABB">
            <w:pPr>
              <w:pStyle w:val="Prrafodelista"/>
              <w:numPr>
                <w:ilvl w:val="1"/>
                <w:numId w:val="6"/>
              </w:numPr>
              <w:spacing w:line="276" w:lineRule="auto"/>
              <w:rPr>
                <w:rFonts w:cstheme="minorHAnsi"/>
              </w:rPr>
            </w:pPr>
            <w:r w:rsidRPr="008D24A7">
              <w:rPr>
                <w:rFonts w:cstheme="minorHAnsi"/>
              </w:rPr>
              <w:t>Durante las actividades de inspección</w:t>
            </w:r>
            <w:r w:rsidR="003B7120" w:rsidRPr="008D24A7">
              <w:rPr>
                <w:rFonts w:ascii="Verdana" w:hAnsi="Verdana" w:cs="Calibri"/>
                <w:bCs/>
                <w:sz w:val="16"/>
                <w:szCs w:val="16"/>
              </w:rPr>
              <w:t xml:space="preserve"> </w:t>
            </w:r>
            <w:r w:rsidR="003B7120" w:rsidRPr="008D24A7">
              <w:rPr>
                <w:rFonts w:cstheme="minorHAnsi"/>
              </w:rPr>
              <w:t>se</w:t>
            </w:r>
            <w:r w:rsidR="007739E3" w:rsidRPr="008D24A7">
              <w:rPr>
                <w:rFonts w:cstheme="minorHAnsi"/>
              </w:rPr>
              <w:t xml:space="preserve"> tuvo a la vista el informe de producción al día 26 de agosto 2015 </w:t>
            </w:r>
            <w:r w:rsidR="00357291" w:rsidRPr="008D24A7">
              <w:rPr>
                <w:rFonts w:cstheme="minorHAnsi"/>
              </w:rPr>
              <w:t>(Anexo 5</w:t>
            </w:r>
            <w:r w:rsidR="00DE6BAF" w:rsidRPr="008D24A7">
              <w:rPr>
                <w:rFonts w:cstheme="minorHAnsi"/>
              </w:rPr>
              <w:t xml:space="preserve">) </w:t>
            </w:r>
            <w:r w:rsidR="007739E3" w:rsidRPr="008D24A7">
              <w:rPr>
                <w:rFonts w:cstheme="minorHAnsi"/>
              </w:rPr>
              <w:t xml:space="preserve">en el que se indica la existencia de 24 jaulas conteniendo </w:t>
            </w:r>
            <w:r w:rsidR="008D24A7">
              <w:rPr>
                <w:rFonts w:cstheme="minorHAnsi"/>
              </w:rPr>
              <w:t xml:space="preserve"> un total de </w:t>
            </w:r>
            <w:r w:rsidR="007739E3" w:rsidRPr="008D24A7">
              <w:rPr>
                <w:rFonts w:cstheme="minorHAnsi"/>
              </w:rPr>
              <w:t>526.426 individuos con un peso promedio de 3,496 kg  y una biomasa total de 1.840.537 kgs</w:t>
            </w:r>
          </w:p>
          <w:p w14:paraId="10234A56" w14:textId="77777777" w:rsidR="002D16B5" w:rsidRDefault="002D16B5" w:rsidP="002D16B5">
            <w:pPr>
              <w:spacing w:line="276" w:lineRule="auto"/>
              <w:rPr>
                <w:rFonts w:cstheme="minorHAnsi"/>
              </w:rPr>
            </w:pPr>
          </w:p>
          <w:p w14:paraId="179D9C19" w14:textId="6F8E65B7" w:rsidR="008D7528" w:rsidRPr="008D24A7" w:rsidRDefault="00B4426E" w:rsidP="00582ABB">
            <w:pPr>
              <w:pStyle w:val="Prrafodelista"/>
              <w:numPr>
                <w:ilvl w:val="1"/>
                <w:numId w:val="6"/>
              </w:numPr>
              <w:spacing w:line="276" w:lineRule="auto"/>
              <w:rPr>
                <w:iCs/>
              </w:rPr>
            </w:pPr>
            <w:r w:rsidRPr="008D24A7">
              <w:rPr>
                <w:iCs/>
              </w:rPr>
              <w:t xml:space="preserve">Lo anterior indica </w:t>
            </w:r>
            <w:r w:rsidR="008D7528" w:rsidRPr="008D24A7">
              <w:rPr>
                <w:iCs/>
              </w:rPr>
              <w:t>que el proyecto</w:t>
            </w:r>
            <w:r w:rsidR="00A06F12" w:rsidRPr="008D24A7">
              <w:rPr>
                <w:iCs/>
              </w:rPr>
              <w:t xml:space="preserve">, al momento de la inspección, </w:t>
            </w:r>
            <w:r w:rsidR="008D24A7">
              <w:rPr>
                <w:iCs/>
              </w:rPr>
              <w:t xml:space="preserve">  no ha superado el límite de producción fijado en la evaluación ambiental. </w:t>
            </w:r>
          </w:p>
        </w:tc>
      </w:tr>
    </w:tbl>
    <w:p w14:paraId="4938C933" w14:textId="77777777" w:rsidR="003B7120" w:rsidRDefault="003B7120" w:rsidP="00EB3741">
      <w:pPr>
        <w:jc w:val="left"/>
      </w:pPr>
    </w:p>
    <w:p w14:paraId="2CF2AC06" w14:textId="51B518F2" w:rsidR="001138BE" w:rsidRPr="00DD556B" w:rsidRDefault="001138BE" w:rsidP="00B97D86">
      <w:pPr>
        <w:pStyle w:val="Ttulo2"/>
        <w:numPr>
          <w:ilvl w:val="1"/>
          <w:numId w:val="5"/>
        </w:numPr>
      </w:pPr>
      <w:bookmarkStart w:id="93" w:name="_Toc435696962"/>
      <w:r>
        <w:t>Sistema de Ensilaje</w:t>
      </w:r>
      <w:bookmarkEnd w:id="93"/>
    </w:p>
    <w:p w14:paraId="228B89F6" w14:textId="77777777" w:rsidR="003B7120" w:rsidRDefault="003B7120" w:rsidP="00EB3741">
      <w:pPr>
        <w:jc w:val="left"/>
      </w:pPr>
    </w:p>
    <w:tbl>
      <w:tblPr>
        <w:tblStyle w:val="Tablaconcuadrcula"/>
        <w:tblW w:w="13754" w:type="dxa"/>
        <w:tblLook w:val="04A0" w:firstRow="1" w:lastRow="0" w:firstColumn="1" w:lastColumn="0" w:noHBand="0" w:noVBand="1"/>
      </w:tblPr>
      <w:tblGrid>
        <w:gridCol w:w="3821"/>
        <w:gridCol w:w="9933"/>
      </w:tblGrid>
      <w:tr w:rsidR="001138BE" w:rsidRPr="00DD556B" w14:paraId="14FE9D6E" w14:textId="77777777" w:rsidTr="000C43D7">
        <w:trPr>
          <w:trHeight w:val="244"/>
        </w:trPr>
        <w:tc>
          <w:tcPr>
            <w:tcW w:w="1389" w:type="pct"/>
          </w:tcPr>
          <w:p w14:paraId="762E3739" w14:textId="1E518AB1" w:rsidR="001138BE" w:rsidRPr="00DD556B" w:rsidRDefault="001138BE" w:rsidP="000C43D7">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sidR="003D6091">
              <w:rPr>
                <w:rFonts w:ascii="Calibri" w:eastAsia="Times New Roman" w:hAnsi="Calibri"/>
                <w:color w:val="000000"/>
                <w:lang w:eastAsia="es-CL"/>
              </w:rPr>
              <w:t xml:space="preserve">  5</w:t>
            </w:r>
          </w:p>
        </w:tc>
        <w:tc>
          <w:tcPr>
            <w:tcW w:w="3611" w:type="pct"/>
          </w:tcPr>
          <w:p w14:paraId="66097C9E" w14:textId="4B94073C" w:rsidR="001138BE" w:rsidRPr="00DD556B" w:rsidRDefault="001138BE" w:rsidP="000C43D7">
            <w:r w:rsidRPr="00DD556B">
              <w:rPr>
                <w:rFonts w:ascii="Calibri" w:eastAsia="Times New Roman" w:hAnsi="Calibri"/>
                <w:b/>
                <w:bCs/>
                <w:color w:val="000000"/>
                <w:lang w:eastAsia="es-CL"/>
              </w:rPr>
              <w:t>Estación</w:t>
            </w:r>
            <w:r w:rsidR="00FA3A78">
              <w:rPr>
                <w:rFonts w:ascii="Calibri" w:eastAsia="Times New Roman" w:hAnsi="Calibri"/>
                <w:color w:val="000000"/>
                <w:lang w:eastAsia="es-CL"/>
              </w:rPr>
              <w:t>:   3</w:t>
            </w:r>
          </w:p>
        </w:tc>
      </w:tr>
      <w:tr w:rsidR="001138BE" w:rsidRPr="00823D28" w14:paraId="6615F1F3" w14:textId="77777777" w:rsidTr="000C43D7">
        <w:trPr>
          <w:trHeight w:val="844"/>
        </w:trPr>
        <w:tc>
          <w:tcPr>
            <w:tcW w:w="5000" w:type="pct"/>
            <w:gridSpan w:val="2"/>
            <w:tcBorders>
              <w:bottom w:val="single" w:sz="4" w:space="0" w:color="auto"/>
            </w:tcBorders>
          </w:tcPr>
          <w:p w14:paraId="06EA4B3F" w14:textId="77777777" w:rsidR="001138BE" w:rsidRDefault="001138BE" w:rsidP="000C43D7">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655571E6" w14:textId="77777777" w:rsidR="001138BE" w:rsidRPr="00DD556B" w:rsidRDefault="001138BE" w:rsidP="000C43D7">
            <w:pPr>
              <w:rPr>
                <w:rFonts w:ascii="Calibri" w:eastAsia="Times New Roman" w:hAnsi="Calibri"/>
                <w:color w:val="000000"/>
                <w:lang w:eastAsia="es-CL"/>
              </w:rPr>
            </w:pPr>
          </w:p>
          <w:p w14:paraId="461C71E8" w14:textId="4C4AA341" w:rsidR="008B0282" w:rsidRPr="00BA1BEB" w:rsidRDefault="003A5E6E" w:rsidP="008B0282">
            <w:pPr>
              <w:autoSpaceDE w:val="0"/>
              <w:autoSpaceDN w:val="0"/>
              <w:rPr>
                <w:rFonts w:eastAsia="Times New Roman"/>
                <w:lang w:eastAsia="es-CL"/>
              </w:rPr>
            </w:pPr>
            <w:r>
              <w:rPr>
                <w:b/>
              </w:rPr>
              <w:t>RCA N° 556/2011 Considerando</w:t>
            </w:r>
            <w:r w:rsidRPr="003B7120">
              <w:rPr>
                <w:rFonts w:cstheme="minorHAnsi"/>
                <w:b/>
              </w:rPr>
              <w:t xml:space="preserve"> </w:t>
            </w:r>
            <w:r w:rsidR="008B0282" w:rsidRPr="00BA1BEB">
              <w:rPr>
                <w:rFonts w:eastAsia="Times New Roman"/>
                <w:b/>
                <w:bCs/>
                <w:color w:val="000000"/>
                <w:lang w:eastAsia="es-CL"/>
              </w:rPr>
              <w:t> </w:t>
            </w:r>
            <w:r w:rsidR="008B0282" w:rsidRPr="00BA1BEB">
              <w:rPr>
                <w:rFonts w:eastAsia="Times New Roman"/>
                <w:b/>
                <w:bCs/>
                <w:lang w:eastAsia="es-CL"/>
              </w:rPr>
              <w:t>3.12.4. Manejo de Peces en el Centro</w:t>
            </w:r>
            <w:r w:rsidR="008B0282">
              <w:rPr>
                <w:rFonts w:eastAsia="Times New Roman"/>
                <w:b/>
                <w:bCs/>
                <w:lang w:eastAsia="es-CL"/>
              </w:rPr>
              <w:t xml:space="preserve"> c)</w:t>
            </w:r>
          </w:p>
          <w:p w14:paraId="174BE5F3" w14:textId="77777777" w:rsidR="008B0282" w:rsidRDefault="008B0282" w:rsidP="008B0282">
            <w:pPr>
              <w:rPr>
                <w:rFonts w:eastAsia="Times New Roman"/>
                <w:b/>
                <w:bCs/>
                <w:lang w:eastAsia="es-CL"/>
              </w:rPr>
            </w:pPr>
            <w:r w:rsidRPr="00BA1BEB">
              <w:rPr>
                <w:rFonts w:eastAsia="Times New Roman"/>
                <w:b/>
                <w:bCs/>
                <w:color w:val="000000"/>
                <w:lang w:eastAsia="es-CL"/>
              </w:rPr>
              <w:t xml:space="preserve">    </w:t>
            </w:r>
            <w:r w:rsidRPr="00BA1BEB">
              <w:rPr>
                <w:rFonts w:eastAsia="Times New Roman"/>
                <w:b/>
                <w:bCs/>
                <w:lang w:eastAsia="es-CL"/>
              </w:rPr>
              <w:t>Manejo de Mortalidad</w:t>
            </w:r>
          </w:p>
          <w:p w14:paraId="6665C383" w14:textId="77777777" w:rsidR="008B0282" w:rsidRPr="00BA1BEB" w:rsidRDefault="008B0282" w:rsidP="008B0282">
            <w:pPr>
              <w:rPr>
                <w:rFonts w:eastAsia="Times New Roman"/>
                <w:lang w:eastAsia="es-CL"/>
              </w:rPr>
            </w:pPr>
          </w:p>
          <w:p w14:paraId="55C15067" w14:textId="178B2644" w:rsidR="008B0282" w:rsidRPr="00BA1BEB" w:rsidRDefault="008B0282" w:rsidP="008B0282">
            <w:pPr>
              <w:rPr>
                <w:rFonts w:eastAsia="Times New Roman"/>
                <w:lang w:eastAsia="es-CL"/>
              </w:rPr>
            </w:pPr>
            <w:r>
              <w:rPr>
                <w:rFonts w:eastAsia="Times New Roman"/>
                <w:lang w:eastAsia="es-CL"/>
              </w:rPr>
              <w:t>“</w:t>
            </w:r>
            <w:r w:rsidRPr="00BA1BEB">
              <w:rPr>
                <w:rFonts w:eastAsia="Times New Roman"/>
                <w:lang w:eastAsia="es-CL"/>
              </w:rPr>
              <w:t xml:space="preserve">El centro de cultivo contempla la implementación de un sistema de ensilaje el cual tiene como objetivo principal detener tempranamente la actividad biológica y posterior descomposición de la mortalidad. </w:t>
            </w:r>
          </w:p>
          <w:p w14:paraId="743650F0" w14:textId="63F0DB05" w:rsidR="008B0282" w:rsidRPr="00BA1BEB" w:rsidRDefault="008B0282" w:rsidP="008B0282">
            <w:pPr>
              <w:rPr>
                <w:rFonts w:eastAsia="Times New Roman"/>
                <w:lang w:eastAsia="es-CL"/>
              </w:rPr>
            </w:pPr>
            <w:r w:rsidRPr="00BA1BEB">
              <w:rPr>
                <w:rFonts w:eastAsia="Times New Roman"/>
                <w:lang w:eastAsia="es-CL"/>
              </w:rPr>
              <w:t>Esto se realiza mediante la molienda y acidificación in situ con Acido Fórmico, el cual preserva la mortalidad producto de la inactivación de la desnaturalización de esta, impidiendo así la proliferación de patógenos y deteniendo con esto el proceso de descomposición de la mortalidad.</w:t>
            </w:r>
            <w:r>
              <w:rPr>
                <w:rFonts w:eastAsia="Times New Roman"/>
                <w:lang w:eastAsia="es-CL"/>
              </w:rPr>
              <w:t>”</w:t>
            </w:r>
          </w:p>
          <w:p w14:paraId="0E080E36" w14:textId="77777777" w:rsidR="001138BE" w:rsidRPr="00DD556B" w:rsidRDefault="001138BE" w:rsidP="008B0282">
            <w:pPr>
              <w:rPr>
                <w:rFonts w:eastAsia="Times New Roman"/>
                <w:lang w:eastAsia="es-CL"/>
              </w:rPr>
            </w:pPr>
          </w:p>
        </w:tc>
      </w:tr>
      <w:tr w:rsidR="001138BE" w14:paraId="291EA61F" w14:textId="77777777" w:rsidTr="000C43D7">
        <w:trPr>
          <w:trHeight w:val="663"/>
        </w:trPr>
        <w:tc>
          <w:tcPr>
            <w:tcW w:w="5000" w:type="pct"/>
            <w:gridSpan w:val="2"/>
          </w:tcPr>
          <w:p w14:paraId="72EFEA4A" w14:textId="77777777" w:rsidR="001138BE" w:rsidRDefault="001138BE" w:rsidP="000C43D7">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05F9D277" w14:textId="77777777" w:rsidR="001138BE" w:rsidRPr="008823B3" w:rsidRDefault="001138BE" w:rsidP="000C43D7">
            <w:pPr>
              <w:jc w:val="left"/>
              <w:rPr>
                <w:rFonts w:ascii="Calibri" w:eastAsia="Times New Roman" w:hAnsi="Calibri"/>
                <w:b/>
                <w:bCs/>
                <w:color w:val="000000"/>
                <w:lang w:eastAsia="es-CL"/>
              </w:rPr>
            </w:pPr>
          </w:p>
          <w:p w14:paraId="081F0565" w14:textId="3C2B034A" w:rsidR="00E6169D" w:rsidRPr="00E909A3" w:rsidRDefault="008B0282" w:rsidP="000C43D7">
            <w:pPr>
              <w:pStyle w:val="Prrafodelista"/>
              <w:widowControl w:val="0"/>
              <w:numPr>
                <w:ilvl w:val="1"/>
                <w:numId w:val="6"/>
              </w:numPr>
              <w:overflowPunct w:val="0"/>
              <w:autoSpaceDE w:val="0"/>
              <w:autoSpaceDN w:val="0"/>
              <w:adjustRightInd w:val="0"/>
              <w:spacing w:after="120" w:line="285" w:lineRule="auto"/>
              <w:jc w:val="left"/>
              <w:rPr>
                <w:iCs/>
              </w:rPr>
            </w:pPr>
            <w:r w:rsidRPr="008D24A7">
              <w:rPr>
                <w:iCs/>
              </w:rPr>
              <w:t>Durante las actividades de fiscalización se constató la existencia de una plataforma de ensilaje de</w:t>
            </w:r>
            <w:r w:rsidR="00CC225A" w:rsidRPr="008D24A7">
              <w:rPr>
                <w:iCs/>
              </w:rPr>
              <w:t xml:space="preserve"> medidas aproximadas 6,4 x 13 m, conteniendo mortalidad ensilada en estanques IBC.</w:t>
            </w:r>
            <w:r w:rsidR="00E909A3">
              <w:rPr>
                <w:iCs/>
              </w:rPr>
              <w:t xml:space="preserve"> Igualmente se constató la aplicación de ácido fórmico y el almacenamiento de la pasta de ensilaje al interior de estanques cerrador y sistemas de pretiles de contención.</w:t>
            </w:r>
          </w:p>
        </w:tc>
      </w:tr>
    </w:tbl>
    <w:p w14:paraId="5E387370" w14:textId="77777777" w:rsidR="003B7120" w:rsidRDefault="003B7120" w:rsidP="00EB3741">
      <w:pPr>
        <w:jc w:val="left"/>
      </w:pPr>
    </w:p>
    <w:p w14:paraId="5CE4B962" w14:textId="77777777" w:rsidR="008B0282" w:rsidRDefault="008B0282" w:rsidP="00EB3741">
      <w:pPr>
        <w:jc w:val="left"/>
      </w:pPr>
    </w:p>
    <w:p w14:paraId="71BCC0C2" w14:textId="5A992920" w:rsidR="008B0282" w:rsidRPr="00DD556B" w:rsidRDefault="008B0282" w:rsidP="008B0282">
      <w:pPr>
        <w:pStyle w:val="Ttulo2"/>
        <w:numPr>
          <w:ilvl w:val="1"/>
          <w:numId w:val="5"/>
        </w:numPr>
      </w:pPr>
      <w:bookmarkStart w:id="94" w:name="_Toc435696963"/>
      <w:r>
        <w:t>Manejo de residuos sólidos</w:t>
      </w:r>
      <w:bookmarkEnd w:id="94"/>
    </w:p>
    <w:p w14:paraId="713BD872" w14:textId="77777777" w:rsidR="008B0282" w:rsidRDefault="008B0282" w:rsidP="008B0282">
      <w:pPr>
        <w:jc w:val="left"/>
      </w:pPr>
    </w:p>
    <w:tbl>
      <w:tblPr>
        <w:tblStyle w:val="Tablaconcuadrcula"/>
        <w:tblW w:w="13754" w:type="dxa"/>
        <w:tblLook w:val="04A0" w:firstRow="1" w:lastRow="0" w:firstColumn="1" w:lastColumn="0" w:noHBand="0" w:noVBand="1"/>
      </w:tblPr>
      <w:tblGrid>
        <w:gridCol w:w="3821"/>
        <w:gridCol w:w="9933"/>
      </w:tblGrid>
      <w:tr w:rsidR="008B0282" w:rsidRPr="00DD556B" w14:paraId="1451487C" w14:textId="77777777" w:rsidTr="00F10811">
        <w:trPr>
          <w:trHeight w:val="244"/>
        </w:trPr>
        <w:tc>
          <w:tcPr>
            <w:tcW w:w="1389" w:type="pct"/>
          </w:tcPr>
          <w:p w14:paraId="1FEB84ED" w14:textId="77777777" w:rsidR="008B0282" w:rsidRPr="00DD556B" w:rsidRDefault="008B0282" w:rsidP="00F10811">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6</w:t>
            </w:r>
          </w:p>
        </w:tc>
        <w:tc>
          <w:tcPr>
            <w:tcW w:w="3611" w:type="pct"/>
          </w:tcPr>
          <w:p w14:paraId="29574726" w14:textId="77777777" w:rsidR="008B0282" w:rsidRPr="00DD556B" w:rsidRDefault="008B0282" w:rsidP="00F10811">
            <w:r w:rsidRPr="00DD556B">
              <w:rPr>
                <w:rFonts w:ascii="Calibri" w:eastAsia="Times New Roman" w:hAnsi="Calibri"/>
                <w:b/>
                <w:bCs/>
                <w:color w:val="000000"/>
                <w:lang w:eastAsia="es-CL"/>
              </w:rPr>
              <w:t>Estación</w:t>
            </w:r>
            <w:r>
              <w:rPr>
                <w:rFonts w:ascii="Calibri" w:eastAsia="Times New Roman" w:hAnsi="Calibri"/>
                <w:color w:val="000000"/>
                <w:lang w:eastAsia="es-CL"/>
              </w:rPr>
              <w:t>:   3</w:t>
            </w:r>
          </w:p>
        </w:tc>
      </w:tr>
      <w:tr w:rsidR="008B0282" w:rsidRPr="00823D28" w14:paraId="73468979" w14:textId="77777777" w:rsidTr="00F10811">
        <w:trPr>
          <w:trHeight w:val="844"/>
        </w:trPr>
        <w:tc>
          <w:tcPr>
            <w:tcW w:w="5000" w:type="pct"/>
            <w:gridSpan w:val="2"/>
            <w:tcBorders>
              <w:bottom w:val="single" w:sz="4" w:space="0" w:color="auto"/>
            </w:tcBorders>
          </w:tcPr>
          <w:p w14:paraId="0D56820F" w14:textId="77777777" w:rsidR="008B0282" w:rsidRDefault="008B0282" w:rsidP="00F10811">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104BD408" w14:textId="372824AC" w:rsidR="00E6169D" w:rsidRDefault="008B0282" w:rsidP="00E6169D">
            <w:pPr>
              <w:autoSpaceDE w:val="0"/>
              <w:autoSpaceDN w:val="0"/>
              <w:rPr>
                <w:rFonts w:eastAsia="Times New Roman"/>
                <w:b/>
                <w:bCs/>
                <w:lang w:eastAsia="es-CL"/>
              </w:rPr>
            </w:pPr>
            <w:r>
              <w:rPr>
                <w:b/>
              </w:rPr>
              <w:t>RCA N° 556/2011 Considerando</w:t>
            </w:r>
            <w:r w:rsidRPr="003B7120">
              <w:rPr>
                <w:rFonts w:cstheme="minorHAnsi"/>
                <w:b/>
              </w:rPr>
              <w:t xml:space="preserve"> </w:t>
            </w:r>
            <w:r w:rsidR="00E6169D" w:rsidRPr="00BA1BEB">
              <w:rPr>
                <w:rFonts w:eastAsia="Times New Roman"/>
                <w:b/>
                <w:bCs/>
                <w:lang w:eastAsia="es-CL"/>
              </w:rPr>
              <w:t>3.12.4. Manejo de Peces en el Centro</w:t>
            </w:r>
            <w:r w:rsidR="00E6169D">
              <w:rPr>
                <w:rFonts w:eastAsia="Times New Roman"/>
                <w:b/>
                <w:bCs/>
                <w:lang w:eastAsia="es-CL"/>
              </w:rPr>
              <w:t xml:space="preserve"> </w:t>
            </w:r>
            <w:r w:rsidR="00E6169D" w:rsidRPr="00BA1BEB">
              <w:rPr>
                <w:rFonts w:eastAsia="Times New Roman"/>
                <w:b/>
                <w:bCs/>
                <w:lang w:eastAsia="es-CL"/>
              </w:rPr>
              <w:t>a) Alimentación</w:t>
            </w:r>
          </w:p>
          <w:p w14:paraId="1A13A677" w14:textId="77777777" w:rsidR="00E6169D" w:rsidRPr="00BA1BEB" w:rsidRDefault="00E6169D" w:rsidP="00E6169D">
            <w:pPr>
              <w:autoSpaceDE w:val="0"/>
              <w:autoSpaceDN w:val="0"/>
              <w:rPr>
                <w:rFonts w:eastAsia="Times New Roman"/>
                <w:lang w:eastAsia="es-CL"/>
              </w:rPr>
            </w:pPr>
          </w:p>
          <w:p w14:paraId="4811E9B5" w14:textId="5FB3A3B5" w:rsidR="00E6169D" w:rsidRPr="00BA1BEB" w:rsidRDefault="00E6169D" w:rsidP="00E6169D">
            <w:pPr>
              <w:rPr>
                <w:rFonts w:eastAsia="Times New Roman"/>
                <w:lang w:eastAsia="es-CL"/>
              </w:rPr>
            </w:pPr>
            <w:r>
              <w:rPr>
                <w:rFonts w:eastAsia="Times New Roman"/>
                <w:b/>
                <w:bCs/>
                <w:u w:val="single"/>
                <w:lang w:eastAsia="es-CL"/>
              </w:rPr>
              <w:t>“</w:t>
            </w:r>
            <w:r w:rsidRPr="00BA1BEB">
              <w:rPr>
                <w:rFonts w:eastAsia="Times New Roman"/>
                <w:b/>
                <w:bCs/>
                <w:u w:val="single"/>
                <w:lang w:eastAsia="es-CL"/>
              </w:rPr>
              <w:t xml:space="preserve">Método de Alimentación: </w:t>
            </w:r>
          </w:p>
          <w:p w14:paraId="723FA46F" w14:textId="2BC8E541" w:rsidR="00E6169D" w:rsidRPr="00BA1BEB" w:rsidRDefault="00E6169D" w:rsidP="00E6169D">
            <w:pPr>
              <w:rPr>
                <w:rFonts w:eastAsia="Times New Roman"/>
                <w:lang w:eastAsia="es-CL"/>
              </w:rPr>
            </w:pPr>
            <w:r>
              <w:rPr>
                <w:rFonts w:eastAsia="Times New Roman"/>
                <w:lang w:eastAsia="es-CL"/>
              </w:rPr>
              <w:t>…..</w:t>
            </w:r>
          </w:p>
          <w:p w14:paraId="0E9434CE" w14:textId="77777777" w:rsidR="00E6169D" w:rsidRDefault="00E6169D" w:rsidP="00E6169D">
            <w:pPr>
              <w:rPr>
                <w:rFonts w:eastAsia="Times New Roman"/>
                <w:lang w:eastAsia="es-CL"/>
              </w:rPr>
            </w:pPr>
            <w:r w:rsidRPr="00BA1BEB">
              <w:rPr>
                <w:rFonts w:eastAsia="Times New Roman"/>
                <w:lang w:eastAsia="es-CL"/>
              </w:rPr>
              <w:t xml:space="preserve">El alimento será almacenado en la plataforma flotante en 8 silos de 30 toneladas c/u (no necesariamente contara con todos los silos llenos de alimento) y su suministro estará controlado por cámaras de video, al menos 3 por jaula, una en superficie y 2 bajo el agua. </w:t>
            </w:r>
          </w:p>
          <w:p w14:paraId="550FB7BE" w14:textId="77777777" w:rsidR="00E6169D" w:rsidRPr="00BA1BEB" w:rsidRDefault="00E6169D" w:rsidP="00E6169D">
            <w:pPr>
              <w:rPr>
                <w:rFonts w:eastAsia="Times New Roman"/>
                <w:lang w:eastAsia="es-CL"/>
              </w:rPr>
            </w:pPr>
          </w:p>
          <w:p w14:paraId="66BA8DB0" w14:textId="77777777" w:rsidR="00E6169D" w:rsidRPr="00BA1BEB" w:rsidRDefault="00E6169D" w:rsidP="00E6169D">
            <w:pPr>
              <w:rPr>
                <w:rFonts w:eastAsia="Times New Roman"/>
                <w:lang w:eastAsia="es-CL"/>
              </w:rPr>
            </w:pPr>
            <w:r w:rsidRPr="00BA1BEB">
              <w:rPr>
                <w:rFonts w:eastAsia="Times New Roman"/>
                <w:lang w:eastAsia="es-CL"/>
              </w:rPr>
              <w:t>El sistema es utilizado en conjunto con sensores cámaras SmartEye, de corriente, de temperatura y de oxígeno, dicho sistema proporciona la correcta cantidad de alimento, a la tasa de alimentación óptima, en el momento preciso, todo el tiempo, cuenta con dispersores y con un Software que controla diariamente los regímenes de alimentación y que entre sus principales ventajas se encuentran:</w:t>
            </w:r>
          </w:p>
          <w:p w14:paraId="1DDA8463" w14:textId="77777777" w:rsidR="00E6169D" w:rsidRPr="00BA1BEB" w:rsidRDefault="00E6169D" w:rsidP="00E6169D">
            <w:pPr>
              <w:numPr>
                <w:ilvl w:val="0"/>
                <w:numId w:val="9"/>
              </w:numPr>
              <w:ind w:left="1440"/>
              <w:jc w:val="left"/>
              <w:rPr>
                <w:rFonts w:eastAsia="Times New Roman"/>
                <w:color w:val="000000"/>
                <w:lang w:eastAsia="es-CL"/>
              </w:rPr>
            </w:pPr>
            <w:r w:rsidRPr="00BA1BEB">
              <w:rPr>
                <w:rFonts w:eastAsia="Times New Roman"/>
                <w:color w:val="000000"/>
                <w:lang w:eastAsia="es-CL"/>
              </w:rPr>
              <w:t>Sensores ambientales totalmente integrados (temperatura, oxígeno y correntómetro).</w:t>
            </w:r>
          </w:p>
          <w:p w14:paraId="63158F92" w14:textId="77777777" w:rsidR="00E6169D" w:rsidRPr="00BA1BEB" w:rsidRDefault="00E6169D" w:rsidP="00E6169D">
            <w:pPr>
              <w:numPr>
                <w:ilvl w:val="0"/>
                <w:numId w:val="9"/>
              </w:numPr>
              <w:ind w:left="1440"/>
              <w:jc w:val="left"/>
              <w:rPr>
                <w:rFonts w:eastAsia="Times New Roman"/>
                <w:color w:val="000000"/>
                <w:lang w:eastAsia="es-CL"/>
              </w:rPr>
            </w:pPr>
            <w:r w:rsidRPr="00BA1BEB">
              <w:rPr>
                <w:rFonts w:eastAsia="Times New Roman"/>
                <w:color w:val="000000"/>
                <w:lang w:eastAsia="es-CL"/>
              </w:rPr>
              <w:t>Sensor de pellet Doppler e infrarrojo IR completamente integrados.</w:t>
            </w:r>
          </w:p>
          <w:p w14:paraId="4D31CA6D" w14:textId="77777777" w:rsidR="00E6169D" w:rsidRPr="00BA1BEB" w:rsidRDefault="00E6169D" w:rsidP="00E6169D">
            <w:pPr>
              <w:numPr>
                <w:ilvl w:val="0"/>
                <w:numId w:val="9"/>
              </w:numPr>
              <w:ind w:left="1440"/>
              <w:jc w:val="left"/>
              <w:rPr>
                <w:rFonts w:eastAsia="Times New Roman"/>
                <w:color w:val="000000"/>
                <w:lang w:eastAsia="es-CL"/>
              </w:rPr>
            </w:pPr>
            <w:r w:rsidRPr="00BA1BEB">
              <w:rPr>
                <w:rFonts w:eastAsia="Times New Roman"/>
                <w:color w:val="000000"/>
                <w:lang w:eastAsia="es-CL"/>
              </w:rPr>
              <w:t>Función de alarmas</w:t>
            </w:r>
          </w:p>
          <w:p w14:paraId="0A2F9124" w14:textId="77777777" w:rsidR="00E6169D" w:rsidRDefault="00E6169D" w:rsidP="00E6169D">
            <w:pPr>
              <w:numPr>
                <w:ilvl w:val="0"/>
                <w:numId w:val="9"/>
              </w:numPr>
              <w:ind w:left="1440"/>
              <w:jc w:val="left"/>
              <w:rPr>
                <w:rFonts w:eastAsia="Times New Roman"/>
                <w:color w:val="000000"/>
                <w:lang w:eastAsia="es-CL"/>
              </w:rPr>
            </w:pPr>
            <w:r w:rsidRPr="00BA1BEB">
              <w:rPr>
                <w:rFonts w:eastAsia="Times New Roman"/>
                <w:color w:val="000000"/>
                <w:lang w:eastAsia="es-CL"/>
              </w:rPr>
              <w:t>Integración total en una base de datos  </w:t>
            </w:r>
          </w:p>
          <w:p w14:paraId="5708D8A7" w14:textId="77777777" w:rsidR="00E6169D" w:rsidRPr="00BA1BEB" w:rsidRDefault="00E6169D" w:rsidP="00E6169D">
            <w:pPr>
              <w:ind w:left="1440"/>
              <w:jc w:val="left"/>
              <w:rPr>
                <w:rFonts w:eastAsia="Times New Roman"/>
                <w:color w:val="000000"/>
                <w:lang w:eastAsia="es-CL"/>
              </w:rPr>
            </w:pPr>
          </w:p>
          <w:p w14:paraId="5DDFC7E0" w14:textId="4E42061D" w:rsidR="00E6169D" w:rsidRDefault="00E6169D" w:rsidP="00E6169D">
            <w:pPr>
              <w:rPr>
                <w:rFonts w:eastAsia="Times New Roman"/>
                <w:lang w:eastAsia="es-CL"/>
              </w:rPr>
            </w:pPr>
            <w:r w:rsidRPr="00BA1BEB">
              <w:rPr>
                <w:rFonts w:eastAsia="Times New Roman"/>
                <w:lang w:eastAsia="es-CL"/>
              </w:rPr>
              <w:t>Con las cámaras submarinas se monitoreará el comportamiento de los peces y las condiciones de las redes y anclajes. El porcentaje de pérdida que presenta este sistema no debiera superar el 1%.</w:t>
            </w:r>
            <w:r>
              <w:rPr>
                <w:rFonts w:eastAsia="Times New Roman"/>
                <w:lang w:eastAsia="es-CL"/>
              </w:rPr>
              <w:t>”</w:t>
            </w:r>
          </w:p>
          <w:p w14:paraId="2B5216CE" w14:textId="77777777" w:rsidR="008B0282" w:rsidRDefault="008B0282" w:rsidP="00E6169D">
            <w:pPr>
              <w:rPr>
                <w:rFonts w:eastAsia="Times New Roman"/>
                <w:lang w:eastAsia="es-CL"/>
              </w:rPr>
            </w:pPr>
          </w:p>
          <w:p w14:paraId="7B160A0A" w14:textId="77777777" w:rsidR="008D482E" w:rsidRPr="00BA1BEB" w:rsidRDefault="008D482E" w:rsidP="008D482E">
            <w:pPr>
              <w:autoSpaceDE w:val="0"/>
              <w:autoSpaceDN w:val="0"/>
              <w:rPr>
                <w:rFonts w:eastAsia="Times New Roman"/>
                <w:lang w:eastAsia="es-CL"/>
              </w:rPr>
            </w:pPr>
            <w:r w:rsidRPr="00BA1BEB">
              <w:rPr>
                <w:rFonts w:eastAsia="Times New Roman"/>
                <w:b/>
                <w:bCs/>
                <w:lang w:eastAsia="es-CL"/>
              </w:rPr>
              <w:t>3.14.3. Residuos sólidos</w:t>
            </w:r>
          </w:p>
          <w:p w14:paraId="178C1A32" w14:textId="77777777" w:rsidR="008D482E" w:rsidRPr="00BA1BEB" w:rsidRDefault="008D482E" w:rsidP="008D482E">
            <w:pPr>
              <w:rPr>
                <w:rFonts w:eastAsia="Times New Roman"/>
                <w:lang w:eastAsia="es-CL"/>
              </w:rPr>
            </w:pPr>
            <w:r w:rsidRPr="00BA1BEB">
              <w:rPr>
                <w:rFonts w:eastAsia="Times New Roman"/>
                <w:lang w:eastAsia="es-CL"/>
              </w:rPr>
              <w:t>Resumen de los residuos sólidos en la etapa de operación. Estimación 5</w:t>
            </w:r>
            <w:r w:rsidRPr="00BA1BEB">
              <w:rPr>
                <w:rFonts w:eastAsia="Times New Roman"/>
                <w:u w:val="single"/>
                <w:vertAlign w:val="superscript"/>
                <w:lang w:eastAsia="es-CL"/>
              </w:rPr>
              <w:t>to</w:t>
            </w:r>
            <w:r w:rsidRPr="00BA1BEB">
              <w:rPr>
                <w:rFonts w:eastAsia="Times New Roman"/>
                <w:lang w:eastAsia="es-CL"/>
              </w:rPr>
              <w:t xml:space="preserve"> ciclo productivo.</w:t>
            </w:r>
          </w:p>
          <w:tbl>
            <w:tblPr>
              <w:tblW w:w="0" w:type="auto"/>
              <w:tblCellMar>
                <w:left w:w="0" w:type="dxa"/>
                <w:right w:w="0" w:type="dxa"/>
              </w:tblCellMar>
              <w:tblLook w:val="04A0" w:firstRow="1" w:lastRow="0" w:firstColumn="1" w:lastColumn="0" w:noHBand="0" w:noVBand="1"/>
            </w:tblPr>
            <w:tblGrid>
              <w:gridCol w:w="1565"/>
              <w:gridCol w:w="2111"/>
              <w:gridCol w:w="1843"/>
              <w:gridCol w:w="7796"/>
            </w:tblGrid>
            <w:tr w:rsidR="008D482E" w:rsidRPr="00BA1BEB" w14:paraId="072F7556" w14:textId="77777777" w:rsidTr="00CC225A">
              <w:trPr>
                <w:trHeight w:val="37"/>
              </w:trPr>
              <w:tc>
                <w:tcPr>
                  <w:tcW w:w="1565" w:type="dxa"/>
                  <w:tcBorders>
                    <w:top w:val="single" w:sz="8" w:space="0" w:color="auto"/>
                    <w:left w:val="single" w:sz="8" w:space="0" w:color="auto"/>
                    <w:bottom w:val="single" w:sz="8" w:space="0" w:color="auto"/>
                    <w:right w:val="single" w:sz="8" w:space="0" w:color="auto"/>
                  </w:tcBorders>
                  <w:vAlign w:val="center"/>
                  <w:hideMark/>
                </w:tcPr>
                <w:p w14:paraId="03793B69" w14:textId="77777777" w:rsidR="008D482E" w:rsidRPr="00BA1BEB" w:rsidRDefault="008D482E" w:rsidP="00F10811">
                  <w:pPr>
                    <w:spacing w:line="37" w:lineRule="atLeast"/>
                    <w:jc w:val="center"/>
                    <w:rPr>
                      <w:rFonts w:eastAsia="Times New Roman"/>
                      <w:sz w:val="20"/>
                      <w:szCs w:val="20"/>
                      <w:lang w:eastAsia="es-CL"/>
                    </w:rPr>
                  </w:pPr>
                  <w:r w:rsidRPr="00BA1BEB">
                    <w:rPr>
                      <w:rFonts w:eastAsia="Times New Roman"/>
                      <w:b/>
                      <w:bCs/>
                      <w:sz w:val="20"/>
                      <w:szCs w:val="20"/>
                      <w:lang w:eastAsia="es-CL"/>
                    </w:rPr>
                    <w:t>Residuos</w:t>
                  </w:r>
                </w:p>
              </w:tc>
              <w:tc>
                <w:tcPr>
                  <w:tcW w:w="2111" w:type="dxa"/>
                  <w:tcBorders>
                    <w:top w:val="single" w:sz="8" w:space="0" w:color="auto"/>
                    <w:left w:val="nil"/>
                    <w:bottom w:val="single" w:sz="8" w:space="0" w:color="auto"/>
                    <w:right w:val="single" w:sz="8" w:space="0" w:color="auto"/>
                  </w:tcBorders>
                  <w:vAlign w:val="center"/>
                  <w:hideMark/>
                </w:tcPr>
                <w:p w14:paraId="6B38BC5F" w14:textId="3D3C1D0D" w:rsidR="008D482E" w:rsidRPr="00BA1BEB" w:rsidRDefault="008D482E" w:rsidP="00CC225A">
                  <w:pPr>
                    <w:jc w:val="center"/>
                    <w:rPr>
                      <w:rFonts w:eastAsia="Times New Roman"/>
                      <w:sz w:val="20"/>
                      <w:szCs w:val="20"/>
                      <w:lang w:eastAsia="es-CL"/>
                    </w:rPr>
                  </w:pPr>
                  <w:r w:rsidRPr="00BA1BEB">
                    <w:rPr>
                      <w:rFonts w:eastAsia="Times New Roman"/>
                      <w:b/>
                      <w:bCs/>
                      <w:sz w:val="20"/>
                      <w:szCs w:val="20"/>
                      <w:lang w:eastAsia="es-CL"/>
                    </w:rPr>
                    <w:t>Cantidad de Residuos por</w:t>
                  </w:r>
                  <w:r w:rsidR="00CC225A">
                    <w:rPr>
                      <w:rFonts w:eastAsia="Times New Roman"/>
                      <w:b/>
                      <w:bCs/>
                      <w:sz w:val="20"/>
                      <w:szCs w:val="20"/>
                      <w:lang w:eastAsia="es-CL"/>
                    </w:rPr>
                    <w:t xml:space="preserve"> </w:t>
                  </w:r>
                  <w:r w:rsidRPr="00BA1BEB">
                    <w:rPr>
                      <w:rFonts w:eastAsia="Times New Roman"/>
                      <w:b/>
                      <w:bCs/>
                      <w:sz w:val="20"/>
                      <w:szCs w:val="20"/>
                      <w:lang w:eastAsia="es-CL"/>
                    </w:rPr>
                    <w:t>CICLO</w:t>
                  </w:r>
                </w:p>
              </w:tc>
              <w:tc>
                <w:tcPr>
                  <w:tcW w:w="1843" w:type="dxa"/>
                  <w:tcBorders>
                    <w:top w:val="single" w:sz="8" w:space="0" w:color="auto"/>
                    <w:left w:val="nil"/>
                    <w:bottom w:val="single" w:sz="8" w:space="0" w:color="auto"/>
                    <w:right w:val="single" w:sz="8" w:space="0" w:color="auto"/>
                  </w:tcBorders>
                  <w:vAlign w:val="center"/>
                  <w:hideMark/>
                </w:tcPr>
                <w:p w14:paraId="55A5C224" w14:textId="12E7008A" w:rsidR="008D482E" w:rsidRPr="00BA1BEB" w:rsidRDefault="008D482E" w:rsidP="00CC225A">
                  <w:pPr>
                    <w:jc w:val="center"/>
                    <w:rPr>
                      <w:rFonts w:eastAsia="Times New Roman"/>
                      <w:sz w:val="20"/>
                      <w:szCs w:val="20"/>
                      <w:lang w:eastAsia="es-CL"/>
                    </w:rPr>
                  </w:pPr>
                  <w:r w:rsidRPr="00BA1BEB">
                    <w:rPr>
                      <w:rFonts w:eastAsia="Times New Roman"/>
                      <w:b/>
                      <w:bCs/>
                      <w:sz w:val="20"/>
                      <w:szCs w:val="20"/>
                      <w:lang w:eastAsia="es-CL"/>
                    </w:rPr>
                    <w:t>Cantidad de Residuos por</w:t>
                  </w:r>
                  <w:r w:rsidR="00CC225A">
                    <w:rPr>
                      <w:rFonts w:eastAsia="Times New Roman"/>
                      <w:b/>
                      <w:bCs/>
                      <w:sz w:val="20"/>
                      <w:szCs w:val="20"/>
                      <w:lang w:eastAsia="es-CL"/>
                    </w:rPr>
                    <w:t xml:space="preserve"> </w:t>
                  </w:r>
                  <w:r w:rsidRPr="00BA1BEB">
                    <w:rPr>
                      <w:rFonts w:eastAsia="Times New Roman"/>
                      <w:b/>
                      <w:bCs/>
                      <w:sz w:val="20"/>
                      <w:szCs w:val="20"/>
                      <w:lang w:eastAsia="es-CL"/>
                    </w:rPr>
                    <w:t>MES</w:t>
                  </w:r>
                </w:p>
              </w:tc>
              <w:tc>
                <w:tcPr>
                  <w:tcW w:w="7796" w:type="dxa"/>
                  <w:tcBorders>
                    <w:top w:val="single" w:sz="8" w:space="0" w:color="auto"/>
                    <w:left w:val="nil"/>
                    <w:bottom w:val="single" w:sz="8" w:space="0" w:color="auto"/>
                    <w:right w:val="single" w:sz="8" w:space="0" w:color="auto"/>
                  </w:tcBorders>
                  <w:hideMark/>
                </w:tcPr>
                <w:p w14:paraId="5315D23E" w14:textId="77777777" w:rsidR="008D482E" w:rsidRPr="00BA1BEB" w:rsidRDefault="008D482E" w:rsidP="00F10811">
                  <w:pPr>
                    <w:spacing w:line="37" w:lineRule="atLeast"/>
                    <w:jc w:val="center"/>
                    <w:rPr>
                      <w:rFonts w:eastAsia="Times New Roman"/>
                      <w:sz w:val="20"/>
                      <w:szCs w:val="20"/>
                      <w:lang w:eastAsia="es-CL"/>
                    </w:rPr>
                  </w:pPr>
                  <w:r w:rsidRPr="00BA1BEB">
                    <w:rPr>
                      <w:rFonts w:eastAsia="Times New Roman"/>
                      <w:b/>
                      <w:bCs/>
                      <w:sz w:val="20"/>
                      <w:szCs w:val="20"/>
                      <w:lang w:eastAsia="es-CL"/>
                    </w:rPr>
                    <w:t>Manejo y Disposición</w:t>
                  </w:r>
                </w:p>
              </w:tc>
            </w:tr>
            <w:tr w:rsidR="008D482E" w:rsidRPr="00BA1BEB" w14:paraId="46ADBB67" w14:textId="77777777" w:rsidTr="00CC225A">
              <w:trPr>
                <w:trHeight w:val="109"/>
              </w:trPr>
              <w:tc>
                <w:tcPr>
                  <w:tcW w:w="1565" w:type="dxa"/>
                  <w:tcBorders>
                    <w:top w:val="nil"/>
                    <w:left w:val="single" w:sz="8" w:space="0" w:color="auto"/>
                    <w:bottom w:val="single" w:sz="8" w:space="0" w:color="auto"/>
                    <w:right w:val="single" w:sz="8" w:space="0" w:color="auto"/>
                  </w:tcBorders>
                  <w:vAlign w:val="center"/>
                  <w:hideMark/>
                </w:tcPr>
                <w:p w14:paraId="42B50B6E" w14:textId="77777777" w:rsidR="008D482E" w:rsidRPr="00BA1BEB" w:rsidRDefault="008D482E" w:rsidP="00F10811">
                  <w:pPr>
                    <w:spacing w:line="109" w:lineRule="atLeast"/>
                    <w:jc w:val="center"/>
                    <w:rPr>
                      <w:rFonts w:eastAsia="Times New Roman"/>
                      <w:sz w:val="20"/>
                      <w:szCs w:val="20"/>
                      <w:lang w:eastAsia="es-CL"/>
                    </w:rPr>
                  </w:pPr>
                  <w:r w:rsidRPr="00BA1BEB">
                    <w:rPr>
                      <w:rFonts w:eastAsia="Times New Roman"/>
                      <w:sz w:val="20"/>
                      <w:szCs w:val="20"/>
                      <w:lang w:eastAsia="es-CL"/>
                    </w:rPr>
                    <w:t>Alimento no consumido (Ton)</w:t>
                  </w:r>
                </w:p>
              </w:tc>
              <w:tc>
                <w:tcPr>
                  <w:tcW w:w="2111" w:type="dxa"/>
                  <w:tcBorders>
                    <w:top w:val="nil"/>
                    <w:left w:val="nil"/>
                    <w:bottom w:val="single" w:sz="8" w:space="0" w:color="auto"/>
                    <w:right w:val="single" w:sz="8" w:space="0" w:color="auto"/>
                  </w:tcBorders>
                  <w:vAlign w:val="center"/>
                  <w:hideMark/>
                </w:tcPr>
                <w:p w14:paraId="368454BA" w14:textId="77777777" w:rsidR="008D482E" w:rsidRPr="00BA1BEB" w:rsidRDefault="008D482E" w:rsidP="00F10811">
                  <w:pPr>
                    <w:spacing w:line="109" w:lineRule="atLeast"/>
                    <w:jc w:val="center"/>
                    <w:rPr>
                      <w:rFonts w:eastAsia="Times New Roman"/>
                      <w:sz w:val="20"/>
                      <w:szCs w:val="20"/>
                      <w:lang w:eastAsia="es-CL"/>
                    </w:rPr>
                  </w:pPr>
                  <w:r w:rsidRPr="00BA1BEB">
                    <w:rPr>
                      <w:rFonts w:eastAsia="Times New Roman"/>
                      <w:sz w:val="20"/>
                      <w:szCs w:val="20"/>
                      <w:lang w:eastAsia="es-CL"/>
                    </w:rPr>
                    <w:t>59,95</w:t>
                  </w:r>
                </w:p>
              </w:tc>
              <w:tc>
                <w:tcPr>
                  <w:tcW w:w="1843" w:type="dxa"/>
                  <w:tcBorders>
                    <w:top w:val="nil"/>
                    <w:left w:val="nil"/>
                    <w:bottom w:val="single" w:sz="8" w:space="0" w:color="auto"/>
                    <w:right w:val="single" w:sz="8" w:space="0" w:color="auto"/>
                  </w:tcBorders>
                  <w:vAlign w:val="center"/>
                  <w:hideMark/>
                </w:tcPr>
                <w:p w14:paraId="0DB32E47" w14:textId="77777777" w:rsidR="008D482E" w:rsidRPr="00BA1BEB" w:rsidRDefault="008D482E" w:rsidP="00F10811">
                  <w:pPr>
                    <w:spacing w:line="109" w:lineRule="atLeast"/>
                    <w:jc w:val="center"/>
                    <w:rPr>
                      <w:rFonts w:eastAsia="Times New Roman"/>
                      <w:sz w:val="20"/>
                      <w:szCs w:val="20"/>
                      <w:lang w:eastAsia="es-CL"/>
                    </w:rPr>
                  </w:pPr>
                  <w:r w:rsidRPr="00BA1BEB">
                    <w:rPr>
                      <w:rFonts w:eastAsia="Times New Roman"/>
                      <w:sz w:val="20"/>
                      <w:szCs w:val="20"/>
                      <w:lang w:eastAsia="es-CL"/>
                    </w:rPr>
                    <w:t>2,9</w:t>
                  </w:r>
                </w:p>
              </w:tc>
              <w:tc>
                <w:tcPr>
                  <w:tcW w:w="7796" w:type="dxa"/>
                  <w:tcBorders>
                    <w:top w:val="nil"/>
                    <w:left w:val="nil"/>
                    <w:bottom w:val="single" w:sz="8" w:space="0" w:color="auto"/>
                    <w:right w:val="single" w:sz="8" w:space="0" w:color="auto"/>
                  </w:tcBorders>
                  <w:vAlign w:val="center"/>
                  <w:hideMark/>
                </w:tcPr>
                <w:p w14:paraId="2E0310F1" w14:textId="1ECB882C" w:rsidR="008D482E" w:rsidRPr="00BA1BEB" w:rsidRDefault="008D482E" w:rsidP="00DE6BAF">
                  <w:pPr>
                    <w:spacing w:line="109" w:lineRule="atLeast"/>
                    <w:rPr>
                      <w:rFonts w:eastAsia="Times New Roman"/>
                      <w:sz w:val="20"/>
                      <w:szCs w:val="20"/>
                      <w:lang w:eastAsia="es-CL"/>
                    </w:rPr>
                  </w:pPr>
                  <w:r>
                    <w:rPr>
                      <w:rFonts w:eastAsia="Times New Roman"/>
                      <w:sz w:val="20"/>
                      <w:szCs w:val="20"/>
                      <w:lang w:eastAsia="es-CL"/>
                    </w:rPr>
                    <w:t>…..</w:t>
                  </w:r>
                  <w:r w:rsidRPr="00BA1BEB">
                    <w:rPr>
                      <w:rFonts w:eastAsia="Times New Roman"/>
                      <w:sz w:val="20"/>
                      <w:szCs w:val="20"/>
                      <w:lang w:eastAsia="es-CL"/>
                    </w:rPr>
                    <w:t>. A través del uso de cámaras submarinas se puede determinar la pronta detección de la disminución del consumo de alimento por parte de los peces, lo que producirá una disminución del impacto ambiental en el fondo marino generado por los alimentos no consumido.</w:t>
                  </w:r>
                </w:p>
              </w:tc>
            </w:tr>
          </w:tbl>
          <w:p w14:paraId="5F91B12A" w14:textId="77777777" w:rsidR="008D482E" w:rsidRPr="00DD556B" w:rsidRDefault="008D482E" w:rsidP="00E6169D">
            <w:pPr>
              <w:rPr>
                <w:rFonts w:eastAsia="Times New Roman"/>
                <w:lang w:eastAsia="es-CL"/>
              </w:rPr>
            </w:pPr>
          </w:p>
        </w:tc>
      </w:tr>
      <w:tr w:rsidR="008B0282" w14:paraId="61FBFD14" w14:textId="77777777" w:rsidTr="00F10811">
        <w:trPr>
          <w:trHeight w:val="663"/>
        </w:trPr>
        <w:tc>
          <w:tcPr>
            <w:tcW w:w="5000" w:type="pct"/>
            <w:gridSpan w:val="2"/>
          </w:tcPr>
          <w:p w14:paraId="7414D267" w14:textId="77777777" w:rsidR="008B0282" w:rsidRDefault="008B0282" w:rsidP="00F10811">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5DD8A563" w14:textId="77777777" w:rsidR="008B0282" w:rsidRPr="008823B3" w:rsidRDefault="008B0282" w:rsidP="00F10811">
            <w:pPr>
              <w:jc w:val="left"/>
              <w:rPr>
                <w:rFonts w:ascii="Calibri" w:eastAsia="Times New Roman" w:hAnsi="Calibri"/>
                <w:b/>
                <w:bCs/>
                <w:color w:val="000000"/>
                <w:lang w:eastAsia="es-CL"/>
              </w:rPr>
            </w:pPr>
          </w:p>
          <w:p w14:paraId="136981E7" w14:textId="5D85F3E5" w:rsidR="00490A2E" w:rsidRPr="00490A2E" w:rsidRDefault="00490A2E" w:rsidP="00490A2E">
            <w:pPr>
              <w:pStyle w:val="Prrafodelista"/>
              <w:numPr>
                <w:ilvl w:val="1"/>
                <w:numId w:val="6"/>
              </w:numPr>
              <w:spacing w:line="276" w:lineRule="auto"/>
              <w:rPr>
                <w:iCs/>
              </w:rPr>
            </w:pPr>
            <w:r>
              <w:rPr>
                <w:iCs/>
              </w:rPr>
              <w:t>Existen 25 de 30 balsas jaula, con peces.</w:t>
            </w:r>
          </w:p>
          <w:p w14:paraId="19D69248" w14:textId="77777777" w:rsidR="00490A2E" w:rsidRPr="00490A2E" w:rsidRDefault="008B0282" w:rsidP="00490A2E">
            <w:pPr>
              <w:pStyle w:val="Prrafodelista"/>
              <w:numPr>
                <w:ilvl w:val="1"/>
                <w:numId w:val="6"/>
              </w:numPr>
              <w:spacing w:line="276" w:lineRule="auto"/>
              <w:rPr>
                <w:iCs/>
              </w:rPr>
            </w:pPr>
            <w:r w:rsidRPr="008D24A7">
              <w:rPr>
                <w:rFonts w:cstheme="minorHAnsi"/>
              </w:rPr>
              <w:t>Durante las actividades de inspección</w:t>
            </w:r>
            <w:r w:rsidRPr="008D24A7">
              <w:rPr>
                <w:rFonts w:ascii="Verdana" w:hAnsi="Verdana" w:cs="Calibri"/>
                <w:bCs/>
                <w:sz w:val="16"/>
                <w:szCs w:val="16"/>
              </w:rPr>
              <w:t xml:space="preserve"> </w:t>
            </w:r>
            <w:r w:rsidR="008D482E" w:rsidRPr="008D24A7">
              <w:rPr>
                <w:rFonts w:cstheme="minorHAnsi"/>
              </w:rPr>
              <w:t xml:space="preserve">el encargado del centro, Sr. Mauricio Arcos R. </w:t>
            </w:r>
            <w:r w:rsidR="00F10811" w:rsidRPr="008D24A7">
              <w:rPr>
                <w:rFonts w:cstheme="minorHAnsi"/>
              </w:rPr>
              <w:t xml:space="preserve"> declaró</w:t>
            </w:r>
            <w:r w:rsidR="008D482E" w:rsidRPr="008D24A7">
              <w:rPr>
                <w:rFonts w:cstheme="minorHAnsi"/>
              </w:rPr>
              <w:t xml:space="preserve"> que </w:t>
            </w:r>
            <w:r w:rsidR="00E909A3">
              <w:rPr>
                <w:rFonts w:cstheme="minorHAnsi"/>
              </w:rPr>
              <w:t xml:space="preserve">sólo </w:t>
            </w:r>
            <w:r w:rsidR="008D482E" w:rsidRPr="008D24A7">
              <w:rPr>
                <w:rFonts w:cstheme="minorHAnsi"/>
              </w:rPr>
              <w:t>existe una cámara de detección de alimento sumergida por unidad de cultivo.</w:t>
            </w:r>
            <w:r w:rsidR="008D482E" w:rsidRPr="00140594">
              <w:rPr>
                <w:rFonts w:cstheme="minorHAnsi"/>
              </w:rPr>
              <w:t xml:space="preserve"> </w:t>
            </w:r>
          </w:p>
          <w:p w14:paraId="6243E6D9" w14:textId="57B69B1D" w:rsidR="00CC225A" w:rsidRPr="008D24A7" w:rsidRDefault="008D482E" w:rsidP="00490A2E">
            <w:pPr>
              <w:pStyle w:val="Prrafodelista"/>
              <w:numPr>
                <w:ilvl w:val="1"/>
                <w:numId w:val="6"/>
              </w:numPr>
              <w:spacing w:line="276" w:lineRule="auto"/>
              <w:rPr>
                <w:iCs/>
              </w:rPr>
            </w:pPr>
            <w:r w:rsidRPr="00140594">
              <w:rPr>
                <w:rFonts w:cstheme="minorHAnsi"/>
              </w:rPr>
              <w:t>El encargado de centro declara y demuestra que las cámaras de captación de alimento de las jaulas 1, 2, 26, 27 y 29 no se encontraban operativas al momento de la inspección.</w:t>
            </w:r>
            <w:r w:rsidR="00CC225A" w:rsidRPr="00140594">
              <w:rPr>
                <w:rFonts w:cstheme="minorHAnsi"/>
              </w:rPr>
              <w:t xml:space="preserve"> </w:t>
            </w:r>
            <w:r w:rsidR="00CC225A" w:rsidRPr="008D24A7">
              <w:rPr>
                <w:rFonts w:cstheme="minorHAnsi"/>
              </w:rPr>
              <w:t>Las jaulas 1 y 2 se encontraban con peces, las jaulas 26, 27 y 28 se encontraban vacías.</w:t>
            </w:r>
          </w:p>
        </w:tc>
      </w:tr>
    </w:tbl>
    <w:tbl>
      <w:tblPr>
        <w:tblW w:w="13930" w:type="dxa"/>
        <w:jc w:val="center"/>
        <w:tblCellMar>
          <w:left w:w="70" w:type="dxa"/>
          <w:right w:w="70" w:type="dxa"/>
        </w:tblCellMar>
        <w:tblLook w:val="04A0" w:firstRow="1" w:lastRow="0" w:firstColumn="1" w:lastColumn="0" w:noHBand="0" w:noVBand="1"/>
      </w:tblPr>
      <w:tblGrid>
        <w:gridCol w:w="3143"/>
        <w:gridCol w:w="4197"/>
        <w:gridCol w:w="2439"/>
        <w:gridCol w:w="4151"/>
      </w:tblGrid>
      <w:tr w:rsidR="00F10811" w:rsidRPr="005626CB" w14:paraId="6F0082CB" w14:textId="77777777" w:rsidTr="00F1081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327D60" w14:textId="77777777" w:rsidR="00F10811" w:rsidRPr="005626CB" w:rsidRDefault="00F10811" w:rsidP="00F10811">
            <w:pPr>
              <w:jc w:val="center"/>
              <w:rPr>
                <w:rFonts w:eastAsia="Times New Roman"/>
                <w:b/>
                <w:bCs/>
                <w:color w:val="000000"/>
                <w:sz w:val="20"/>
                <w:szCs w:val="20"/>
                <w:lang w:eastAsia="es-CL"/>
              </w:rPr>
            </w:pPr>
            <w:bookmarkStart w:id="95" w:name="_Toc369806554"/>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F10811" w:rsidRPr="005626CB" w14:paraId="2B9271B0" w14:textId="77777777" w:rsidTr="00F10811">
        <w:trPr>
          <w:trHeight w:val="2966"/>
          <w:jc w:val="center"/>
        </w:trPr>
        <w:tc>
          <w:tcPr>
            <w:tcW w:w="2635" w:type="pct"/>
            <w:gridSpan w:val="2"/>
            <w:tcBorders>
              <w:top w:val="nil"/>
              <w:left w:val="single" w:sz="4" w:space="0" w:color="auto"/>
              <w:right w:val="single" w:sz="4" w:space="0" w:color="auto"/>
            </w:tcBorders>
            <w:shd w:val="clear" w:color="auto" w:fill="auto"/>
            <w:noWrap/>
            <w:vAlign w:val="center"/>
            <w:hideMark/>
          </w:tcPr>
          <w:p w14:paraId="01A6AB6C" w14:textId="77777777" w:rsidR="00F10811" w:rsidRPr="005626CB" w:rsidRDefault="00F10811" w:rsidP="00F10811">
            <w:pPr>
              <w:jc w:val="center"/>
              <w:rPr>
                <w:rFonts w:eastAsia="Times New Roman"/>
                <w:color w:val="000000"/>
                <w:sz w:val="20"/>
                <w:szCs w:val="20"/>
                <w:lang w:eastAsia="es-CL"/>
              </w:rPr>
            </w:pPr>
            <w:r>
              <w:rPr>
                <w:noProof/>
                <w:lang w:eastAsia="es-CL"/>
              </w:rPr>
              <w:drawing>
                <wp:inline distT="0" distB="0" distL="0" distR="0" wp14:anchorId="1CA9E5C9" wp14:editId="32194D8C">
                  <wp:extent cx="4570995" cy="22193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576893" cy="2222188"/>
                          </a:xfrm>
                          <a:prstGeom prst="rect">
                            <a:avLst/>
                          </a:prstGeom>
                          <a:ln>
                            <a:noFill/>
                          </a:ln>
                          <a:extLst>
                            <a:ext uri="{53640926-AAD7-44D8-BBD7-CCE9431645EC}">
                              <a14:shadowObscured xmlns:a14="http://schemas.microsoft.com/office/drawing/2010/main"/>
                            </a:ext>
                          </a:extLst>
                        </pic:spPr>
                      </pic:pic>
                    </a:graphicData>
                  </a:graphic>
                </wp:inline>
              </w:drawing>
            </w:r>
          </w:p>
        </w:tc>
        <w:tc>
          <w:tcPr>
            <w:tcW w:w="2365" w:type="pct"/>
            <w:gridSpan w:val="2"/>
            <w:tcBorders>
              <w:top w:val="nil"/>
              <w:left w:val="single" w:sz="4" w:space="0" w:color="auto"/>
              <w:right w:val="single" w:sz="4" w:space="0" w:color="auto"/>
            </w:tcBorders>
            <w:shd w:val="clear" w:color="auto" w:fill="auto"/>
            <w:noWrap/>
            <w:vAlign w:val="center"/>
            <w:hideMark/>
          </w:tcPr>
          <w:p w14:paraId="720B0381" w14:textId="77777777" w:rsidR="00F10811" w:rsidRPr="005626CB" w:rsidRDefault="00F10811" w:rsidP="00F10811">
            <w:pPr>
              <w:jc w:val="center"/>
              <w:rPr>
                <w:rFonts w:eastAsia="Times New Roman"/>
                <w:color w:val="000000"/>
                <w:sz w:val="20"/>
                <w:szCs w:val="20"/>
                <w:lang w:eastAsia="es-CL"/>
              </w:rPr>
            </w:pPr>
            <w:r>
              <w:rPr>
                <w:noProof/>
                <w:lang w:eastAsia="es-CL"/>
              </w:rPr>
              <w:drawing>
                <wp:inline distT="0" distB="0" distL="0" distR="0" wp14:anchorId="1F38F1D8" wp14:editId="66A2BF76">
                  <wp:extent cx="4087854" cy="2242352"/>
                  <wp:effectExtent l="0" t="0" r="825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096578" cy="2247137"/>
                          </a:xfrm>
                          <a:prstGeom prst="rect">
                            <a:avLst/>
                          </a:prstGeom>
                        </pic:spPr>
                      </pic:pic>
                    </a:graphicData>
                  </a:graphic>
                </wp:inline>
              </w:drawing>
            </w:r>
          </w:p>
        </w:tc>
      </w:tr>
      <w:tr w:rsidR="00F10811" w:rsidRPr="00557733" w14:paraId="328E856C" w14:textId="77777777" w:rsidTr="00F10811">
        <w:trPr>
          <w:trHeight w:val="300"/>
          <w:jc w:val="center"/>
        </w:trPr>
        <w:tc>
          <w:tcPr>
            <w:tcW w:w="1128" w:type="pct"/>
            <w:tcBorders>
              <w:top w:val="single" w:sz="4" w:space="0" w:color="auto"/>
              <w:left w:val="single" w:sz="4" w:space="0" w:color="auto"/>
              <w:bottom w:val="single" w:sz="4" w:space="0" w:color="auto"/>
              <w:right w:val="nil"/>
            </w:tcBorders>
            <w:shd w:val="clear" w:color="auto" w:fill="auto"/>
            <w:noWrap/>
            <w:vAlign w:val="center"/>
            <w:hideMark/>
          </w:tcPr>
          <w:p w14:paraId="2C203BB0" w14:textId="5AAD414D" w:rsidR="00F10811" w:rsidRPr="00557733" w:rsidRDefault="00F10811" w:rsidP="00F10811">
            <w:pPr>
              <w:rPr>
                <w:rFonts w:eastAsia="Times New Roman"/>
                <w:color w:val="000000"/>
                <w:szCs w:val="18"/>
                <w:lang w:eastAsia="es-CL"/>
              </w:rPr>
            </w:pPr>
            <w:r w:rsidRPr="009C5BB1">
              <w:rPr>
                <w:sz w:val="18"/>
                <w:szCs w:val="18"/>
              </w:rPr>
              <w:t xml:space="preserve">Fotografía </w:t>
            </w:r>
            <w:r w:rsidR="00057C96">
              <w:rPr>
                <w:sz w:val="18"/>
                <w:szCs w:val="18"/>
              </w:rPr>
              <w:t>7</w:t>
            </w:r>
          </w:p>
        </w:tc>
        <w:tc>
          <w:tcPr>
            <w:tcW w:w="150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9EA51A" w14:textId="77777777"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75" w:type="pct"/>
            <w:tcBorders>
              <w:top w:val="single" w:sz="4" w:space="0" w:color="auto"/>
              <w:left w:val="nil"/>
              <w:bottom w:val="single" w:sz="4" w:space="0" w:color="auto"/>
              <w:right w:val="nil"/>
            </w:tcBorders>
            <w:shd w:val="clear" w:color="auto" w:fill="auto"/>
            <w:noWrap/>
            <w:vAlign w:val="center"/>
            <w:hideMark/>
          </w:tcPr>
          <w:p w14:paraId="4030D24D" w14:textId="303429E5" w:rsidR="00F10811" w:rsidRPr="00557733" w:rsidRDefault="00F10811" w:rsidP="00F10811">
            <w:pPr>
              <w:rPr>
                <w:szCs w:val="18"/>
              </w:rPr>
            </w:pPr>
            <w:r w:rsidRPr="009C5BB1">
              <w:rPr>
                <w:sz w:val="18"/>
                <w:szCs w:val="18"/>
              </w:rPr>
              <w:t xml:space="preserve">Fotografía </w:t>
            </w:r>
            <w:r w:rsidR="00057C96">
              <w:rPr>
                <w:sz w:val="18"/>
                <w:szCs w:val="18"/>
              </w:rPr>
              <w:t>8</w:t>
            </w:r>
          </w:p>
        </w:tc>
        <w:tc>
          <w:tcPr>
            <w:tcW w:w="1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00B78E" w14:textId="77777777"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F10811" w:rsidRPr="00557733" w14:paraId="12B695A4" w14:textId="77777777" w:rsidTr="00F10811">
        <w:trPr>
          <w:trHeight w:val="300"/>
          <w:jc w:val="center"/>
        </w:trPr>
        <w:tc>
          <w:tcPr>
            <w:tcW w:w="263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0A15AFA" w14:textId="77777777"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92BDB05" w14:textId="77777777" w:rsidR="00F10811" w:rsidRPr="00557733" w:rsidRDefault="00F10811" w:rsidP="00F10811">
            <w:pPr>
              <w:rPr>
                <w:rFonts w:eastAsia="Times New Roman"/>
                <w:color w:val="000000"/>
                <w:sz w:val="18"/>
                <w:szCs w:val="18"/>
                <w:lang w:eastAsia="es-CL"/>
              </w:rPr>
            </w:pPr>
            <w:r>
              <w:rPr>
                <w:rFonts w:eastAsia="Times New Roman"/>
                <w:color w:val="000000"/>
                <w:sz w:val="18"/>
                <w:szCs w:val="18"/>
                <w:lang w:eastAsia="es-CL"/>
              </w:rPr>
              <w:t xml:space="preserve">Vista de las balsas jaula del CES Quitralco 6-2  </w:t>
            </w:r>
            <w:r>
              <w:rPr>
                <w:noProof/>
                <w:lang w:eastAsia="es-CL"/>
              </w:rPr>
              <w:t xml:space="preserve"> </w:t>
            </w:r>
          </w:p>
        </w:tc>
        <w:tc>
          <w:tcPr>
            <w:tcW w:w="236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27E437B" w14:textId="77777777" w:rsidR="00F10811" w:rsidRDefault="00F10811" w:rsidP="00F10811">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50EF9867" w14:textId="77777777" w:rsidR="00F10811" w:rsidRPr="00FF3775" w:rsidRDefault="00F10811" w:rsidP="00F10811">
            <w:pPr>
              <w:rPr>
                <w:rFonts w:eastAsia="Times New Roman"/>
                <w:color w:val="000000"/>
                <w:sz w:val="18"/>
                <w:szCs w:val="18"/>
                <w:lang w:eastAsia="es-CL"/>
              </w:rPr>
            </w:pPr>
            <w:r>
              <w:rPr>
                <w:rFonts w:eastAsia="Times New Roman"/>
                <w:color w:val="000000"/>
                <w:sz w:val="18"/>
                <w:szCs w:val="18"/>
                <w:lang w:eastAsia="es-CL"/>
              </w:rPr>
              <w:t xml:space="preserve">Vista del extremo noreste del grupo de balsas jaula del CES Quitralco 6-2 </w:t>
            </w:r>
          </w:p>
        </w:tc>
      </w:tr>
      <w:tr w:rsidR="00F10811" w:rsidRPr="00F551C3" w14:paraId="6B34890A" w14:textId="77777777" w:rsidTr="00F10811">
        <w:trPr>
          <w:trHeight w:val="244"/>
          <w:jc w:val="center"/>
        </w:trPr>
        <w:tc>
          <w:tcPr>
            <w:tcW w:w="2635" w:type="pct"/>
            <w:gridSpan w:val="2"/>
            <w:vMerge/>
            <w:tcBorders>
              <w:top w:val="single" w:sz="4" w:space="0" w:color="auto"/>
              <w:left w:val="single" w:sz="4" w:space="0" w:color="auto"/>
              <w:bottom w:val="single" w:sz="4" w:space="0" w:color="auto"/>
              <w:right w:val="single" w:sz="4" w:space="0" w:color="000000"/>
            </w:tcBorders>
            <w:vAlign w:val="center"/>
            <w:hideMark/>
          </w:tcPr>
          <w:p w14:paraId="01976F7A" w14:textId="77777777" w:rsidR="00F10811" w:rsidRPr="00F551C3" w:rsidRDefault="00F10811" w:rsidP="00F10811">
            <w:pPr>
              <w:jc w:val="left"/>
              <w:rPr>
                <w:rFonts w:ascii="Calibri" w:eastAsia="Times New Roman" w:hAnsi="Calibri"/>
                <w:color w:val="000000"/>
                <w:sz w:val="20"/>
                <w:szCs w:val="20"/>
                <w:lang w:eastAsia="es-CL"/>
              </w:rPr>
            </w:pPr>
          </w:p>
        </w:tc>
        <w:tc>
          <w:tcPr>
            <w:tcW w:w="2365" w:type="pct"/>
            <w:gridSpan w:val="2"/>
            <w:vMerge/>
            <w:tcBorders>
              <w:top w:val="single" w:sz="4" w:space="0" w:color="auto"/>
              <w:left w:val="single" w:sz="4" w:space="0" w:color="auto"/>
              <w:bottom w:val="single" w:sz="4" w:space="0" w:color="auto"/>
              <w:right w:val="single" w:sz="4" w:space="0" w:color="000000"/>
            </w:tcBorders>
            <w:vAlign w:val="center"/>
            <w:hideMark/>
          </w:tcPr>
          <w:p w14:paraId="299C45F5" w14:textId="77777777" w:rsidR="00F10811" w:rsidRPr="00F551C3" w:rsidRDefault="00F10811" w:rsidP="00F10811">
            <w:pPr>
              <w:jc w:val="left"/>
              <w:rPr>
                <w:rFonts w:ascii="Calibri" w:eastAsia="Times New Roman" w:hAnsi="Calibri"/>
                <w:color w:val="000000"/>
                <w:sz w:val="20"/>
                <w:szCs w:val="20"/>
                <w:lang w:eastAsia="es-CL"/>
              </w:rPr>
            </w:pPr>
          </w:p>
        </w:tc>
      </w:tr>
      <w:tr w:rsidR="00F10811" w:rsidRPr="005626CB" w14:paraId="6D387FFB" w14:textId="77777777" w:rsidTr="00F10811">
        <w:trPr>
          <w:trHeight w:val="2966"/>
          <w:jc w:val="center"/>
        </w:trPr>
        <w:tc>
          <w:tcPr>
            <w:tcW w:w="2635" w:type="pct"/>
            <w:gridSpan w:val="2"/>
            <w:tcBorders>
              <w:top w:val="nil"/>
              <w:left w:val="single" w:sz="4" w:space="0" w:color="auto"/>
              <w:right w:val="single" w:sz="4" w:space="0" w:color="auto"/>
            </w:tcBorders>
            <w:shd w:val="clear" w:color="auto" w:fill="auto"/>
            <w:noWrap/>
            <w:vAlign w:val="center"/>
            <w:hideMark/>
          </w:tcPr>
          <w:p w14:paraId="597A4373" w14:textId="77777777" w:rsidR="00F10811" w:rsidRPr="005626CB" w:rsidRDefault="00F10811" w:rsidP="00F10811">
            <w:pPr>
              <w:jc w:val="center"/>
              <w:rPr>
                <w:rFonts w:eastAsia="Times New Roman"/>
                <w:color w:val="000000"/>
                <w:sz w:val="20"/>
                <w:szCs w:val="20"/>
                <w:lang w:eastAsia="es-CL"/>
              </w:rPr>
            </w:pPr>
            <w:r>
              <w:rPr>
                <w:noProof/>
                <w:lang w:eastAsia="es-CL"/>
              </w:rPr>
              <w:drawing>
                <wp:inline distT="0" distB="0" distL="0" distR="0" wp14:anchorId="0C980376" wp14:editId="3EC9876E">
                  <wp:extent cx="3533775" cy="22738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535018" cy="2274683"/>
                          </a:xfrm>
                          <a:prstGeom prst="rect">
                            <a:avLst/>
                          </a:prstGeom>
                        </pic:spPr>
                      </pic:pic>
                    </a:graphicData>
                  </a:graphic>
                </wp:inline>
              </w:drawing>
            </w:r>
          </w:p>
        </w:tc>
        <w:tc>
          <w:tcPr>
            <w:tcW w:w="2365" w:type="pct"/>
            <w:gridSpan w:val="2"/>
            <w:tcBorders>
              <w:top w:val="nil"/>
              <w:left w:val="single" w:sz="4" w:space="0" w:color="auto"/>
              <w:right w:val="single" w:sz="4" w:space="0" w:color="auto"/>
            </w:tcBorders>
            <w:shd w:val="clear" w:color="auto" w:fill="auto"/>
            <w:noWrap/>
            <w:vAlign w:val="center"/>
            <w:hideMark/>
          </w:tcPr>
          <w:p w14:paraId="427A69C5" w14:textId="77777777" w:rsidR="00F10811" w:rsidRPr="005626CB" w:rsidRDefault="00F10811" w:rsidP="00F10811">
            <w:pPr>
              <w:jc w:val="center"/>
              <w:rPr>
                <w:rFonts w:eastAsia="Times New Roman"/>
                <w:color w:val="000000"/>
                <w:sz w:val="20"/>
                <w:szCs w:val="20"/>
                <w:lang w:eastAsia="es-CL"/>
              </w:rPr>
            </w:pPr>
            <w:r>
              <w:rPr>
                <w:noProof/>
                <w:lang w:eastAsia="es-CL"/>
              </w:rPr>
              <w:drawing>
                <wp:inline distT="0" distB="0" distL="0" distR="0" wp14:anchorId="545D5E54" wp14:editId="1CF88E6A">
                  <wp:extent cx="3503434" cy="222899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505983" cy="2230612"/>
                          </a:xfrm>
                          <a:prstGeom prst="rect">
                            <a:avLst/>
                          </a:prstGeom>
                        </pic:spPr>
                      </pic:pic>
                    </a:graphicData>
                  </a:graphic>
                </wp:inline>
              </w:drawing>
            </w:r>
          </w:p>
        </w:tc>
      </w:tr>
      <w:tr w:rsidR="00F10811" w:rsidRPr="00557733" w14:paraId="3655CE02" w14:textId="77777777" w:rsidTr="00F10811">
        <w:trPr>
          <w:trHeight w:val="300"/>
          <w:jc w:val="center"/>
        </w:trPr>
        <w:tc>
          <w:tcPr>
            <w:tcW w:w="1128" w:type="pct"/>
            <w:tcBorders>
              <w:top w:val="single" w:sz="4" w:space="0" w:color="auto"/>
              <w:left w:val="single" w:sz="4" w:space="0" w:color="auto"/>
              <w:bottom w:val="single" w:sz="4" w:space="0" w:color="auto"/>
              <w:right w:val="nil"/>
            </w:tcBorders>
            <w:shd w:val="clear" w:color="auto" w:fill="auto"/>
            <w:noWrap/>
            <w:vAlign w:val="center"/>
            <w:hideMark/>
          </w:tcPr>
          <w:p w14:paraId="2B92C316" w14:textId="6A032029" w:rsidR="00F10811" w:rsidRPr="00557733" w:rsidRDefault="00F10811" w:rsidP="00F10811">
            <w:pPr>
              <w:rPr>
                <w:rFonts w:eastAsia="Times New Roman"/>
                <w:color w:val="000000"/>
                <w:szCs w:val="18"/>
                <w:lang w:eastAsia="es-CL"/>
              </w:rPr>
            </w:pPr>
            <w:r w:rsidRPr="009C5BB1">
              <w:rPr>
                <w:sz w:val="18"/>
                <w:szCs w:val="18"/>
              </w:rPr>
              <w:t xml:space="preserve">Fotografía </w:t>
            </w:r>
            <w:r w:rsidR="00057C96">
              <w:rPr>
                <w:sz w:val="18"/>
                <w:szCs w:val="18"/>
              </w:rPr>
              <w:t>9</w:t>
            </w:r>
          </w:p>
        </w:tc>
        <w:tc>
          <w:tcPr>
            <w:tcW w:w="150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52E30F" w14:textId="77777777"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Fecha:</w:t>
            </w:r>
            <w:r w:rsidRPr="00FF349B">
              <w:rPr>
                <w:rFonts w:eastAsia="Times New Roman"/>
                <w:sz w:val="18"/>
                <w:szCs w:val="18"/>
                <w:lang w:eastAsia="es-CL"/>
              </w:rPr>
              <w:t xml:space="preserve"> </w:t>
            </w:r>
            <w:r>
              <w:rPr>
                <w:rFonts w:eastAsia="Times New Roman"/>
                <w:color w:val="000000"/>
                <w:sz w:val="18"/>
                <w:szCs w:val="18"/>
                <w:lang w:eastAsia="es-CL"/>
              </w:rPr>
              <w:t xml:space="preserve">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c>
          <w:tcPr>
            <w:tcW w:w="875" w:type="pct"/>
            <w:tcBorders>
              <w:top w:val="single" w:sz="4" w:space="0" w:color="auto"/>
              <w:left w:val="nil"/>
              <w:bottom w:val="single" w:sz="4" w:space="0" w:color="auto"/>
              <w:right w:val="nil"/>
            </w:tcBorders>
            <w:shd w:val="clear" w:color="auto" w:fill="auto"/>
            <w:noWrap/>
            <w:vAlign w:val="center"/>
            <w:hideMark/>
          </w:tcPr>
          <w:p w14:paraId="5EDD758A" w14:textId="2EEE376D" w:rsidR="00F10811" w:rsidRPr="00557733" w:rsidRDefault="00F10811" w:rsidP="00F10811">
            <w:pPr>
              <w:rPr>
                <w:szCs w:val="18"/>
              </w:rPr>
            </w:pPr>
            <w:r w:rsidRPr="009C5BB1">
              <w:rPr>
                <w:sz w:val="18"/>
                <w:szCs w:val="18"/>
              </w:rPr>
              <w:t xml:space="preserve">Fotografía </w:t>
            </w:r>
            <w:r w:rsidR="00057C96">
              <w:rPr>
                <w:sz w:val="18"/>
                <w:szCs w:val="18"/>
              </w:rPr>
              <w:t>10</w:t>
            </w:r>
          </w:p>
        </w:tc>
        <w:tc>
          <w:tcPr>
            <w:tcW w:w="14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F306B9" w14:textId="77777777" w:rsidR="00F10811" w:rsidRPr="00557733" w:rsidRDefault="00F10811" w:rsidP="00F10811">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color w:val="000000"/>
                <w:sz w:val="18"/>
                <w:szCs w:val="18"/>
                <w:lang w:eastAsia="es-CL"/>
              </w:rPr>
              <w:t xml:space="preserve"> 27 de agosto </w:t>
            </w:r>
            <w:r w:rsidRPr="00B43B86">
              <w:rPr>
                <w:rFonts w:eastAsia="Times New Roman"/>
                <w:color w:val="000000"/>
                <w:sz w:val="18"/>
                <w:szCs w:val="18"/>
                <w:lang w:eastAsia="es-CL"/>
              </w:rPr>
              <w:t xml:space="preserve"> 201</w:t>
            </w:r>
            <w:r>
              <w:rPr>
                <w:rFonts w:eastAsia="Times New Roman"/>
                <w:color w:val="000000"/>
                <w:sz w:val="18"/>
                <w:szCs w:val="18"/>
                <w:lang w:eastAsia="es-CL"/>
              </w:rPr>
              <w:t>5.-</w:t>
            </w:r>
          </w:p>
        </w:tc>
      </w:tr>
      <w:tr w:rsidR="00F10811" w:rsidRPr="00557733" w14:paraId="53C7B3ED" w14:textId="77777777" w:rsidTr="00F10811">
        <w:trPr>
          <w:trHeight w:val="300"/>
          <w:jc w:val="center"/>
        </w:trPr>
        <w:tc>
          <w:tcPr>
            <w:tcW w:w="263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4CD04A9" w14:textId="77777777" w:rsidR="00F10811" w:rsidRPr="006E1DDF" w:rsidRDefault="00F10811" w:rsidP="006E1DDF">
            <w:pPr>
              <w:rPr>
                <w:rFonts w:eastAsia="Times New Roman"/>
                <w:b/>
                <w:color w:val="000000"/>
                <w:sz w:val="18"/>
                <w:szCs w:val="18"/>
                <w:lang w:eastAsia="es-CL"/>
              </w:rPr>
            </w:pPr>
            <w:r w:rsidRPr="006E1DDF">
              <w:rPr>
                <w:rFonts w:eastAsia="Times New Roman"/>
                <w:b/>
                <w:color w:val="000000"/>
                <w:sz w:val="18"/>
                <w:szCs w:val="18"/>
                <w:lang w:eastAsia="es-CL"/>
              </w:rPr>
              <w:t xml:space="preserve">Descripción Medio de Prueba: </w:t>
            </w:r>
          </w:p>
          <w:p w14:paraId="18388A62" w14:textId="2F7E45DF" w:rsidR="00F10811" w:rsidRPr="00557733" w:rsidRDefault="00F10811" w:rsidP="006E1DDF">
            <w:pPr>
              <w:rPr>
                <w:rFonts w:eastAsia="Times New Roman"/>
                <w:color w:val="000000"/>
                <w:sz w:val="18"/>
                <w:szCs w:val="18"/>
                <w:lang w:eastAsia="es-CL"/>
              </w:rPr>
            </w:pPr>
            <w:r>
              <w:rPr>
                <w:rFonts w:eastAsia="Times New Roman"/>
                <w:color w:val="000000"/>
                <w:sz w:val="18"/>
                <w:szCs w:val="18"/>
                <w:lang w:eastAsia="es-CL"/>
              </w:rPr>
              <w:t>Vista del sistema de</w:t>
            </w:r>
            <w:r w:rsidR="00E909A3">
              <w:rPr>
                <w:rFonts w:eastAsia="Times New Roman"/>
                <w:color w:val="000000"/>
                <w:sz w:val="18"/>
                <w:szCs w:val="18"/>
                <w:lang w:eastAsia="es-CL"/>
              </w:rPr>
              <w:t xml:space="preserve"> </w:t>
            </w:r>
            <w:r w:rsidR="006E1DDF">
              <w:rPr>
                <w:rFonts w:eastAsia="Times New Roman"/>
                <w:color w:val="000000"/>
                <w:sz w:val="18"/>
                <w:szCs w:val="18"/>
                <w:lang w:eastAsia="es-CL"/>
              </w:rPr>
              <w:t>alimentación</w:t>
            </w:r>
            <w:r>
              <w:rPr>
                <w:rFonts w:eastAsia="Times New Roman"/>
                <w:color w:val="000000"/>
                <w:sz w:val="18"/>
                <w:szCs w:val="18"/>
                <w:lang w:eastAsia="es-CL"/>
              </w:rPr>
              <w:t>, se constató la existencia de una cámara por balsa.</w:t>
            </w:r>
            <w:r w:rsidRPr="006E1DDF">
              <w:rPr>
                <w:rFonts w:eastAsia="Times New Roman"/>
                <w:color w:val="000000"/>
                <w:sz w:val="18"/>
                <w:szCs w:val="18"/>
                <w:lang w:eastAsia="es-CL"/>
              </w:rPr>
              <w:t xml:space="preserve"> </w:t>
            </w:r>
            <w:r w:rsidR="006E1DDF" w:rsidRPr="006E1DDF">
              <w:rPr>
                <w:rFonts w:eastAsia="Times New Roman"/>
                <w:color w:val="000000"/>
                <w:sz w:val="18"/>
                <w:szCs w:val="18"/>
                <w:lang w:eastAsia="es-CL"/>
              </w:rPr>
              <w:t>Las cámaras de las jaulas 1, 2, 26, 27 y 29 no se encontraban operativas al momento de la inspección.</w:t>
            </w:r>
          </w:p>
        </w:tc>
        <w:tc>
          <w:tcPr>
            <w:tcW w:w="2365"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C2193EA" w14:textId="77777777" w:rsidR="00F10811" w:rsidRDefault="00F10811" w:rsidP="00F10811">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3F344855" w14:textId="534C8A5B" w:rsidR="00F10811" w:rsidRPr="00FF3775" w:rsidRDefault="00F10811" w:rsidP="00F10811">
            <w:pPr>
              <w:rPr>
                <w:rFonts w:eastAsia="Times New Roman"/>
                <w:color w:val="000000"/>
                <w:sz w:val="18"/>
                <w:szCs w:val="18"/>
                <w:lang w:eastAsia="es-CL"/>
              </w:rPr>
            </w:pPr>
            <w:r>
              <w:rPr>
                <w:rFonts w:eastAsia="Times New Roman"/>
                <w:color w:val="000000"/>
                <w:sz w:val="18"/>
                <w:szCs w:val="18"/>
                <w:lang w:eastAsia="es-CL"/>
              </w:rPr>
              <w:t>Detalle</w:t>
            </w:r>
            <w:r w:rsidR="00E909A3">
              <w:rPr>
                <w:rFonts w:eastAsia="Times New Roman"/>
                <w:color w:val="000000"/>
                <w:sz w:val="18"/>
                <w:szCs w:val="18"/>
                <w:lang w:eastAsia="es-CL"/>
              </w:rPr>
              <w:t xml:space="preserve"> de la vista de la cámara usada</w:t>
            </w:r>
            <w:r>
              <w:rPr>
                <w:rFonts w:eastAsia="Times New Roman"/>
                <w:color w:val="000000"/>
                <w:sz w:val="18"/>
                <w:szCs w:val="18"/>
                <w:lang w:eastAsia="es-CL"/>
              </w:rPr>
              <w:t xml:space="preserve"> por los operadores para controlar el alimento entregado a los peces.  </w:t>
            </w:r>
          </w:p>
        </w:tc>
      </w:tr>
      <w:tr w:rsidR="00F10811" w:rsidRPr="00F551C3" w14:paraId="7CCE97FE" w14:textId="77777777" w:rsidTr="00F10811">
        <w:trPr>
          <w:trHeight w:val="304"/>
          <w:jc w:val="center"/>
        </w:trPr>
        <w:tc>
          <w:tcPr>
            <w:tcW w:w="2635" w:type="pct"/>
            <w:gridSpan w:val="2"/>
            <w:vMerge/>
            <w:tcBorders>
              <w:top w:val="single" w:sz="4" w:space="0" w:color="auto"/>
              <w:left w:val="single" w:sz="4" w:space="0" w:color="auto"/>
              <w:bottom w:val="single" w:sz="4" w:space="0" w:color="auto"/>
              <w:right w:val="single" w:sz="4" w:space="0" w:color="000000"/>
            </w:tcBorders>
            <w:vAlign w:val="center"/>
            <w:hideMark/>
          </w:tcPr>
          <w:p w14:paraId="2F4E7D24" w14:textId="77777777" w:rsidR="00F10811" w:rsidRPr="00F551C3" w:rsidRDefault="00F10811" w:rsidP="00F10811">
            <w:pPr>
              <w:jc w:val="left"/>
              <w:rPr>
                <w:rFonts w:ascii="Calibri" w:eastAsia="Times New Roman" w:hAnsi="Calibri"/>
                <w:color w:val="000000"/>
                <w:sz w:val="20"/>
                <w:szCs w:val="20"/>
                <w:lang w:eastAsia="es-CL"/>
              </w:rPr>
            </w:pPr>
          </w:p>
        </w:tc>
        <w:tc>
          <w:tcPr>
            <w:tcW w:w="2365" w:type="pct"/>
            <w:gridSpan w:val="2"/>
            <w:vMerge/>
            <w:tcBorders>
              <w:top w:val="single" w:sz="4" w:space="0" w:color="auto"/>
              <w:left w:val="single" w:sz="4" w:space="0" w:color="auto"/>
              <w:bottom w:val="single" w:sz="4" w:space="0" w:color="auto"/>
              <w:right w:val="single" w:sz="4" w:space="0" w:color="000000"/>
            </w:tcBorders>
            <w:vAlign w:val="center"/>
            <w:hideMark/>
          </w:tcPr>
          <w:p w14:paraId="71239316" w14:textId="77777777" w:rsidR="00F10811" w:rsidRPr="00F551C3" w:rsidRDefault="00F10811" w:rsidP="00F10811">
            <w:pPr>
              <w:jc w:val="left"/>
              <w:rPr>
                <w:rFonts w:ascii="Calibri" w:eastAsia="Times New Roman" w:hAnsi="Calibri"/>
                <w:color w:val="000000"/>
                <w:sz w:val="20"/>
                <w:szCs w:val="20"/>
                <w:lang w:eastAsia="es-CL"/>
              </w:rPr>
            </w:pPr>
          </w:p>
        </w:tc>
      </w:tr>
    </w:tbl>
    <w:p w14:paraId="751CA673" w14:textId="77777777" w:rsidR="00F70DE5" w:rsidRDefault="00F70DE5" w:rsidP="00F70DE5">
      <w:pPr>
        <w:pStyle w:val="Ttulo1"/>
        <w:numPr>
          <w:ilvl w:val="0"/>
          <w:numId w:val="0"/>
        </w:numPr>
        <w:ind w:left="360"/>
      </w:pPr>
      <w:bookmarkStart w:id="96" w:name="_Toc435696964"/>
    </w:p>
    <w:tbl>
      <w:tblPr>
        <w:tblStyle w:val="Tablaconcuadrcula"/>
        <w:tblW w:w="13754" w:type="dxa"/>
        <w:tblLook w:val="04A0" w:firstRow="1" w:lastRow="0" w:firstColumn="1" w:lastColumn="0" w:noHBand="0" w:noVBand="1"/>
      </w:tblPr>
      <w:tblGrid>
        <w:gridCol w:w="3821"/>
        <w:gridCol w:w="9933"/>
      </w:tblGrid>
      <w:tr w:rsidR="00F70DE5" w:rsidRPr="00DD556B" w14:paraId="53EE9E4F" w14:textId="77777777" w:rsidTr="00026159">
        <w:trPr>
          <w:trHeight w:val="244"/>
        </w:trPr>
        <w:tc>
          <w:tcPr>
            <w:tcW w:w="1389" w:type="pct"/>
          </w:tcPr>
          <w:p w14:paraId="432A7CEF" w14:textId="4188C2CA" w:rsidR="00F70DE5" w:rsidRPr="00DD556B" w:rsidRDefault="00F70DE5" w:rsidP="00026159">
            <w:r w:rsidRPr="00DD556B">
              <w:rPr>
                <w:rFonts w:ascii="Calibri" w:eastAsia="Times New Roman" w:hAnsi="Calibri"/>
                <w:b/>
                <w:bCs/>
                <w:color w:val="000000"/>
                <w:lang w:eastAsia="es-CL"/>
              </w:rPr>
              <w:t>Número de Hecho Constatado</w:t>
            </w:r>
            <w:r w:rsidRPr="00DD556B">
              <w:rPr>
                <w:rFonts w:ascii="Calibri" w:eastAsia="Times New Roman" w:hAnsi="Calibri"/>
                <w:color w:val="000000"/>
                <w:lang w:eastAsia="es-CL"/>
              </w:rPr>
              <w:t xml:space="preserve">: </w:t>
            </w:r>
            <w:r>
              <w:rPr>
                <w:rFonts w:ascii="Calibri" w:eastAsia="Times New Roman" w:hAnsi="Calibri"/>
                <w:color w:val="000000"/>
                <w:lang w:eastAsia="es-CL"/>
              </w:rPr>
              <w:t xml:space="preserve">  7</w:t>
            </w:r>
          </w:p>
        </w:tc>
        <w:tc>
          <w:tcPr>
            <w:tcW w:w="3611" w:type="pct"/>
          </w:tcPr>
          <w:p w14:paraId="5007BD1B" w14:textId="77777777" w:rsidR="00F70DE5" w:rsidRPr="00DD556B" w:rsidRDefault="00F70DE5" w:rsidP="00026159">
            <w:r w:rsidRPr="00DD556B">
              <w:rPr>
                <w:rFonts w:ascii="Calibri" w:eastAsia="Times New Roman" w:hAnsi="Calibri"/>
                <w:b/>
                <w:bCs/>
                <w:color w:val="000000"/>
                <w:lang w:eastAsia="es-CL"/>
              </w:rPr>
              <w:t>Estación</w:t>
            </w:r>
            <w:r>
              <w:rPr>
                <w:rFonts w:ascii="Calibri" w:eastAsia="Times New Roman" w:hAnsi="Calibri"/>
                <w:color w:val="000000"/>
                <w:lang w:eastAsia="es-CL"/>
              </w:rPr>
              <w:t>:   N/A</w:t>
            </w:r>
          </w:p>
        </w:tc>
      </w:tr>
      <w:tr w:rsidR="00F70DE5" w:rsidRPr="00823D28" w14:paraId="568144ED" w14:textId="77777777" w:rsidTr="00026159">
        <w:trPr>
          <w:trHeight w:val="844"/>
        </w:trPr>
        <w:tc>
          <w:tcPr>
            <w:tcW w:w="5000" w:type="pct"/>
            <w:gridSpan w:val="2"/>
            <w:tcBorders>
              <w:bottom w:val="single" w:sz="4" w:space="0" w:color="auto"/>
            </w:tcBorders>
          </w:tcPr>
          <w:p w14:paraId="043C0CF4" w14:textId="77777777" w:rsidR="00F70DE5" w:rsidRDefault="00F70DE5" w:rsidP="00026159">
            <w:pPr>
              <w:rPr>
                <w:rFonts w:ascii="Calibri" w:eastAsia="Times New Roman" w:hAnsi="Calibri"/>
                <w:color w:val="000000"/>
                <w:lang w:eastAsia="es-CL"/>
              </w:rPr>
            </w:pPr>
            <w:r w:rsidRPr="00DD556B">
              <w:rPr>
                <w:rFonts w:ascii="Calibri" w:eastAsia="Times New Roman" w:hAnsi="Calibri"/>
                <w:b/>
                <w:bCs/>
                <w:color w:val="000000"/>
                <w:lang w:eastAsia="es-CL"/>
              </w:rPr>
              <w:t>Exigencia</w:t>
            </w:r>
            <w:r w:rsidRPr="00DD556B">
              <w:rPr>
                <w:rFonts w:ascii="Calibri" w:eastAsia="Times New Roman" w:hAnsi="Calibri"/>
                <w:color w:val="000000"/>
                <w:lang w:eastAsia="es-CL"/>
              </w:rPr>
              <w:t xml:space="preserve">: </w:t>
            </w:r>
          </w:p>
          <w:p w14:paraId="0EC98E5D" w14:textId="77777777" w:rsidR="00F70DE5" w:rsidRDefault="00F70DE5" w:rsidP="00026159">
            <w:pPr>
              <w:rPr>
                <w:rFonts w:ascii="Calibri" w:eastAsia="Times New Roman" w:hAnsi="Calibri"/>
                <w:color w:val="000000"/>
                <w:lang w:eastAsia="es-CL"/>
              </w:rPr>
            </w:pPr>
          </w:p>
          <w:p w14:paraId="65672F38" w14:textId="26C350A3" w:rsidR="00F70DE5" w:rsidRDefault="00F70DE5" w:rsidP="00026159">
            <w:pPr>
              <w:rPr>
                <w:rFonts w:ascii="Calibri" w:eastAsia="Times New Roman" w:hAnsi="Calibri"/>
                <w:color w:val="000000"/>
                <w:lang w:eastAsia="es-CL"/>
              </w:rPr>
            </w:pPr>
            <w:r>
              <w:rPr>
                <w:b/>
              </w:rPr>
              <w:t>RCA N° 556/2011 Considerando</w:t>
            </w:r>
            <w:r w:rsidRPr="00D5354A">
              <w:rPr>
                <w:rFonts w:ascii="Calibri" w:eastAsia="Times New Roman" w:hAnsi="Calibri"/>
                <w:b/>
                <w:color w:val="000000"/>
                <w:lang w:eastAsia="es-CL"/>
              </w:rPr>
              <w:t xml:space="preserve"> </w:t>
            </w:r>
            <w:r>
              <w:rPr>
                <w:rFonts w:ascii="Calibri" w:eastAsia="Times New Roman" w:hAnsi="Calibri"/>
                <w:b/>
                <w:color w:val="000000"/>
                <w:lang w:eastAsia="es-CL"/>
              </w:rPr>
              <w:t>8</w:t>
            </w:r>
          </w:p>
          <w:p w14:paraId="428B6257" w14:textId="77777777" w:rsidR="00F70DE5" w:rsidRDefault="00F70DE5" w:rsidP="00026159">
            <w:pPr>
              <w:rPr>
                <w:rFonts w:ascii="Calibri" w:eastAsia="Times New Roman" w:hAnsi="Calibri"/>
                <w:color w:val="000000"/>
                <w:lang w:eastAsia="es-CL"/>
              </w:rPr>
            </w:pPr>
          </w:p>
          <w:p w14:paraId="78488C21" w14:textId="414B2A4D" w:rsidR="00F70DE5" w:rsidRDefault="00F70DE5" w:rsidP="00026159">
            <w:pPr>
              <w:rPr>
                <w:rFonts w:ascii="Calibri" w:eastAsia="Times New Roman" w:hAnsi="Calibri"/>
                <w:color w:val="000000"/>
                <w:lang w:eastAsia="es-CL"/>
              </w:rPr>
            </w:pPr>
            <w:r>
              <w:rPr>
                <w:rFonts w:ascii="Calibri" w:eastAsia="Times New Roman" w:hAnsi="Calibri"/>
                <w:color w:val="000000"/>
                <w:lang w:eastAsia="es-CL"/>
              </w:rPr>
              <w:t>“</w:t>
            </w:r>
            <w:r w:rsidRPr="00F70DE5">
              <w:rPr>
                <w:rFonts w:eastAsia="Times New Roman"/>
                <w:lang w:eastAsia="es-CL"/>
              </w:rPr>
              <w:t>Que, para que el proyecto “Declaración de Impacto Ambiental, Ampliación de Producción, Centro de Engorda de Salmones Estero Quitralco, Sector I, XI Región Pert Nº 210111073" pueda ejecutarse, necesariamente deberá cumplir con todas las normas vigentes que le sean aplicables.</w:t>
            </w:r>
            <w:r w:rsidRPr="0039299E">
              <w:rPr>
                <w:rFonts w:ascii="Calibri" w:eastAsia="Times New Roman" w:hAnsi="Calibri"/>
                <w:color w:val="000000"/>
                <w:lang w:eastAsia="es-CL"/>
              </w:rPr>
              <w:t>.</w:t>
            </w:r>
            <w:r>
              <w:rPr>
                <w:rFonts w:ascii="Calibri" w:eastAsia="Times New Roman" w:hAnsi="Calibri"/>
                <w:color w:val="000000"/>
                <w:lang w:eastAsia="es-CL"/>
              </w:rPr>
              <w:t xml:space="preserve"> ”</w:t>
            </w:r>
          </w:p>
          <w:p w14:paraId="1234B6BE" w14:textId="77777777" w:rsidR="00F70DE5" w:rsidRDefault="00F70DE5" w:rsidP="00026159">
            <w:pPr>
              <w:rPr>
                <w:rFonts w:ascii="Calibri" w:eastAsia="Times New Roman" w:hAnsi="Calibri"/>
                <w:color w:val="000000"/>
                <w:lang w:eastAsia="es-CL"/>
              </w:rPr>
            </w:pPr>
          </w:p>
          <w:p w14:paraId="1EF7A99D" w14:textId="77777777" w:rsidR="00F70DE5" w:rsidRPr="00DD556B" w:rsidRDefault="00F70DE5" w:rsidP="00026159">
            <w:pPr>
              <w:rPr>
                <w:rFonts w:ascii="Calibri" w:eastAsia="Times New Roman" w:hAnsi="Calibri"/>
                <w:color w:val="000000"/>
                <w:lang w:eastAsia="es-CL"/>
              </w:rPr>
            </w:pPr>
          </w:p>
          <w:p w14:paraId="1E32B564" w14:textId="77777777" w:rsidR="00F70DE5" w:rsidRPr="0011599F" w:rsidRDefault="00F70DE5" w:rsidP="00026159">
            <w:pPr>
              <w:rPr>
                <w:rFonts w:cstheme="minorHAnsi"/>
                <w:b/>
              </w:rPr>
            </w:pPr>
            <w:r w:rsidRPr="0011599F">
              <w:rPr>
                <w:rFonts w:cstheme="minorHAnsi"/>
                <w:b/>
              </w:rPr>
              <w:t>D.S. N°320 REGLAMENTO AMBIENTAL PARA LA ACUICULTURA</w:t>
            </w:r>
          </w:p>
          <w:p w14:paraId="1A659080" w14:textId="77777777" w:rsidR="00F70DE5" w:rsidRDefault="00F70DE5" w:rsidP="00026159">
            <w:pPr>
              <w:rPr>
                <w:rFonts w:cstheme="minorHAnsi"/>
              </w:rPr>
            </w:pPr>
          </w:p>
          <w:p w14:paraId="456549CE" w14:textId="77777777" w:rsidR="00F70DE5" w:rsidRPr="0011599F" w:rsidRDefault="00F70DE5" w:rsidP="00026159">
            <w:pPr>
              <w:rPr>
                <w:rFonts w:cstheme="minorHAnsi"/>
                <w:b/>
              </w:rPr>
            </w:pPr>
            <w:r w:rsidRPr="0011599F">
              <w:rPr>
                <w:rFonts w:cstheme="minorHAnsi"/>
                <w:b/>
              </w:rPr>
              <w:t>Artículo 2º.-</w:t>
            </w:r>
          </w:p>
          <w:p w14:paraId="59CD2C5E" w14:textId="77777777" w:rsidR="00F70DE5" w:rsidRDefault="00F70DE5" w:rsidP="00026159">
            <w:pPr>
              <w:rPr>
                <w:rFonts w:cstheme="minorHAnsi"/>
              </w:rPr>
            </w:pPr>
            <w:r w:rsidRPr="0011599F">
              <w:rPr>
                <w:rFonts w:cstheme="minorHAnsi"/>
              </w:rPr>
              <w:t>Para los efectos del presente Reglamento, se entenderá por:</w:t>
            </w:r>
          </w:p>
          <w:p w14:paraId="2F2BE565" w14:textId="6B4BD510" w:rsidR="00F70DE5" w:rsidRDefault="00F70DE5" w:rsidP="00026159">
            <w:pPr>
              <w:rPr>
                <w:rFonts w:cstheme="minorHAnsi"/>
              </w:rPr>
            </w:pPr>
            <w:r>
              <w:rPr>
                <w:rFonts w:cstheme="minorHAnsi"/>
              </w:rPr>
              <w:t>…..</w:t>
            </w:r>
            <w:r w:rsidRPr="0011599F">
              <w:rPr>
                <w:rFonts w:cstheme="minorHAnsi"/>
              </w:rPr>
              <w:t>g) Condiciones aeróbicas: condición que indica la presencia de oxígeno disuelto</w:t>
            </w:r>
            <w:r>
              <w:rPr>
                <w:rFonts w:cstheme="minorHAnsi"/>
              </w:rPr>
              <w:t xml:space="preserve"> </w:t>
            </w:r>
            <w:r w:rsidRPr="0011599F">
              <w:rPr>
                <w:rFonts w:cstheme="minorHAnsi"/>
              </w:rPr>
              <w:t>en el agua intersticial de los primeros tres centímetros del sedimento. En el</w:t>
            </w:r>
            <w:r>
              <w:rPr>
                <w:rFonts w:cstheme="minorHAnsi"/>
              </w:rPr>
              <w:t xml:space="preserve"> </w:t>
            </w:r>
            <w:r w:rsidRPr="0011599F">
              <w:rPr>
                <w:rFonts w:cstheme="minorHAnsi"/>
              </w:rPr>
              <w:t>caso de sustratos duros o semiduros o sitios con profundidades superiores a 60</w:t>
            </w:r>
            <w:r w:rsidR="00E231E2">
              <w:rPr>
                <w:rFonts w:cstheme="minorHAnsi"/>
              </w:rPr>
              <w:t xml:space="preserve"> </w:t>
            </w:r>
            <w:r w:rsidRPr="0011599F">
              <w:rPr>
                <w:rFonts w:cstheme="minorHAnsi"/>
              </w:rPr>
              <w:t>metros, ésta se constatará en la columna de agua en el decil más profundo,</w:t>
            </w:r>
            <w:r>
              <w:rPr>
                <w:rFonts w:cstheme="minorHAnsi"/>
              </w:rPr>
              <w:t xml:space="preserve"> </w:t>
            </w:r>
            <w:r w:rsidRPr="0011599F">
              <w:rPr>
                <w:rFonts w:cstheme="minorHAnsi"/>
              </w:rPr>
              <w:t>medida a una distancia máxima de 3 metros desde el fondo.</w:t>
            </w:r>
          </w:p>
          <w:p w14:paraId="420C25F6" w14:textId="77777777" w:rsidR="00F70DE5" w:rsidRPr="0011599F" w:rsidRDefault="00F70DE5" w:rsidP="00026159">
            <w:pPr>
              <w:rPr>
                <w:rFonts w:cstheme="minorHAnsi"/>
              </w:rPr>
            </w:pPr>
          </w:p>
          <w:p w14:paraId="3DF8BAC7" w14:textId="77777777" w:rsidR="00F70DE5" w:rsidRPr="0011599F" w:rsidRDefault="00F70DE5" w:rsidP="00026159">
            <w:pPr>
              <w:rPr>
                <w:rFonts w:cstheme="minorHAnsi"/>
                <w:b/>
              </w:rPr>
            </w:pPr>
            <w:r w:rsidRPr="0011599F">
              <w:rPr>
                <w:rFonts w:cstheme="minorHAnsi"/>
                <w:b/>
              </w:rPr>
              <w:t>Artículo 3º.-</w:t>
            </w:r>
          </w:p>
          <w:p w14:paraId="0A223A77" w14:textId="77777777" w:rsidR="00F70DE5" w:rsidRPr="0011599F" w:rsidRDefault="00F70DE5" w:rsidP="00026159">
            <w:pPr>
              <w:rPr>
                <w:rFonts w:cstheme="minorHAnsi"/>
              </w:rPr>
            </w:pPr>
            <w:r>
              <w:rPr>
                <w:rFonts w:cstheme="minorHAnsi"/>
              </w:rPr>
              <w:t>“</w:t>
            </w:r>
            <w:r w:rsidRPr="0011599F">
              <w:rPr>
                <w:rFonts w:cstheme="minorHAnsi"/>
              </w:rPr>
              <w:t>Para los efectos del presente Reglamento, constituyen instrumentos para la</w:t>
            </w:r>
            <w:r>
              <w:rPr>
                <w:rFonts w:cstheme="minorHAnsi"/>
              </w:rPr>
              <w:t xml:space="preserve"> </w:t>
            </w:r>
            <w:r w:rsidRPr="0011599F">
              <w:rPr>
                <w:rFonts w:cstheme="minorHAnsi"/>
              </w:rPr>
              <w:t>conservación y evaluación de las capacidades de los cuerpos de agua, los requisitos</w:t>
            </w:r>
            <w:r>
              <w:rPr>
                <w:rFonts w:cstheme="minorHAnsi"/>
              </w:rPr>
              <w:t xml:space="preserve"> </w:t>
            </w:r>
            <w:r w:rsidRPr="0011599F">
              <w:rPr>
                <w:rFonts w:cstheme="minorHAnsi"/>
              </w:rPr>
              <w:t>de operación previstos en las normas generales y especiales del mismo, así como la</w:t>
            </w:r>
            <w:r>
              <w:rPr>
                <w:rFonts w:cstheme="minorHAnsi"/>
              </w:rPr>
              <w:t xml:space="preserve"> </w:t>
            </w:r>
            <w:r w:rsidRPr="0011599F">
              <w:rPr>
                <w:rFonts w:cstheme="minorHAnsi"/>
              </w:rPr>
              <w:t>Caracterización Preliminar de Sitio y la información ambiental en los casos en que</w:t>
            </w:r>
            <w:r>
              <w:rPr>
                <w:rFonts w:cstheme="minorHAnsi"/>
              </w:rPr>
              <w:t xml:space="preserve"> </w:t>
            </w:r>
            <w:r w:rsidRPr="0011599F">
              <w:rPr>
                <w:rFonts w:cstheme="minorHAnsi"/>
              </w:rPr>
              <w:t>resulten procedentes.</w:t>
            </w:r>
          </w:p>
          <w:p w14:paraId="5E29965C" w14:textId="77777777" w:rsidR="00F70DE5" w:rsidRPr="0011599F" w:rsidRDefault="00F70DE5" w:rsidP="00026159">
            <w:pPr>
              <w:rPr>
                <w:rFonts w:cstheme="minorHAnsi"/>
              </w:rPr>
            </w:pPr>
            <w:r w:rsidRPr="0011599F">
              <w:rPr>
                <w:rFonts w:cstheme="minorHAnsi"/>
              </w:rPr>
              <w:t>Asimismo, para los efectos del presente reglamento, se entenderá que se supera la</w:t>
            </w:r>
            <w:r>
              <w:rPr>
                <w:rFonts w:cstheme="minorHAnsi"/>
              </w:rPr>
              <w:t xml:space="preserve"> </w:t>
            </w:r>
            <w:r w:rsidRPr="0011599F">
              <w:rPr>
                <w:rFonts w:cstheme="minorHAnsi"/>
              </w:rPr>
              <w:t>capacidad de un cuerpo de agua cuando el área de sedimentación o la columna de</w:t>
            </w:r>
          </w:p>
          <w:p w14:paraId="7C7A2AEC" w14:textId="77777777" w:rsidR="00F70DE5" w:rsidRDefault="00F70DE5" w:rsidP="00026159">
            <w:pPr>
              <w:rPr>
                <w:rFonts w:cstheme="minorHAnsi"/>
              </w:rPr>
            </w:pPr>
            <w:r w:rsidRPr="0011599F">
              <w:rPr>
                <w:rFonts w:cstheme="minorHAnsi"/>
              </w:rPr>
              <w:t>agua, según corresponda, pr</w:t>
            </w:r>
            <w:r>
              <w:rPr>
                <w:rFonts w:cstheme="minorHAnsi"/>
              </w:rPr>
              <w:t>esente condiciones anaeróbicas.”</w:t>
            </w:r>
          </w:p>
          <w:p w14:paraId="75CDA853" w14:textId="77777777" w:rsidR="00F70DE5" w:rsidRDefault="00F70DE5" w:rsidP="00026159">
            <w:pPr>
              <w:rPr>
                <w:rFonts w:cstheme="minorHAnsi"/>
              </w:rPr>
            </w:pPr>
          </w:p>
          <w:p w14:paraId="6DBF7D73" w14:textId="77777777" w:rsidR="00F70DE5" w:rsidRPr="0011599F" w:rsidRDefault="00F70DE5" w:rsidP="00026159">
            <w:pPr>
              <w:rPr>
                <w:rFonts w:cstheme="minorHAnsi"/>
                <w:b/>
              </w:rPr>
            </w:pPr>
            <w:r w:rsidRPr="0011599F">
              <w:rPr>
                <w:rFonts w:cstheme="minorHAnsi"/>
                <w:b/>
              </w:rPr>
              <w:t xml:space="preserve">Artículo 17º.- </w:t>
            </w:r>
          </w:p>
          <w:p w14:paraId="663C8402" w14:textId="77777777" w:rsidR="00F70DE5" w:rsidRPr="0011599F" w:rsidRDefault="00F70DE5" w:rsidP="00026159">
            <w:pPr>
              <w:rPr>
                <w:rFonts w:cstheme="minorHAnsi"/>
              </w:rPr>
            </w:pPr>
            <w:r w:rsidRPr="0011599F">
              <w:rPr>
                <w:rFonts w:cstheme="minorHAnsi"/>
              </w:rPr>
              <w:t>Los proyectos en sectores de agua y fondo que deban someterse al Sistema de</w:t>
            </w:r>
            <w:r>
              <w:rPr>
                <w:rFonts w:cstheme="minorHAnsi"/>
              </w:rPr>
              <w:t xml:space="preserve"> </w:t>
            </w:r>
            <w:r w:rsidRPr="0011599F">
              <w:rPr>
                <w:rFonts w:cstheme="minorHAnsi"/>
              </w:rPr>
              <w:t>Evaluación de Impacto Ambiental sólo obtendrán el Permiso Ambiental Sectorial</w:t>
            </w:r>
            <w:r>
              <w:rPr>
                <w:rFonts w:cstheme="minorHAnsi"/>
              </w:rPr>
              <w:t xml:space="preserve"> </w:t>
            </w:r>
            <w:r w:rsidRPr="0011599F">
              <w:rPr>
                <w:rFonts w:cstheme="minorHAnsi"/>
              </w:rPr>
              <w:t>cuando se determine que la futura área de sedimentación o el decil más profundo</w:t>
            </w:r>
            <w:r>
              <w:rPr>
                <w:rFonts w:cstheme="minorHAnsi"/>
              </w:rPr>
              <w:t xml:space="preserve"> </w:t>
            </w:r>
            <w:r w:rsidRPr="0011599F">
              <w:rPr>
                <w:rFonts w:cstheme="minorHAnsi"/>
              </w:rPr>
              <w:t>de la columna de agua, según corresponda, presenta condiciones aeróbicas.</w:t>
            </w:r>
          </w:p>
          <w:p w14:paraId="5739C9B6" w14:textId="77777777" w:rsidR="00F70DE5" w:rsidRDefault="00F70DE5" w:rsidP="00026159">
            <w:pPr>
              <w:rPr>
                <w:rFonts w:cstheme="minorHAnsi"/>
              </w:rPr>
            </w:pPr>
            <w:r w:rsidRPr="0011599F">
              <w:rPr>
                <w:rFonts w:cstheme="minorHAnsi"/>
              </w:rPr>
              <w:t>Es responsabilidad del titular que su centro opere en niveles compatibles con las</w:t>
            </w:r>
            <w:r>
              <w:rPr>
                <w:rFonts w:cstheme="minorHAnsi"/>
              </w:rPr>
              <w:t xml:space="preserve"> </w:t>
            </w:r>
            <w:r w:rsidRPr="0011599F">
              <w:rPr>
                <w:rFonts w:cstheme="minorHAnsi"/>
              </w:rPr>
              <w:t>capacidades de los cuerpos de agua lacustres, fluviales y/o marítimos, para lo cual</w:t>
            </w:r>
            <w:r>
              <w:rPr>
                <w:rFonts w:cstheme="minorHAnsi"/>
              </w:rPr>
              <w:t xml:space="preserve"> </w:t>
            </w:r>
            <w:r w:rsidRPr="0011599F">
              <w:rPr>
                <w:rFonts w:cstheme="minorHAnsi"/>
              </w:rPr>
              <w:t>deberá mantener siempre condiciones aeróbicas.</w:t>
            </w:r>
          </w:p>
          <w:p w14:paraId="3AA13BD6" w14:textId="77777777" w:rsidR="00E231E2" w:rsidRPr="00223EE6" w:rsidRDefault="00E231E2" w:rsidP="00026159">
            <w:pPr>
              <w:rPr>
                <w:rFonts w:cstheme="minorHAnsi"/>
              </w:rPr>
            </w:pPr>
          </w:p>
        </w:tc>
      </w:tr>
      <w:tr w:rsidR="00F70DE5" w14:paraId="3E971FF8" w14:textId="77777777" w:rsidTr="00026159">
        <w:trPr>
          <w:trHeight w:val="663"/>
        </w:trPr>
        <w:tc>
          <w:tcPr>
            <w:tcW w:w="5000" w:type="pct"/>
            <w:gridSpan w:val="2"/>
          </w:tcPr>
          <w:p w14:paraId="383E1D2D" w14:textId="77777777" w:rsidR="00F70DE5" w:rsidRDefault="00F70DE5" w:rsidP="00026159">
            <w:pPr>
              <w:jc w:val="left"/>
              <w:rPr>
                <w:rFonts w:ascii="Calibri" w:eastAsia="Times New Roman" w:hAnsi="Calibri"/>
                <w:color w:val="000000"/>
                <w:lang w:eastAsia="es-CL"/>
              </w:rPr>
            </w:pPr>
            <w:r w:rsidRPr="008823B3">
              <w:rPr>
                <w:rFonts w:ascii="Calibri" w:eastAsia="Times New Roman" w:hAnsi="Calibri"/>
                <w:b/>
                <w:bCs/>
                <w:color w:val="000000"/>
                <w:lang w:eastAsia="es-CL"/>
              </w:rPr>
              <w:t>Hecho(s) constatado(s) durante la fiscalización</w:t>
            </w:r>
            <w:r w:rsidRPr="008823B3">
              <w:rPr>
                <w:rFonts w:ascii="Calibri" w:eastAsia="Times New Roman" w:hAnsi="Calibri"/>
                <w:color w:val="000000"/>
                <w:lang w:eastAsia="es-CL"/>
              </w:rPr>
              <w:t>:</w:t>
            </w:r>
          </w:p>
          <w:p w14:paraId="41F22276" w14:textId="77777777" w:rsidR="00F70DE5" w:rsidRDefault="00F70DE5" w:rsidP="00026159">
            <w:pPr>
              <w:rPr>
                <w:rFonts w:ascii="Calibri" w:eastAsia="Times New Roman" w:hAnsi="Calibri"/>
                <w:color w:val="000000"/>
                <w:lang w:eastAsia="es-CL"/>
              </w:rPr>
            </w:pPr>
          </w:p>
          <w:p w14:paraId="4019F349" w14:textId="4DC42557" w:rsidR="00F70DE5" w:rsidRPr="008823B3" w:rsidRDefault="00F70DE5" w:rsidP="00E909A3">
            <w:pPr>
              <w:pStyle w:val="Prrafodelista"/>
              <w:numPr>
                <w:ilvl w:val="1"/>
                <w:numId w:val="6"/>
              </w:numPr>
              <w:rPr>
                <w:iCs/>
              </w:rPr>
            </w:pPr>
            <w:r w:rsidRPr="00E909A3">
              <w:rPr>
                <w:rFonts w:ascii="Calibri" w:eastAsia="Times New Roman" w:hAnsi="Calibri"/>
                <w:color w:val="000000"/>
                <w:lang w:eastAsia="es-CL"/>
              </w:rPr>
              <w:t>Mediante comunicación electrónica, en mail del 12 de diciembre de 2015, el Encargado del Programa de Gestión Ambiental de SERNAPESCA Aysén, Sr. Nicolás Leiva, informó que en el monitoreo INFA del año 2011 este centro presentó condiciones anaeróbicas</w:t>
            </w:r>
            <w:r w:rsidR="008D24A7" w:rsidRPr="00E909A3">
              <w:rPr>
                <w:rFonts w:ascii="Calibri" w:eastAsia="Times New Roman" w:hAnsi="Calibri"/>
                <w:color w:val="000000"/>
                <w:lang w:eastAsia="es-CL"/>
              </w:rPr>
              <w:t xml:space="preserve"> ( la facultades de esta Superintendencia comenzaron  el 28 de diciembre del año 2012)</w:t>
            </w:r>
            <w:r w:rsidRPr="00E909A3">
              <w:rPr>
                <w:rFonts w:ascii="Calibri" w:eastAsia="Times New Roman" w:hAnsi="Calibri"/>
                <w:color w:val="000000"/>
                <w:lang w:eastAsia="es-CL"/>
              </w:rPr>
              <w:t>. Desde esa fecha los análisis del área de afectación informados en las INFAS han arrojado condiciones de aerobicidad.</w:t>
            </w:r>
          </w:p>
        </w:tc>
      </w:tr>
    </w:tbl>
    <w:p w14:paraId="63335400" w14:textId="77777777" w:rsidR="00F70DE5" w:rsidRPr="00F70DE5" w:rsidRDefault="00F70DE5" w:rsidP="00F70DE5"/>
    <w:p w14:paraId="5DE82302" w14:textId="77777777" w:rsidR="00F62073" w:rsidRDefault="00F62073" w:rsidP="00B97D86">
      <w:pPr>
        <w:pStyle w:val="Ttulo1"/>
        <w:numPr>
          <w:ilvl w:val="0"/>
          <w:numId w:val="5"/>
        </w:numPr>
      </w:pPr>
      <w:r>
        <w:lastRenderedPageBreak/>
        <w:t>OTROS HECHOS</w:t>
      </w:r>
      <w:r w:rsidRPr="00B1722C">
        <w:t>.</w:t>
      </w:r>
      <w:bookmarkEnd w:id="95"/>
      <w:bookmarkEnd w:id="96"/>
    </w:p>
    <w:p w14:paraId="5C00D4E7" w14:textId="77777777" w:rsidR="00A73B07" w:rsidRPr="0025129B" w:rsidRDefault="00A73B07" w:rsidP="00A73B07">
      <w:pPr>
        <w:jc w:val="left"/>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184C86" w14:paraId="14DA30CA" w14:textId="77777777" w:rsidTr="00E909A3">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2334B3C" w14:textId="39A9E98E" w:rsidR="00184C86" w:rsidRDefault="00687239" w:rsidP="000C43D7">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N°8</w:t>
            </w:r>
          </w:p>
        </w:tc>
      </w:tr>
      <w:tr w:rsidR="00184C86" w14:paraId="5CA1FA8D" w14:textId="77777777" w:rsidTr="00E909A3">
        <w:trPr>
          <w:trHeight w:val="1205"/>
          <w:jc w:val="center"/>
        </w:trPr>
        <w:tc>
          <w:tcPr>
            <w:tcW w:w="5000" w:type="pct"/>
            <w:tcBorders>
              <w:top w:val="single" w:sz="4" w:space="0" w:color="auto"/>
              <w:left w:val="single" w:sz="4" w:space="0" w:color="auto"/>
              <w:bottom w:val="single" w:sz="4" w:space="0" w:color="auto"/>
              <w:right w:val="single" w:sz="4" w:space="0" w:color="auto"/>
            </w:tcBorders>
            <w:noWrap/>
          </w:tcPr>
          <w:p w14:paraId="118E6FC1" w14:textId="77777777" w:rsidR="00184C86" w:rsidRDefault="00184C86" w:rsidP="000C43D7">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206205B3" w14:textId="77777777" w:rsidR="00184C86" w:rsidRDefault="00184C86" w:rsidP="000C43D7">
            <w:pPr>
              <w:jc w:val="left"/>
              <w:rPr>
                <w:rFonts w:eastAsia="Times New Roman"/>
                <w:color w:val="000000"/>
                <w:sz w:val="20"/>
                <w:szCs w:val="20"/>
                <w:lang w:val="es-ES" w:eastAsia="es-CL"/>
              </w:rPr>
            </w:pPr>
          </w:p>
          <w:p w14:paraId="6B815B8C" w14:textId="7698AE78" w:rsidR="00184C86" w:rsidRPr="00D5708D" w:rsidRDefault="00184C86" w:rsidP="000C43D7">
            <w:pPr>
              <w:jc w:val="left"/>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Exenta N°1518 del 26 de diciembre de 2013, que fija texto refundido, coordinado y sistematizado de la Resolución Exenta N°</w:t>
            </w:r>
            <w:r w:rsidRPr="00D5708D">
              <w:rPr>
                <w:rFonts w:ascii="Calibri" w:eastAsia="Times New Roman" w:hAnsi="Calibri"/>
                <w:color w:val="000000"/>
                <w:sz w:val="20"/>
                <w:szCs w:val="20"/>
                <w:lang w:val="es-ES" w:eastAsia="es-CL"/>
              </w:rPr>
              <w:t>574/2012 de la</w:t>
            </w:r>
            <w:r>
              <w:rPr>
                <w:rFonts w:ascii="Calibri" w:eastAsia="Times New Roman" w:hAnsi="Calibri"/>
                <w:color w:val="000000"/>
                <w:sz w:val="20"/>
                <w:szCs w:val="20"/>
                <w:lang w:val="es-ES" w:eastAsia="es-CL"/>
              </w:rPr>
              <w:t xml:space="preserve"> Superintendencia del Medio Ambiente </w:t>
            </w:r>
            <w:r w:rsidRPr="00D5708D">
              <w:rPr>
                <w:rFonts w:ascii="Calibri" w:eastAsia="Times New Roman" w:hAnsi="Calibri"/>
                <w:color w:val="000000"/>
                <w:sz w:val="20"/>
                <w:szCs w:val="20"/>
                <w:lang w:val="es-ES" w:eastAsia="es-CL"/>
              </w:rPr>
              <w:t>(SMA</w:t>
            </w:r>
            <w:r>
              <w:rPr>
                <w:rFonts w:ascii="Calibri" w:eastAsia="Times New Roman" w:hAnsi="Calibri"/>
                <w:color w:val="000000"/>
                <w:sz w:val="20"/>
                <w:szCs w:val="20"/>
                <w:lang w:val="es-ES" w:eastAsia="es-CL"/>
              </w:rPr>
              <w:t xml:space="preserve">), se informa que la última actualización del “Sistema RCA” de la Superintendencia del Medio Ambiente, indica que </w:t>
            </w:r>
            <w:r w:rsidRPr="004877AE">
              <w:rPr>
                <w:rFonts w:ascii="Calibri" w:eastAsia="Times New Roman" w:hAnsi="Calibri"/>
                <w:color w:val="000000"/>
                <w:sz w:val="20"/>
                <w:szCs w:val="20"/>
                <w:lang w:val="es-ES" w:eastAsia="es-CL"/>
              </w:rPr>
              <w:t>dicha obligación se encuentra en estado de “Enviada” en el Sistema de Fiscalización SMA</w:t>
            </w:r>
            <w:r w:rsidR="00A348A0">
              <w:rPr>
                <w:rFonts w:ascii="Calibri" w:eastAsia="Times New Roman" w:hAnsi="Calibri"/>
                <w:color w:val="000000"/>
                <w:sz w:val="20"/>
                <w:szCs w:val="20"/>
                <w:lang w:val="es-ES" w:eastAsia="es-CL"/>
              </w:rPr>
              <w:t xml:space="preserve">  al 03 marzo 2014</w:t>
            </w:r>
            <w:r w:rsidRPr="004877AE">
              <w:rPr>
                <w:rFonts w:ascii="Calibri" w:eastAsia="Times New Roman" w:hAnsi="Calibri"/>
                <w:color w:val="000000"/>
                <w:sz w:val="20"/>
                <w:szCs w:val="20"/>
                <w:lang w:val="es-ES" w:eastAsia="es-CL"/>
              </w:rPr>
              <w:t>.</w:t>
            </w:r>
          </w:p>
        </w:tc>
      </w:tr>
    </w:tbl>
    <w:p w14:paraId="5B3D3360" w14:textId="77777777" w:rsidR="00A73B07" w:rsidRDefault="00A73B07" w:rsidP="00A73B07">
      <w:pPr>
        <w:pStyle w:val="Prrafodelista"/>
        <w:ind w:left="0"/>
        <w:rPr>
          <w:rFonts w:cstheme="minorHAnsi"/>
          <w:b/>
          <w:sz w:val="14"/>
          <w:szCs w:val="24"/>
        </w:rPr>
      </w:pPr>
    </w:p>
    <w:p w14:paraId="3FA6C004" w14:textId="77777777" w:rsidR="00184C86" w:rsidRDefault="00184C86" w:rsidP="00A73B07">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A348A0" w14:paraId="1BBA9B3E" w14:textId="77777777" w:rsidTr="00E909A3">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7044D55F" w14:textId="1668C5AE" w:rsidR="00A348A0" w:rsidRDefault="00687239" w:rsidP="00F10811">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hecho N°9</w:t>
            </w:r>
          </w:p>
        </w:tc>
      </w:tr>
      <w:tr w:rsidR="00A348A0" w14:paraId="34654BF5" w14:textId="77777777" w:rsidTr="00E909A3">
        <w:trPr>
          <w:trHeight w:val="1585"/>
          <w:jc w:val="center"/>
        </w:trPr>
        <w:tc>
          <w:tcPr>
            <w:tcW w:w="5000" w:type="pct"/>
            <w:tcBorders>
              <w:top w:val="single" w:sz="4" w:space="0" w:color="auto"/>
              <w:left w:val="single" w:sz="4" w:space="0" w:color="auto"/>
              <w:bottom w:val="single" w:sz="4" w:space="0" w:color="auto"/>
              <w:right w:val="single" w:sz="4" w:space="0" w:color="auto"/>
            </w:tcBorders>
            <w:noWrap/>
          </w:tcPr>
          <w:p w14:paraId="60E26B6B" w14:textId="77777777" w:rsidR="00A348A0" w:rsidRDefault="00A348A0" w:rsidP="00F10811">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693FD62A" w14:textId="77777777" w:rsidR="00A348A0" w:rsidRDefault="00A348A0" w:rsidP="00F10811">
            <w:pPr>
              <w:jc w:val="left"/>
              <w:rPr>
                <w:rFonts w:eastAsia="Times New Roman"/>
                <w:color w:val="000000"/>
                <w:sz w:val="20"/>
                <w:szCs w:val="20"/>
                <w:lang w:val="es-ES" w:eastAsia="es-CL"/>
              </w:rPr>
            </w:pPr>
          </w:p>
          <w:p w14:paraId="67975A04" w14:textId="7FBD21AE" w:rsidR="00A348A0" w:rsidRPr="00D5708D" w:rsidRDefault="00A348A0" w:rsidP="00A348A0">
            <w:pPr>
              <w:rPr>
                <w:rFonts w:eastAsia="Times New Roman"/>
                <w:color w:val="000000"/>
                <w:sz w:val="20"/>
                <w:szCs w:val="20"/>
                <w:lang w:val="es-ES" w:eastAsia="es-CL"/>
              </w:rPr>
            </w:pPr>
            <w:r w:rsidRPr="00D5708D">
              <w:rPr>
                <w:rFonts w:ascii="Calibri" w:eastAsia="Times New Roman" w:hAnsi="Calibri"/>
                <w:color w:val="000000"/>
                <w:sz w:val="20"/>
                <w:szCs w:val="20"/>
                <w:lang w:val="es-ES" w:eastAsia="es-CL"/>
              </w:rPr>
              <w:t xml:space="preserve">En relación al cumplimiento de la Resolución </w:t>
            </w:r>
            <w:r>
              <w:rPr>
                <w:rFonts w:ascii="Calibri" w:eastAsia="Times New Roman" w:hAnsi="Calibri"/>
                <w:color w:val="000000"/>
                <w:sz w:val="20"/>
                <w:szCs w:val="20"/>
                <w:lang w:val="es-ES" w:eastAsia="es-CL"/>
              </w:rPr>
              <w:t xml:space="preserve">Exenta N°844 del 14 de diciembre de 2012 , que </w:t>
            </w:r>
            <w:r w:rsidRPr="00295FE7">
              <w:rPr>
                <w:rFonts w:ascii="Calibri" w:eastAsia="Times New Roman" w:hAnsi="Calibri"/>
                <w:color w:val="000000"/>
                <w:sz w:val="20"/>
                <w:szCs w:val="20"/>
                <w:lang w:val="es-ES" w:eastAsia="es-CL"/>
              </w:rPr>
              <w:t>dicta e instruye normas de carácter general sobre</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la remisión de los antecedentes respecto de las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condiciones, compromisos y medidas establecidas</w:t>
            </w:r>
            <w:r>
              <w:rPr>
                <w:rFonts w:ascii="Calibri" w:eastAsia="Times New Roman" w:hAnsi="Calibri"/>
                <w:color w:val="000000"/>
                <w:sz w:val="20"/>
                <w:szCs w:val="20"/>
                <w:lang w:val="es-ES" w:eastAsia="es-CL"/>
              </w:rPr>
              <w:t xml:space="preserve"> </w:t>
            </w:r>
            <w:r w:rsidRPr="00295FE7">
              <w:rPr>
                <w:rFonts w:ascii="Calibri" w:eastAsia="Times New Roman" w:hAnsi="Calibri"/>
                <w:color w:val="000000"/>
                <w:sz w:val="20"/>
                <w:szCs w:val="20"/>
                <w:lang w:val="es-ES" w:eastAsia="es-CL"/>
              </w:rPr>
              <w:t>en las resoluciones de calificación ambiental</w:t>
            </w:r>
            <w:r>
              <w:rPr>
                <w:rFonts w:ascii="Calibri" w:eastAsia="Times New Roman" w:hAnsi="Calibri"/>
                <w:color w:val="000000"/>
                <w:sz w:val="20"/>
                <w:szCs w:val="20"/>
                <w:lang w:val="es-ES" w:eastAsia="es-CL"/>
              </w:rPr>
              <w:t>; del análisis de la información disponible en el sistema de fiscalización SNIFA-SMA es posible indicar que el titular no ha dado cumplimiento a la obligación de reportar los seguimientos ambientales contenidos en los informes INFAs a esta Superintendencia.</w:t>
            </w:r>
          </w:p>
        </w:tc>
      </w:tr>
    </w:tbl>
    <w:p w14:paraId="2D1FBD30" w14:textId="77777777" w:rsidR="00A348A0" w:rsidRDefault="00A348A0" w:rsidP="00A348A0"/>
    <w:p w14:paraId="35A9A358" w14:textId="77777777" w:rsidR="00A348A0" w:rsidRDefault="00A348A0" w:rsidP="00A348A0"/>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A348A0" w14:paraId="4BFB0854" w14:textId="77777777" w:rsidTr="00E909A3">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47EC36B1" w14:textId="27E73A81" w:rsidR="00A348A0" w:rsidRDefault="00A348A0" w:rsidP="00F10811">
            <w:pPr>
              <w:jc w:val="left"/>
              <w:rPr>
                <w:rFonts w:eastAsia="Times New Roman"/>
                <w:b/>
                <w:bCs/>
                <w:color w:val="000000"/>
                <w:sz w:val="20"/>
                <w:szCs w:val="20"/>
                <w:lang w:val="es-ES" w:eastAsia="es-CL"/>
              </w:rPr>
            </w:pPr>
            <w:r>
              <w:rPr>
                <w:rFonts w:eastAsia="Times New Roman"/>
                <w:b/>
                <w:bCs/>
                <w:color w:val="000000"/>
                <w:sz w:val="20"/>
                <w:szCs w:val="20"/>
                <w:lang w:val="es-ES" w:eastAsia="es-CL"/>
              </w:rPr>
              <w:t>Otros h</w:t>
            </w:r>
            <w:r w:rsidR="00687239">
              <w:rPr>
                <w:rFonts w:eastAsia="Times New Roman"/>
                <w:b/>
                <w:bCs/>
                <w:color w:val="000000"/>
                <w:sz w:val="20"/>
                <w:szCs w:val="20"/>
                <w:lang w:val="es-ES" w:eastAsia="es-CL"/>
              </w:rPr>
              <w:t>echo N°10</w:t>
            </w:r>
          </w:p>
        </w:tc>
      </w:tr>
      <w:tr w:rsidR="00A348A0" w14:paraId="60739024" w14:textId="77777777" w:rsidTr="00E909A3">
        <w:trPr>
          <w:trHeight w:val="1686"/>
          <w:jc w:val="center"/>
        </w:trPr>
        <w:tc>
          <w:tcPr>
            <w:tcW w:w="5000" w:type="pct"/>
            <w:tcBorders>
              <w:top w:val="single" w:sz="4" w:space="0" w:color="auto"/>
              <w:left w:val="single" w:sz="4" w:space="0" w:color="auto"/>
              <w:bottom w:val="single" w:sz="4" w:space="0" w:color="auto"/>
              <w:right w:val="single" w:sz="4" w:space="0" w:color="auto"/>
            </w:tcBorders>
            <w:noWrap/>
          </w:tcPr>
          <w:p w14:paraId="787B6B29" w14:textId="77777777" w:rsidR="00A348A0" w:rsidRDefault="00A348A0" w:rsidP="00F10811">
            <w:pPr>
              <w:jc w:val="left"/>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31CAEC45" w14:textId="77777777" w:rsidR="00A348A0" w:rsidRDefault="00A348A0" w:rsidP="00F10811">
            <w:pPr>
              <w:jc w:val="left"/>
              <w:rPr>
                <w:rFonts w:eastAsia="Times New Roman"/>
                <w:color w:val="000000"/>
                <w:sz w:val="20"/>
                <w:szCs w:val="20"/>
                <w:lang w:val="es-ES" w:eastAsia="es-CL"/>
              </w:rPr>
            </w:pPr>
          </w:p>
          <w:p w14:paraId="48445BCA" w14:textId="78AB83A2" w:rsidR="00A348A0" w:rsidRDefault="00A348A0" w:rsidP="0055344C">
            <w:pPr>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En relación a la titularidad del proyecto, del análisis de la información disponible en los sistemas de la Superintendencia del Medio Ambiente, SMA,  y en el Servicio de Evaluación Ambiental, SEA, es posible indicar que</w:t>
            </w:r>
            <w:r w:rsidR="0055344C">
              <w:rPr>
                <w:rFonts w:ascii="Calibri" w:eastAsia="Times New Roman" w:hAnsi="Calibri"/>
                <w:color w:val="000000"/>
                <w:sz w:val="20"/>
                <w:szCs w:val="20"/>
                <w:lang w:val="es-ES" w:eastAsia="es-CL"/>
              </w:rPr>
              <w:t xml:space="preserve"> tanto en el sistema SNIFA de la Superintendencia del Medio Ambiente como en el sistema de información e-seia del Servicio de Evaluación Ambiental  el titular del proyecto inspeccionado es A</w:t>
            </w:r>
            <w:r w:rsidR="0055344C" w:rsidRPr="0055344C">
              <w:rPr>
                <w:rFonts w:ascii="Calibri" w:eastAsia="Times New Roman" w:hAnsi="Calibri"/>
                <w:color w:val="000000"/>
                <w:sz w:val="20"/>
                <w:szCs w:val="20"/>
                <w:lang w:val="es-ES" w:eastAsia="es-CL"/>
              </w:rPr>
              <w:t>CUINOVACHILE S.A</w:t>
            </w:r>
            <w:r w:rsidR="0055344C">
              <w:rPr>
                <w:rFonts w:ascii="Calibri" w:eastAsia="Times New Roman" w:hAnsi="Calibri"/>
                <w:color w:val="000000"/>
                <w:sz w:val="20"/>
                <w:szCs w:val="20"/>
                <w:lang w:val="es-ES" w:eastAsia="es-CL"/>
              </w:rPr>
              <w:t xml:space="preserve">. </w:t>
            </w:r>
          </w:p>
          <w:p w14:paraId="50D6EDF4" w14:textId="07CDB101" w:rsidR="0055344C" w:rsidRPr="0055344C" w:rsidRDefault="0055344C" w:rsidP="00687239">
            <w:pPr>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 xml:space="preserve">En acta de fiscalización del 27 de agosto 2015 </w:t>
            </w:r>
            <w:r w:rsidR="00687239">
              <w:rPr>
                <w:rFonts w:ascii="Calibri" w:eastAsia="Times New Roman" w:hAnsi="Calibri"/>
                <w:color w:val="000000"/>
                <w:sz w:val="20"/>
                <w:szCs w:val="20"/>
                <w:lang w:val="es-ES" w:eastAsia="es-CL"/>
              </w:rPr>
              <w:t xml:space="preserve">como </w:t>
            </w:r>
            <w:r>
              <w:rPr>
                <w:rFonts w:ascii="Calibri" w:eastAsia="Times New Roman" w:hAnsi="Calibri"/>
                <w:color w:val="000000"/>
                <w:sz w:val="20"/>
                <w:szCs w:val="20"/>
                <w:lang w:val="es-ES" w:eastAsia="es-CL"/>
              </w:rPr>
              <w:t>titular</w:t>
            </w:r>
            <w:r w:rsidR="00687239">
              <w:rPr>
                <w:rFonts w:ascii="Calibri" w:eastAsia="Times New Roman" w:hAnsi="Calibri"/>
                <w:color w:val="000000"/>
                <w:sz w:val="20"/>
                <w:szCs w:val="20"/>
                <w:lang w:val="es-ES" w:eastAsia="es-CL"/>
              </w:rPr>
              <w:t xml:space="preserve"> del proyecto y operador de las instalaciones </w:t>
            </w:r>
            <w:r>
              <w:rPr>
                <w:rFonts w:ascii="Calibri" w:eastAsia="Times New Roman" w:hAnsi="Calibri"/>
                <w:color w:val="000000"/>
                <w:sz w:val="20"/>
                <w:szCs w:val="20"/>
                <w:lang w:val="es-ES" w:eastAsia="es-CL"/>
              </w:rPr>
              <w:t xml:space="preserve"> se identifica a la empresa MARINE HARVEST S.A.</w:t>
            </w:r>
          </w:p>
        </w:tc>
      </w:tr>
    </w:tbl>
    <w:p w14:paraId="24D97EF9" w14:textId="77777777" w:rsidR="00A348A0" w:rsidRDefault="00A348A0" w:rsidP="00A348A0">
      <w:pPr>
        <w:jc w:val="left"/>
        <w:rPr>
          <w:rFonts w:cstheme="minorHAnsi"/>
          <w:b/>
          <w:sz w:val="20"/>
          <w:szCs w:val="20"/>
        </w:rPr>
      </w:pPr>
    </w:p>
    <w:p w14:paraId="369A286E" w14:textId="77777777" w:rsidR="00E909A3" w:rsidRDefault="00E909A3" w:rsidP="00A348A0">
      <w:pPr>
        <w:jc w:val="left"/>
        <w:rPr>
          <w:rFonts w:cstheme="minorHAnsi"/>
          <w:b/>
          <w:sz w:val="20"/>
          <w:szCs w:val="20"/>
        </w:rPr>
      </w:pPr>
    </w:p>
    <w:tbl>
      <w:tblPr>
        <w:tblW w:w="13603" w:type="dxa"/>
        <w:jc w:val="center"/>
        <w:tblLayout w:type="fixed"/>
        <w:tblCellMar>
          <w:left w:w="70" w:type="dxa"/>
          <w:right w:w="70" w:type="dxa"/>
        </w:tblCellMar>
        <w:tblLook w:val="04A0" w:firstRow="1" w:lastRow="0" w:firstColumn="1" w:lastColumn="0" w:noHBand="0" w:noVBand="1"/>
      </w:tblPr>
      <w:tblGrid>
        <w:gridCol w:w="5080"/>
        <w:gridCol w:w="1719"/>
        <w:gridCol w:w="5403"/>
        <w:gridCol w:w="1401"/>
      </w:tblGrid>
      <w:tr w:rsidR="00A348A0" w:rsidRPr="00F415B3" w14:paraId="6D975079" w14:textId="77777777" w:rsidTr="003F3B6E">
        <w:trPr>
          <w:trHeight w:val="30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D745" w14:textId="0CC04E6E" w:rsidR="00A348A0" w:rsidRPr="00A95317" w:rsidRDefault="00A348A0" w:rsidP="00F10811">
            <w:pPr>
              <w:jc w:val="left"/>
              <w:rPr>
                <w:rFonts w:ascii="Calibri" w:eastAsia="Times New Roman" w:hAnsi="Calibri"/>
                <w:b/>
                <w:bCs/>
                <w:color w:val="000000"/>
                <w:sz w:val="20"/>
                <w:szCs w:val="20"/>
                <w:lang w:eastAsia="es-CL"/>
              </w:rPr>
            </w:pPr>
            <w:r>
              <w:rPr>
                <w:rFonts w:eastAsia="Times New Roman"/>
                <w:b/>
                <w:bCs/>
                <w:color w:val="000000"/>
                <w:lang w:eastAsia="es-CL"/>
              </w:rPr>
              <w:t>Hecho Constatado</w:t>
            </w:r>
            <w:r w:rsidRPr="00A95317">
              <w:rPr>
                <w:rFonts w:eastAsia="Times New Roman"/>
                <w:b/>
                <w:bCs/>
                <w:color w:val="000000"/>
                <w:lang w:eastAsia="es-CL"/>
              </w:rPr>
              <w:t xml:space="preserve"> N°</w:t>
            </w:r>
            <w:r w:rsidRPr="00A95317">
              <w:rPr>
                <w:rFonts w:eastAsia="Times New Roman"/>
                <w:color w:val="000000"/>
                <w:lang w:eastAsia="es-CL"/>
              </w:rPr>
              <w:t xml:space="preserve"> </w:t>
            </w:r>
            <w:r w:rsidR="00687239">
              <w:rPr>
                <w:b/>
              </w:rPr>
              <w:t>11</w:t>
            </w:r>
          </w:p>
        </w:tc>
      </w:tr>
      <w:tr w:rsidR="00A348A0" w:rsidRPr="00BE7933" w14:paraId="35778AE2" w14:textId="77777777" w:rsidTr="003B7F6A">
        <w:trPr>
          <w:trHeight w:val="7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60F72D10" w14:textId="55CA11EC" w:rsidR="00A348A0" w:rsidRDefault="00A348A0" w:rsidP="00F10811">
            <w:pPr>
              <w:jc w:val="left"/>
              <w:rPr>
                <w:rFonts w:eastAsia="Times New Roman"/>
                <w:color w:val="000000"/>
                <w:sz w:val="20"/>
                <w:szCs w:val="20"/>
                <w:lang w:eastAsia="es-CL"/>
              </w:rPr>
            </w:pPr>
            <w:r>
              <w:rPr>
                <w:rFonts w:eastAsia="Times New Roman"/>
                <w:color w:val="000000"/>
                <w:sz w:val="20"/>
                <w:szCs w:val="20"/>
                <w:lang w:eastAsia="es-CL"/>
              </w:rPr>
              <w:t>Estructuras flotantes.</w:t>
            </w:r>
          </w:p>
          <w:p w14:paraId="776092B1" w14:textId="51A7A5DB" w:rsidR="00A348A0" w:rsidRDefault="00A348A0" w:rsidP="0055344C">
            <w:pPr>
              <w:jc w:val="left"/>
              <w:rPr>
                <w:rFonts w:eastAsia="Times New Roman"/>
                <w:color w:val="000000"/>
                <w:sz w:val="20"/>
                <w:szCs w:val="20"/>
                <w:lang w:eastAsia="es-CL"/>
              </w:rPr>
            </w:pPr>
            <w:r>
              <w:rPr>
                <w:rFonts w:eastAsia="Times New Roman"/>
                <w:color w:val="000000"/>
                <w:sz w:val="20"/>
                <w:szCs w:val="20"/>
                <w:lang w:eastAsia="es-CL"/>
              </w:rPr>
              <w:t>Se constató la existencia de</w:t>
            </w:r>
            <w:r w:rsidR="0055344C">
              <w:rPr>
                <w:rFonts w:eastAsia="Times New Roman"/>
                <w:color w:val="000000"/>
                <w:sz w:val="20"/>
                <w:szCs w:val="20"/>
                <w:lang w:eastAsia="es-CL"/>
              </w:rPr>
              <w:t xml:space="preserve"> diversas estructuras flotantes</w:t>
            </w:r>
            <w:r w:rsidR="003F3B6E">
              <w:rPr>
                <w:rFonts w:eastAsia="Times New Roman"/>
                <w:color w:val="000000"/>
                <w:sz w:val="20"/>
                <w:szCs w:val="20"/>
                <w:lang w:eastAsia="es-CL"/>
              </w:rPr>
              <w:t xml:space="preserve"> al interior de la concesión, de las 3, 2 eran </w:t>
            </w:r>
            <w:r w:rsidR="0055344C">
              <w:rPr>
                <w:rFonts w:eastAsia="Times New Roman"/>
                <w:color w:val="000000"/>
                <w:sz w:val="20"/>
                <w:szCs w:val="20"/>
                <w:lang w:eastAsia="es-CL"/>
              </w:rPr>
              <w:t xml:space="preserve"> usadas en labores propias de la actividad acuícola y no declaradas ni evaluadas ambientalmente:</w:t>
            </w:r>
          </w:p>
          <w:p w14:paraId="603B7EF7" w14:textId="77777777" w:rsidR="00FB2F0A" w:rsidRDefault="00FB2F0A" w:rsidP="0055344C">
            <w:pPr>
              <w:jc w:val="left"/>
              <w:rPr>
                <w:rFonts w:eastAsia="Times New Roman"/>
                <w:color w:val="000000"/>
                <w:sz w:val="20"/>
                <w:szCs w:val="20"/>
                <w:lang w:eastAsia="es-CL"/>
              </w:rPr>
            </w:pPr>
          </w:p>
          <w:p w14:paraId="3C2EF927" w14:textId="77777777" w:rsidR="00A348A0" w:rsidRDefault="0055344C" w:rsidP="00F10811">
            <w:pPr>
              <w:jc w:val="left"/>
              <w:rPr>
                <w:rFonts w:ascii="Calibri" w:hAnsi="Calibri" w:cs="Calibri"/>
                <w:bCs/>
                <w:sz w:val="20"/>
                <w:szCs w:val="20"/>
              </w:rPr>
            </w:pPr>
            <w:r>
              <w:rPr>
                <w:rFonts w:eastAsia="Times New Roman"/>
                <w:color w:val="000000"/>
                <w:sz w:val="20"/>
                <w:szCs w:val="20"/>
                <w:lang w:eastAsia="es-CL"/>
              </w:rPr>
              <w:t xml:space="preserve">1.- </w:t>
            </w:r>
            <w:r>
              <w:rPr>
                <w:rFonts w:ascii="Calibri" w:hAnsi="Calibri" w:cs="Calibri"/>
                <w:bCs/>
                <w:sz w:val="20"/>
                <w:szCs w:val="20"/>
              </w:rPr>
              <w:t>Plataforma de contención de materiales. Las medidas de dicha plataforma son las siguientes: 13,5 x 9,6 metros aproximadamente</w:t>
            </w:r>
          </w:p>
          <w:p w14:paraId="6162E5AA" w14:textId="669A010A" w:rsidR="00FB2F0A" w:rsidRDefault="00FB2F0A" w:rsidP="00F10811">
            <w:pPr>
              <w:jc w:val="left"/>
              <w:rPr>
                <w:rFonts w:ascii="Calibri" w:hAnsi="Calibri" w:cs="Calibri"/>
                <w:bCs/>
                <w:sz w:val="20"/>
                <w:szCs w:val="20"/>
              </w:rPr>
            </w:pPr>
            <w:r>
              <w:rPr>
                <w:rFonts w:ascii="Calibri" w:hAnsi="Calibri" w:cs="Calibri"/>
                <w:bCs/>
                <w:sz w:val="20"/>
                <w:szCs w:val="20"/>
              </w:rPr>
              <w:t xml:space="preserve">2,. </w:t>
            </w:r>
            <w:r w:rsidRPr="0015387A">
              <w:rPr>
                <w:rFonts w:ascii="Calibri" w:hAnsi="Calibri" w:cs="Calibri"/>
                <w:bCs/>
                <w:sz w:val="20"/>
                <w:szCs w:val="20"/>
              </w:rPr>
              <w:t xml:space="preserve">Plataforma de combustible. </w:t>
            </w:r>
            <w:r>
              <w:rPr>
                <w:rFonts w:ascii="Calibri" w:hAnsi="Calibri" w:cs="Calibri"/>
                <w:bCs/>
                <w:sz w:val="20"/>
                <w:szCs w:val="20"/>
              </w:rPr>
              <w:t xml:space="preserve">Conteniendo </w:t>
            </w:r>
            <w:r w:rsidRPr="0015387A">
              <w:rPr>
                <w:rFonts w:ascii="Calibri" w:hAnsi="Calibri" w:cs="Calibri"/>
                <w:bCs/>
                <w:sz w:val="20"/>
                <w:szCs w:val="20"/>
              </w:rPr>
              <w:t>dos</w:t>
            </w:r>
            <w:r>
              <w:rPr>
                <w:rFonts w:ascii="Calibri" w:hAnsi="Calibri" w:cs="Calibri"/>
                <w:bCs/>
                <w:sz w:val="20"/>
                <w:szCs w:val="20"/>
              </w:rPr>
              <w:t xml:space="preserve"> estanques con bencina, ubicados al interior de en un pretil de contención.</w:t>
            </w:r>
          </w:p>
          <w:p w14:paraId="471CC327" w14:textId="6F109B01" w:rsidR="0055344C" w:rsidRPr="003B7F6A" w:rsidRDefault="00FB2F0A" w:rsidP="00F10811">
            <w:pPr>
              <w:jc w:val="left"/>
              <w:rPr>
                <w:rFonts w:ascii="Calibri" w:hAnsi="Calibri" w:cs="Calibri"/>
                <w:bCs/>
                <w:sz w:val="20"/>
                <w:szCs w:val="20"/>
              </w:rPr>
            </w:pPr>
            <w:r>
              <w:rPr>
                <w:rFonts w:ascii="Calibri" w:hAnsi="Calibri" w:cs="Calibri"/>
                <w:bCs/>
                <w:sz w:val="20"/>
                <w:szCs w:val="20"/>
              </w:rPr>
              <w:t>3.- Plataforma flotante sin materiales en su superficie.</w:t>
            </w:r>
          </w:p>
        </w:tc>
      </w:tr>
      <w:tr w:rsidR="00A348A0" w:rsidRPr="00585B1B" w14:paraId="1BA64DB6" w14:textId="77777777" w:rsidTr="003F3B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3"/>
          <w:jc w:val="center"/>
        </w:trPr>
        <w:tc>
          <w:tcPr>
            <w:tcW w:w="5000" w:type="pct"/>
            <w:gridSpan w:val="4"/>
            <w:shd w:val="clear" w:color="auto" w:fill="auto"/>
            <w:vAlign w:val="center"/>
          </w:tcPr>
          <w:p w14:paraId="1833F0B7" w14:textId="77777777" w:rsidR="00A348A0" w:rsidRPr="00585B1B" w:rsidRDefault="00A348A0" w:rsidP="00F10811">
            <w:pPr>
              <w:jc w:val="center"/>
              <w:rPr>
                <w:rFonts w:eastAsia="Times New Roman"/>
                <w:b/>
                <w:bCs/>
                <w:sz w:val="20"/>
                <w:szCs w:val="20"/>
                <w:lang w:eastAsia="es-CL"/>
              </w:rPr>
            </w:pPr>
            <w:r>
              <w:lastRenderedPageBreak/>
              <w:br w:type="page"/>
            </w:r>
            <w:r w:rsidRPr="00585B1B">
              <w:rPr>
                <w:rFonts w:eastAsia="Times New Roman"/>
                <w:b/>
                <w:bCs/>
                <w:sz w:val="20"/>
                <w:szCs w:val="20"/>
                <w:lang w:eastAsia="es-CL"/>
              </w:rPr>
              <w:t>Registros</w:t>
            </w:r>
          </w:p>
        </w:tc>
      </w:tr>
      <w:tr w:rsidR="003F3B6E" w:rsidRPr="00585B1B" w14:paraId="4EE1CD4D" w14:textId="77777777" w:rsidTr="003B7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975"/>
          <w:jc w:val="center"/>
        </w:trPr>
        <w:tc>
          <w:tcPr>
            <w:tcW w:w="2499" w:type="pct"/>
            <w:gridSpan w:val="2"/>
            <w:shd w:val="clear" w:color="auto" w:fill="auto"/>
            <w:vAlign w:val="center"/>
          </w:tcPr>
          <w:p w14:paraId="55FFFF8E" w14:textId="3A269552" w:rsidR="00A348A0" w:rsidRPr="00585B1B" w:rsidRDefault="00FB2F0A" w:rsidP="00F10811">
            <w:pPr>
              <w:keepNext/>
              <w:jc w:val="center"/>
              <w:rPr>
                <w:rFonts w:eastAsia="Times New Roman"/>
                <w:bCs/>
                <w:sz w:val="20"/>
                <w:szCs w:val="20"/>
                <w:lang w:eastAsia="es-CL"/>
              </w:rPr>
            </w:pPr>
            <w:r>
              <w:rPr>
                <w:noProof/>
                <w:lang w:eastAsia="es-CL"/>
              </w:rPr>
              <w:drawing>
                <wp:inline distT="0" distB="0" distL="0" distR="0" wp14:anchorId="07C76220" wp14:editId="7139CA72">
                  <wp:extent cx="3895725" cy="2247160"/>
                  <wp:effectExtent l="0" t="0" r="0" b="127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899282" cy="2249212"/>
                          </a:xfrm>
                          <a:prstGeom prst="rect">
                            <a:avLst/>
                          </a:prstGeom>
                        </pic:spPr>
                      </pic:pic>
                    </a:graphicData>
                  </a:graphic>
                </wp:inline>
              </w:drawing>
            </w:r>
          </w:p>
        </w:tc>
        <w:tc>
          <w:tcPr>
            <w:tcW w:w="2501" w:type="pct"/>
            <w:gridSpan w:val="2"/>
            <w:shd w:val="clear" w:color="auto" w:fill="auto"/>
            <w:vAlign w:val="center"/>
          </w:tcPr>
          <w:p w14:paraId="58FBCC84" w14:textId="2C0BDCC3" w:rsidR="00A348A0" w:rsidRPr="00585B1B" w:rsidRDefault="00CD66D7" w:rsidP="00F10811">
            <w:pPr>
              <w:jc w:val="center"/>
              <w:rPr>
                <w:rFonts w:eastAsia="Times New Roman"/>
                <w:bCs/>
                <w:sz w:val="20"/>
                <w:szCs w:val="20"/>
                <w:lang w:eastAsia="es-CL"/>
              </w:rPr>
            </w:pPr>
            <w:r>
              <w:rPr>
                <w:noProof/>
                <w:lang w:eastAsia="es-CL"/>
              </w:rPr>
              <w:drawing>
                <wp:inline distT="0" distB="0" distL="0" distR="0" wp14:anchorId="5E20E115" wp14:editId="2E67BDF8">
                  <wp:extent cx="4057650" cy="2261595"/>
                  <wp:effectExtent l="0" t="0" r="0" b="571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062599" cy="2264353"/>
                          </a:xfrm>
                          <a:prstGeom prst="rect">
                            <a:avLst/>
                          </a:prstGeom>
                        </pic:spPr>
                      </pic:pic>
                    </a:graphicData>
                  </a:graphic>
                </wp:inline>
              </w:drawing>
            </w:r>
          </w:p>
        </w:tc>
      </w:tr>
      <w:tr w:rsidR="003F3B6E" w:rsidRPr="00585B1B" w14:paraId="4163D792" w14:textId="77777777" w:rsidTr="003B7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5"/>
          <w:jc w:val="center"/>
        </w:trPr>
        <w:tc>
          <w:tcPr>
            <w:tcW w:w="1867" w:type="pct"/>
            <w:shd w:val="clear" w:color="auto" w:fill="auto"/>
            <w:vAlign w:val="center"/>
          </w:tcPr>
          <w:p w14:paraId="478DEBA6" w14:textId="682A24F9" w:rsidR="00A348A0" w:rsidRPr="00585B1B" w:rsidRDefault="00A348A0" w:rsidP="00F10811">
            <w:pPr>
              <w:contextualSpacing/>
              <w:rPr>
                <w:rFonts w:eastAsia="Times New Roman" w:cs="Calibri"/>
                <w:b/>
                <w:sz w:val="18"/>
                <w:szCs w:val="20"/>
                <w:lang w:eastAsia="es-CL"/>
              </w:rPr>
            </w:pPr>
            <w:r>
              <w:rPr>
                <w:rFonts w:eastAsia="Times New Roman" w:cs="Calibri"/>
                <w:b/>
                <w:sz w:val="18"/>
                <w:szCs w:val="20"/>
              </w:rPr>
              <w:t>Foto</w:t>
            </w:r>
            <w:r w:rsidR="00057C96">
              <w:rPr>
                <w:rFonts w:eastAsia="Times New Roman" w:cs="Calibri"/>
                <w:b/>
                <w:sz w:val="18"/>
                <w:szCs w:val="20"/>
              </w:rPr>
              <w:t>grafía 11</w:t>
            </w:r>
          </w:p>
        </w:tc>
        <w:tc>
          <w:tcPr>
            <w:tcW w:w="632" w:type="pct"/>
            <w:shd w:val="clear" w:color="auto" w:fill="auto"/>
            <w:vAlign w:val="center"/>
          </w:tcPr>
          <w:p w14:paraId="2A960FA1" w14:textId="1426743A" w:rsidR="00A348A0" w:rsidRPr="00585B1B" w:rsidRDefault="00A348A0" w:rsidP="00F10811">
            <w:pPr>
              <w:jc w:val="center"/>
              <w:rPr>
                <w:rFonts w:eastAsia="Times New Roman"/>
                <w:bCs/>
                <w:sz w:val="18"/>
                <w:szCs w:val="20"/>
                <w:lang w:eastAsia="es-CL"/>
              </w:rPr>
            </w:pPr>
            <w:r>
              <w:rPr>
                <w:rFonts w:eastAsia="Times New Roman"/>
                <w:sz w:val="18"/>
                <w:szCs w:val="20"/>
                <w:lang w:eastAsia="es-CL"/>
              </w:rPr>
              <w:t xml:space="preserve">Fecha : </w:t>
            </w:r>
            <w:r w:rsidR="00DC404C">
              <w:rPr>
                <w:rFonts w:eastAsia="Times New Roman"/>
                <w:color w:val="000000"/>
                <w:sz w:val="18"/>
                <w:szCs w:val="18"/>
                <w:lang w:eastAsia="es-CL"/>
              </w:rPr>
              <w:t xml:space="preserve">27 de agosto </w:t>
            </w:r>
            <w:r w:rsidR="00DC404C" w:rsidRPr="00B43B86">
              <w:rPr>
                <w:rFonts w:eastAsia="Times New Roman"/>
                <w:color w:val="000000"/>
                <w:sz w:val="18"/>
                <w:szCs w:val="18"/>
                <w:lang w:eastAsia="es-CL"/>
              </w:rPr>
              <w:t xml:space="preserve"> 201</w:t>
            </w:r>
            <w:r w:rsidR="00DC404C">
              <w:rPr>
                <w:rFonts w:eastAsia="Times New Roman"/>
                <w:color w:val="000000"/>
                <w:sz w:val="18"/>
                <w:szCs w:val="18"/>
                <w:lang w:eastAsia="es-CL"/>
              </w:rPr>
              <w:t>5.-</w:t>
            </w:r>
          </w:p>
        </w:tc>
        <w:tc>
          <w:tcPr>
            <w:tcW w:w="1986" w:type="pct"/>
            <w:shd w:val="clear" w:color="auto" w:fill="auto"/>
            <w:vAlign w:val="center"/>
          </w:tcPr>
          <w:p w14:paraId="59E26289" w14:textId="33511797" w:rsidR="00A348A0" w:rsidRPr="00585B1B" w:rsidRDefault="00057C96" w:rsidP="00F10811">
            <w:pPr>
              <w:contextualSpacing/>
              <w:rPr>
                <w:rFonts w:eastAsia="Times New Roman" w:cs="Calibri"/>
                <w:b/>
                <w:sz w:val="18"/>
                <w:szCs w:val="20"/>
                <w:lang w:eastAsia="es-CL"/>
              </w:rPr>
            </w:pPr>
            <w:r>
              <w:rPr>
                <w:rFonts w:eastAsia="Times New Roman" w:cs="Calibri"/>
                <w:b/>
                <w:sz w:val="18"/>
                <w:szCs w:val="20"/>
              </w:rPr>
              <w:t>Fotografía 12</w:t>
            </w:r>
          </w:p>
        </w:tc>
        <w:tc>
          <w:tcPr>
            <w:tcW w:w="515" w:type="pct"/>
            <w:shd w:val="clear" w:color="auto" w:fill="auto"/>
            <w:vAlign w:val="center"/>
          </w:tcPr>
          <w:p w14:paraId="5CEB13CF" w14:textId="621B22F1" w:rsidR="00A348A0" w:rsidRPr="00585B1B" w:rsidRDefault="00A348A0" w:rsidP="00F10811">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w:t>
            </w:r>
            <w:r w:rsidR="00DC404C">
              <w:rPr>
                <w:rFonts w:eastAsia="Times New Roman"/>
                <w:color w:val="000000"/>
                <w:sz w:val="18"/>
                <w:szCs w:val="18"/>
                <w:lang w:eastAsia="es-CL"/>
              </w:rPr>
              <w:t xml:space="preserve">27 de agosto </w:t>
            </w:r>
            <w:r w:rsidR="00DC404C" w:rsidRPr="00B43B86">
              <w:rPr>
                <w:rFonts w:eastAsia="Times New Roman"/>
                <w:color w:val="000000"/>
                <w:sz w:val="18"/>
                <w:szCs w:val="18"/>
                <w:lang w:eastAsia="es-CL"/>
              </w:rPr>
              <w:t xml:space="preserve"> 201</w:t>
            </w:r>
            <w:r w:rsidR="00DC404C">
              <w:rPr>
                <w:rFonts w:eastAsia="Times New Roman"/>
                <w:color w:val="000000"/>
                <w:sz w:val="18"/>
                <w:szCs w:val="18"/>
                <w:lang w:eastAsia="es-CL"/>
              </w:rPr>
              <w:t>5.-</w:t>
            </w:r>
          </w:p>
        </w:tc>
      </w:tr>
      <w:tr w:rsidR="003F3B6E" w:rsidRPr="00585B1B" w14:paraId="7BA3235D" w14:textId="77777777" w:rsidTr="003B7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jc w:val="center"/>
        </w:trPr>
        <w:tc>
          <w:tcPr>
            <w:tcW w:w="2499" w:type="pct"/>
            <w:gridSpan w:val="2"/>
            <w:shd w:val="clear" w:color="auto" w:fill="auto"/>
          </w:tcPr>
          <w:p w14:paraId="2E51E10B" w14:textId="77777777" w:rsidR="00A348A0" w:rsidRDefault="00A348A0" w:rsidP="00F10811">
            <w:pPr>
              <w:rPr>
                <w:rFonts w:eastAsia="Times New Roman"/>
                <w:b/>
                <w:sz w:val="18"/>
                <w:szCs w:val="20"/>
                <w:lang w:eastAsia="es-CL"/>
              </w:rPr>
            </w:pPr>
            <w:r>
              <w:rPr>
                <w:rFonts w:eastAsia="Times New Roman"/>
                <w:b/>
                <w:sz w:val="18"/>
                <w:szCs w:val="20"/>
                <w:lang w:eastAsia="es-CL"/>
              </w:rPr>
              <w:t>Descripción Medio de Prueba:</w:t>
            </w:r>
          </w:p>
          <w:p w14:paraId="45D7393E" w14:textId="2EB3330D" w:rsidR="00A348A0" w:rsidRPr="008D01C5" w:rsidRDefault="00CD66D7" w:rsidP="00FB2F0A">
            <w:pPr>
              <w:rPr>
                <w:rFonts w:eastAsia="Times New Roman"/>
                <w:sz w:val="18"/>
                <w:szCs w:val="20"/>
                <w:lang w:eastAsia="es-CL"/>
              </w:rPr>
            </w:pPr>
            <w:r>
              <w:rPr>
                <w:rFonts w:eastAsia="Times New Roman"/>
                <w:sz w:val="18"/>
                <w:szCs w:val="20"/>
                <w:lang w:eastAsia="es-CL"/>
              </w:rPr>
              <w:t>Plataforma usada como bodega en labores propias del CES</w:t>
            </w:r>
          </w:p>
        </w:tc>
        <w:tc>
          <w:tcPr>
            <w:tcW w:w="2501" w:type="pct"/>
            <w:gridSpan w:val="2"/>
            <w:shd w:val="clear" w:color="auto" w:fill="auto"/>
          </w:tcPr>
          <w:p w14:paraId="6CBBDF34" w14:textId="77777777" w:rsidR="00A348A0" w:rsidRDefault="00A348A0" w:rsidP="00F10811">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7E6ECC5E" w14:textId="16590959" w:rsidR="00A348A0" w:rsidRPr="00715782" w:rsidRDefault="00CD66D7" w:rsidP="00CD66D7">
            <w:pPr>
              <w:rPr>
                <w:rFonts w:eastAsia="Times New Roman"/>
                <w:sz w:val="18"/>
                <w:szCs w:val="20"/>
                <w:lang w:eastAsia="es-CL"/>
              </w:rPr>
            </w:pPr>
            <w:r>
              <w:rPr>
                <w:rFonts w:eastAsia="Times New Roman"/>
                <w:sz w:val="18"/>
                <w:szCs w:val="20"/>
                <w:lang w:eastAsia="es-CL"/>
              </w:rPr>
              <w:t>Plataforma flotante vacía</w:t>
            </w:r>
          </w:p>
        </w:tc>
      </w:tr>
      <w:tr w:rsidR="003F3B6E" w:rsidRPr="00585B1B" w14:paraId="528C2891" w14:textId="77777777" w:rsidTr="003B7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975"/>
          <w:jc w:val="center"/>
        </w:trPr>
        <w:tc>
          <w:tcPr>
            <w:tcW w:w="2499" w:type="pct"/>
            <w:gridSpan w:val="2"/>
            <w:shd w:val="clear" w:color="auto" w:fill="auto"/>
            <w:vAlign w:val="center"/>
          </w:tcPr>
          <w:p w14:paraId="3C90924F" w14:textId="6B3E322B" w:rsidR="00A348A0" w:rsidRPr="00585B1B" w:rsidRDefault="00CD66D7" w:rsidP="00F10811">
            <w:pPr>
              <w:keepNext/>
              <w:jc w:val="center"/>
              <w:rPr>
                <w:rFonts w:eastAsia="Times New Roman"/>
                <w:bCs/>
                <w:sz w:val="20"/>
                <w:szCs w:val="20"/>
                <w:lang w:eastAsia="es-CL"/>
              </w:rPr>
            </w:pPr>
            <w:r>
              <w:rPr>
                <w:noProof/>
                <w:lang w:eastAsia="es-CL"/>
              </w:rPr>
              <w:drawing>
                <wp:inline distT="0" distB="0" distL="0" distR="0" wp14:anchorId="4C17850B" wp14:editId="313C0AF5">
                  <wp:extent cx="4038600" cy="2292561"/>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048007" cy="2297901"/>
                          </a:xfrm>
                          <a:prstGeom prst="rect">
                            <a:avLst/>
                          </a:prstGeom>
                        </pic:spPr>
                      </pic:pic>
                    </a:graphicData>
                  </a:graphic>
                </wp:inline>
              </w:drawing>
            </w:r>
          </w:p>
        </w:tc>
        <w:tc>
          <w:tcPr>
            <w:tcW w:w="2501" w:type="pct"/>
            <w:gridSpan w:val="2"/>
            <w:shd w:val="clear" w:color="auto" w:fill="auto"/>
            <w:vAlign w:val="center"/>
          </w:tcPr>
          <w:p w14:paraId="1149AD5B" w14:textId="08D1246E" w:rsidR="00A348A0" w:rsidRPr="00D40FDD" w:rsidRDefault="00D40FDD" w:rsidP="00D40FDD">
            <w:pPr>
              <w:jc w:val="right"/>
              <w:rPr>
                <w:noProof/>
                <w:lang w:eastAsia="es-CL"/>
              </w:rPr>
            </w:pPr>
            <w:r>
              <w:rPr>
                <w:noProof/>
                <w:lang w:eastAsia="es-CL"/>
              </w:rPr>
              <mc:AlternateContent>
                <mc:Choice Requires="wps">
                  <w:drawing>
                    <wp:anchor distT="0" distB="0" distL="114300" distR="114300" simplePos="0" relativeHeight="251654656" behindDoc="0" locked="0" layoutInCell="1" allowOverlap="1" wp14:anchorId="5A6F3B0B" wp14:editId="1A7BF3AA">
                      <wp:simplePos x="0" y="0"/>
                      <wp:positionH relativeFrom="column">
                        <wp:posOffset>1814829</wp:posOffset>
                      </wp:positionH>
                      <wp:positionV relativeFrom="paragraph">
                        <wp:posOffset>888365</wp:posOffset>
                      </wp:positionV>
                      <wp:extent cx="1343025" cy="219075"/>
                      <wp:effectExtent l="0" t="76200" r="28575" b="28575"/>
                      <wp:wrapNone/>
                      <wp:docPr id="314" name="314 Conector recto de flecha"/>
                      <wp:cNvGraphicFramePr/>
                      <a:graphic xmlns:a="http://schemas.openxmlformats.org/drawingml/2006/main">
                        <a:graphicData uri="http://schemas.microsoft.com/office/word/2010/wordprocessingShape">
                          <wps:wsp>
                            <wps:cNvCnPr/>
                            <wps:spPr>
                              <a:xfrm flipV="1">
                                <a:off x="0" y="0"/>
                                <a:ext cx="1343025" cy="21907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2A472" id="314 Conector recto de flecha" o:spid="_x0000_s1026" type="#_x0000_t32" style="position:absolute;margin-left:142.9pt;margin-top:69.95pt;width:105.75pt;height:17.25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" strokecolor="yellow" strokeweight="1.5pt">
                      <v:stroke endarrow="open"/>
                    </v:shape>
                  </w:pict>
                </mc:Fallback>
              </mc:AlternateContent>
            </w:r>
            <w:r w:rsidR="00CD66D7">
              <w:rPr>
                <w:noProof/>
                <w:lang w:eastAsia="es-CL"/>
              </w:rPr>
              <w:drawing>
                <wp:anchor distT="0" distB="0" distL="114300" distR="114300" simplePos="0" relativeHeight="251653632" behindDoc="0" locked="0" layoutInCell="1" allowOverlap="1" wp14:anchorId="37717D14" wp14:editId="6A417335">
                  <wp:simplePos x="0" y="0"/>
                  <wp:positionH relativeFrom="column">
                    <wp:posOffset>90805</wp:posOffset>
                  </wp:positionH>
                  <wp:positionV relativeFrom="paragraph">
                    <wp:posOffset>72390</wp:posOffset>
                  </wp:positionV>
                  <wp:extent cx="1724025" cy="2184400"/>
                  <wp:effectExtent l="19050" t="19050" r="28575" b="2540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1724025" cy="2184400"/>
                          </a:xfrm>
                          <a:prstGeom prst="rect">
                            <a:avLst/>
                          </a:prstGeom>
                          <a:ln w="25400">
                            <a:solidFill>
                              <a:srgbClr val="FFFF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F0A">
              <w:rPr>
                <w:noProof/>
                <w:lang w:eastAsia="es-CL"/>
              </w:rPr>
              <w:drawing>
                <wp:inline distT="0" distB="0" distL="0" distR="0" wp14:anchorId="07A7A83E" wp14:editId="484A3528">
                  <wp:extent cx="2952750" cy="2286000"/>
                  <wp:effectExtent l="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a:ext>
                            </a:extLst>
                          </a:blip>
                          <a:srcRect/>
                          <a:stretch/>
                        </pic:blipFill>
                        <pic:spPr bwMode="auto">
                          <a:xfrm>
                            <a:off x="0" y="0"/>
                            <a:ext cx="2953237" cy="2286377"/>
                          </a:xfrm>
                          <a:prstGeom prst="rect">
                            <a:avLst/>
                          </a:prstGeom>
                          <a:ln>
                            <a:noFill/>
                          </a:ln>
                          <a:extLst>
                            <a:ext uri="{53640926-AAD7-44D8-BBD7-CCE9431645EC}">
                              <a14:shadowObscured xmlns:a14="http://schemas.microsoft.com/office/drawing/2010/main"/>
                            </a:ext>
                          </a:extLst>
                        </pic:spPr>
                      </pic:pic>
                    </a:graphicData>
                  </a:graphic>
                </wp:inline>
              </w:drawing>
            </w:r>
          </w:p>
        </w:tc>
      </w:tr>
      <w:tr w:rsidR="003F3B6E" w:rsidRPr="00585B1B" w14:paraId="0704448B" w14:textId="77777777" w:rsidTr="003B7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5"/>
          <w:jc w:val="center"/>
        </w:trPr>
        <w:tc>
          <w:tcPr>
            <w:tcW w:w="1867" w:type="pct"/>
            <w:shd w:val="clear" w:color="auto" w:fill="auto"/>
            <w:vAlign w:val="center"/>
          </w:tcPr>
          <w:p w14:paraId="65FD1877" w14:textId="09014B0D" w:rsidR="00A348A0" w:rsidRPr="00585B1B" w:rsidRDefault="00057C96" w:rsidP="00F10811">
            <w:pPr>
              <w:contextualSpacing/>
              <w:rPr>
                <w:rFonts w:eastAsia="Times New Roman" w:cs="Calibri"/>
                <w:b/>
                <w:sz w:val="18"/>
                <w:szCs w:val="20"/>
                <w:lang w:eastAsia="es-CL"/>
              </w:rPr>
            </w:pPr>
            <w:r>
              <w:rPr>
                <w:rFonts w:eastAsia="Times New Roman" w:cs="Calibri"/>
                <w:b/>
                <w:sz w:val="18"/>
                <w:szCs w:val="20"/>
              </w:rPr>
              <w:t>Fotografía 13</w:t>
            </w:r>
          </w:p>
        </w:tc>
        <w:tc>
          <w:tcPr>
            <w:tcW w:w="632" w:type="pct"/>
            <w:shd w:val="clear" w:color="auto" w:fill="auto"/>
            <w:vAlign w:val="center"/>
          </w:tcPr>
          <w:p w14:paraId="39A08C9C" w14:textId="797DB9E3" w:rsidR="00A348A0" w:rsidRPr="00585B1B" w:rsidRDefault="00A348A0" w:rsidP="00F10811">
            <w:pPr>
              <w:jc w:val="center"/>
              <w:rPr>
                <w:rFonts w:eastAsia="Times New Roman"/>
                <w:bCs/>
                <w:sz w:val="18"/>
                <w:szCs w:val="20"/>
                <w:lang w:eastAsia="es-CL"/>
              </w:rPr>
            </w:pPr>
            <w:r>
              <w:rPr>
                <w:rFonts w:eastAsia="Times New Roman"/>
                <w:sz w:val="18"/>
                <w:szCs w:val="20"/>
                <w:lang w:eastAsia="es-CL"/>
              </w:rPr>
              <w:t xml:space="preserve">Fecha : </w:t>
            </w:r>
            <w:r w:rsidR="00DC404C">
              <w:rPr>
                <w:rFonts w:eastAsia="Times New Roman"/>
                <w:color w:val="000000"/>
                <w:sz w:val="18"/>
                <w:szCs w:val="18"/>
                <w:lang w:eastAsia="es-CL"/>
              </w:rPr>
              <w:t xml:space="preserve">27 de agosto </w:t>
            </w:r>
            <w:r w:rsidR="00DC404C" w:rsidRPr="00B43B86">
              <w:rPr>
                <w:rFonts w:eastAsia="Times New Roman"/>
                <w:color w:val="000000"/>
                <w:sz w:val="18"/>
                <w:szCs w:val="18"/>
                <w:lang w:eastAsia="es-CL"/>
              </w:rPr>
              <w:t xml:space="preserve"> 201</w:t>
            </w:r>
            <w:r w:rsidR="00DC404C">
              <w:rPr>
                <w:rFonts w:eastAsia="Times New Roman"/>
                <w:color w:val="000000"/>
                <w:sz w:val="18"/>
                <w:szCs w:val="18"/>
                <w:lang w:eastAsia="es-CL"/>
              </w:rPr>
              <w:t>5.-</w:t>
            </w:r>
          </w:p>
        </w:tc>
        <w:tc>
          <w:tcPr>
            <w:tcW w:w="1986" w:type="pct"/>
            <w:shd w:val="clear" w:color="auto" w:fill="auto"/>
            <w:vAlign w:val="center"/>
          </w:tcPr>
          <w:p w14:paraId="5F3F0E6B" w14:textId="1922938B" w:rsidR="00A348A0" w:rsidRPr="00585B1B" w:rsidRDefault="00057C96" w:rsidP="00F10811">
            <w:pPr>
              <w:contextualSpacing/>
              <w:rPr>
                <w:rFonts w:eastAsia="Times New Roman" w:cs="Calibri"/>
                <w:b/>
                <w:sz w:val="18"/>
                <w:szCs w:val="20"/>
                <w:lang w:eastAsia="es-CL"/>
              </w:rPr>
            </w:pPr>
            <w:r>
              <w:rPr>
                <w:rFonts w:eastAsia="Times New Roman" w:cs="Calibri"/>
                <w:b/>
                <w:sz w:val="18"/>
                <w:szCs w:val="20"/>
              </w:rPr>
              <w:t>Fotografía 14</w:t>
            </w:r>
          </w:p>
        </w:tc>
        <w:tc>
          <w:tcPr>
            <w:tcW w:w="515" w:type="pct"/>
            <w:shd w:val="clear" w:color="auto" w:fill="auto"/>
            <w:vAlign w:val="center"/>
          </w:tcPr>
          <w:p w14:paraId="1118FF3B" w14:textId="3024E1E9" w:rsidR="00A348A0" w:rsidRPr="00585B1B" w:rsidRDefault="00A348A0" w:rsidP="00F10811">
            <w:pPr>
              <w:rPr>
                <w:rFonts w:eastAsia="Times New Roman"/>
                <w:bCs/>
                <w:sz w:val="18"/>
                <w:szCs w:val="20"/>
                <w:lang w:eastAsia="es-CL"/>
              </w:rPr>
            </w:pPr>
            <w:r w:rsidRPr="00585B1B">
              <w:rPr>
                <w:rFonts w:eastAsia="Times New Roman"/>
                <w:sz w:val="18"/>
                <w:szCs w:val="20"/>
                <w:lang w:eastAsia="es-CL"/>
              </w:rPr>
              <w:t>Fecha :</w:t>
            </w:r>
            <w:r>
              <w:rPr>
                <w:rFonts w:eastAsia="Times New Roman"/>
                <w:sz w:val="18"/>
                <w:szCs w:val="20"/>
                <w:lang w:eastAsia="es-CL"/>
              </w:rPr>
              <w:t xml:space="preserve"> </w:t>
            </w:r>
            <w:r w:rsidR="00DC404C">
              <w:rPr>
                <w:rFonts w:eastAsia="Times New Roman"/>
                <w:color w:val="000000"/>
                <w:sz w:val="18"/>
                <w:szCs w:val="18"/>
                <w:lang w:eastAsia="es-CL"/>
              </w:rPr>
              <w:t xml:space="preserve">27 de agosto </w:t>
            </w:r>
            <w:r w:rsidR="00DC404C" w:rsidRPr="00B43B86">
              <w:rPr>
                <w:rFonts w:eastAsia="Times New Roman"/>
                <w:color w:val="000000"/>
                <w:sz w:val="18"/>
                <w:szCs w:val="18"/>
                <w:lang w:eastAsia="es-CL"/>
              </w:rPr>
              <w:t xml:space="preserve"> 201</w:t>
            </w:r>
            <w:r w:rsidR="00DC404C">
              <w:rPr>
                <w:rFonts w:eastAsia="Times New Roman"/>
                <w:color w:val="000000"/>
                <w:sz w:val="18"/>
                <w:szCs w:val="18"/>
                <w:lang w:eastAsia="es-CL"/>
              </w:rPr>
              <w:t>5.-</w:t>
            </w:r>
          </w:p>
        </w:tc>
      </w:tr>
      <w:tr w:rsidR="003F3B6E" w:rsidRPr="001B7A96" w14:paraId="791082A4" w14:textId="77777777" w:rsidTr="003B7F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jc w:val="center"/>
        </w:trPr>
        <w:tc>
          <w:tcPr>
            <w:tcW w:w="2499" w:type="pct"/>
            <w:gridSpan w:val="2"/>
            <w:shd w:val="clear" w:color="auto" w:fill="auto"/>
          </w:tcPr>
          <w:p w14:paraId="70C84D02" w14:textId="77777777" w:rsidR="00CD66D7" w:rsidRDefault="00A348A0" w:rsidP="00F10811">
            <w:pPr>
              <w:rPr>
                <w:rFonts w:eastAsia="Times New Roman"/>
                <w:sz w:val="18"/>
                <w:szCs w:val="20"/>
                <w:lang w:eastAsia="es-CL"/>
              </w:rPr>
            </w:pPr>
            <w:r>
              <w:rPr>
                <w:rFonts w:eastAsia="Times New Roman"/>
                <w:b/>
                <w:sz w:val="18"/>
                <w:szCs w:val="20"/>
                <w:lang w:eastAsia="es-CL"/>
              </w:rPr>
              <w:t>Descripción Medio de Prueba:</w:t>
            </w:r>
            <w:r w:rsidR="00CD66D7">
              <w:rPr>
                <w:rFonts w:eastAsia="Times New Roman"/>
                <w:sz w:val="18"/>
                <w:szCs w:val="20"/>
                <w:lang w:eastAsia="es-CL"/>
              </w:rPr>
              <w:t xml:space="preserve"> </w:t>
            </w:r>
          </w:p>
          <w:p w14:paraId="52E988CB" w14:textId="68BCDC69" w:rsidR="00A348A0" w:rsidRPr="003B7F6A" w:rsidRDefault="00CD66D7" w:rsidP="00DC404C">
            <w:pPr>
              <w:rPr>
                <w:rFonts w:eastAsia="Times New Roman"/>
                <w:b/>
                <w:sz w:val="18"/>
                <w:szCs w:val="20"/>
                <w:lang w:eastAsia="es-CL"/>
              </w:rPr>
            </w:pPr>
            <w:r>
              <w:rPr>
                <w:rFonts w:eastAsia="Times New Roman"/>
                <w:sz w:val="18"/>
                <w:szCs w:val="20"/>
                <w:lang w:eastAsia="es-CL"/>
              </w:rPr>
              <w:t>Plataforma de combustibles, conteniendo 2 estanques para el almacenamiento de bencina</w:t>
            </w:r>
          </w:p>
        </w:tc>
        <w:tc>
          <w:tcPr>
            <w:tcW w:w="2501" w:type="pct"/>
            <w:gridSpan w:val="2"/>
            <w:shd w:val="clear" w:color="auto" w:fill="auto"/>
          </w:tcPr>
          <w:p w14:paraId="6431C662" w14:textId="77777777" w:rsidR="00A348A0" w:rsidRDefault="00A348A0" w:rsidP="00F10811">
            <w:pPr>
              <w:rPr>
                <w:rFonts w:eastAsia="Times New Roman"/>
                <w:b/>
                <w:sz w:val="18"/>
                <w:szCs w:val="20"/>
                <w:lang w:eastAsia="es-CL"/>
              </w:rPr>
            </w:pPr>
            <w:r w:rsidRPr="00585B1B">
              <w:rPr>
                <w:rFonts w:eastAsia="Times New Roman"/>
                <w:b/>
                <w:sz w:val="18"/>
                <w:szCs w:val="20"/>
                <w:lang w:eastAsia="es-CL"/>
              </w:rPr>
              <w:t xml:space="preserve">Descripción Medio de Prueba: </w:t>
            </w:r>
          </w:p>
          <w:p w14:paraId="33F27F75" w14:textId="203F86D1" w:rsidR="00A348A0" w:rsidRPr="001B7A96" w:rsidRDefault="00CD66D7" w:rsidP="00DC404C">
            <w:pPr>
              <w:rPr>
                <w:rFonts w:eastAsia="Times New Roman"/>
                <w:bCs/>
                <w:sz w:val="18"/>
                <w:szCs w:val="20"/>
                <w:lang w:eastAsia="es-CL"/>
              </w:rPr>
            </w:pPr>
            <w:r>
              <w:rPr>
                <w:rFonts w:eastAsia="Times New Roman"/>
                <w:bCs/>
                <w:sz w:val="18"/>
                <w:szCs w:val="20"/>
                <w:lang w:eastAsia="es-CL"/>
              </w:rPr>
              <w:t>Detalle del surtidor de bencina</w:t>
            </w:r>
            <w:r w:rsidR="00D40FDD">
              <w:rPr>
                <w:rFonts w:eastAsia="Times New Roman"/>
                <w:bCs/>
                <w:sz w:val="18"/>
                <w:szCs w:val="20"/>
                <w:lang w:eastAsia="es-CL"/>
              </w:rPr>
              <w:t xml:space="preserve"> observado en el estanque cilindro 1</w:t>
            </w:r>
          </w:p>
        </w:tc>
      </w:tr>
    </w:tbl>
    <w:p w14:paraId="14FA8038" w14:textId="0B6C8DCB" w:rsidR="00A348A0" w:rsidRPr="0025129B" w:rsidRDefault="00A348A0" w:rsidP="00A73B07">
      <w:pPr>
        <w:pStyle w:val="Prrafodelista"/>
        <w:ind w:left="0"/>
        <w:rPr>
          <w:rFonts w:cstheme="minorHAnsi"/>
          <w:b/>
          <w:sz w:val="14"/>
          <w:szCs w:val="24"/>
        </w:rPr>
        <w:sectPr w:rsidR="00A348A0" w:rsidRPr="0025129B" w:rsidSect="00A70F8F">
          <w:pgSz w:w="15840" w:h="12240" w:orient="landscape"/>
          <w:pgMar w:top="1134" w:right="1134" w:bottom="1134" w:left="1134" w:header="709" w:footer="709" w:gutter="0"/>
          <w:cols w:space="708"/>
          <w:docGrid w:linePitch="360"/>
        </w:sectPr>
      </w:pPr>
    </w:p>
    <w:p w14:paraId="0962B5E3" w14:textId="3B52F935" w:rsidR="00B42733" w:rsidRPr="00B42733" w:rsidRDefault="006A07AE" w:rsidP="00B97D86">
      <w:pPr>
        <w:pStyle w:val="Ttulo1"/>
        <w:numPr>
          <w:ilvl w:val="0"/>
          <w:numId w:val="5"/>
        </w:numPr>
      </w:pPr>
      <w:bookmarkStart w:id="97" w:name="_Toc368814828"/>
      <w:bookmarkStart w:id="98" w:name="_Toc368814829"/>
      <w:bookmarkStart w:id="99" w:name="_Toc368814830"/>
      <w:bookmarkStart w:id="100" w:name="_Toc352840404"/>
      <w:bookmarkStart w:id="101" w:name="_Toc352841464"/>
      <w:bookmarkStart w:id="102" w:name="_Toc377723520"/>
      <w:bookmarkStart w:id="103" w:name="_Toc435696965"/>
      <w:bookmarkEnd w:id="97"/>
      <w:bookmarkEnd w:id="98"/>
      <w:bookmarkEnd w:id="99"/>
      <w:r>
        <w:lastRenderedPageBreak/>
        <w:t>CONCLUSIONES</w:t>
      </w:r>
      <w:r w:rsidRPr="00B1722C">
        <w:t>.</w:t>
      </w:r>
      <w:bookmarkEnd w:id="100"/>
      <w:bookmarkEnd w:id="101"/>
      <w:bookmarkEnd w:id="102"/>
      <w:bookmarkEnd w:id="103"/>
    </w:p>
    <w:p w14:paraId="0807D724" w14:textId="77777777" w:rsidR="006A07AE" w:rsidRDefault="006A07AE" w:rsidP="006A07AE">
      <w:pPr>
        <w:pStyle w:val="Prrafodelista"/>
        <w:ind w:left="0"/>
        <w:rPr>
          <w:rFonts w:cstheme="minorHAnsi"/>
          <w:b/>
          <w:sz w:val="14"/>
          <w:szCs w:val="24"/>
        </w:rPr>
      </w:pPr>
    </w:p>
    <w:p w14:paraId="235DE6C8" w14:textId="5FA1F7DD" w:rsidR="006A07AE" w:rsidRPr="00B42733" w:rsidRDefault="00B42733" w:rsidP="006A07AE">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w:t>
      </w:r>
      <w:r w:rsidR="00AA7634">
        <w:rPr>
          <w:rFonts w:cstheme="minorHAnsi"/>
          <w:sz w:val="20"/>
          <w:szCs w:val="20"/>
        </w:rPr>
        <w:t>indicar que lo</w:t>
      </w:r>
      <w:r>
        <w:rPr>
          <w:rFonts w:cstheme="minorHAnsi"/>
          <w:sz w:val="20"/>
          <w:szCs w:val="20"/>
        </w:rPr>
        <w:t xml:space="preserve">s principales </w:t>
      </w:r>
      <w:r w:rsidR="00AA7634">
        <w:rPr>
          <w:rFonts w:cstheme="minorHAnsi"/>
          <w:sz w:val="20"/>
          <w:szCs w:val="20"/>
        </w:rPr>
        <w:t>hallazgos detectado</w:t>
      </w:r>
      <w:r>
        <w:rPr>
          <w:rFonts w:cstheme="minorHAnsi"/>
          <w:sz w:val="20"/>
          <w:szCs w:val="20"/>
        </w:rPr>
        <w:t xml:space="preserve">s se presentan a continuación. Al respecto de los hechos que constituyen las conformidades, estas se </w:t>
      </w:r>
      <w:r w:rsidR="005A3361">
        <w:rPr>
          <w:rFonts w:cstheme="minorHAnsi"/>
          <w:sz w:val="20"/>
          <w:szCs w:val="20"/>
        </w:rPr>
        <w:t>encuentran</w:t>
      </w:r>
      <w:r>
        <w:rPr>
          <w:rFonts w:cstheme="minorHAnsi"/>
          <w:sz w:val="20"/>
          <w:szCs w:val="20"/>
        </w:rPr>
        <w:t xml:space="preserve"> descritas en el acta de fiscalización ambiental</w:t>
      </w:r>
      <w:r w:rsidRPr="0025129B">
        <w:rPr>
          <w:rFonts w:cstheme="minorHAnsi"/>
          <w:sz w:val="20"/>
          <w:szCs w:val="20"/>
        </w:rPr>
        <w:t>:</w:t>
      </w:r>
    </w:p>
    <w:p w14:paraId="646B59D3" w14:textId="77777777" w:rsidR="006A07AE" w:rsidRDefault="006A07AE" w:rsidP="006A07AE">
      <w:pPr>
        <w:rPr>
          <w:rFonts w:cstheme="minorHAnsi"/>
          <w:sz w:val="20"/>
          <w:szCs w:val="20"/>
        </w:rPr>
      </w:pPr>
    </w:p>
    <w:tbl>
      <w:tblPr>
        <w:tblStyle w:val="Tablaconcuadrcula"/>
        <w:tblW w:w="5000" w:type="pct"/>
        <w:jc w:val="center"/>
        <w:tblLayout w:type="fixed"/>
        <w:tblLook w:val="04A0" w:firstRow="1" w:lastRow="0" w:firstColumn="1" w:lastColumn="0" w:noHBand="0" w:noVBand="1"/>
      </w:tblPr>
      <w:tblGrid>
        <w:gridCol w:w="1175"/>
        <w:gridCol w:w="1790"/>
        <w:gridCol w:w="7323"/>
        <w:gridCol w:w="3274"/>
      </w:tblGrid>
      <w:tr w:rsidR="00687239" w:rsidRPr="0025129B" w14:paraId="4523EC00" w14:textId="77777777" w:rsidTr="00026159">
        <w:trPr>
          <w:trHeight w:val="395"/>
          <w:tblHeader/>
          <w:jc w:val="center"/>
        </w:trPr>
        <w:tc>
          <w:tcPr>
            <w:tcW w:w="433" w:type="pct"/>
            <w:shd w:val="clear" w:color="auto" w:fill="D9D9D9" w:themeFill="background1" w:themeFillShade="D9"/>
            <w:vAlign w:val="center"/>
          </w:tcPr>
          <w:p w14:paraId="323B7185" w14:textId="77777777" w:rsidR="00687239" w:rsidRPr="0025129B" w:rsidRDefault="00687239" w:rsidP="00026159">
            <w:pPr>
              <w:jc w:val="center"/>
              <w:rPr>
                <w:rFonts w:cstheme="minorHAnsi"/>
                <w:b/>
              </w:rPr>
            </w:pPr>
            <w:r>
              <w:rPr>
                <w:rFonts w:cstheme="minorHAnsi"/>
                <w:b/>
              </w:rPr>
              <w:t>N° Hecho c</w:t>
            </w:r>
            <w:r w:rsidRPr="0025129B">
              <w:rPr>
                <w:rFonts w:cstheme="minorHAnsi"/>
                <w:b/>
              </w:rPr>
              <w:t>onstatado</w:t>
            </w:r>
          </w:p>
        </w:tc>
        <w:tc>
          <w:tcPr>
            <w:tcW w:w="660" w:type="pct"/>
            <w:shd w:val="clear" w:color="auto" w:fill="D9D9D9" w:themeFill="background1" w:themeFillShade="D9"/>
            <w:vAlign w:val="center"/>
          </w:tcPr>
          <w:p w14:paraId="2D7ED1A3" w14:textId="77777777" w:rsidR="00687239" w:rsidRPr="0025129B" w:rsidRDefault="00687239" w:rsidP="00026159">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700" w:type="pct"/>
            <w:shd w:val="clear" w:color="auto" w:fill="D9D9D9" w:themeFill="background1" w:themeFillShade="D9"/>
            <w:vAlign w:val="center"/>
          </w:tcPr>
          <w:p w14:paraId="753D1747" w14:textId="77777777" w:rsidR="00687239" w:rsidRPr="0025129B" w:rsidRDefault="00687239" w:rsidP="00026159">
            <w:pPr>
              <w:jc w:val="center"/>
              <w:rPr>
                <w:rFonts w:cstheme="minorHAnsi"/>
                <w:b/>
              </w:rPr>
            </w:pPr>
            <w:r>
              <w:rPr>
                <w:rFonts w:cstheme="minorHAnsi"/>
                <w:b/>
              </w:rPr>
              <w:t>Exigencia a</w:t>
            </w:r>
            <w:r w:rsidRPr="0025129B">
              <w:rPr>
                <w:rFonts w:cstheme="minorHAnsi"/>
                <w:b/>
              </w:rPr>
              <w:t>sociada</w:t>
            </w:r>
          </w:p>
        </w:tc>
        <w:tc>
          <w:tcPr>
            <w:tcW w:w="1207" w:type="pct"/>
            <w:shd w:val="clear" w:color="auto" w:fill="D9D9D9" w:themeFill="background1" w:themeFillShade="D9"/>
            <w:vAlign w:val="center"/>
          </w:tcPr>
          <w:p w14:paraId="43B3006B" w14:textId="77777777" w:rsidR="00687239" w:rsidRPr="0025129B" w:rsidRDefault="00687239" w:rsidP="00026159">
            <w:pPr>
              <w:jc w:val="center"/>
              <w:rPr>
                <w:rFonts w:cstheme="minorHAnsi"/>
                <w:b/>
              </w:rPr>
            </w:pPr>
            <w:r>
              <w:rPr>
                <w:rFonts w:cstheme="minorHAnsi"/>
                <w:b/>
                <w:szCs w:val="22"/>
              </w:rPr>
              <w:t>No c</w:t>
            </w:r>
            <w:r w:rsidRPr="0025129B">
              <w:rPr>
                <w:rFonts w:cstheme="minorHAnsi"/>
                <w:b/>
                <w:szCs w:val="22"/>
              </w:rPr>
              <w:t>onformidad</w:t>
            </w:r>
          </w:p>
        </w:tc>
      </w:tr>
      <w:tr w:rsidR="00687239" w:rsidRPr="001138BE" w14:paraId="0B1907F6" w14:textId="77777777" w:rsidTr="00026159">
        <w:trPr>
          <w:trHeight w:val="739"/>
          <w:jc w:val="center"/>
        </w:trPr>
        <w:tc>
          <w:tcPr>
            <w:tcW w:w="433" w:type="pct"/>
            <w:vAlign w:val="center"/>
          </w:tcPr>
          <w:p w14:paraId="0E21A1C2"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1</w:t>
            </w:r>
          </w:p>
        </w:tc>
        <w:tc>
          <w:tcPr>
            <w:tcW w:w="660" w:type="pct"/>
            <w:vAlign w:val="center"/>
          </w:tcPr>
          <w:p w14:paraId="3B473637"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sidRPr="00E9678C">
              <w:rPr>
                <w:rFonts w:cstheme="minorHAnsi"/>
                <w:b/>
                <w:iCs/>
              </w:rPr>
              <w:t>Posicionamiento de estructuras.</w:t>
            </w:r>
          </w:p>
        </w:tc>
        <w:tc>
          <w:tcPr>
            <w:tcW w:w="2700" w:type="pct"/>
            <w:vAlign w:val="center"/>
          </w:tcPr>
          <w:p w14:paraId="35F7B24C" w14:textId="77777777" w:rsidR="00687239" w:rsidRPr="00AF441F" w:rsidRDefault="00687239" w:rsidP="00026159">
            <w:pPr>
              <w:rPr>
                <w:b/>
                <w:color w:val="FF0000"/>
              </w:rPr>
            </w:pPr>
            <w:r>
              <w:rPr>
                <w:b/>
              </w:rPr>
              <w:t>RCA N° 556/2011 Considerando 3.9</w:t>
            </w:r>
            <w:r>
              <w:t xml:space="preserve"> </w:t>
            </w:r>
            <w:r w:rsidRPr="009268FC">
              <w:rPr>
                <w:b/>
              </w:rPr>
              <w:t>Coordenadas geográficas</w:t>
            </w:r>
          </w:p>
          <w:p w14:paraId="7A7FF109" w14:textId="77777777" w:rsidR="00687239" w:rsidRDefault="00687239" w:rsidP="00026159"/>
          <w:p w14:paraId="194EE7E6" w14:textId="77777777" w:rsidR="00687239" w:rsidRPr="00BA1BEB" w:rsidRDefault="00687239" w:rsidP="00026159">
            <w:pPr>
              <w:rPr>
                <w:rFonts w:eastAsia="Times New Roman"/>
                <w:lang w:eastAsia="es-CL"/>
              </w:rPr>
            </w:pPr>
            <w:r w:rsidRPr="00BA1BEB">
              <w:rPr>
                <w:rFonts w:eastAsia="Times New Roman"/>
                <w:lang w:eastAsia="es-CL"/>
              </w:rPr>
              <w:t>Coordenadas según Proyecto Técnico, presentado en Adenda N° 1.</w:t>
            </w:r>
          </w:p>
          <w:p w14:paraId="03231F53" w14:textId="77777777" w:rsidR="00687239" w:rsidRPr="00BA1BEB" w:rsidRDefault="00687239" w:rsidP="00026159">
            <w:pPr>
              <w:rPr>
                <w:rFonts w:eastAsia="Times New Roman"/>
                <w:lang w:eastAsia="es-CL"/>
              </w:rPr>
            </w:pPr>
            <w:r w:rsidRPr="00BA1BEB">
              <w:rPr>
                <w:rFonts w:eastAsia="Times New Roman"/>
                <w:lang w:eastAsia="es-CL"/>
              </w:rPr>
              <w:t>Carta SHOA N° 8650, Datum WGS 84</w:t>
            </w:r>
          </w:p>
          <w:tbl>
            <w:tblPr>
              <w:tblW w:w="5274" w:type="dxa"/>
              <w:tblInd w:w="190" w:type="dxa"/>
              <w:tblLayout w:type="fixed"/>
              <w:tblCellMar>
                <w:left w:w="0" w:type="dxa"/>
                <w:right w:w="0" w:type="dxa"/>
              </w:tblCellMar>
              <w:tblLook w:val="04A0" w:firstRow="1" w:lastRow="0" w:firstColumn="1" w:lastColumn="0" w:noHBand="0" w:noVBand="1"/>
            </w:tblPr>
            <w:tblGrid>
              <w:gridCol w:w="738"/>
              <w:gridCol w:w="1275"/>
              <w:gridCol w:w="1276"/>
              <w:gridCol w:w="1276"/>
              <w:gridCol w:w="709"/>
            </w:tblGrid>
            <w:tr w:rsidR="00687239" w:rsidRPr="00BA1BEB" w14:paraId="60E5B02B" w14:textId="77777777" w:rsidTr="00026159">
              <w:trPr>
                <w:trHeight w:val="255"/>
              </w:trPr>
              <w:tc>
                <w:tcPr>
                  <w:tcW w:w="738" w:type="dxa"/>
                  <w:tcBorders>
                    <w:top w:val="single" w:sz="8" w:space="0" w:color="auto"/>
                    <w:left w:val="single" w:sz="8" w:space="0" w:color="auto"/>
                    <w:bottom w:val="single" w:sz="8" w:space="0" w:color="auto"/>
                    <w:right w:val="single" w:sz="8" w:space="0" w:color="000000"/>
                  </w:tcBorders>
                  <w:noWrap/>
                  <w:tcMar>
                    <w:top w:w="0" w:type="dxa"/>
                    <w:left w:w="70" w:type="dxa"/>
                    <w:bottom w:w="0" w:type="dxa"/>
                    <w:right w:w="70" w:type="dxa"/>
                  </w:tcMar>
                  <w:vAlign w:val="bottom"/>
                  <w:hideMark/>
                </w:tcPr>
                <w:p w14:paraId="7575728A"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Vértice</w:t>
                  </w:r>
                </w:p>
              </w:tc>
              <w:tc>
                <w:tcPr>
                  <w:tcW w:w="1275"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5B80B9A"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Latitud S</w:t>
                  </w:r>
                </w:p>
              </w:tc>
              <w:tc>
                <w:tcPr>
                  <w:tcW w:w="12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0A1D9E6"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Longitud W</w:t>
                  </w:r>
                </w:p>
              </w:tc>
              <w:tc>
                <w:tcPr>
                  <w:tcW w:w="1276"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C314D49"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Distancia entre vértices</w:t>
                  </w:r>
                </w:p>
              </w:tc>
              <w:tc>
                <w:tcPr>
                  <w:tcW w:w="709" w:type="dxa"/>
                  <w:tcBorders>
                    <w:top w:val="single" w:sz="8" w:space="0" w:color="auto"/>
                    <w:left w:val="nil"/>
                    <w:bottom w:val="nil"/>
                    <w:right w:val="single" w:sz="8" w:space="0" w:color="auto"/>
                  </w:tcBorders>
                  <w:noWrap/>
                  <w:tcMar>
                    <w:top w:w="0" w:type="dxa"/>
                    <w:left w:w="70" w:type="dxa"/>
                    <w:bottom w:w="0" w:type="dxa"/>
                    <w:right w:w="70" w:type="dxa"/>
                  </w:tcMar>
                  <w:vAlign w:val="bottom"/>
                  <w:hideMark/>
                </w:tcPr>
                <w:p w14:paraId="5A6E9F64"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Lados</w:t>
                  </w:r>
                </w:p>
              </w:tc>
            </w:tr>
            <w:tr w:rsidR="00687239" w:rsidRPr="00BA1BEB" w14:paraId="1FEB5CDE" w14:textId="77777777" w:rsidTr="00026159">
              <w:trPr>
                <w:trHeight w:val="255"/>
              </w:trPr>
              <w:tc>
                <w:tcPr>
                  <w:tcW w:w="7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6A45096"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A</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B48B12"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45º37'30.21''</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47FFB0"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73º17'54.27''</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28EE16"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350</w:t>
                  </w:r>
                </w:p>
              </w:tc>
              <w:tc>
                <w:tcPr>
                  <w:tcW w:w="709"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7429218"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A - B</w:t>
                  </w:r>
                </w:p>
              </w:tc>
            </w:tr>
            <w:tr w:rsidR="00687239" w:rsidRPr="00BA1BEB" w14:paraId="6A07E0DF" w14:textId="77777777" w:rsidTr="00026159">
              <w:trPr>
                <w:trHeight w:val="255"/>
              </w:trPr>
              <w:tc>
                <w:tcPr>
                  <w:tcW w:w="7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3566254"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B</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406F467"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45º37'39.59''</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DADC9F"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73º17'45.18''</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C4EAB5C"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735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10BBF8"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B - C</w:t>
                  </w:r>
                </w:p>
              </w:tc>
            </w:tr>
            <w:tr w:rsidR="00687239" w:rsidRPr="00BA1BEB" w14:paraId="47A3CC1A" w14:textId="77777777" w:rsidTr="00026159">
              <w:trPr>
                <w:trHeight w:val="255"/>
              </w:trPr>
              <w:tc>
                <w:tcPr>
                  <w:tcW w:w="7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4ACBAA"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C</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740DE1"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45º37'59.49''</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2453166"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73º18'03.80''</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850CE4"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350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4C63F8"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C - D</w:t>
                  </w:r>
                </w:p>
              </w:tc>
            </w:tr>
            <w:tr w:rsidR="00687239" w:rsidRPr="00BA1BEB" w14:paraId="31692F89" w14:textId="77777777" w:rsidTr="00026159">
              <w:trPr>
                <w:trHeight w:val="255"/>
              </w:trPr>
              <w:tc>
                <w:tcPr>
                  <w:tcW w:w="738"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1D9E553"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D</w:t>
                  </w:r>
                </w:p>
              </w:tc>
              <w:tc>
                <w:tcPr>
                  <w:tcW w:w="127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F3F96DD"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45º37'50.12''</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8B83E9"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73º18'12.89''</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506380"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735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0607E1"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D - A</w:t>
                  </w:r>
                </w:p>
              </w:tc>
            </w:tr>
          </w:tbl>
          <w:p w14:paraId="2B516AB8" w14:textId="77777777" w:rsidR="00687239" w:rsidRPr="00BA1BEB" w:rsidRDefault="00687239" w:rsidP="00026159">
            <w:pPr>
              <w:autoSpaceDE w:val="0"/>
              <w:autoSpaceDN w:val="0"/>
              <w:rPr>
                <w:rFonts w:eastAsia="Times New Roman"/>
                <w:lang w:eastAsia="es-CL"/>
              </w:rPr>
            </w:pPr>
            <w:r w:rsidRPr="00BA1BEB">
              <w:rPr>
                <w:rFonts w:eastAsia="Times New Roman"/>
                <w:lang w:eastAsia="es-CL"/>
              </w:rPr>
              <w:t> </w:t>
            </w:r>
          </w:p>
          <w:p w14:paraId="6D77E76A" w14:textId="77777777" w:rsidR="00687239" w:rsidRPr="001138BE" w:rsidRDefault="00687239" w:rsidP="00026159">
            <w:pPr>
              <w:widowControl w:val="0"/>
              <w:overflowPunct w:val="0"/>
              <w:autoSpaceDE w:val="0"/>
              <w:autoSpaceDN w:val="0"/>
              <w:adjustRightInd w:val="0"/>
              <w:spacing w:after="120"/>
              <w:jc w:val="left"/>
              <w:rPr>
                <w:rFonts w:cstheme="minorHAnsi"/>
                <w:b/>
                <w:iCs/>
              </w:rPr>
            </w:pPr>
          </w:p>
        </w:tc>
        <w:tc>
          <w:tcPr>
            <w:tcW w:w="1207" w:type="pct"/>
            <w:vAlign w:val="center"/>
          </w:tcPr>
          <w:p w14:paraId="2BF5ADCB" w14:textId="77777777" w:rsidR="00687239" w:rsidRPr="00FA3A78" w:rsidRDefault="00687239" w:rsidP="00026159">
            <w:pPr>
              <w:widowControl w:val="0"/>
              <w:overflowPunct w:val="0"/>
              <w:autoSpaceDE w:val="0"/>
              <w:autoSpaceDN w:val="0"/>
              <w:adjustRightInd w:val="0"/>
              <w:spacing w:after="120"/>
              <w:jc w:val="center"/>
              <w:rPr>
                <w:rFonts w:cstheme="minorHAnsi"/>
                <w:iCs/>
              </w:rPr>
            </w:pPr>
            <w:r>
              <w:rPr>
                <w:rFonts w:cstheme="minorHAnsi"/>
              </w:rPr>
              <w:t>El 30 % de las balsas jaula</w:t>
            </w:r>
            <w:r w:rsidRPr="00053FFF">
              <w:rPr>
                <w:rFonts w:cstheme="minorHAnsi"/>
              </w:rPr>
              <w:t xml:space="preserve"> están ubicadas</w:t>
            </w:r>
            <w:r>
              <w:rPr>
                <w:rFonts w:cstheme="minorHAnsi"/>
              </w:rPr>
              <w:t xml:space="preserve"> fuera del</w:t>
            </w:r>
            <w:r w:rsidRPr="00053FFF">
              <w:rPr>
                <w:rFonts w:cstheme="minorHAnsi"/>
              </w:rPr>
              <w:t xml:space="preserve"> área concesionada.</w:t>
            </w:r>
          </w:p>
        </w:tc>
      </w:tr>
      <w:tr w:rsidR="00687239" w:rsidRPr="001138BE" w14:paraId="6413A76A" w14:textId="77777777" w:rsidTr="00026159">
        <w:trPr>
          <w:jc w:val="center"/>
        </w:trPr>
        <w:tc>
          <w:tcPr>
            <w:tcW w:w="433" w:type="pct"/>
            <w:vAlign w:val="center"/>
          </w:tcPr>
          <w:p w14:paraId="5A531938"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3</w:t>
            </w:r>
          </w:p>
        </w:tc>
        <w:tc>
          <w:tcPr>
            <w:tcW w:w="660" w:type="pct"/>
            <w:vAlign w:val="center"/>
          </w:tcPr>
          <w:p w14:paraId="40FB63AB" w14:textId="77777777" w:rsidR="00687239" w:rsidRPr="00E9678C" w:rsidRDefault="00687239" w:rsidP="00026159">
            <w:pPr>
              <w:rPr>
                <w:rFonts w:ascii="Calibri" w:hAnsi="Calibri" w:cstheme="minorHAnsi"/>
                <w:b/>
                <w:iCs/>
                <w:lang w:val="es-ES" w:eastAsia="es-ES"/>
              </w:rPr>
            </w:pPr>
            <w:r w:rsidRPr="00E9678C">
              <w:rPr>
                <w:rFonts w:ascii="Calibri" w:hAnsi="Calibri" w:cstheme="minorHAnsi"/>
                <w:b/>
                <w:iCs/>
                <w:lang w:val="es-ES" w:eastAsia="es-ES"/>
              </w:rPr>
              <w:t>Manejo de residuos líquidos</w:t>
            </w:r>
          </w:p>
          <w:p w14:paraId="072B674C"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p>
        </w:tc>
        <w:tc>
          <w:tcPr>
            <w:tcW w:w="2700" w:type="pct"/>
            <w:vAlign w:val="center"/>
          </w:tcPr>
          <w:p w14:paraId="27268FB9" w14:textId="77777777" w:rsidR="00687239" w:rsidRDefault="00687239" w:rsidP="00026159">
            <w:pPr>
              <w:rPr>
                <w:rFonts w:cstheme="minorHAnsi"/>
                <w:b/>
              </w:rPr>
            </w:pPr>
            <w:r>
              <w:rPr>
                <w:b/>
              </w:rPr>
              <w:t>RCA N° 556/2011 Considerando</w:t>
            </w:r>
            <w:r>
              <w:rPr>
                <w:rFonts w:cstheme="minorHAnsi"/>
                <w:b/>
              </w:rPr>
              <w:t xml:space="preserve">  </w:t>
            </w:r>
            <w:r w:rsidRPr="00F03D01">
              <w:rPr>
                <w:rFonts w:cstheme="minorHAnsi"/>
                <w:b/>
              </w:rPr>
              <w:t>3.11.5. Tratamientos de Aguas Sucias</w:t>
            </w:r>
          </w:p>
          <w:p w14:paraId="0D648021" w14:textId="77777777" w:rsidR="00687239" w:rsidRPr="00F03D01" w:rsidRDefault="00687239" w:rsidP="00026159">
            <w:pPr>
              <w:rPr>
                <w:rFonts w:cstheme="minorHAnsi"/>
                <w:b/>
              </w:rPr>
            </w:pPr>
          </w:p>
          <w:p w14:paraId="6394363F" w14:textId="77777777" w:rsidR="00687239" w:rsidRPr="00F03D01" w:rsidRDefault="00687239" w:rsidP="00026159">
            <w:pPr>
              <w:rPr>
                <w:rFonts w:cstheme="minorHAnsi"/>
              </w:rPr>
            </w:pPr>
            <w:r w:rsidRPr="00F03D01">
              <w:rPr>
                <w:rFonts w:cstheme="minorHAnsi"/>
              </w:rPr>
              <w:t>Las aguas servidas domésticas generadas durante la etapa de operación del proyecto, se tratarán en una planta de tratamiento instalada en el pontón flotante. El caudal es de aproximadamente 1.200 L/día. La frecuencia de emisión es discontinua. Estas aguas podrán ser vertidas en las aguas sometidas a jurisdicción nacional desde el pontón, previo paso por la planta de tratamiento, cumpliendo las prescripciones operativas estipuladas por la Dirección General, con el Art. 95° del “Reglamento para el Control de la Contaminación Acuática”.</w:t>
            </w:r>
          </w:p>
          <w:p w14:paraId="47F1FAEF" w14:textId="77777777" w:rsidR="00687239" w:rsidRPr="00F03D01" w:rsidRDefault="00687239" w:rsidP="00026159">
            <w:pPr>
              <w:rPr>
                <w:rFonts w:cstheme="minorHAnsi"/>
              </w:rPr>
            </w:pPr>
            <w:r>
              <w:rPr>
                <w:rFonts w:cstheme="minorHAnsi"/>
              </w:rPr>
              <w:t>….</w:t>
            </w:r>
          </w:p>
          <w:p w14:paraId="293479D1" w14:textId="77777777" w:rsidR="00687239" w:rsidRDefault="00687239" w:rsidP="00026159">
            <w:pPr>
              <w:rPr>
                <w:rFonts w:cstheme="minorHAnsi"/>
              </w:rPr>
            </w:pPr>
            <w:r w:rsidRPr="00F03D01">
              <w:rPr>
                <w:rFonts w:cstheme="minorHAnsi"/>
              </w:rPr>
              <w:t xml:space="preserve">La mantención de la planta de tratamiento va fluctuar entre 4 a 6 meses y el volumen aproximado de lodos extraer es de 350 kg, los que serán dispuestos y tratados en un lugar autorizado. Los registros de retiro y disposición serán mantenidos en el centro de cultivo </w:t>
            </w:r>
          </w:p>
          <w:p w14:paraId="5211EA7A" w14:textId="77777777" w:rsidR="00687239" w:rsidRPr="00F03D01" w:rsidRDefault="00687239" w:rsidP="00026159">
            <w:pPr>
              <w:rPr>
                <w:rFonts w:cstheme="minorHAnsi"/>
              </w:rPr>
            </w:pPr>
          </w:p>
          <w:p w14:paraId="5D321C58" w14:textId="77777777" w:rsidR="00687239" w:rsidRDefault="00687239" w:rsidP="00026159">
            <w:pPr>
              <w:rPr>
                <w:rFonts w:cstheme="minorHAnsi"/>
              </w:rPr>
            </w:pPr>
            <w:r w:rsidRPr="00F03D01">
              <w:rPr>
                <w:rFonts w:cstheme="minorHAnsi"/>
              </w:rPr>
              <w:lastRenderedPageBreak/>
              <w:t>El Titular declara que las concentraciones máximas del efluente descargado serán las establecidas en la circular A- 52/004 DGTM. Y MM. ORDINARIO N° 12600/931 VRS., de fecha 13 de diciembre de 2007, de acuerdo al siguiente cuadro:</w:t>
            </w:r>
          </w:p>
          <w:p w14:paraId="66763881" w14:textId="77777777" w:rsidR="00687239" w:rsidRDefault="00687239" w:rsidP="00026159">
            <w:pPr>
              <w:rPr>
                <w:rFonts w:cstheme="minorHAnsi"/>
              </w:rPr>
            </w:pPr>
          </w:p>
          <w:tbl>
            <w:tblPr>
              <w:tblW w:w="0" w:type="auto"/>
              <w:tblInd w:w="983" w:type="dxa"/>
              <w:tblLayout w:type="fixed"/>
              <w:tblCellMar>
                <w:left w:w="0" w:type="dxa"/>
                <w:right w:w="0" w:type="dxa"/>
              </w:tblCellMar>
              <w:tblLook w:val="04A0" w:firstRow="1" w:lastRow="0" w:firstColumn="1" w:lastColumn="0" w:noHBand="0" w:noVBand="1"/>
            </w:tblPr>
            <w:tblGrid>
              <w:gridCol w:w="2496"/>
              <w:gridCol w:w="1134"/>
              <w:gridCol w:w="1009"/>
              <w:gridCol w:w="1282"/>
            </w:tblGrid>
            <w:tr w:rsidR="00687239" w:rsidRPr="00BA1BEB" w14:paraId="58633246" w14:textId="77777777" w:rsidTr="00026159">
              <w:tc>
                <w:tcPr>
                  <w:tcW w:w="2496" w:type="dxa"/>
                  <w:tcBorders>
                    <w:top w:val="single" w:sz="8" w:space="0" w:color="auto"/>
                    <w:left w:val="single" w:sz="8" w:space="0" w:color="auto"/>
                    <w:bottom w:val="single" w:sz="8" w:space="0" w:color="auto"/>
                    <w:right w:val="single" w:sz="8" w:space="0" w:color="auto"/>
                  </w:tcBorders>
                  <w:hideMark/>
                </w:tcPr>
                <w:p w14:paraId="60629337" w14:textId="77777777" w:rsidR="00687239" w:rsidRPr="00BA1BEB" w:rsidRDefault="00687239" w:rsidP="00026159">
                  <w:pPr>
                    <w:rPr>
                      <w:rFonts w:eastAsia="Times New Roman"/>
                      <w:sz w:val="20"/>
                      <w:szCs w:val="20"/>
                      <w:lang w:eastAsia="es-CL"/>
                    </w:rPr>
                  </w:pPr>
                  <w:r w:rsidRPr="00BA1BEB">
                    <w:rPr>
                      <w:rFonts w:eastAsia="Times New Roman"/>
                      <w:b/>
                      <w:bCs/>
                      <w:sz w:val="20"/>
                      <w:szCs w:val="20"/>
                      <w:lang w:eastAsia="es-CL"/>
                    </w:rPr>
                    <w:t>Parámetro</w:t>
                  </w:r>
                </w:p>
              </w:tc>
              <w:tc>
                <w:tcPr>
                  <w:tcW w:w="1134" w:type="dxa"/>
                  <w:tcBorders>
                    <w:top w:val="single" w:sz="8" w:space="0" w:color="auto"/>
                    <w:left w:val="nil"/>
                    <w:bottom w:val="single" w:sz="8" w:space="0" w:color="auto"/>
                    <w:right w:val="single" w:sz="8" w:space="0" w:color="auto"/>
                  </w:tcBorders>
                  <w:hideMark/>
                </w:tcPr>
                <w:p w14:paraId="40B68377" w14:textId="77777777" w:rsidR="00687239" w:rsidRPr="00BA1BEB" w:rsidRDefault="00687239" w:rsidP="00026159">
                  <w:pPr>
                    <w:jc w:val="center"/>
                    <w:rPr>
                      <w:rFonts w:eastAsia="Times New Roman"/>
                      <w:sz w:val="20"/>
                      <w:szCs w:val="20"/>
                      <w:lang w:eastAsia="es-CL"/>
                    </w:rPr>
                  </w:pPr>
                  <w:r w:rsidRPr="00BA1BEB">
                    <w:rPr>
                      <w:rFonts w:eastAsia="Times New Roman"/>
                      <w:b/>
                      <w:bCs/>
                      <w:sz w:val="20"/>
                      <w:szCs w:val="20"/>
                      <w:lang w:eastAsia="es-CL"/>
                    </w:rPr>
                    <w:t>unidad</w:t>
                  </w:r>
                </w:p>
              </w:tc>
              <w:tc>
                <w:tcPr>
                  <w:tcW w:w="1009" w:type="dxa"/>
                  <w:tcBorders>
                    <w:top w:val="single" w:sz="8" w:space="0" w:color="auto"/>
                    <w:left w:val="nil"/>
                    <w:bottom w:val="single" w:sz="8" w:space="0" w:color="auto"/>
                    <w:right w:val="single" w:sz="8" w:space="0" w:color="auto"/>
                  </w:tcBorders>
                  <w:hideMark/>
                </w:tcPr>
                <w:p w14:paraId="34DE47F2" w14:textId="77777777" w:rsidR="00687239" w:rsidRPr="00BA1BEB" w:rsidRDefault="00687239" w:rsidP="00026159">
                  <w:pPr>
                    <w:jc w:val="center"/>
                    <w:rPr>
                      <w:rFonts w:eastAsia="Times New Roman"/>
                      <w:sz w:val="20"/>
                      <w:szCs w:val="20"/>
                      <w:lang w:eastAsia="es-CL"/>
                    </w:rPr>
                  </w:pPr>
                  <w:r w:rsidRPr="00BA1BEB">
                    <w:rPr>
                      <w:rFonts w:eastAsia="Times New Roman"/>
                      <w:b/>
                      <w:bCs/>
                      <w:sz w:val="20"/>
                      <w:szCs w:val="20"/>
                      <w:lang w:eastAsia="es-CL"/>
                    </w:rPr>
                    <w:t>expresión</w:t>
                  </w:r>
                </w:p>
              </w:tc>
              <w:tc>
                <w:tcPr>
                  <w:tcW w:w="1282" w:type="dxa"/>
                  <w:tcBorders>
                    <w:top w:val="single" w:sz="8" w:space="0" w:color="auto"/>
                    <w:left w:val="nil"/>
                    <w:bottom w:val="single" w:sz="8" w:space="0" w:color="auto"/>
                    <w:right w:val="single" w:sz="8" w:space="0" w:color="auto"/>
                  </w:tcBorders>
                  <w:hideMark/>
                </w:tcPr>
                <w:p w14:paraId="4E7ACEFA" w14:textId="77777777" w:rsidR="00687239" w:rsidRPr="00BA1BEB" w:rsidRDefault="00687239" w:rsidP="00026159">
                  <w:pPr>
                    <w:jc w:val="center"/>
                    <w:rPr>
                      <w:rFonts w:eastAsia="Times New Roman"/>
                      <w:sz w:val="20"/>
                      <w:szCs w:val="20"/>
                      <w:lang w:eastAsia="es-CL"/>
                    </w:rPr>
                  </w:pPr>
                  <w:r w:rsidRPr="00BA1BEB">
                    <w:rPr>
                      <w:rFonts w:eastAsia="Times New Roman"/>
                      <w:b/>
                      <w:bCs/>
                      <w:sz w:val="20"/>
                      <w:szCs w:val="20"/>
                      <w:lang w:eastAsia="es-CL"/>
                    </w:rPr>
                    <w:t>límites máximos</w:t>
                  </w:r>
                </w:p>
              </w:tc>
            </w:tr>
            <w:tr w:rsidR="00687239" w:rsidRPr="00BA1BEB" w14:paraId="07535DF7" w14:textId="77777777" w:rsidTr="00026159">
              <w:tc>
                <w:tcPr>
                  <w:tcW w:w="2496" w:type="dxa"/>
                  <w:tcBorders>
                    <w:top w:val="nil"/>
                    <w:left w:val="single" w:sz="8" w:space="0" w:color="auto"/>
                    <w:bottom w:val="single" w:sz="8" w:space="0" w:color="auto"/>
                    <w:right w:val="single" w:sz="8" w:space="0" w:color="auto"/>
                  </w:tcBorders>
                  <w:hideMark/>
                </w:tcPr>
                <w:p w14:paraId="708C7F05"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Aceites y Grasas</w:t>
                  </w:r>
                </w:p>
              </w:tc>
              <w:tc>
                <w:tcPr>
                  <w:tcW w:w="1134" w:type="dxa"/>
                  <w:tcBorders>
                    <w:top w:val="nil"/>
                    <w:left w:val="nil"/>
                    <w:bottom w:val="single" w:sz="8" w:space="0" w:color="auto"/>
                    <w:right w:val="single" w:sz="8" w:space="0" w:color="auto"/>
                  </w:tcBorders>
                  <w:hideMark/>
                </w:tcPr>
                <w:p w14:paraId="58F1C99E"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mg/L</w:t>
                  </w:r>
                </w:p>
              </w:tc>
              <w:tc>
                <w:tcPr>
                  <w:tcW w:w="1009" w:type="dxa"/>
                  <w:tcBorders>
                    <w:top w:val="nil"/>
                    <w:left w:val="nil"/>
                    <w:bottom w:val="single" w:sz="8" w:space="0" w:color="auto"/>
                    <w:right w:val="single" w:sz="8" w:space="0" w:color="auto"/>
                  </w:tcBorders>
                  <w:hideMark/>
                </w:tcPr>
                <w:p w14:paraId="4ED09454"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A y G</w:t>
                  </w:r>
                </w:p>
              </w:tc>
              <w:tc>
                <w:tcPr>
                  <w:tcW w:w="1282" w:type="dxa"/>
                  <w:tcBorders>
                    <w:top w:val="nil"/>
                    <w:left w:val="nil"/>
                    <w:bottom w:val="single" w:sz="8" w:space="0" w:color="auto"/>
                    <w:right w:val="single" w:sz="8" w:space="0" w:color="auto"/>
                  </w:tcBorders>
                  <w:hideMark/>
                </w:tcPr>
                <w:p w14:paraId="32D743DE"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150</w:t>
                  </w:r>
                </w:p>
              </w:tc>
            </w:tr>
            <w:tr w:rsidR="00687239" w:rsidRPr="00BA1BEB" w14:paraId="3A6F751B" w14:textId="77777777" w:rsidTr="00026159">
              <w:tc>
                <w:tcPr>
                  <w:tcW w:w="2496" w:type="dxa"/>
                  <w:tcBorders>
                    <w:top w:val="nil"/>
                    <w:left w:val="single" w:sz="8" w:space="0" w:color="auto"/>
                    <w:bottom w:val="single" w:sz="8" w:space="0" w:color="auto"/>
                    <w:right w:val="single" w:sz="8" w:space="0" w:color="auto"/>
                  </w:tcBorders>
                  <w:hideMark/>
                </w:tcPr>
                <w:p w14:paraId="244876B1"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Sólidos Sedimentables</w:t>
                  </w:r>
                </w:p>
              </w:tc>
              <w:tc>
                <w:tcPr>
                  <w:tcW w:w="1134" w:type="dxa"/>
                  <w:tcBorders>
                    <w:top w:val="nil"/>
                    <w:left w:val="nil"/>
                    <w:bottom w:val="single" w:sz="8" w:space="0" w:color="auto"/>
                    <w:right w:val="single" w:sz="8" w:space="0" w:color="auto"/>
                  </w:tcBorders>
                  <w:hideMark/>
                </w:tcPr>
                <w:p w14:paraId="0AFE335B"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mg/L/h</w:t>
                  </w:r>
                </w:p>
              </w:tc>
              <w:tc>
                <w:tcPr>
                  <w:tcW w:w="1009" w:type="dxa"/>
                  <w:tcBorders>
                    <w:top w:val="nil"/>
                    <w:left w:val="nil"/>
                    <w:bottom w:val="single" w:sz="8" w:space="0" w:color="auto"/>
                    <w:right w:val="single" w:sz="8" w:space="0" w:color="auto"/>
                  </w:tcBorders>
                  <w:hideMark/>
                </w:tcPr>
                <w:p w14:paraId="5504CF5F"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S SED</w:t>
                  </w:r>
                </w:p>
              </w:tc>
              <w:tc>
                <w:tcPr>
                  <w:tcW w:w="1282" w:type="dxa"/>
                  <w:tcBorders>
                    <w:top w:val="nil"/>
                    <w:left w:val="nil"/>
                    <w:bottom w:val="single" w:sz="8" w:space="0" w:color="auto"/>
                    <w:right w:val="single" w:sz="8" w:space="0" w:color="auto"/>
                  </w:tcBorders>
                  <w:hideMark/>
                </w:tcPr>
                <w:p w14:paraId="34945AE3"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35</w:t>
                  </w:r>
                </w:p>
              </w:tc>
            </w:tr>
            <w:tr w:rsidR="00687239" w:rsidRPr="00BA1BEB" w14:paraId="1EA0F62E" w14:textId="77777777" w:rsidTr="00026159">
              <w:tc>
                <w:tcPr>
                  <w:tcW w:w="2496" w:type="dxa"/>
                  <w:tcBorders>
                    <w:top w:val="nil"/>
                    <w:left w:val="single" w:sz="8" w:space="0" w:color="auto"/>
                    <w:bottom w:val="single" w:sz="8" w:space="0" w:color="auto"/>
                    <w:right w:val="single" w:sz="8" w:space="0" w:color="auto"/>
                  </w:tcBorders>
                  <w:hideMark/>
                </w:tcPr>
                <w:p w14:paraId="60EC60F4"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Sólidos Suspendidos Totales</w:t>
                  </w:r>
                </w:p>
              </w:tc>
              <w:tc>
                <w:tcPr>
                  <w:tcW w:w="1134" w:type="dxa"/>
                  <w:tcBorders>
                    <w:top w:val="nil"/>
                    <w:left w:val="nil"/>
                    <w:bottom w:val="single" w:sz="8" w:space="0" w:color="auto"/>
                    <w:right w:val="single" w:sz="8" w:space="0" w:color="auto"/>
                  </w:tcBorders>
                  <w:hideMark/>
                </w:tcPr>
                <w:p w14:paraId="675049CE"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mg/L</w:t>
                  </w:r>
                </w:p>
              </w:tc>
              <w:tc>
                <w:tcPr>
                  <w:tcW w:w="1009" w:type="dxa"/>
                  <w:tcBorders>
                    <w:top w:val="nil"/>
                    <w:left w:val="nil"/>
                    <w:bottom w:val="single" w:sz="8" w:space="0" w:color="auto"/>
                    <w:right w:val="single" w:sz="8" w:space="0" w:color="auto"/>
                  </w:tcBorders>
                  <w:hideMark/>
                </w:tcPr>
                <w:p w14:paraId="0E2C4386"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SS</w:t>
                  </w:r>
                </w:p>
              </w:tc>
              <w:tc>
                <w:tcPr>
                  <w:tcW w:w="1282" w:type="dxa"/>
                  <w:tcBorders>
                    <w:top w:val="nil"/>
                    <w:left w:val="nil"/>
                    <w:bottom w:val="single" w:sz="8" w:space="0" w:color="auto"/>
                    <w:right w:val="single" w:sz="8" w:space="0" w:color="auto"/>
                  </w:tcBorders>
                  <w:hideMark/>
                </w:tcPr>
                <w:p w14:paraId="53271D6E"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35</w:t>
                  </w:r>
                </w:p>
              </w:tc>
            </w:tr>
            <w:tr w:rsidR="00687239" w:rsidRPr="00BA1BEB" w14:paraId="14E04F9A" w14:textId="77777777" w:rsidTr="00026159">
              <w:tc>
                <w:tcPr>
                  <w:tcW w:w="2496" w:type="dxa"/>
                  <w:tcBorders>
                    <w:top w:val="nil"/>
                    <w:left w:val="single" w:sz="8" w:space="0" w:color="auto"/>
                    <w:bottom w:val="single" w:sz="8" w:space="0" w:color="auto"/>
                    <w:right w:val="single" w:sz="8" w:space="0" w:color="auto"/>
                  </w:tcBorders>
                  <w:hideMark/>
                </w:tcPr>
                <w:p w14:paraId="201107CC"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pH</w:t>
                  </w:r>
                </w:p>
              </w:tc>
              <w:tc>
                <w:tcPr>
                  <w:tcW w:w="1134" w:type="dxa"/>
                  <w:tcBorders>
                    <w:top w:val="nil"/>
                    <w:left w:val="nil"/>
                    <w:bottom w:val="single" w:sz="8" w:space="0" w:color="auto"/>
                    <w:right w:val="single" w:sz="8" w:space="0" w:color="auto"/>
                  </w:tcBorders>
                  <w:hideMark/>
                </w:tcPr>
                <w:p w14:paraId="4864E2B8"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Unidad</w:t>
                  </w:r>
                </w:p>
              </w:tc>
              <w:tc>
                <w:tcPr>
                  <w:tcW w:w="1009" w:type="dxa"/>
                  <w:tcBorders>
                    <w:top w:val="nil"/>
                    <w:left w:val="nil"/>
                    <w:bottom w:val="single" w:sz="8" w:space="0" w:color="auto"/>
                    <w:right w:val="single" w:sz="8" w:space="0" w:color="auto"/>
                  </w:tcBorders>
                  <w:hideMark/>
                </w:tcPr>
                <w:p w14:paraId="615A7CDE"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pH</w:t>
                  </w:r>
                </w:p>
              </w:tc>
              <w:tc>
                <w:tcPr>
                  <w:tcW w:w="1282" w:type="dxa"/>
                  <w:tcBorders>
                    <w:top w:val="nil"/>
                    <w:left w:val="nil"/>
                    <w:bottom w:val="single" w:sz="8" w:space="0" w:color="auto"/>
                    <w:right w:val="single" w:sz="8" w:space="0" w:color="auto"/>
                  </w:tcBorders>
                  <w:hideMark/>
                </w:tcPr>
                <w:p w14:paraId="67752A30"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6 – 8.5</w:t>
                  </w:r>
                </w:p>
              </w:tc>
            </w:tr>
            <w:tr w:rsidR="00687239" w:rsidRPr="00BA1BEB" w14:paraId="3B67BDD6" w14:textId="77777777" w:rsidTr="00026159">
              <w:tc>
                <w:tcPr>
                  <w:tcW w:w="2496" w:type="dxa"/>
                  <w:tcBorders>
                    <w:top w:val="nil"/>
                    <w:left w:val="single" w:sz="8" w:space="0" w:color="auto"/>
                    <w:bottom w:val="single" w:sz="8" w:space="0" w:color="auto"/>
                    <w:right w:val="single" w:sz="8" w:space="0" w:color="auto"/>
                  </w:tcBorders>
                  <w:hideMark/>
                </w:tcPr>
                <w:p w14:paraId="7C5A8A74"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Coliformes termotolerantes</w:t>
                  </w:r>
                </w:p>
              </w:tc>
              <w:tc>
                <w:tcPr>
                  <w:tcW w:w="1134" w:type="dxa"/>
                  <w:tcBorders>
                    <w:top w:val="nil"/>
                    <w:left w:val="nil"/>
                    <w:bottom w:val="single" w:sz="8" w:space="0" w:color="auto"/>
                    <w:right w:val="single" w:sz="8" w:space="0" w:color="auto"/>
                  </w:tcBorders>
                  <w:hideMark/>
                </w:tcPr>
                <w:p w14:paraId="387E773B"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NMP/100 ml</w:t>
                  </w:r>
                </w:p>
              </w:tc>
              <w:tc>
                <w:tcPr>
                  <w:tcW w:w="1009" w:type="dxa"/>
                  <w:tcBorders>
                    <w:top w:val="nil"/>
                    <w:left w:val="nil"/>
                    <w:bottom w:val="single" w:sz="8" w:space="0" w:color="auto"/>
                    <w:right w:val="single" w:sz="8" w:space="0" w:color="auto"/>
                  </w:tcBorders>
                  <w:hideMark/>
                </w:tcPr>
                <w:p w14:paraId="66B0EC45"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Coli/100 ml</w:t>
                  </w:r>
                </w:p>
              </w:tc>
              <w:tc>
                <w:tcPr>
                  <w:tcW w:w="1282" w:type="dxa"/>
                  <w:tcBorders>
                    <w:top w:val="nil"/>
                    <w:left w:val="nil"/>
                    <w:bottom w:val="single" w:sz="8" w:space="0" w:color="auto"/>
                    <w:right w:val="single" w:sz="8" w:space="0" w:color="auto"/>
                  </w:tcBorders>
                  <w:hideMark/>
                </w:tcPr>
                <w:p w14:paraId="2C650B1A"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100</w:t>
                  </w:r>
                </w:p>
              </w:tc>
            </w:tr>
            <w:tr w:rsidR="00687239" w:rsidRPr="00BA1BEB" w14:paraId="385D2926" w14:textId="77777777" w:rsidTr="00026159">
              <w:tc>
                <w:tcPr>
                  <w:tcW w:w="2496" w:type="dxa"/>
                  <w:tcBorders>
                    <w:top w:val="nil"/>
                    <w:left w:val="single" w:sz="8" w:space="0" w:color="auto"/>
                    <w:bottom w:val="single" w:sz="8" w:space="0" w:color="auto"/>
                    <w:right w:val="single" w:sz="8" w:space="0" w:color="auto"/>
                  </w:tcBorders>
                  <w:hideMark/>
                </w:tcPr>
                <w:p w14:paraId="15EA88F8"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Demanda Bioquímica de Oxígeno en 5 días</w:t>
                  </w:r>
                </w:p>
              </w:tc>
              <w:tc>
                <w:tcPr>
                  <w:tcW w:w="1134" w:type="dxa"/>
                  <w:tcBorders>
                    <w:top w:val="nil"/>
                    <w:left w:val="nil"/>
                    <w:bottom w:val="single" w:sz="8" w:space="0" w:color="auto"/>
                    <w:right w:val="single" w:sz="8" w:space="0" w:color="auto"/>
                  </w:tcBorders>
                  <w:hideMark/>
                </w:tcPr>
                <w:p w14:paraId="61955DD8"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mg/L</w:t>
                  </w:r>
                </w:p>
              </w:tc>
              <w:tc>
                <w:tcPr>
                  <w:tcW w:w="1009" w:type="dxa"/>
                  <w:tcBorders>
                    <w:top w:val="nil"/>
                    <w:left w:val="nil"/>
                    <w:bottom w:val="single" w:sz="8" w:space="0" w:color="auto"/>
                    <w:right w:val="single" w:sz="8" w:space="0" w:color="auto"/>
                  </w:tcBorders>
                  <w:hideMark/>
                </w:tcPr>
                <w:p w14:paraId="3A3E19CF"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DBO</w:t>
                  </w:r>
                  <w:r w:rsidRPr="00BA1BEB">
                    <w:rPr>
                      <w:rFonts w:eastAsia="Times New Roman"/>
                      <w:sz w:val="20"/>
                      <w:szCs w:val="20"/>
                      <w:vertAlign w:val="subscript"/>
                      <w:lang w:eastAsia="es-CL"/>
                    </w:rPr>
                    <w:t>5</w:t>
                  </w:r>
                </w:p>
              </w:tc>
              <w:tc>
                <w:tcPr>
                  <w:tcW w:w="1282" w:type="dxa"/>
                  <w:tcBorders>
                    <w:top w:val="nil"/>
                    <w:left w:val="nil"/>
                    <w:bottom w:val="single" w:sz="8" w:space="0" w:color="auto"/>
                    <w:right w:val="single" w:sz="8" w:space="0" w:color="auto"/>
                  </w:tcBorders>
                  <w:hideMark/>
                </w:tcPr>
                <w:p w14:paraId="7B70FB14"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25</w:t>
                  </w:r>
                </w:p>
              </w:tc>
            </w:tr>
            <w:tr w:rsidR="00687239" w:rsidRPr="00BA1BEB" w14:paraId="72F38BBD" w14:textId="77777777" w:rsidTr="00026159">
              <w:tc>
                <w:tcPr>
                  <w:tcW w:w="2496" w:type="dxa"/>
                  <w:tcBorders>
                    <w:top w:val="nil"/>
                    <w:left w:val="single" w:sz="8" w:space="0" w:color="auto"/>
                    <w:bottom w:val="single" w:sz="8" w:space="0" w:color="auto"/>
                    <w:right w:val="single" w:sz="8" w:space="0" w:color="auto"/>
                  </w:tcBorders>
                  <w:hideMark/>
                </w:tcPr>
                <w:p w14:paraId="69006C72"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Demanda Química de Oxígeno</w:t>
                  </w:r>
                </w:p>
              </w:tc>
              <w:tc>
                <w:tcPr>
                  <w:tcW w:w="1134" w:type="dxa"/>
                  <w:tcBorders>
                    <w:top w:val="nil"/>
                    <w:left w:val="nil"/>
                    <w:bottom w:val="single" w:sz="8" w:space="0" w:color="auto"/>
                    <w:right w:val="single" w:sz="8" w:space="0" w:color="auto"/>
                  </w:tcBorders>
                  <w:hideMark/>
                </w:tcPr>
                <w:p w14:paraId="504D42DB"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mg/L</w:t>
                  </w:r>
                </w:p>
              </w:tc>
              <w:tc>
                <w:tcPr>
                  <w:tcW w:w="1009" w:type="dxa"/>
                  <w:tcBorders>
                    <w:top w:val="nil"/>
                    <w:left w:val="nil"/>
                    <w:bottom w:val="single" w:sz="8" w:space="0" w:color="auto"/>
                    <w:right w:val="single" w:sz="8" w:space="0" w:color="auto"/>
                  </w:tcBorders>
                  <w:hideMark/>
                </w:tcPr>
                <w:p w14:paraId="3F0AA58C"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DQO</w:t>
                  </w:r>
                </w:p>
              </w:tc>
              <w:tc>
                <w:tcPr>
                  <w:tcW w:w="1282" w:type="dxa"/>
                  <w:tcBorders>
                    <w:top w:val="nil"/>
                    <w:left w:val="nil"/>
                    <w:bottom w:val="single" w:sz="8" w:space="0" w:color="auto"/>
                    <w:right w:val="single" w:sz="8" w:space="0" w:color="auto"/>
                  </w:tcBorders>
                  <w:hideMark/>
                </w:tcPr>
                <w:p w14:paraId="167DCB79"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125</w:t>
                  </w:r>
                </w:p>
              </w:tc>
            </w:tr>
            <w:tr w:rsidR="00687239" w:rsidRPr="00BA1BEB" w14:paraId="74923319" w14:textId="77777777" w:rsidTr="00026159">
              <w:tc>
                <w:tcPr>
                  <w:tcW w:w="2496" w:type="dxa"/>
                  <w:tcBorders>
                    <w:top w:val="nil"/>
                    <w:left w:val="single" w:sz="8" w:space="0" w:color="auto"/>
                    <w:bottom w:val="single" w:sz="8" w:space="0" w:color="auto"/>
                    <w:right w:val="single" w:sz="8" w:space="0" w:color="auto"/>
                  </w:tcBorders>
                  <w:hideMark/>
                </w:tcPr>
                <w:p w14:paraId="0444C700" w14:textId="77777777" w:rsidR="00687239" w:rsidRPr="00BA1BEB" w:rsidRDefault="00687239" w:rsidP="00026159">
                  <w:pPr>
                    <w:rPr>
                      <w:rFonts w:eastAsia="Times New Roman"/>
                      <w:sz w:val="20"/>
                      <w:szCs w:val="20"/>
                      <w:lang w:eastAsia="es-CL"/>
                    </w:rPr>
                  </w:pPr>
                  <w:r w:rsidRPr="00BA1BEB">
                    <w:rPr>
                      <w:rFonts w:eastAsia="Times New Roman"/>
                      <w:sz w:val="20"/>
                      <w:szCs w:val="20"/>
                      <w:lang w:eastAsia="es-CL"/>
                    </w:rPr>
                    <w:t>Sólidos flotantes</w:t>
                  </w:r>
                </w:p>
              </w:tc>
              <w:tc>
                <w:tcPr>
                  <w:tcW w:w="1134" w:type="dxa"/>
                  <w:tcBorders>
                    <w:top w:val="nil"/>
                    <w:left w:val="nil"/>
                    <w:bottom w:val="single" w:sz="8" w:space="0" w:color="auto"/>
                    <w:right w:val="single" w:sz="8" w:space="0" w:color="auto"/>
                  </w:tcBorders>
                  <w:hideMark/>
                </w:tcPr>
                <w:p w14:paraId="5D930FDC"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Ausentes</w:t>
                  </w:r>
                </w:p>
              </w:tc>
              <w:tc>
                <w:tcPr>
                  <w:tcW w:w="1009" w:type="dxa"/>
                  <w:tcBorders>
                    <w:top w:val="nil"/>
                    <w:left w:val="nil"/>
                    <w:bottom w:val="single" w:sz="8" w:space="0" w:color="auto"/>
                    <w:right w:val="single" w:sz="8" w:space="0" w:color="auto"/>
                  </w:tcBorders>
                  <w:hideMark/>
                </w:tcPr>
                <w:p w14:paraId="6DD441FC"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Ausentes</w:t>
                  </w:r>
                </w:p>
              </w:tc>
              <w:tc>
                <w:tcPr>
                  <w:tcW w:w="1282" w:type="dxa"/>
                  <w:tcBorders>
                    <w:top w:val="nil"/>
                    <w:left w:val="nil"/>
                    <w:bottom w:val="single" w:sz="8" w:space="0" w:color="auto"/>
                    <w:right w:val="single" w:sz="8" w:space="0" w:color="auto"/>
                  </w:tcBorders>
                  <w:hideMark/>
                </w:tcPr>
                <w:p w14:paraId="02F4634D" w14:textId="77777777" w:rsidR="00687239" w:rsidRPr="00BA1BEB" w:rsidRDefault="00687239" w:rsidP="00026159">
                  <w:pPr>
                    <w:jc w:val="center"/>
                    <w:rPr>
                      <w:rFonts w:eastAsia="Times New Roman"/>
                      <w:sz w:val="20"/>
                      <w:szCs w:val="20"/>
                      <w:lang w:eastAsia="es-CL"/>
                    </w:rPr>
                  </w:pPr>
                  <w:r w:rsidRPr="00BA1BEB">
                    <w:rPr>
                      <w:rFonts w:eastAsia="Times New Roman"/>
                      <w:sz w:val="20"/>
                      <w:szCs w:val="20"/>
                      <w:lang w:eastAsia="es-CL"/>
                    </w:rPr>
                    <w:t>Ausentes</w:t>
                  </w:r>
                </w:p>
              </w:tc>
            </w:tr>
          </w:tbl>
          <w:p w14:paraId="27BF33C8" w14:textId="77777777" w:rsidR="00687239" w:rsidRPr="00F03D01" w:rsidRDefault="00687239" w:rsidP="00026159">
            <w:pPr>
              <w:rPr>
                <w:rFonts w:cstheme="minorHAnsi"/>
              </w:rPr>
            </w:pPr>
          </w:p>
          <w:p w14:paraId="07E0B1CE" w14:textId="77777777" w:rsidR="00687239" w:rsidRDefault="00687239" w:rsidP="00026159">
            <w:pPr>
              <w:rPr>
                <w:rFonts w:cstheme="minorHAnsi"/>
              </w:rPr>
            </w:pPr>
            <w:r w:rsidRPr="00F03D01">
              <w:rPr>
                <w:rFonts w:cstheme="minorHAnsi"/>
              </w:rPr>
              <w:t>El titular se compromete a dar estricto cumplimiento a la directiva A52/004 en lo referente a los sistemas de tratamiento y sus análisis, debiendo acreditar el correcto funcionamiento del sistema, con monitoreos puntuales, semestrales del efluente generado. Los análisis incluirán, a lo menos, los siguientes parámetros: Grasas y Aceites, Sólidos Sedimentables, Sólidos Suspendidos Totales, pH, Coliformes Fecales, DBO5 y DQO. Debiendo estos  ser remitidos a la Autoridad Marítima</w:t>
            </w:r>
          </w:p>
          <w:p w14:paraId="6D324736" w14:textId="77777777" w:rsidR="00687239" w:rsidRPr="00FA3A78" w:rsidRDefault="00687239" w:rsidP="00026159">
            <w:pPr>
              <w:rPr>
                <w:rFonts w:cstheme="minorHAnsi"/>
                <w:iCs/>
              </w:rPr>
            </w:pPr>
          </w:p>
        </w:tc>
        <w:tc>
          <w:tcPr>
            <w:tcW w:w="1207" w:type="pct"/>
            <w:vAlign w:val="center"/>
          </w:tcPr>
          <w:p w14:paraId="3CE2CE5D" w14:textId="71E5FC67" w:rsidR="00687239" w:rsidRPr="00FA3A78" w:rsidRDefault="00687239" w:rsidP="00A54A77">
            <w:pPr>
              <w:widowControl w:val="0"/>
              <w:overflowPunct w:val="0"/>
              <w:autoSpaceDE w:val="0"/>
              <w:autoSpaceDN w:val="0"/>
              <w:adjustRightInd w:val="0"/>
              <w:spacing w:after="120"/>
              <w:rPr>
                <w:rFonts w:cstheme="minorHAnsi"/>
                <w:iCs/>
              </w:rPr>
            </w:pPr>
            <w:r>
              <w:rPr>
                <w:rFonts w:cstheme="minorHAnsi"/>
              </w:rPr>
              <w:lastRenderedPageBreak/>
              <w:t>E</w:t>
            </w:r>
            <w:r w:rsidRPr="00371E30">
              <w:rPr>
                <w:rFonts w:cstheme="minorHAnsi"/>
              </w:rPr>
              <w:t>l titular no ha presentado</w:t>
            </w:r>
            <w:r>
              <w:rPr>
                <w:rFonts w:cstheme="minorHAnsi"/>
              </w:rPr>
              <w:t xml:space="preserve"> monitoreos semestrales</w:t>
            </w:r>
            <w:r w:rsidR="00E909A3">
              <w:rPr>
                <w:rFonts w:cstheme="minorHAnsi"/>
              </w:rPr>
              <w:t xml:space="preserve"> de los </w:t>
            </w:r>
            <w:r w:rsidR="00A54A77">
              <w:rPr>
                <w:rFonts w:cstheme="minorHAnsi"/>
              </w:rPr>
              <w:t xml:space="preserve">años 2013, 2014 ni 2015 </w:t>
            </w:r>
            <w:r w:rsidR="005E1BCA">
              <w:rPr>
                <w:rFonts w:cstheme="minorHAnsi"/>
              </w:rPr>
              <w:t xml:space="preserve">que acrediten el cumplimiento de los parámetros fijados en </w:t>
            </w:r>
            <w:r>
              <w:rPr>
                <w:rFonts w:cstheme="minorHAnsi"/>
              </w:rPr>
              <w:t xml:space="preserve"> de la descarga de la PTAS. </w:t>
            </w:r>
          </w:p>
        </w:tc>
      </w:tr>
      <w:tr w:rsidR="00687239" w:rsidRPr="001138BE" w14:paraId="1FCE0A37" w14:textId="77777777" w:rsidTr="00026159">
        <w:trPr>
          <w:jc w:val="center"/>
        </w:trPr>
        <w:tc>
          <w:tcPr>
            <w:tcW w:w="433" w:type="pct"/>
            <w:vAlign w:val="center"/>
          </w:tcPr>
          <w:p w14:paraId="610A8158"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lastRenderedPageBreak/>
              <w:t>6</w:t>
            </w:r>
          </w:p>
        </w:tc>
        <w:tc>
          <w:tcPr>
            <w:tcW w:w="660" w:type="pct"/>
            <w:vAlign w:val="center"/>
          </w:tcPr>
          <w:p w14:paraId="6B110620" w14:textId="77777777" w:rsidR="00687239" w:rsidRPr="00113941" w:rsidRDefault="00687239" w:rsidP="00026159">
            <w:pPr>
              <w:rPr>
                <w:rFonts w:ascii="Calibri" w:hAnsi="Calibri" w:cstheme="minorHAnsi"/>
                <w:b/>
                <w:iCs/>
                <w:lang w:val="es-ES" w:eastAsia="es-ES"/>
              </w:rPr>
            </w:pPr>
            <w:r w:rsidRPr="00113941">
              <w:rPr>
                <w:rFonts w:ascii="Calibri" w:hAnsi="Calibri" w:cstheme="minorHAnsi"/>
                <w:b/>
                <w:iCs/>
                <w:lang w:val="es-ES" w:eastAsia="es-ES"/>
              </w:rPr>
              <w:t>Manejo de residuos sólidos</w:t>
            </w:r>
          </w:p>
          <w:p w14:paraId="0724EED1"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p>
        </w:tc>
        <w:tc>
          <w:tcPr>
            <w:tcW w:w="2700" w:type="pct"/>
            <w:vAlign w:val="center"/>
          </w:tcPr>
          <w:p w14:paraId="2EEA7EB3" w14:textId="77777777" w:rsidR="00687239" w:rsidRDefault="00687239" w:rsidP="00026159">
            <w:pPr>
              <w:autoSpaceDE w:val="0"/>
              <w:autoSpaceDN w:val="0"/>
              <w:rPr>
                <w:rFonts w:eastAsia="Times New Roman"/>
                <w:b/>
                <w:bCs/>
                <w:lang w:eastAsia="es-CL"/>
              </w:rPr>
            </w:pPr>
            <w:r>
              <w:rPr>
                <w:b/>
              </w:rPr>
              <w:t>RCA N° 556/2011 Considerando</w:t>
            </w:r>
            <w:r w:rsidRPr="003B7120">
              <w:rPr>
                <w:rFonts w:cstheme="minorHAnsi"/>
                <w:b/>
              </w:rPr>
              <w:t xml:space="preserve"> </w:t>
            </w:r>
            <w:r w:rsidRPr="00BA1BEB">
              <w:rPr>
                <w:rFonts w:eastAsia="Times New Roman"/>
                <w:b/>
                <w:bCs/>
                <w:lang w:eastAsia="es-CL"/>
              </w:rPr>
              <w:t>3.12.4. Manejo de Peces en el Centro</w:t>
            </w:r>
            <w:r>
              <w:rPr>
                <w:rFonts w:eastAsia="Times New Roman"/>
                <w:b/>
                <w:bCs/>
                <w:lang w:eastAsia="es-CL"/>
              </w:rPr>
              <w:t xml:space="preserve"> </w:t>
            </w:r>
            <w:r w:rsidRPr="00BA1BEB">
              <w:rPr>
                <w:rFonts w:eastAsia="Times New Roman"/>
                <w:b/>
                <w:bCs/>
                <w:lang w:eastAsia="es-CL"/>
              </w:rPr>
              <w:t>a) Alimentación</w:t>
            </w:r>
          </w:p>
          <w:p w14:paraId="750B6A66" w14:textId="77777777" w:rsidR="00687239" w:rsidRPr="00BA1BEB" w:rsidRDefault="00687239" w:rsidP="00026159">
            <w:pPr>
              <w:autoSpaceDE w:val="0"/>
              <w:autoSpaceDN w:val="0"/>
              <w:rPr>
                <w:rFonts w:eastAsia="Times New Roman"/>
                <w:lang w:eastAsia="es-CL"/>
              </w:rPr>
            </w:pPr>
          </w:p>
          <w:p w14:paraId="51FDAEEF" w14:textId="77777777" w:rsidR="00687239" w:rsidRPr="00BA1BEB" w:rsidRDefault="00687239" w:rsidP="00026159">
            <w:pPr>
              <w:rPr>
                <w:rFonts w:eastAsia="Times New Roman"/>
                <w:lang w:eastAsia="es-CL"/>
              </w:rPr>
            </w:pPr>
            <w:r>
              <w:rPr>
                <w:rFonts w:eastAsia="Times New Roman"/>
                <w:b/>
                <w:bCs/>
                <w:u w:val="single"/>
                <w:lang w:eastAsia="es-CL"/>
              </w:rPr>
              <w:t>“</w:t>
            </w:r>
            <w:r w:rsidRPr="00BA1BEB">
              <w:rPr>
                <w:rFonts w:eastAsia="Times New Roman"/>
                <w:b/>
                <w:bCs/>
                <w:u w:val="single"/>
                <w:lang w:eastAsia="es-CL"/>
              </w:rPr>
              <w:t xml:space="preserve">Método de Alimentación: </w:t>
            </w:r>
          </w:p>
          <w:p w14:paraId="0C2CE59D" w14:textId="77777777" w:rsidR="00687239" w:rsidRPr="00BA1BEB" w:rsidRDefault="00687239" w:rsidP="00026159">
            <w:pPr>
              <w:rPr>
                <w:rFonts w:eastAsia="Times New Roman"/>
                <w:lang w:eastAsia="es-CL"/>
              </w:rPr>
            </w:pPr>
            <w:r>
              <w:rPr>
                <w:rFonts w:eastAsia="Times New Roman"/>
                <w:lang w:eastAsia="es-CL"/>
              </w:rPr>
              <w:t>…..</w:t>
            </w:r>
          </w:p>
          <w:p w14:paraId="317162E5" w14:textId="77777777" w:rsidR="00687239" w:rsidRDefault="00687239" w:rsidP="00026159">
            <w:pPr>
              <w:rPr>
                <w:rFonts w:eastAsia="Times New Roman"/>
                <w:lang w:eastAsia="es-CL"/>
              </w:rPr>
            </w:pPr>
            <w:r w:rsidRPr="00BA1BEB">
              <w:rPr>
                <w:rFonts w:eastAsia="Times New Roman"/>
                <w:lang w:eastAsia="es-CL"/>
              </w:rPr>
              <w:t xml:space="preserve">El alimento será almacenado en la plataforma flotante en 8 silos de 30 toneladas c/u (no necesariamente contara con todos los silos llenos de alimento) y su suministro estará controlado por cámaras de video, al menos 3 por jaula, una en superficie y 2 bajo el agua. </w:t>
            </w:r>
          </w:p>
          <w:p w14:paraId="65EBC122" w14:textId="77777777" w:rsidR="00687239" w:rsidRPr="00FA3A78" w:rsidRDefault="00687239" w:rsidP="00026159">
            <w:pPr>
              <w:rPr>
                <w:rFonts w:cstheme="minorHAnsi"/>
                <w:iCs/>
              </w:rPr>
            </w:pPr>
          </w:p>
        </w:tc>
        <w:tc>
          <w:tcPr>
            <w:tcW w:w="1207" w:type="pct"/>
            <w:vAlign w:val="center"/>
          </w:tcPr>
          <w:p w14:paraId="5340E6B6" w14:textId="027381EE" w:rsidR="005E1BCA" w:rsidRDefault="00687239" w:rsidP="00026159">
            <w:pPr>
              <w:spacing w:line="276" w:lineRule="auto"/>
              <w:rPr>
                <w:ins w:id="104" w:author="Eduardo Rodriguez Sepulveda" w:date="2016-01-04T19:13:00Z"/>
                <w:rFonts w:cstheme="minorHAnsi"/>
              </w:rPr>
            </w:pPr>
            <w:r>
              <w:rPr>
                <w:rFonts w:cstheme="minorHAnsi"/>
              </w:rPr>
              <w:t>E</w:t>
            </w:r>
            <w:r w:rsidRPr="008D482E">
              <w:rPr>
                <w:rFonts w:cstheme="minorHAnsi"/>
              </w:rPr>
              <w:t xml:space="preserve">xiste </w:t>
            </w:r>
            <w:r w:rsidR="0012331E">
              <w:rPr>
                <w:rFonts w:cstheme="minorHAnsi"/>
              </w:rPr>
              <w:t xml:space="preserve">sólo </w:t>
            </w:r>
            <w:r w:rsidRPr="008D482E">
              <w:rPr>
                <w:rFonts w:cstheme="minorHAnsi"/>
              </w:rPr>
              <w:t>una cámara de detección de alimento sumergida por unidad de cultivo</w:t>
            </w:r>
            <w:r w:rsidR="00490A2E">
              <w:rPr>
                <w:rFonts w:cstheme="minorHAnsi"/>
              </w:rPr>
              <w:t xml:space="preserve"> existiendo 25 de 30 balsas jaula con peces.</w:t>
            </w:r>
          </w:p>
          <w:p w14:paraId="5309B4AB" w14:textId="77777777" w:rsidR="005E1BCA" w:rsidRDefault="005E1BCA" w:rsidP="00026159">
            <w:pPr>
              <w:spacing w:line="276" w:lineRule="auto"/>
              <w:rPr>
                <w:ins w:id="105" w:author="Eduardo Rodriguez Sepulveda" w:date="2016-01-04T19:13:00Z"/>
                <w:rFonts w:cstheme="minorHAnsi"/>
              </w:rPr>
            </w:pPr>
          </w:p>
          <w:p w14:paraId="2F13A5D8" w14:textId="02A963BD" w:rsidR="00687239" w:rsidRPr="003B7F6A" w:rsidRDefault="0012331E" w:rsidP="003B7F6A">
            <w:pPr>
              <w:spacing w:line="276" w:lineRule="auto"/>
              <w:rPr>
                <w:rFonts w:cstheme="minorHAnsi"/>
              </w:rPr>
            </w:pPr>
            <w:r>
              <w:rPr>
                <w:rFonts w:cstheme="minorHAnsi"/>
              </w:rPr>
              <w:t>Además l</w:t>
            </w:r>
            <w:r w:rsidR="00687239">
              <w:rPr>
                <w:rFonts w:cstheme="minorHAnsi"/>
              </w:rPr>
              <w:t xml:space="preserve">as </w:t>
            </w:r>
            <w:r w:rsidR="00687239" w:rsidRPr="008D482E">
              <w:rPr>
                <w:rFonts w:cstheme="minorHAnsi"/>
              </w:rPr>
              <w:t>jaulas 1</w:t>
            </w:r>
            <w:r w:rsidR="00687239">
              <w:rPr>
                <w:rFonts w:cstheme="minorHAnsi"/>
              </w:rPr>
              <w:t xml:space="preserve"> y </w:t>
            </w:r>
            <w:r w:rsidR="00687239" w:rsidRPr="008D482E">
              <w:rPr>
                <w:rFonts w:cstheme="minorHAnsi"/>
              </w:rPr>
              <w:t>2</w:t>
            </w:r>
            <w:r w:rsidR="00687239">
              <w:rPr>
                <w:rFonts w:cstheme="minorHAnsi"/>
              </w:rPr>
              <w:t xml:space="preserve"> se encontraban con peces, pero sus cámaras n</w:t>
            </w:r>
            <w:r w:rsidR="00687239" w:rsidRPr="008D482E">
              <w:rPr>
                <w:rFonts w:cstheme="minorHAnsi"/>
              </w:rPr>
              <w:t xml:space="preserve">o se encontraban </w:t>
            </w:r>
            <w:r w:rsidR="00687239" w:rsidRPr="008D482E">
              <w:rPr>
                <w:rFonts w:cstheme="minorHAnsi"/>
              </w:rPr>
              <w:lastRenderedPageBreak/>
              <w:t>operativas al momento de la inspección</w:t>
            </w:r>
            <w:r w:rsidR="003B7F6A">
              <w:rPr>
                <w:rFonts w:cstheme="minorHAnsi"/>
              </w:rPr>
              <w:t xml:space="preserve">. </w:t>
            </w:r>
          </w:p>
        </w:tc>
      </w:tr>
      <w:tr w:rsidR="00687239" w:rsidRPr="001138BE" w14:paraId="2BECC0DD" w14:textId="77777777" w:rsidTr="00026159">
        <w:trPr>
          <w:jc w:val="center"/>
        </w:trPr>
        <w:tc>
          <w:tcPr>
            <w:tcW w:w="433" w:type="pct"/>
            <w:vAlign w:val="center"/>
          </w:tcPr>
          <w:p w14:paraId="3E6AA30B"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lastRenderedPageBreak/>
              <w:t>9</w:t>
            </w:r>
          </w:p>
        </w:tc>
        <w:tc>
          <w:tcPr>
            <w:tcW w:w="660" w:type="pct"/>
            <w:vAlign w:val="center"/>
          </w:tcPr>
          <w:p w14:paraId="1BFDA647" w14:textId="40F35D93"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Otros Hechos</w:t>
            </w:r>
          </w:p>
        </w:tc>
        <w:tc>
          <w:tcPr>
            <w:tcW w:w="2700" w:type="pct"/>
            <w:vAlign w:val="center"/>
          </w:tcPr>
          <w:p w14:paraId="6CE0BDFE" w14:textId="77777777" w:rsidR="00687239" w:rsidRPr="00FA3A78" w:rsidRDefault="00687239" w:rsidP="00026159">
            <w:pPr>
              <w:rPr>
                <w:rFonts w:cstheme="minorHAnsi"/>
                <w:iCs/>
              </w:rPr>
            </w:pPr>
          </w:p>
        </w:tc>
        <w:tc>
          <w:tcPr>
            <w:tcW w:w="1207" w:type="pct"/>
            <w:vAlign w:val="center"/>
          </w:tcPr>
          <w:p w14:paraId="7A79C0F7" w14:textId="53669465" w:rsidR="00687239" w:rsidRPr="00FA3A78" w:rsidRDefault="00687239" w:rsidP="00026159">
            <w:pPr>
              <w:widowControl w:val="0"/>
              <w:overflowPunct w:val="0"/>
              <w:autoSpaceDE w:val="0"/>
              <w:autoSpaceDN w:val="0"/>
              <w:adjustRightInd w:val="0"/>
              <w:spacing w:after="120"/>
              <w:rPr>
                <w:rFonts w:cstheme="minorHAnsi"/>
                <w:iCs/>
              </w:rPr>
            </w:pPr>
            <w:r w:rsidRPr="00113941">
              <w:rPr>
                <w:rFonts w:cstheme="minorHAnsi"/>
                <w:iCs/>
              </w:rPr>
              <w:t>El titular no ha dado cumplimiento a la obligación de reportar los seguimientos ambientales contenidos en los informes</w:t>
            </w:r>
            <w:r>
              <w:rPr>
                <w:rFonts w:cstheme="minorHAnsi"/>
                <w:iCs/>
              </w:rPr>
              <w:t xml:space="preserve"> INFAs a esta Superintendencia.</w:t>
            </w:r>
          </w:p>
        </w:tc>
      </w:tr>
      <w:tr w:rsidR="00687239" w:rsidRPr="001138BE" w14:paraId="37C3D4D7" w14:textId="77777777" w:rsidTr="00026159">
        <w:trPr>
          <w:jc w:val="center"/>
        </w:trPr>
        <w:tc>
          <w:tcPr>
            <w:tcW w:w="433" w:type="pct"/>
            <w:vAlign w:val="center"/>
          </w:tcPr>
          <w:p w14:paraId="34AF9EF3" w14:textId="77777777"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10</w:t>
            </w:r>
          </w:p>
        </w:tc>
        <w:tc>
          <w:tcPr>
            <w:tcW w:w="660" w:type="pct"/>
            <w:vAlign w:val="center"/>
          </w:tcPr>
          <w:p w14:paraId="5071A0C0" w14:textId="309548E8"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Otros Hechos</w:t>
            </w:r>
          </w:p>
        </w:tc>
        <w:tc>
          <w:tcPr>
            <w:tcW w:w="2700" w:type="pct"/>
            <w:vAlign w:val="center"/>
          </w:tcPr>
          <w:p w14:paraId="3230C2BD" w14:textId="77777777" w:rsidR="00687239" w:rsidRPr="00FA3A78" w:rsidRDefault="00687239" w:rsidP="00026159">
            <w:pPr>
              <w:rPr>
                <w:rFonts w:cstheme="minorHAnsi"/>
                <w:iCs/>
              </w:rPr>
            </w:pPr>
          </w:p>
        </w:tc>
        <w:tc>
          <w:tcPr>
            <w:tcW w:w="1207" w:type="pct"/>
            <w:vAlign w:val="center"/>
          </w:tcPr>
          <w:p w14:paraId="13AB9019" w14:textId="77777777" w:rsidR="00687239" w:rsidRPr="00FA3A78" w:rsidRDefault="00687239" w:rsidP="00026159">
            <w:pPr>
              <w:widowControl w:val="0"/>
              <w:overflowPunct w:val="0"/>
              <w:autoSpaceDE w:val="0"/>
              <w:autoSpaceDN w:val="0"/>
              <w:adjustRightInd w:val="0"/>
              <w:spacing w:after="120"/>
              <w:rPr>
                <w:rFonts w:cstheme="minorHAnsi"/>
                <w:iCs/>
              </w:rPr>
            </w:pPr>
            <w:r w:rsidRPr="00113941">
              <w:rPr>
                <w:rFonts w:cstheme="minorHAnsi"/>
                <w:iCs/>
              </w:rPr>
              <w:t>El titular no ha actualizado esta información ante los organismos competentes SMA y SEA</w:t>
            </w:r>
          </w:p>
        </w:tc>
      </w:tr>
      <w:tr w:rsidR="00687239" w:rsidRPr="001138BE" w14:paraId="3C684674" w14:textId="77777777" w:rsidTr="00026159">
        <w:trPr>
          <w:jc w:val="center"/>
        </w:trPr>
        <w:tc>
          <w:tcPr>
            <w:tcW w:w="433" w:type="pct"/>
            <w:vAlign w:val="center"/>
          </w:tcPr>
          <w:p w14:paraId="6EC91A10" w14:textId="77777777" w:rsidR="00687239"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11</w:t>
            </w:r>
          </w:p>
        </w:tc>
        <w:tc>
          <w:tcPr>
            <w:tcW w:w="660" w:type="pct"/>
            <w:vAlign w:val="center"/>
          </w:tcPr>
          <w:p w14:paraId="33F9CF79" w14:textId="2A332A0B" w:rsidR="00687239" w:rsidRPr="001138BE" w:rsidRDefault="00687239" w:rsidP="00026159">
            <w:pPr>
              <w:widowControl w:val="0"/>
              <w:overflowPunct w:val="0"/>
              <w:autoSpaceDE w:val="0"/>
              <w:autoSpaceDN w:val="0"/>
              <w:adjustRightInd w:val="0"/>
              <w:spacing w:after="120" w:line="285" w:lineRule="auto"/>
              <w:jc w:val="center"/>
              <w:rPr>
                <w:rFonts w:cstheme="minorHAnsi"/>
                <w:b/>
                <w:iCs/>
              </w:rPr>
            </w:pPr>
            <w:r>
              <w:rPr>
                <w:rFonts w:cstheme="minorHAnsi"/>
                <w:b/>
                <w:iCs/>
              </w:rPr>
              <w:t>Otros Hechos</w:t>
            </w:r>
          </w:p>
        </w:tc>
        <w:tc>
          <w:tcPr>
            <w:tcW w:w="2700" w:type="pct"/>
            <w:vAlign w:val="center"/>
          </w:tcPr>
          <w:p w14:paraId="119931F2" w14:textId="77777777" w:rsidR="00687239" w:rsidRPr="00FA3A78" w:rsidRDefault="00687239" w:rsidP="00026159">
            <w:pPr>
              <w:rPr>
                <w:rFonts w:cstheme="minorHAnsi"/>
                <w:iCs/>
              </w:rPr>
            </w:pPr>
          </w:p>
        </w:tc>
        <w:tc>
          <w:tcPr>
            <w:tcW w:w="1207" w:type="pct"/>
            <w:vAlign w:val="center"/>
          </w:tcPr>
          <w:p w14:paraId="3D1DD45A" w14:textId="54096396" w:rsidR="00687239" w:rsidRPr="00113941" w:rsidRDefault="00687239" w:rsidP="00490A2E">
            <w:pPr>
              <w:rPr>
                <w:rFonts w:eastAsia="Times New Roman"/>
                <w:color w:val="000000"/>
                <w:lang w:eastAsia="es-CL"/>
              </w:rPr>
            </w:pPr>
            <w:r>
              <w:rPr>
                <w:rFonts w:eastAsia="Times New Roman"/>
                <w:color w:val="000000"/>
                <w:lang w:eastAsia="es-CL"/>
              </w:rPr>
              <w:t>Se constató</w:t>
            </w:r>
            <w:r w:rsidR="00490A2E">
              <w:rPr>
                <w:rFonts w:eastAsia="Times New Roman"/>
                <w:color w:val="000000"/>
                <w:lang w:eastAsia="es-CL"/>
              </w:rPr>
              <w:t xml:space="preserve"> la existencia de 3 estructuras flotantes (</w:t>
            </w:r>
            <w:r w:rsidR="00490A2E" w:rsidRPr="00490A2E">
              <w:rPr>
                <w:rFonts w:eastAsia="Times New Roman"/>
                <w:color w:val="000000"/>
                <w:lang w:eastAsia="es-CL"/>
              </w:rPr>
              <w:t>Plataforma de contención de materiales</w:t>
            </w:r>
            <w:r w:rsidR="00490A2E">
              <w:rPr>
                <w:rFonts w:eastAsia="Times New Roman"/>
                <w:color w:val="000000"/>
                <w:lang w:eastAsia="es-CL"/>
              </w:rPr>
              <w:t>, plataforma de combustible y p</w:t>
            </w:r>
            <w:r w:rsidR="00490A2E" w:rsidRPr="00490A2E">
              <w:rPr>
                <w:rFonts w:eastAsia="Times New Roman"/>
                <w:color w:val="000000"/>
                <w:lang w:eastAsia="es-CL"/>
              </w:rPr>
              <w:t xml:space="preserve">lataforma flotante </w:t>
            </w:r>
            <w:r w:rsidR="00490A2E">
              <w:rPr>
                <w:rFonts w:eastAsia="Times New Roman"/>
                <w:color w:val="000000"/>
                <w:lang w:eastAsia="es-CL"/>
              </w:rPr>
              <w:t>sin materiales en su superficie)</w:t>
            </w:r>
            <w:r>
              <w:rPr>
                <w:rFonts w:eastAsia="Times New Roman"/>
                <w:color w:val="000000"/>
                <w:lang w:eastAsia="es-CL"/>
              </w:rPr>
              <w:t xml:space="preserve"> no declara</w:t>
            </w:r>
            <w:r w:rsidR="00490A2E">
              <w:rPr>
                <w:rFonts w:eastAsia="Times New Roman"/>
                <w:color w:val="000000"/>
                <w:lang w:eastAsia="es-CL"/>
              </w:rPr>
              <w:t>das ni evaluadas ambientalmente.</w:t>
            </w:r>
          </w:p>
        </w:tc>
      </w:tr>
    </w:tbl>
    <w:p w14:paraId="5D14102D" w14:textId="0067D3C0" w:rsidR="00FA3A78" w:rsidRDefault="00FA3A78">
      <w:pPr>
        <w:jc w:val="left"/>
        <w:rPr>
          <w:rFonts w:cstheme="minorHAnsi"/>
        </w:rPr>
      </w:pPr>
      <w:r>
        <w:rPr>
          <w:rFonts w:cstheme="minorHAnsi"/>
        </w:rPr>
        <w:br w:type="page"/>
      </w:r>
    </w:p>
    <w:p w14:paraId="2F050318" w14:textId="77777777" w:rsidR="00FA3A78" w:rsidRDefault="00FA3A78" w:rsidP="006A07AE">
      <w:pPr>
        <w:rPr>
          <w:rFonts w:cstheme="minorHAnsi"/>
        </w:rPr>
      </w:pPr>
    </w:p>
    <w:p w14:paraId="3BDF1F42" w14:textId="554526DE" w:rsidR="00B42733" w:rsidRPr="007E37F2" w:rsidRDefault="00B42733" w:rsidP="00B97D86">
      <w:pPr>
        <w:pStyle w:val="Ttulo1"/>
        <w:numPr>
          <w:ilvl w:val="0"/>
          <w:numId w:val="5"/>
        </w:numPr>
      </w:pPr>
      <w:bookmarkStart w:id="106" w:name="_Toc390184291"/>
      <w:bookmarkStart w:id="107" w:name="_Toc390777043"/>
      <w:bookmarkStart w:id="108" w:name="_Toc435696966"/>
      <w:r w:rsidRPr="007E37F2">
        <w:t>DOCUMENTACIÓN SOLICITADA Y ENTREGADA.</w:t>
      </w:r>
      <w:bookmarkEnd w:id="106"/>
      <w:bookmarkEnd w:id="107"/>
      <w:bookmarkEnd w:id="108"/>
    </w:p>
    <w:p w14:paraId="79BEF8DF" w14:textId="77777777" w:rsidR="00B42733" w:rsidRPr="0025129B" w:rsidRDefault="00B42733" w:rsidP="00B42733"/>
    <w:tbl>
      <w:tblPr>
        <w:tblStyle w:val="Tablaconcuadrcula"/>
        <w:tblW w:w="5000" w:type="pct"/>
        <w:tblLook w:val="04A0" w:firstRow="1" w:lastRow="0" w:firstColumn="1" w:lastColumn="0" w:noHBand="0" w:noVBand="1"/>
      </w:tblPr>
      <w:tblGrid>
        <w:gridCol w:w="558"/>
        <w:gridCol w:w="1663"/>
        <w:gridCol w:w="6374"/>
        <w:gridCol w:w="1131"/>
        <w:gridCol w:w="1259"/>
        <w:gridCol w:w="2577"/>
      </w:tblGrid>
      <w:tr w:rsidR="00B42733" w:rsidRPr="0025129B" w14:paraId="14DE23C8" w14:textId="77777777" w:rsidTr="003D6091">
        <w:trPr>
          <w:trHeight w:val="395"/>
        </w:trPr>
        <w:tc>
          <w:tcPr>
            <w:tcW w:w="206" w:type="pct"/>
            <w:shd w:val="clear" w:color="auto" w:fill="D9D9D9" w:themeFill="background1" w:themeFillShade="D9"/>
            <w:vAlign w:val="center"/>
          </w:tcPr>
          <w:p w14:paraId="2E5E714F" w14:textId="77777777" w:rsidR="00B42733" w:rsidRPr="0025129B" w:rsidRDefault="00B42733" w:rsidP="002E089C">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782DA58F" w14:textId="77777777" w:rsidR="00B42733" w:rsidRPr="0025129B" w:rsidRDefault="00B42733" w:rsidP="002E089C">
            <w:pPr>
              <w:jc w:val="center"/>
              <w:rPr>
                <w:rFonts w:cstheme="minorHAnsi"/>
                <w:b/>
              </w:rPr>
            </w:pPr>
            <w:r>
              <w:rPr>
                <w:rFonts w:cstheme="minorHAnsi"/>
                <w:b/>
              </w:rPr>
              <w:t>N° de hecho asociado</w:t>
            </w:r>
          </w:p>
        </w:tc>
        <w:tc>
          <w:tcPr>
            <w:tcW w:w="2350" w:type="pct"/>
            <w:shd w:val="clear" w:color="auto" w:fill="D9D9D9" w:themeFill="background1" w:themeFillShade="D9"/>
            <w:vAlign w:val="center"/>
          </w:tcPr>
          <w:p w14:paraId="0A355231" w14:textId="77777777" w:rsidR="00B42733" w:rsidRPr="0025129B" w:rsidRDefault="00B42733" w:rsidP="002E089C">
            <w:pPr>
              <w:jc w:val="center"/>
              <w:rPr>
                <w:rFonts w:cstheme="minorHAnsi"/>
                <w:b/>
              </w:rPr>
            </w:pPr>
            <w:r w:rsidRPr="0025129B">
              <w:rPr>
                <w:rFonts w:cstheme="minorHAnsi"/>
                <w:b/>
              </w:rPr>
              <w:t>Documento solicitado</w:t>
            </w:r>
          </w:p>
        </w:tc>
        <w:tc>
          <w:tcPr>
            <w:tcW w:w="417" w:type="pct"/>
            <w:shd w:val="clear" w:color="auto" w:fill="D9D9D9" w:themeFill="background1" w:themeFillShade="D9"/>
            <w:vAlign w:val="center"/>
          </w:tcPr>
          <w:p w14:paraId="3A9EE337" w14:textId="77777777" w:rsidR="00B42733" w:rsidRPr="0025129B" w:rsidRDefault="00B42733" w:rsidP="002E089C">
            <w:pPr>
              <w:jc w:val="center"/>
              <w:rPr>
                <w:rFonts w:cstheme="minorHAnsi"/>
                <w:b/>
              </w:rPr>
            </w:pPr>
            <w:r w:rsidRPr="0025129B">
              <w:rPr>
                <w:rFonts w:cstheme="minorHAnsi"/>
                <w:b/>
              </w:rPr>
              <w:t>Plazo de entrega</w:t>
            </w:r>
          </w:p>
        </w:tc>
        <w:tc>
          <w:tcPr>
            <w:tcW w:w="464" w:type="pct"/>
            <w:shd w:val="clear" w:color="auto" w:fill="D9D9D9" w:themeFill="background1" w:themeFillShade="D9"/>
            <w:vAlign w:val="center"/>
          </w:tcPr>
          <w:p w14:paraId="7C7F7E68" w14:textId="77777777" w:rsidR="00B42733" w:rsidRPr="0025129B" w:rsidRDefault="00B42733" w:rsidP="002E089C">
            <w:pPr>
              <w:jc w:val="center"/>
              <w:rPr>
                <w:rFonts w:cstheme="minorHAnsi"/>
                <w:b/>
              </w:rPr>
            </w:pPr>
            <w:r w:rsidRPr="0025129B">
              <w:rPr>
                <w:rFonts w:cstheme="minorHAnsi"/>
                <w:b/>
              </w:rPr>
              <w:t>Fecha entrega</w:t>
            </w:r>
          </w:p>
        </w:tc>
        <w:tc>
          <w:tcPr>
            <w:tcW w:w="950" w:type="pct"/>
            <w:shd w:val="clear" w:color="auto" w:fill="D9D9D9" w:themeFill="background1" w:themeFillShade="D9"/>
            <w:vAlign w:val="center"/>
          </w:tcPr>
          <w:p w14:paraId="42215C49" w14:textId="77777777" w:rsidR="00B42733" w:rsidRPr="0025129B" w:rsidRDefault="00B42733" w:rsidP="002E089C">
            <w:pPr>
              <w:jc w:val="center"/>
              <w:rPr>
                <w:rFonts w:cstheme="minorHAnsi"/>
                <w:b/>
              </w:rPr>
            </w:pPr>
            <w:r w:rsidRPr="0025129B">
              <w:rPr>
                <w:rFonts w:cstheme="minorHAnsi"/>
                <w:b/>
              </w:rPr>
              <w:t>Observaciones</w:t>
            </w:r>
          </w:p>
        </w:tc>
      </w:tr>
      <w:tr w:rsidR="003D6091" w:rsidRPr="0025129B" w14:paraId="55C18206" w14:textId="77777777" w:rsidTr="003D6091">
        <w:tc>
          <w:tcPr>
            <w:tcW w:w="206" w:type="pct"/>
          </w:tcPr>
          <w:p w14:paraId="290F592B" w14:textId="3E6A086C" w:rsidR="003D6091" w:rsidRPr="0025129B" w:rsidRDefault="003D6091" w:rsidP="002E089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4CDC9239" w14:textId="5AD9E475" w:rsidR="003D6091" w:rsidRPr="00EC247D" w:rsidRDefault="003D6091"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44E2791C" w14:textId="7A25904B" w:rsidR="003D6091" w:rsidRPr="0004494D" w:rsidRDefault="003D6091" w:rsidP="0004494D">
            <w:pPr>
              <w:jc w:val="left"/>
              <w:rPr>
                <w:rFonts w:eastAsia="Times New Roman"/>
                <w:color w:val="000000"/>
                <w:lang w:eastAsia="es-CL"/>
              </w:rPr>
            </w:pPr>
            <w:r w:rsidRPr="0004494D">
              <w:rPr>
                <w:rFonts w:ascii="Verdana" w:hAnsi="Verdana"/>
                <w:i/>
                <w:iCs/>
                <w:sz w:val="16"/>
                <w:szCs w:val="16"/>
              </w:rPr>
              <w:t>Certificado de disposición final de Residuos Peligrosos</w:t>
            </w:r>
          </w:p>
        </w:tc>
        <w:tc>
          <w:tcPr>
            <w:tcW w:w="417" w:type="pct"/>
          </w:tcPr>
          <w:p w14:paraId="3F4D104C" w14:textId="5839872C" w:rsidR="003D6091" w:rsidRPr="00C1129E" w:rsidRDefault="003D6091" w:rsidP="002E089C">
            <w:pPr>
              <w:jc w:val="center"/>
              <w:rPr>
                <w:rFonts w:cstheme="minorHAnsi"/>
                <w:i/>
              </w:rPr>
            </w:pPr>
            <w:r>
              <w:rPr>
                <w:rFonts w:cstheme="minorHAnsi"/>
                <w:i/>
              </w:rPr>
              <w:t>03.09.2015</w:t>
            </w:r>
          </w:p>
        </w:tc>
        <w:tc>
          <w:tcPr>
            <w:tcW w:w="464" w:type="pct"/>
          </w:tcPr>
          <w:p w14:paraId="0A770762" w14:textId="3C38BC06" w:rsidR="003D6091" w:rsidRPr="00C1129E" w:rsidRDefault="003D6091" w:rsidP="002E089C">
            <w:pPr>
              <w:widowControl w:val="0"/>
              <w:overflowPunct w:val="0"/>
              <w:autoSpaceDE w:val="0"/>
              <w:autoSpaceDN w:val="0"/>
              <w:adjustRightInd w:val="0"/>
              <w:spacing w:after="120"/>
              <w:jc w:val="center"/>
              <w:rPr>
                <w:rFonts w:cstheme="minorHAnsi"/>
              </w:rPr>
            </w:pPr>
            <w:r>
              <w:rPr>
                <w:rFonts w:cstheme="minorHAnsi"/>
                <w:i/>
              </w:rPr>
              <w:t>03.09.2015</w:t>
            </w:r>
          </w:p>
        </w:tc>
        <w:tc>
          <w:tcPr>
            <w:tcW w:w="950" w:type="pct"/>
          </w:tcPr>
          <w:p w14:paraId="1362F0ED" w14:textId="147D2AFB" w:rsidR="003D6091" w:rsidRPr="00C1129E" w:rsidRDefault="003D6091" w:rsidP="002E089C">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3D6091" w:rsidRPr="0025129B" w14:paraId="66E17B51" w14:textId="77777777" w:rsidTr="003D6091">
        <w:tc>
          <w:tcPr>
            <w:tcW w:w="206" w:type="pct"/>
          </w:tcPr>
          <w:p w14:paraId="7BA5F66B" w14:textId="04D1ECBB" w:rsidR="003D6091" w:rsidRPr="0025129B" w:rsidRDefault="003D6091" w:rsidP="002E089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28EB69B3" w14:textId="741E4F97" w:rsidR="003D6091" w:rsidRPr="0025129B" w:rsidRDefault="003D6091"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6A42B10C" w14:textId="0E1D7A45" w:rsidR="003D6091" w:rsidRPr="0025129B" w:rsidRDefault="003D6091" w:rsidP="0004494D">
            <w:pPr>
              <w:widowControl w:val="0"/>
              <w:overflowPunct w:val="0"/>
              <w:autoSpaceDE w:val="0"/>
              <w:autoSpaceDN w:val="0"/>
              <w:adjustRightInd w:val="0"/>
              <w:rPr>
                <w:rFonts w:eastAsia="Times New Roman" w:cs="Century Gothic"/>
                <w:iCs/>
                <w:kern w:val="28"/>
                <w:lang w:eastAsia="es-CL"/>
              </w:rPr>
            </w:pPr>
            <w:r>
              <w:rPr>
                <w:rFonts w:ascii="Verdana" w:hAnsi="Verdana"/>
                <w:i/>
                <w:iCs/>
                <w:sz w:val="16"/>
                <w:szCs w:val="16"/>
              </w:rPr>
              <w:t>Certificado de Disposición final de Residuos Domiciliarios</w:t>
            </w:r>
          </w:p>
        </w:tc>
        <w:tc>
          <w:tcPr>
            <w:tcW w:w="417" w:type="pct"/>
          </w:tcPr>
          <w:p w14:paraId="1B8EFBF8" w14:textId="1F6C8E64" w:rsidR="003D6091" w:rsidRPr="0025129B" w:rsidRDefault="003D6091" w:rsidP="002E089C">
            <w:pPr>
              <w:jc w:val="center"/>
              <w:rPr>
                <w:rFonts w:cstheme="minorHAnsi"/>
              </w:rPr>
            </w:pPr>
            <w:r>
              <w:rPr>
                <w:rFonts w:cstheme="minorHAnsi"/>
                <w:i/>
              </w:rPr>
              <w:t>03.09.2015</w:t>
            </w:r>
          </w:p>
        </w:tc>
        <w:tc>
          <w:tcPr>
            <w:tcW w:w="464" w:type="pct"/>
          </w:tcPr>
          <w:p w14:paraId="57650E11" w14:textId="679205B9" w:rsidR="003D6091" w:rsidRPr="0025129B" w:rsidRDefault="003D6091" w:rsidP="002E089C">
            <w:pPr>
              <w:widowControl w:val="0"/>
              <w:overflowPunct w:val="0"/>
              <w:autoSpaceDE w:val="0"/>
              <w:autoSpaceDN w:val="0"/>
              <w:adjustRightInd w:val="0"/>
              <w:spacing w:after="120"/>
              <w:jc w:val="center"/>
              <w:rPr>
                <w:rFonts w:cstheme="minorHAnsi"/>
              </w:rPr>
            </w:pPr>
            <w:r>
              <w:rPr>
                <w:rFonts w:cstheme="minorHAnsi"/>
                <w:i/>
              </w:rPr>
              <w:t>03.09.2015</w:t>
            </w:r>
          </w:p>
        </w:tc>
        <w:tc>
          <w:tcPr>
            <w:tcW w:w="950" w:type="pct"/>
          </w:tcPr>
          <w:p w14:paraId="5AD98C20" w14:textId="7DAD2ECD" w:rsidR="003D6091" w:rsidRPr="0025129B" w:rsidRDefault="003D6091" w:rsidP="002E089C">
            <w:pPr>
              <w:widowControl w:val="0"/>
              <w:overflowPunct w:val="0"/>
              <w:autoSpaceDE w:val="0"/>
              <w:autoSpaceDN w:val="0"/>
              <w:adjustRightInd w:val="0"/>
              <w:spacing w:after="120"/>
              <w:jc w:val="center"/>
              <w:rPr>
                <w:rFonts w:cstheme="minorHAnsi"/>
                <w:color w:val="A6A6A6" w:themeColor="background1" w:themeShade="A6"/>
              </w:rPr>
            </w:pPr>
            <w:r w:rsidRPr="00C1129E">
              <w:rPr>
                <w:rFonts w:cstheme="minorHAnsi"/>
              </w:rPr>
              <w:t>entregado</w:t>
            </w:r>
          </w:p>
        </w:tc>
      </w:tr>
      <w:tr w:rsidR="003D6091" w:rsidRPr="0025129B" w14:paraId="355A0F01" w14:textId="77777777" w:rsidTr="003D6091">
        <w:tc>
          <w:tcPr>
            <w:tcW w:w="206" w:type="pct"/>
          </w:tcPr>
          <w:p w14:paraId="1C38136D" w14:textId="34FD08F3" w:rsidR="003D6091" w:rsidRDefault="003D6091" w:rsidP="002E089C">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2E4DFE50" w14:textId="49E0540F" w:rsidR="003D6091" w:rsidRPr="0025129B" w:rsidRDefault="003D6091"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350" w:type="pct"/>
          </w:tcPr>
          <w:p w14:paraId="01220202" w14:textId="1BE867A2" w:rsidR="003D6091" w:rsidRPr="0004494D" w:rsidRDefault="003D6091" w:rsidP="0004494D">
            <w:pPr>
              <w:jc w:val="left"/>
              <w:rPr>
                <w:rFonts w:eastAsia="Times New Roman"/>
                <w:color w:val="000000"/>
                <w:lang w:eastAsia="es-CL"/>
              </w:rPr>
            </w:pPr>
            <w:r w:rsidRPr="0004494D">
              <w:rPr>
                <w:rFonts w:ascii="Verdana" w:hAnsi="Verdana"/>
                <w:i/>
                <w:iCs/>
                <w:sz w:val="16"/>
                <w:szCs w:val="16"/>
              </w:rPr>
              <w:t>Certificado de Mantención de la Planta de Tratamiento de Aguas Servidas</w:t>
            </w:r>
          </w:p>
        </w:tc>
        <w:tc>
          <w:tcPr>
            <w:tcW w:w="417" w:type="pct"/>
          </w:tcPr>
          <w:p w14:paraId="10B3AA05" w14:textId="168B5154" w:rsidR="003D6091" w:rsidRDefault="003D6091" w:rsidP="002E089C">
            <w:pPr>
              <w:jc w:val="center"/>
              <w:rPr>
                <w:rFonts w:cstheme="minorHAnsi"/>
                <w:i/>
              </w:rPr>
            </w:pPr>
            <w:r>
              <w:rPr>
                <w:rFonts w:cstheme="minorHAnsi"/>
                <w:i/>
              </w:rPr>
              <w:t>03.09.2015</w:t>
            </w:r>
          </w:p>
        </w:tc>
        <w:tc>
          <w:tcPr>
            <w:tcW w:w="464" w:type="pct"/>
          </w:tcPr>
          <w:p w14:paraId="578E4A7F" w14:textId="67F27859" w:rsidR="003D6091" w:rsidRDefault="003D6091" w:rsidP="002E089C">
            <w:pPr>
              <w:widowControl w:val="0"/>
              <w:overflowPunct w:val="0"/>
              <w:autoSpaceDE w:val="0"/>
              <w:autoSpaceDN w:val="0"/>
              <w:adjustRightInd w:val="0"/>
              <w:spacing w:after="120"/>
              <w:jc w:val="center"/>
              <w:rPr>
                <w:rFonts w:cstheme="minorHAnsi"/>
                <w:i/>
              </w:rPr>
            </w:pPr>
            <w:r>
              <w:rPr>
                <w:rFonts w:cstheme="minorHAnsi"/>
                <w:i/>
              </w:rPr>
              <w:t>03.09.2015</w:t>
            </w:r>
          </w:p>
        </w:tc>
        <w:tc>
          <w:tcPr>
            <w:tcW w:w="950" w:type="pct"/>
          </w:tcPr>
          <w:p w14:paraId="08CCD6D3" w14:textId="23FDC9AC" w:rsidR="003D6091" w:rsidRPr="00C1129E" w:rsidRDefault="003D6091" w:rsidP="002E089C">
            <w:pPr>
              <w:widowControl w:val="0"/>
              <w:overflowPunct w:val="0"/>
              <w:autoSpaceDE w:val="0"/>
              <w:autoSpaceDN w:val="0"/>
              <w:adjustRightInd w:val="0"/>
              <w:spacing w:after="120"/>
              <w:jc w:val="center"/>
              <w:rPr>
                <w:rFonts w:cstheme="minorHAnsi"/>
              </w:rPr>
            </w:pPr>
            <w:r w:rsidRPr="00C1129E">
              <w:rPr>
                <w:rFonts w:cstheme="minorHAnsi"/>
              </w:rPr>
              <w:t>entregado</w:t>
            </w:r>
          </w:p>
        </w:tc>
      </w:tr>
      <w:tr w:rsidR="003D6091" w:rsidRPr="0025129B" w14:paraId="7C2EDD8A" w14:textId="77777777" w:rsidTr="003D6091">
        <w:tc>
          <w:tcPr>
            <w:tcW w:w="206" w:type="pct"/>
          </w:tcPr>
          <w:p w14:paraId="5AFE7599" w14:textId="6A4D261F" w:rsidR="003D6091" w:rsidRDefault="003D6091" w:rsidP="002E089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6EF25F6C" w14:textId="63554F8E" w:rsidR="003D6091" w:rsidRPr="0025129B" w:rsidRDefault="003D6091" w:rsidP="002E089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3</w:t>
            </w:r>
          </w:p>
        </w:tc>
        <w:tc>
          <w:tcPr>
            <w:tcW w:w="2350" w:type="pct"/>
          </w:tcPr>
          <w:p w14:paraId="6343A134" w14:textId="3DDC7F07" w:rsidR="003D6091" w:rsidRPr="0004494D" w:rsidRDefault="003D6091" w:rsidP="0004494D">
            <w:pPr>
              <w:jc w:val="left"/>
              <w:rPr>
                <w:rFonts w:eastAsia="Times New Roman"/>
                <w:color w:val="000000"/>
                <w:lang w:eastAsia="es-CL"/>
              </w:rPr>
            </w:pPr>
            <w:r w:rsidRPr="0004494D">
              <w:rPr>
                <w:rFonts w:ascii="Verdana" w:hAnsi="Verdana"/>
                <w:i/>
                <w:iCs/>
                <w:sz w:val="16"/>
                <w:szCs w:val="16"/>
              </w:rPr>
              <w:t>Certificado semestral de Monitoreo de Aguas Servidas</w:t>
            </w:r>
          </w:p>
        </w:tc>
        <w:tc>
          <w:tcPr>
            <w:tcW w:w="417" w:type="pct"/>
          </w:tcPr>
          <w:p w14:paraId="348C222E" w14:textId="46A87369" w:rsidR="003D6091" w:rsidRDefault="003D6091" w:rsidP="002E089C">
            <w:pPr>
              <w:jc w:val="center"/>
              <w:rPr>
                <w:rFonts w:cstheme="minorHAnsi"/>
                <w:i/>
              </w:rPr>
            </w:pPr>
            <w:r>
              <w:rPr>
                <w:rFonts w:cstheme="minorHAnsi"/>
                <w:i/>
              </w:rPr>
              <w:t>03.09.2015</w:t>
            </w:r>
          </w:p>
        </w:tc>
        <w:tc>
          <w:tcPr>
            <w:tcW w:w="464" w:type="pct"/>
          </w:tcPr>
          <w:p w14:paraId="7F0813D3" w14:textId="5BFFEEFC" w:rsidR="003D6091" w:rsidRDefault="003D6091" w:rsidP="002E089C">
            <w:pPr>
              <w:widowControl w:val="0"/>
              <w:overflowPunct w:val="0"/>
              <w:autoSpaceDE w:val="0"/>
              <w:autoSpaceDN w:val="0"/>
              <w:adjustRightInd w:val="0"/>
              <w:spacing w:after="120"/>
              <w:jc w:val="center"/>
              <w:rPr>
                <w:rFonts w:cstheme="minorHAnsi"/>
                <w:i/>
              </w:rPr>
            </w:pPr>
            <w:r>
              <w:rPr>
                <w:rFonts w:cstheme="minorHAnsi"/>
                <w:i/>
              </w:rPr>
              <w:t>03.09.2015</w:t>
            </w:r>
          </w:p>
        </w:tc>
        <w:tc>
          <w:tcPr>
            <w:tcW w:w="950" w:type="pct"/>
          </w:tcPr>
          <w:p w14:paraId="73ED930A" w14:textId="7FBA9BEE" w:rsidR="003D6091" w:rsidRPr="00C1129E" w:rsidRDefault="003D6091" w:rsidP="002E089C">
            <w:pPr>
              <w:widowControl w:val="0"/>
              <w:overflowPunct w:val="0"/>
              <w:autoSpaceDE w:val="0"/>
              <w:autoSpaceDN w:val="0"/>
              <w:adjustRightInd w:val="0"/>
              <w:spacing w:after="120"/>
              <w:jc w:val="center"/>
              <w:rPr>
                <w:rFonts w:cstheme="minorHAnsi"/>
              </w:rPr>
            </w:pPr>
            <w:r>
              <w:rPr>
                <w:rFonts w:cstheme="minorHAnsi"/>
              </w:rPr>
              <w:t xml:space="preserve">No </w:t>
            </w:r>
            <w:r w:rsidRPr="00C1129E">
              <w:rPr>
                <w:rFonts w:cstheme="minorHAnsi"/>
              </w:rPr>
              <w:t>entregado</w:t>
            </w:r>
          </w:p>
        </w:tc>
      </w:tr>
    </w:tbl>
    <w:p w14:paraId="1B39DE90" w14:textId="77777777" w:rsidR="00B34A4F" w:rsidRDefault="00B34A4F" w:rsidP="00B34A4F">
      <w:pPr>
        <w:pStyle w:val="Ttulo1"/>
        <w:numPr>
          <w:ilvl w:val="0"/>
          <w:numId w:val="0"/>
        </w:numPr>
        <w:ind w:left="360"/>
      </w:pPr>
      <w:bookmarkStart w:id="109" w:name="_Toc352840405"/>
      <w:bookmarkStart w:id="110" w:name="_Toc352841465"/>
      <w:bookmarkStart w:id="111" w:name="_Toc377723521"/>
    </w:p>
    <w:p w14:paraId="417E88A6" w14:textId="77777777" w:rsidR="006A07AE" w:rsidRDefault="006A07AE" w:rsidP="00B97D86">
      <w:pPr>
        <w:pStyle w:val="Ttulo1"/>
        <w:numPr>
          <w:ilvl w:val="0"/>
          <w:numId w:val="5"/>
        </w:numPr>
      </w:pPr>
      <w:bookmarkStart w:id="112" w:name="_Toc435696967"/>
      <w:r>
        <w:t>ANEXOS</w:t>
      </w:r>
      <w:r w:rsidRPr="00B1722C">
        <w:t>.</w:t>
      </w:r>
      <w:bookmarkEnd w:id="109"/>
      <w:bookmarkEnd w:id="110"/>
      <w:bookmarkEnd w:id="111"/>
      <w:bookmarkEnd w:id="112"/>
    </w:p>
    <w:p w14:paraId="2E4D29A3" w14:textId="77777777" w:rsidR="006A07AE" w:rsidRDefault="006A07AE" w:rsidP="006A07AE"/>
    <w:tbl>
      <w:tblPr>
        <w:tblStyle w:val="Tablaconcuadrcula"/>
        <w:tblW w:w="5000" w:type="pct"/>
        <w:jc w:val="center"/>
        <w:tblLook w:val="04A0" w:firstRow="1" w:lastRow="0" w:firstColumn="1" w:lastColumn="0" w:noHBand="0" w:noVBand="1"/>
      </w:tblPr>
      <w:tblGrid>
        <w:gridCol w:w="1082"/>
        <w:gridCol w:w="12480"/>
      </w:tblGrid>
      <w:tr w:rsidR="00357291" w14:paraId="10F48AE6" w14:textId="77777777" w:rsidTr="00357291">
        <w:trPr>
          <w:trHeight w:val="286"/>
          <w:jc w:val="center"/>
        </w:trPr>
        <w:tc>
          <w:tcPr>
            <w:tcW w:w="399" w:type="pct"/>
            <w:shd w:val="clear" w:color="auto" w:fill="D9D9D9" w:themeFill="background1" w:themeFillShade="D9"/>
          </w:tcPr>
          <w:p w14:paraId="1B3EDFF7" w14:textId="77777777" w:rsidR="00357291" w:rsidRPr="00674B58" w:rsidRDefault="00357291" w:rsidP="00120587">
            <w:pPr>
              <w:rPr>
                <w:rFonts w:cstheme="minorHAnsi"/>
                <w:b/>
              </w:rPr>
            </w:pPr>
            <w:r w:rsidRPr="00674B58">
              <w:rPr>
                <w:rFonts w:cstheme="minorHAnsi"/>
                <w:b/>
              </w:rPr>
              <w:t>N° Anexo</w:t>
            </w:r>
          </w:p>
        </w:tc>
        <w:tc>
          <w:tcPr>
            <w:tcW w:w="4601" w:type="pct"/>
            <w:shd w:val="clear" w:color="auto" w:fill="D9D9D9" w:themeFill="background1" w:themeFillShade="D9"/>
          </w:tcPr>
          <w:p w14:paraId="5622D28F" w14:textId="77777777" w:rsidR="00357291" w:rsidRPr="00674B58" w:rsidRDefault="00357291" w:rsidP="00120587">
            <w:pPr>
              <w:rPr>
                <w:rFonts w:cstheme="minorHAnsi"/>
                <w:b/>
              </w:rPr>
            </w:pPr>
            <w:r w:rsidRPr="00674B58">
              <w:rPr>
                <w:rFonts w:cstheme="minorHAnsi"/>
                <w:b/>
              </w:rPr>
              <w:t>Nombre Anexo</w:t>
            </w:r>
          </w:p>
        </w:tc>
      </w:tr>
      <w:tr w:rsidR="00357291" w14:paraId="2EEB11E4" w14:textId="77777777" w:rsidTr="00357291">
        <w:trPr>
          <w:trHeight w:val="286"/>
          <w:jc w:val="center"/>
        </w:trPr>
        <w:tc>
          <w:tcPr>
            <w:tcW w:w="399" w:type="pct"/>
            <w:vAlign w:val="center"/>
          </w:tcPr>
          <w:p w14:paraId="10814FF5" w14:textId="77777777" w:rsidR="00357291" w:rsidRDefault="00357291" w:rsidP="00120587">
            <w:pPr>
              <w:jc w:val="center"/>
              <w:rPr>
                <w:rFonts w:cstheme="minorHAnsi"/>
              </w:rPr>
            </w:pPr>
            <w:r>
              <w:rPr>
                <w:rFonts w:cstheme="minorHAnsi"/>
              </w:rPr>
              <w:t>1</w:t>
            </w:r>
          </w:p>
        </w:tc>
        <w:tc>
          <w:tcPr>
            <w:tcW w:w="4601" w:type="pct"/>
            <w:vAlign w:val="center"/>
          </w:tcPr>
          <w:p w14:paraId="4BE51889" w14:textId="77777777" w:rsidR="00357291" w:rsidRDefault="00357291" w:rsidP="00120587">
            <w:pPr>
              <w:rPr>
                <w:rFonts w:cstheme="minorHAnsi"/>
              </w:rPr>
            </w:pPr>
            <w:r>
              <w:rPr>
                <w:rFonts w:cstheme="minorHAnsi"/>
              </w:rPr>
              <w:t>Acta de Fiscalización del 27 de agosto 2015</w:t>
            </w:r>
          </w:p>
        </w:tc>
      </w:tr>
      <w:tr w:rsidR="00357291" w14:paraId="04A656C4" w14:textId="77777777" w:rsidTr="00357291">
        <w:trPr>
          <w:trHeight w:val="286"/>
          <w:jc w:val="center"/>
        </w:trPr>
        <w:tc>
          <w:tcPr>
            <w:tcW w:w="399" w:type="pct"/>
            <w:vAlign w:val="center"/>
          </w:tcPr>
          <w:p w14:paraId="0B1A34AB" w14:textId="77777777" w:rsidR="00357291" w:rsidRDefault="00357291" w:rsidP="00120587">
            <w:pPr>
              <w:jc w:val="center"/>
              <w:rPr>
                <w:rFonts w:cstheme="minorHAnsi"/>
              </w:rPr>
            </w:pPr>
            <w:r>
              <w:rPr>
                <w:rFonts w:cstheme="minorHAnsi"/>
              </w:rPr>
              <w:t>2</w:t>
            </w:r>
          </w:p>
        </w:tc>
        <w:tc>
          <w:tcPr>
            <w:tcW w:w="4601" w:type="pct"/>
            <w:vAlign w:val="center"/>
          </w:tcPr>
          <w:p w14:paraId="076339A0" w14:textId="77777777" w:rsidR="00357291" w:rsidRDefault="00357291" w:rsidP="00120587">
            <w:pPr>
              <w:rPr>
                <w:rFonts w:cstheme="minorHAnsi"/>
              </w:rPr>
            </w:pPr>
            <w:r>
              <w:rPr>
                <w:iCs/>
              </w:rPr>
              <w:t>Carta conductora del titular recibida el 3 de septiembre 2015</w:t>
            </w:r>
          </w:p>
        </w:tc>
      </w:tr>
      <w:tr w:rsidR="00357291" w14:paraId="5E49F8A5" w14:textId="77777777" w:rsidTr="00357291">
        <w:trPr>
          <w:trHeight w:val="286"/>
          <w:jc w:val="center"/>
        </w:trPr>
        <w:tc>
          <w:tcPr>
            <w:tcW w:w="399" w:type="pct"/>
            <w:vAlign w:val="center"/>
          </w:tcPr>
          <w:p w14:paraId="7C5B540C" w14:textId="77777777" w:rsidR="00357291" w:rsidRPr="00801310" w:rsidRDefault="00357291" w:rsidP="00120587">
            <w:pPr>
              <w:jc w:val="center"/>
              <w:rPr>
                <w:rFonts w:cstheme="minorHAnsi"/>
              </w:rPr>
            </w:pPr>
            <w:r>
              <w:rPr>
                <w:rFonts w:cstheme="minorHAnsi"/>
              </w:rPr>
              <w:t>3</w:t>
            </w:r>
          </w:p>
        </w:tc>
        <w:tc>
          <w:tcPr>
            <w:tcW w:w="4601" w:type="pct"/>
            <w:vAlign w:val="center"/>
          </w:tcPr>
          <w:p w14:paraId="56B44F10" w14:textId="77777777" w:rsidR="00357291" w:rsidRDefault="00357291" w:rsidP="00120587">
            <w:pPr>
              <w:rPr>
                <w:iCs/>
              </w:rPr>
            </w:pPr>
            <w:r>
              <w:rPr>
                <w:rFonts w:cstheme="minorHAnsi"/>
              </w:rPr>
              <w:t>Lista De Chequeo Preventivo De Plantas De Tratamiento  código DP-007-B N°000004</w:t>
            </w:r>
          </w:p>
        </w:tc>
      </w:tr>
      <w:tr w:rsidR="00357291" w14:paraId="4EAF8115" w14:textId="77777777" w:rsidTr="00357291">
        <w:trPr>
          <w:trHeight w:val="286"/>
          <w:jc w:val="center"/>
        </w:trPr>
        <w:tc>
          <w:tcPr>
            <w:tcW w:w="399" w:type="pct"/>
            <w:vAlign w:val="center"/>
          </w:tcPr>
          <w:p w14:paraId="56D4B7FE" w14:textId="77777777" w:rsidR="00357291" w:rsidRDefault="00357291" w:rsidP="00120587">
            <w:pPr>
              <w:jc w:val="center"/>
              <w:rPr>
                <w:rFonts w:cstheme="minorHAnsi"/>
              </w:rPr>
            </w:pPr>
            <w:r>
              <w:rPr>
                <w:rFonts w:cstheme="minorHAnsi"/>
              </w:rPr>
              <w:t>4</w:t>
            </w:r>
          </w:p>
        </w:tc>
        <w:tc>
          <w:tcPr>
            <w:tcW w:w="4601" w:type="pct"/>
            <w:vAlign w:val="center"/>
          </w:tcPr>
          <w:p w14:paraId="39A37440" w14:textId="77777777" w:rsidR="00357291" w:rsidRDefault="00357291" w:rsidP="00120587">
            <w:pPr>
              <w:rPr>
                <w:iCs/>
              </w:rPr>
            </w:pPr>
            <w:r>
              <w:rPr>
                <w:rFonts w:cstheme="minorHAnsi"/>
              </w:rPr>
              <w:t>Informe T</w:t>
            </w:r>
            <w:r w:rsidRPr="008A437D">
              <w:rPr>
                <w:rFonts w:cstheme="minorHAnsi"/>
              </w:rPr>
              <w:t>écnico elaborado por AQUAGESTIO</w:t>
            </w:r>
            <w:r>
              <w:rPr>
                <w:rFonts w:cstheme="minorHAnsi"/>
              </w:rPr>
              <w:t>N de septiembre de 2015</w:t>
            </w:r>
          </w:p>
        </w:tc>
      </w:tr>
      <w:tr w:rsidR="00357291" w14:paraId="117276EA" w14:textId="77777777" w:rsidTr="00357291">
        <w:trPr>
          <w:trHeight w:val="286"/>
          <w:jc w:val="center"/>
        </w:trPr>
        <w:tc>
          <w:tcPr>
            <w:tcW w:w="399" w:type="pct"/>
            <w:vAlign w:val="center"/>
          </w:tcPr>
          <w:p w14:paraId="3DF7E78F" w14:textId="77777777" w:rsidR="00357291" w:rsidRDefault="00357291" w:rsidP="00120587">
            <w:pPr>
              <w:jc w:val="center"/>
              <w:rPr>
                <w:rFonts w:cstheme="minorHAnsi"/>
              </w:rPr>
            </w:pPr>
            <w:r>
              <w:rPr>
                <w:rFonts w:cstheme="minorHAnsi"/>
              </w:rPr>
              <w:t>5</w:t>
            </w:r>
          </w:p>
        </w:tc>
        <w:tc>
          <w:tcPr>
            <w:tcW w:w="4601" w:type="pct"/>
            <w:vAlign w:val="center"/>
          </w:tcPr>
          <w:p w14:paraId="6A7B2620" w14:textId="11B3BC3D" w:rsidR="00357291" w:rsidRDefault="003B7F6A" w:rsidP="00120587">
            <w:pPr>
              <w:rPr>
                <w:iCs/>
              </w:rPr>
            </w:pPr>
            <w:r>
              <w:rPr>
                <w:rFonts w:cstheme="minorHAnsi"/>
              </w:rPr>
              <w:t>I</w:t>
            </w:r>
            <w:r w:rsidR="00357291">
              <w:rPr>
                <w:rFonts w:cstheme="minorHAnsi"/>
              </w:rPr>
              <w:t>nforme de producción al día 26 de agosto 2015</w:t>
            </w:r>
          </w:p>
        </w:tc>
      </w:tr>
    </w:tbl>
    <w:p w14:paraId="34DCEB09" w14:textId="77777777" w:rsidR="006A07AE" w:rsidRDefault="006A07AE" w:rsidP="006A07AE"/>
    <w:p w14:paraId="6F48A7F3" w14:textId="10460FF3" w:rsidR="00357291" w:rsidRDefault="00F945CD" w:rsidP="006A07AE">
      <w:r>
        <w:t xml:space="preserve">  </w:t>
      </w:r>
    </w:p>
    <w:sectPr w:rsidR="00357291" w:rsidSect="006A07AE">
      <w:footerReference w:type="default" r:id="rId46"/>
      <w:headerReference w:type="first" r:id="rId47"/>
      <w:footerReference w:type="first" r:id="rId4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04674" w14:textId="77777777" w:rsidR="00113031" w:rsidRDefault="00113031" w:rsidP="00870FF2">
      <w:r>
        <w:separator/>
      </w:r>
    </w:p>
    <w:p w14:paraId="056B9AD9" w14:textId="77777777" w:rsidR="00113031" w:rsidRDefault="00113031" w:rsidP="00870FF2"/>
    <w:p w14:paraId="0C202DFC" w14:textId="77777777" w:rsidR="00113031" w:rsidRDefault="00113031"/>
  </w:endnote>
  <w:endnote w:type="continuationSeparator" w:id="0">
    <w:p w14:paraId="51BD5C8B" w14:textId="77777777" w:rsidR="00113031" w:rsidRDefault="00113031" w:rsidP="00870FF2">
      <w:r>
        <w:continuationSeparator/>
      </w:r>
    </w:p>
    <w:p w14:paraId="68942114" w14:textId="77777777" w:rsidR="00113031" w:rsidRDefault="00113031" w:rsidP="00870FF2"/>
    <w:p w14:paraId="15C5DB47" w14:textId="77777777" w:rsidR="00113031" w:rsidRDefault="00113031"/>
  </w:endnote>
  <w:endnote w:type="continuationNotice" w:id="1">
    <w:p w14:paraId="7B5B2187" w14:textId="77777777" w:rsidR="00113031" w:rsidRDefault="00113031"/>
    <w:p w14:paraId="7222201E" w14:textId="77777777" w:rsidR="00113031" w:rsidRDefault="001130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Content>
      <w:p w14:paraId="20927AE1" w14:textId="77777777" w:rsidR="00140594" w:rsidRDefault="00140594">
        <w:pPr>
          <w:pStyle w:val="Piedepgina"/>
          <w:jc w:val="right"/>
        </w:pPr>
        <w:r w:rsidRPr="004E5529">
          <w:fldChar w:fldCharType="begin"/>
        </w:r>
        <w:r w:rsidRPr="004E5529">
          <w:instrText>PAGE   \* MERGEFORMAT</w:instrText>
        </w:r>
        <w:r w:rsidRPr="004E5529">
          <w:fldChar w:fldCharType="separate"/>
        </w:r>
        <w:r w:rsidR="001668F5" w:rsidRPr="001668F5">
          <w:rPr>
            <w:noProof/>
            <w:lang w:val="es-ES"/>
          </w:rPr>
          <w:t>22</w:t>
        </w:r>
        <w:r w:rsidRPr="004E5529">
          <w:fldChar w:fldCharType="end"/>
        </w:r>
      </w:p>
    </w:sdtContent>
  </w:sdt>
  <w:p w14:paraId="20927AE2" w14:textId="77777777" w:rsidR="00140594" w:rsidRPr="00411E4F" w:rsidRDefault="0014059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77777777" w:rsidR="00140594" w:rsidRPr="00411E4F" w:rsidRDefault="0014059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927AE4" w14:textId="77777777" w:rsidR="00140594" w:rsidRDefault="001405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7AE6" w14:textId="77777777" w:rsidR="00140594" w:rsidRDefault="00140594" w:rsidP="00870FF2">
    <w:pPr>
      <w:pStyle w:val="Piedepgina"/>
    </w:pPr>
  </w:p>
  <w:p w14:paraId="20927AE7" w14:textId="77777777" w:rsidR="00140594" w:rsidRDefault="0014059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266794"/>
      <w:docPartObj>
        <w:docPartGallery w:val="Page Numbers (Bottom of Page)"/>
        <w:docPartUnique/>
      </w:docPartObj>
    </w:sdtPr>
    <w:sdtContent>
      <w:p w14:paraId="7BE58963" w14:textId="77777777" w:rsidR="00140594" w:rsidRDefault="00140594" w:rsidP="00D572EF">
        <w:pPr>
          <w:pStyle w:val="Piedepgina"/>
          <w:tabs>
            <w:tab w:val="left" w:pos="11199"/>
          </w:tabs>
          <w:jc w:val="right"/>
        </w:pPr>
        <w:r w:rsidRPr="004E5529">
          <w:fldChar w:fldCharType="begin"/>
        </w:r>
        <w:r w:rsidRPr="004E5529">
          <w:instrText>PAGE   \* MERGEFORMAT</w:instrText>
        </w:r>
        <w:r w:rsidRPr="004E5529">
          <w:fldChar w:fldCharType="separate"/>
        </w:r>
        <w:r w:rsidR="001668F5" w:rsidRPr="001668F5">
          <w:rPr>
            <w:noProof/>
            <w:lang w:val="es-ES"/>
          </w:rPr>
          <w:t>26</w:t>
        </w:r>
        <w:r w:rsidRPr="004E5529">
          <w:fldChar w:fldCharType="end"/>
        </w:r>
      </w:p>
    </w:sdtContent>
  </w:sdt>
  <w:p w14:paraId="2FD4A19D" w14:textId="77777777" w:rsidR="00140594" w:rsidRPr="00411E4F" w:rsidRDefault="0014059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B48C740" w14:textId="77777777" w:rsidR="00140594" w:rsidRPr="00411E4F" w:rsidRDefault="0014059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210931B" w14:textId="77777777" w:rsidR="00140594" w:rsidRDefault="0014059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167EF" w14:textId="77777777" w:rsidR="00140594" w:rsidRDefault="00140594" w:rsidP="00870FF2">
    <w:pPr>
      <w:pStyle w:val="Piedepgina"/>
    </w:pPr>
  </w:p>
  <w:p w14:paraId="4B8D00E9" w14:textId="77777777" w:rsidR="00140594" w:rsidRDefault="001405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AE6F3" w14:textId="77777777" w:rsidR="00113031" w:rsidRDefault="00113031" w:rsidP="00870FF2">
      <w:r>
        <w:separator/>
      </w:r>
    </w:p>
    <w:p w14:paraId="6D3AB784" w14:textId="77777777" w:rsidR="00113031" w:rsidRDefault="00113031" w:rsidP="00870FF2"/>
    <w:p w14:paraId="009F287C" w14:textId="77777777" w:rsidR="00113031" w:rsidRDefault="00113031"/>
  </w:footnote>
  <w:footnote w:type="continuationSeparator" w:id="0">
    <w:p w14:paraId="70646E13" w14:textId="77777777" w:rsidR="00113031" w:rsidRDefault="00113031" w:rsidP="00870FF2">
      <w:r>
        <w:continuationSeparator/>
      </w:r>
    </w:p>
    <w:p w14:paraId="57DFB8A0" w14:textId="77777777" w:rsidR="00113031" w:rsidRDefault="00113031" w:rsidP="00870FF2"/>
    <w:p w14:paraId="3CBAB75B" w14:textId="77777777" w:rsidR="00113031" w:rsidRDefault="00113031"/>
  </w:footnote>
  <w:footnote w:type="continuationNotice" w:id="1">
    <w:p w14:paraId="6F72CC30" w14:textId="77777777" w:rsidR="00113031" w:rsidRDefault="00113031"/>
    <w:p w14:paraId="22102E3F" w14:textId="77777777" w:rsidR="00113031" w:rsidRDefault="0011303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7AE5" w14:textId="77777777" w:rsidR="00140594" w:rsidRDefault="00140594" w:rsidP="00870FF2">
    <w:pPr>
      <w:pStyle w:val="Encabezado"/>
    </w:pPr>
    <w:r>
      <w:rPr>
        <w:noProof/>
        <w:lang w:eastAsia="es-CL"/>
      </w:rPr>
      <w:drawing>
        <wp:anchor distT="0" distB="0" distL="114300" distR="114300" simplePos="0" relativeHeight="25165926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7" name="Imagen 2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9F3BD" w14:textId="77777777" w:rsidR="00140594" w:rsidRDefault="00140594" w:rsidP="00870FF2">
    <w:pPr>
      <w:pStyle w:val="Encabezado"/>
    </w:pPr>
    <w:r>
      <w:rPr>
        <w:noProof/>
        <w:lang w:eastAsia="es-CL"/>
      </w:rPr>
      <w:drawing>
        <wp:anchor distT="0" distB="0" distL="114300" distR="114300" simplePos="0" relativeHeight="251661312"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34" name="Imagen 3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1F5632B"/>
    <w:multiLevelType w:val="hybridMultilevel"/>
    <w:tmpl w:val="6E0A1758"/>
    <w:lvl w:ilvl="0" w:tplc="340A001B">
      <w:start w:val="1"/>
      <w:numFmt w:val="lowerRoman"/>
      <w:lvlText w:val="%1."/>
      <w:lvlJc w:val="right"/>
      <w:pPr>
        <w:ind w:left="720" w:hanging="360"/>
      </w:p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6D74E9C"/>
    <w:multiLevelType w:val="hybridMultilevel"/>
    <w:tmpl w:val="3E048384"/>
    <w:lvl w:ilvl="0" w:tplc="340A0001">
      <w:start w:val="1"/>
      <w:numFmt w:val="bullet"/>
      <w:lvlText w:val=""/>
      <w:lvlJc w:val="left"/>
      <w:pPr>
        <w:ind w:left="720" w:hanging="360"/>
      </w:pPr>
      <w:rPr>
        <w:rFonts w:ascii="Symbol" w:hAnsi="Symbol" w:hint="default"/>
      </w:rPr>
    </w:lvl>
    <w:lvl w:ilvl="1" w:tplc="D8F862A2">
      <w:numFmt w:val="bullet"/>
      <w:lvlText w:val="-"/>
      <w:lvlJc w:val="left"/>
      <w:pPr>
        <w:ind w:left="1440" w:hanging="360"/>
      </w:pPr>
      <w:rPr>
        <w:rFonts w:ascii="Calibri" w:eastAsia="Calibri"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4">
    <w:nsid w:val="37F60D3E"/>
    <w:multiLevelType w:val="hybridMultilevel"/>
    <w:tmpl w:val="2E84C3E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8DF0549"/>
    <w:multiLevelType w:val="hybridMultilevel"/>
    <w:tmpl w:val="D8F615C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19B14C5"/>
    <w:multiLevelType w:val="multilevel"/>
    <w:tmpl w:val="04EC52D0"/>
    <w:lvl w:ilvl="0">
      <w:start w:val="4"/>
      <w:numFmt w:val="decimal"/>
      <w:lvlText w:val="%1"/>
      <w:lvlJc w:val="left"/>
      <w:pPr>
        <w:ind w:left="435" w:hanging="435"/>
      </w:pPr>
      <w:rPr>
        <w:rFonts w:hint="default"/>
      </w:rPr>
    </w:lvl>
    <w:lvl w:ilvl="1">
      <w:start w:val="3"/>
      <w:numFmt w:val="decimal"/>
      <w:lvlText w:val="%1.%2"/>
      <w:lvlJc w:val="left"/>
      <w:pPr>
        <w:ind w:left="506" w:hanging="435"/>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77C34F0"/>
    <w:multiLevelType w:val="multilevel"/>
    <w:tmpl w:val="1F86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9E62E0"/>
    <w:multiLevelType w:val="multilevel"/>
    <w:tmpl w:val="CEA676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3"/>
  </w:num>
  <w:num w:numId="4">
    <w:abstractNumId w:val="6"/>
  </w:num>
  <w:num w:numId="5">
    <w:abstractNumId w:val="9"/>
  </w:num>
  <w:num w:numId="6">
    <w:abstractNumId w:val="2"/>
  </w:num>
  <w:num w:numId="7">
    <w:abstractNumId w:val="1"/>
  </w:num>
  <w:num w:numId="8">
    <w:abstractNumId w:val="4"/>
  </w:num>
  <w:num w:numId="9">
    <w:abstractNumId w:val="8"/>
  </w:num>
  <w:num w:numId="10">
    <w:abstractNumId w:val="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5BD"/>
    <w:rsid w:val="00024A72"/>
    <w:rsid w:val="00024ECF"/>
    <w:rsid w:val="000254B9"/>
    <w:rsid w:val="00025B2E"/>
    <w:rsid w:val="00025CB5"/>
    <w:rsid w:val="00025D19"/>
    <w:rsid w:val="00026159"/>
    <w:rsid w:val="000261BD"/>
    <w:rsid w:val="00026898"/>
    <w:rsid w:val="00026918"/>
    <w:rsid w:val="0003074D"/>
    <w:rsid w:val="00030FFA"/>
    <w:rsid w:val="000314CF"/>
    <w:rsid w:val="000318FE"/>
    <w:rsid w:val="00031CDC"/>
    <w:rsid w:val="00032BC7"/>
    <w:rsid w:val="00032CEC"/>
    <w:rsid w:val="00032D4D"/>
    <w:rsid w:val="00032DB0"/>
    <w:rsid w:val="00032E50"/>
    <w:rsid w:val="000330B3"/>
    <w:rsid w:val="00033AD8"/>
    <w:rsid w:val="0003408B"/>
    <w:rsid w:val="00035709"/>
    <w:rsid w:val="0003599B"/>
    <w:rsid w:val="00035E71"/>
    <w:rsid w:val="000361F7"/>
    <w:rsid w:val="00036314"/>
    <w:rsid w:val="00036989"/>
    <w:rsid w:val="00036D37"/>
    <w:rsid w:val="000378D0"/>
    <w:rsid w:val="00037D08"/>
    <w:rsid w:val="00037F70"/>
    <w:rsid w:val="00040F4E"/>
    <w:rsid w:val="00041FA4"/>
    <w:rsid w:val="00042CA6"/>
    <w:rsid w:val="00042E54"/>
    <w:rsid w:val="00043318"/>
    <w:rsid w:val="0004340C"/>
    <w:rsid w:val="00043B71"/>
    <w:rsid w:val="0004494D"/>
    <w:rsid w:val="00044B58"/>
    <w:rsid w:val="00044ED6"/>
    <w:rsid w:val="00045DA2"/>
    <w:rsid w:val="000463A5"/>
    <w:rsid w:val="0004795B"/>
    <w:rsid w:val="00047D2A"/>
    <w:rsid w:val="00050D4E"/>
    <w:rsid w:val="0005196D"/>
    <w:rsid w:val="000532FE"/>
    <w:rsid w:val="000534A8"/>
    <w:rsid w:val="00053B98"/>
    <w:rsid w:val="00053FAE"/>
    <w:rsid w:val="00053FFF"/>
    <w:rsid w:val="0005403F"/>
    <w:rsid w:val="000542ED"/>
    <w:rsid w:val="000543D0"/>
    <w:rsid w:val="00054F6E"/>
    <w:rsid w:val="00055CA3"/>
    <w:rsid w:val="00055E3E"/>
    <w:rsid w:val="00055E6D"/>
    <w:rsid w:val="000563EB"/>
    <w:rsid w:val="00056D41"/>
    <w:rsid w:val="00056D80"/>
    <w:rsid w:val="000570D6"/>
    <w:rsid w:val="000572EE"/>
    <w:rsid w:val="00057C96"/>
    <w:rsid w:val="00060265"/>
    <w:rsid w:val="00060CEE"/>
    <w:rsid w:val="000613BF"/>
    <w:rsid w:val="000624CE"/>
    <w:rsid w:val="000643D4"/>
    <w:rsid w:val="000644EA"/>
    <w:rsid w:val="0006599F"/>
    <w:rsid w:val="00065CBB"/>
    <w:rsid w:val="00065DEF"/>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58"/>
    <w:rsid w:val="000A216C"/>
    <w:rsid w:val="000A2420"/>
    <w:rsid w:val="000A3133"/>
    <w:rsid w:val="000A321B"/>
    <w:rsid w:val="000A3227"/>
    <w:rsid w:val="000A38C4"/>
    <w:rsid w:val="000A46D4"/>
    <w:rsid w:val="000A48D7"/>
    <w:rsid w:val="000A4D15"/>
    <w:rsid w:val="000A5514"/>
    <w:rsid w:val="000A6543"/>
    <w:rsid w:val="000A65DE"/>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57"/>
    <w:rsid w:val="000C02CE"/>
    <w:rsid w:val="000C0369"/>
    <w:rsid w:val="000C052E"/>
    <w:rsid w:val="000C07FD"/>
    <w:rsid w:val="000C128D"/>
    <w:rsid w:val="000C2811"/>
    <w:rsid w:val="000C43D7"/>
    <w:rsid w:val="000C5064"/>
    <w:rsid w:val="000C62E9"/>
    <w:rsid w:val="000C63A4"/>
    <w:rsid w:val="000C7137"/>
    <w:rsid w:val="000C76C0"/>
    <w:rsid w:val="000D03DA"/>
    <w:rsid w:val="000D079E"/>
    <w:rsid w:val="000D1CFD"/>
    <w:rsid w:val="000D259C"/>
    <w:rsid w:val="000D32AA"/>
    <w:rsid w:val="000D3D2A"/>
    <w:rsid w:val="000D4297"/>
    <w:rsid w:val="000D5803"/>
    <w:rsid w:val="000D5DA4"/>
    <w:rsid w:val="000D6468"/>
    <w:rsid w:val="000D6F8D"/>
    <w:rsid w:val="000D703E"/>
    <w:rsid w:val="000D7453"/>
    <w:rsid w:val="000D7D86"/>
    <w:rsid w:val="000E0232"/>
    <w:rsid w:val="000E0ADA"/>
    <w:rsid w:val="000E0AF3"/>
    <w:rsid w:val="000E0B34"/>
    <w:rsid w:val="000E21A3"/>
    <w:rsid w:val="000E257A"/>
    <w:rsid w:val="000E4500"/>
    <w:rsid w:val="000E4FB3"/>
    <w:rsid w:val="000E5424"/>
    <w:rsid w:val="000E5869"/>
    <w:rsid w:val="000E6410"/>
    <w:rsid w:val="000E67DB"/>
    <w:rsid w:val="000E7F5E"/>
    <w:rsid w:val="000E7F69"/>
    <w:rsid w:val="000F0389"/>
    <w:rsid w:val="000F04B7"/>
    <w:rsid w:val="000F2137"/>
    <w:rsid w:val="000F2852"/>
    <w:rsid w:val="000F2E7E"/>
    <w:rsid w:val="000F319E"/>
    <w:rsid w:val="000F3D68"/>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031"/>
    <w:rsid w:val="001135FD"/>
    <w:rsid w:val="001138BE"/>
    <w:rsid w:val="00114819"/>
    <w:rsid w:val="00114CDD"/>
    <w:rsid w:val="00114F6F"/>
    <w:rsid w:val="001157D9"/>
    <w:rsid w:val="00115858"/>
    <w:rsid w:val="001173C8"/>
    <w:rsid w:val="00117CCF"/>
    <w:rsid w:val="00120587"/>
    <w:rsid w:val="001213FE"/>
    <w:rsid w:val="00121941"/>
    <w:rsid w:val="00122131"/>
    <w:rsid w:val="0012331E"/>
    <w:rsid w:val="00124E81"/>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94"/>
    <w:rsid w:val="001405F0"/>
    <w:rsid w:val="00140D14"/>
    <w:rsid w:val="00140E0D"/>
    <w:rsid w:val="00141036"/>
    <w:rsid w:val="00142515"/>
    <w:rsid w:val="001427F8"/>
    <w:rsid w:val="00142C25"/>
    <w:rsid w:val="00143D2D"/>
    <w:rsid w:val="00145CEB"/>
    <w:rsid w:val="001462E0"/>
    <w:rsid w:val="00146E18"/>
    <w:rsid w:val="001478C9"/>
    <w:rsid w:val="00147DD8"/>
    <w:rsid w:val="0015012C"/>
    <w:rsid w:val="001502FD"/>
    <w:rsid w:val="00150E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68F5"/>
    <w:rsid w:val="00167133"/>
    <w:rsid w:val="001672BB"/>
    <w:rsid w:val="00167879"/>
    <w:rsid w:val="001678BF"/>
    <w:rsid w:val="00167E77"/>
    <w:rsid w:val="00167F02"/>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4ED"/>
    <w:rsid w:val="00175895"/>
    <w:rsid w:val="00175B8C"/>
    <w:rsid w:val="00175CAC"/>
    <w:rsid w:val="001762A9"/>
    <w:rsid w:val="001779AA"/>
    <w:rsid w:val="00180229"/>
    <w:rsid w:val="0018023D"/>
    <w:rsid w:val="001806E7"/>
    <w:rsid w:val="001816F5"/>
    <w:rsid w:val="00181F0F"/>
    <w:rsid w:val="001827F4"/>
    <w:rsid w:val="0018352A"/>
    <w:rsid w:val="00184755"/>
    <w:rsid w:val="00184C86"/>
    <w:rsid w:val="001850AD"/>
    <w:rsid w:val="00186447"/>
    <w:rsid w:val="001879F6"/>
    <w:rsid w:val="0019037C"/>
    <w:rsid w:val="001905F9"/>
    <w:rsid w:val="00190C11"/>
    <w:rsid w:val="001913B4"/>
    <w:rsid w:val="00191BC7"/>
    <w:rsid w:val="00193576"/>
    <w:rsid w:val="001937E7"/>
    <w:rsid w:val="00193926"/>
    <w:rsid w:val="001939D4"/>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2B4F"/>
    <w:rsid w:val="001A30A8"/>
    <w:rsid w:val="001A3AA6"/>
    <w:rsid w:val="001A4615"/>
    <w:rsid w:val="001A47BC"/>
    <w:rsid w:val="001A4975"/>
    <w:rsid w:val="001A4FC5"/>
    <w:rsid w:val="001A58D0"/>
    <w:rsid w:val="001A6216"/>
    <w:rsid w:val="001A68CB"/>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6FB"/>
    <w:rsid w:val="00232730"/>
    <w:rsid w:val="0023288E"/>
    <w:rsid w:val="00232E90"/>
    <w:rsid w:val="00233386"/>
    <w:rsid w:val="00233A8A"/>
    <w:rsid w:val="00234A03"/>
    <w:rsid w:val="00234AA0"/>
    <w:rsid w:val="00234EFE"/>
    <w:rsid w:val="00235364"/>
    <w:rsid w:val="00235641"/>
    <w:rsid w:val="00235DC7"/>
    <w:rsid w:val="0023602F"/>
    <w:rsid w:val="00236583"/>
    <w:rsid w:val="002366E9"/>
    <w:rsid w:val="002403C0"/>
    <w:rsid w:val="0024106B"/>
    <w:rsid w:val="00241AF3"/>
    <w:rsid w:val="00241C00"/>
    <w:rsid w:val="00242123"/>
    <w:rsid w:val="0024310B"/>
    <w:rsid w:val="0024310D"/>
    <w:rsid w:val="002437CC"/>
    <w:rsid w:val="002449F3"/>
    <w:rsid w:val="00244B8C"/>
    <w:rsid w:val="00245881"/>
    <w:rsid w:val="00245C77"/>
    <w:rsid w:val="0024620A"/>
    <w:rsid w:val="00247085"/>
    <w:rsid w:val="00247120"/>
    <w:rsid w:val="0024720C"/>
    <w:rsid w:val="00247995"/>
    <w:rsid w:val="002508D1"/>
    <w:rsid w:val="00250E09"/>
    <w:rsid w:val="00250F03"/>
    <w:rsid w:val="002511A9"/>
    <w:rsid w:val="002513B2"/>
    <w:rsid w:val="00252113"/>
    <w:rsid w:val="00252A13"/>
    <w:rsid w:val="002536D9"/>
    <w:rsid w:val="00253E71"/>
    <w:rsid w:val="002543DD"/>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4085"/>
    <w:rsid w:val="00265340"/>
    <w:rsid w:val="002663EA"/>
    <w:rsid w:val="002667BF"/>
    <w:rsid w:val="002679E6"/>
    <w:rsid w:val="00270321"/>
    <w:rsid w:val="00270397"/>
    <w:rsid w:val="002705D9"/>
    <w:rsid w:val="002706FF"/>
    <w:rsid w:val="0027196A"/>
    <w:rsid w:val="00272050"/>
    <w:rsid w:val="0027382F"/>
    <w:rsid w:val="00273D9D"/>
    <w:rsid w:val="00273FC0"/>
    <w:rsid w:val="00274084"/>
    <w:rsid w:val="00274331"/>
    <w:rsid w:val="00275382"/>
    <w:rsid w:val="002754B3"/>
    <w:rsid w:val="00275782"/>
    <w:rsid w:val="00276829"/>
    <w:rsid w:val="00276BDC"/>
    <w:rsid w:val="00276C4E"/>
    <w:rsid w:val="00277045"/>
    <w:rsid w:val="002770D6"/>
    <w:rsid w:val="002776D1"/>
    <w:rsid w:val="00281E97"/>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99A"/>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F99"/>
    <w:rsid w:val="002C54D0"/>
    <w:rsid w:val="002C5BB7"/>
    <w:rsid w:val="002C6FE7"/>
    <w:rsid w:val="002D0947"/>
    <w:rsid w:val="002D0E74"/>
    <w:rsid w:val="002D142E"/>
    <w:rsid w:val="002D16B5"/>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089C"/>
    <w:rsid w:val="002E139F"/>
    <w:rsid w:val="002E1A50"/>
    <w:rsid w:val="002E28D3"/>
    <w:rsid w:val="002E32FE"/>
    <w:rsid w:val="002E356D"/>
    <w:rsid w:val="002E3577"/>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1A1"/>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68DE"/>
    <w:rsid w:val="00337AC4"/>
    <w:rsid w:val="00337C34"/>
    <w:rsid w:val="003410F3"/>
    <w:rsid w:val="0034110B"/>
    <w:rsid w:val="0034154F"/>
    <w:rsid w:val="00341A61"/>
    <w:rsid w:val="00341ACD"/>
    <w:rsid w:val="00341B09"/>
    <w:rsid w:val="00341CF8"/>
    <w:rsid w:val="00341E30"/>
    <w:rsid w:val="00343BD5"/>
    <w:rsid w:val="003440E5"/>
    <w:rsid w:val="003445A0"/>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8F"/>
    <w:rsid w:val="00356891"/>
    <w:rsid w:val="00356F1D"/>
    <w:rsid w:val="00357291"/>
    <w:rsid w:val="003576CC"/>
    <w:rsid w:val="00357B3F"/>
    <w:rsid w:val="003608D4"/>
    <w:rsid w:val="00360A74"/>
    <w:rsid w:val="00360D25"/>
    <w:rsid w:val="00360DAA"/>
    <w:rsid w:val="003618B3"/>
    <w:rsid w:val="0036257B"/>
    <w:rsid w:val="003639D0"/>
    <w:rsid w:val="003653EF"/>
    <w:rsid w:val="00365780"/>
    <w:rsid w:val="00365929"/>
    <w:rsid w:val="003659C7"/>
    <w:rsid w:val="00365E48"/>
    <w:rsid w:val="00365F91"/>
    <w:rsid w:val="00371E30"/>
    <w:rsid w:val="003726DF"/>
    <w:rsid w:val="003728B2"/>
    <w:rsid w:val="003730DF"/>
    <w:rsid w:val="00373BA2"/>
    <w:rsid w:val="00373C3B"/>
    <w:rsid w:val="00373F0F"/>
    <w:rsid w:val="00374A12"/>
    <w:rsid w:val="00374B8B"/>
    <w:rsid w:val="003753AB"/>
    <w:rsid w:val="003755FC"/>
    <w:rsid w:val="00375CDF"/>
    <w:rsid w:val="00375F52"/>
    <w:rsid w:val="00376413"/>
    <w:rsid w:val="00376E0E"/>
    <w:rsid w:val="00377234"/>
    <w:rsid w:val="00377456"/>
    <w:rsid w:val="00377549"/>
    <w:rsid w:val="00377682"/>
    <w:rsid w:val="00377D16"/>
    <w:rsid w:val="0038060F"/>
    <w:rsid w:val="00380BC0"/>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C52"/>
    <w:rsid w:val="00396E5D"/>
    <w:rsid w:val="003A0DCD"/>
    <w:rsid w:val="003A14ED"/>
    <w:rsid w:val="003A15A0"/>
    <w:rsid w:val="003A1CCA"/>
    <w:rsid w:val="003A1E28"/>
    <w:rsid w:val="003A231D"/>
    <w:rsid w:val="003A238D"/>
    <w:rsid w:val="003A29C8"/>
    <w:rsid w:val="003A2D5A"/>
    <w:rsid w:val="003A3080"/>
    <w:rsid w:val="003A3B4F"/>
    <w:rsid w:val="003A41E6"/>
    <w:rsid w:val="003A526C"/>
    <w:rsid w:val="003A55F7"/>
    <w:rsid w:val="003A576B"/>
    <w:rsid w:val="003A5E6E"/>
    <w:rsid w:val="003A617E"/>
    <w:rsid w:val="003A6601"/>
    <w:rsid w:val="003A6681"/>
    <w:rsid w:val="003A68E5"/>
    <w:rsid w:val="003A6D7E"/>
    <w:rsid w:val="003A7450"/>
    <w:rsid w:val="003A7596"/>
    <w:rsid w:val="003A7CCC"/>
    <w:rsid w:val="003B2F78"/>
    <w:rsid w:val="003B306C"/>
    <w:rsid w:val="003B3570"/>
    <w:rsid w:val="003B4023"/>
    <w:rsid w:val="003B4468"/>
    <w:rsid w:val="003B471E"/>
    <w:rsid w:val="003B4803"/>
    <w:rsid w:val="003B5469"/>
    <w:rsid w:val="003B5796"/>
    <w:rsid w:val="003B5DD0"/>
    <w:rsid w:val="003B616A"/>
    <w:rsid w:val="003B7120"/>
    <w:rsid w:val="003B7804"/>
    <w:rsid w:val="003B78F8"/>
    <w:rsid w:val="003B7CBD"/>
    <w:rsid w:val="003B7E73"/>
    <w:rsid w:val="003B7F6A"/>
    <w:rsid w:val="003C07EE"/>
    <w:rsid w:val="003C0E2F"/>
    <w:rsid w:val="003C115D"/>
    <w:rsid w:val="003C1524"/>
    <w:rsid w:val="003C2165"/>
    <w:rsid w:val="003C2CAA"/>
    <w:rsid w:val="003C3727"/>
    <w:rsid w:val="003C3CE7"/>
    <w:rsid w:val="003C4280"/>
    <w:rsid w:val="003C46B1"/>
    <w:rsid w:val="003C5070"/>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6091"/>
    <w:rsid w:val="003D64E2"/>
    <w:rsid w:val="003D6833"/>
    <w:rsid w:val="003D69F3"/>
    <w:rsid w:val="003D6DB9"/>
    <w:rsid w:val="003D70F8"/>
    <w:rsid w:val="003D75A1"/>
    <w:rsid w:val="003E087A"/>
    <w:rsid w:val="003E0C02"/>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B6E"/>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5DB"/>
    <w:rsid w:val="00402F58"/>
    <w:rsid w:val="00403251"/>
    <w:rsid w:val="0040340B"/>
    <w:rsid w:val="0040396F"/>
    <w:rsid w:val="004041C6"/>
    <w:rsid w:val="0040437B"/>
    <w:rsid w:val="00404652"/>
    <w:rsid w:val="00404685"/>
    <w:rsid w:val="00404AA7"/>
    <w:rsid w:val="0040501E"/>
    <w:rsid w:val="00405128"/>
    <w:rsid w:val="004055ED"/>
    <w:rsid w:val="00405BF1"/>
    <w:rsid w:val="004068F9"/>
    <w:rsid w:val="00406C7D"/>
    <w:rsid w:val="0040755C"/>
    <w:rsid w:val="00407898"/>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0F8"/>
    <w:rsid w:val="00423337"/>
    <w:rsid w:val="0042374D"/>
    <w:rsid w:val="00423A56"/>
    <w:rsid w:val="00423AEA"/>
    <w:rsid w:val="00425361"/>
    <w:rsid w:val="00426952"/>
    <w:rsid w:val="0042727C"/>
    <w:rsid w:val="0042753D"/>
    <w:rsid w:val="00430040"/>
    <w:rsid w:val="00430271"/>
    <w:rsid w:val="00430B42"/>
    <w:rsid w:val="00430BF8"/>
    <w:rsid w:val="00431E10"/>
    <w:rsid w:val="004322D7"/>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5C43"/>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6EA"/>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67EA8"/>
    <w:rsid w:val="004708D2"/>
    <w:rsid w:val="00470E80"/>
    <w:rsid w:val="0047130A"/>
    <w:rsid w:val="00471696"/>
    <w:rsid w:val="00472784"/>
    <w:rsid w:val="00474868"/>
    <w:rsid w:val="00474E37"/>
    <w:rsid w:val="0047548F"/>
    <w:rsid w:val="00475A32"/>
    <w:rsid w:val="00475ECE"/>
    <w:rsid w:val="00476725"/>
    <w:rsid w:val="004772E3"/>
    <w:rsid w:val="004801CB"/>
    <w:rsid w:val="0048056A"/>
    <w:rsid w:val="00480C33"/>
    <w:rsid w:val="00481401"/>
    <w:rsid w:val="00482C11"/>
    <w:rsid w:val="00483B2C"/>
    <w:rsid w:val="00485A37"/>
    <w:rsid w:val="00486054"/>
    <w:rsid w:val="00486F12"/>
    <w:rsid w:val="00486F67"/>
    <w:rsid w:val="00487123"/>
    <w:rsid w:val="0048757C"/>
    <w:rsid w:val="00487ACA"/>
    <w:rsid w:val="00490357"/>
    <w:rsid w:val="00490A2E"/>
    <w:rsid w:val="00492D68"/>
    <w:rsid w:val="004931A6"/>
    <w:rsid w:val="00493C26"/>
    <w:rsid w:val="00494E75"/>
    <w:rsid w:val="0049548E"/>
    <w:rsid w:val="00495D0C"/>
    <w:rsid w:val="00495F0A"/>
    <w:rsid w:val="0049640A"/>
    <w:rsid w:val="00496D5F"/>
    <w:rsid w:val="00497242"/>
    <w:rsid w:val="0049726D"/>
    <w:rsid w:val="0049765A"/>
    <w:rsid w:val="00497690"/>
    <w:rsid w:val="004A034C"/>
    <w:rsid w:val="004A0B4B"/>
    <w:rsid w:val="004A0BCE"/>
    <w:rsid w:val="004A17B4"/>
    <w:rsid w:val="004A1892"/>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243"/>
    <w:rsid w:val="004C4432"/>
    <w:rsid w:val="004C4C3D"/>
    <w:rsid w:val="004C4F88"/>
    <w:rsid w:val="004C5519"/>
    <w:rsid w:val="004C62E7"/>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7210"/>
    <w:rsid w:val="004D7305"/>
    <w:rsid w:val="004E0A7F"/>
    <w:rsid w:val="004E0C67"/>
    <w:rsid w:val="004E10D5"/>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6835"/>
    <w:rsid w:val="004E74FC"/>
    <w:rsid w:val="004E7807"/>
    <w:rsid w:val="004F0276"/>
    <w:rsid w:val="004F0747"/>
    <w:rsid w:val="004F074C"/>
    <w:rsid w:val="004F0FF5"/>
    <w:rsid w:val="004F101F"/>
    <w:rsid w:val="004F1096"/>
    <w:rsid w:val="004F129C"/>
    <w:rsid w:val="004F1334"/>
    <w:rsid w:val="004F1733"/>
    <w:rsid w:val="004F1B25"/>
    <w:rsid w:val="004F1CB9"/>
    <w:rsid w:val="004F21C3"/>
    <w:rsid w:val="004F2519"/>
    <w:rsid w:val="004F284D"/>
    <w:rsid w:val="004F3125"/>
    <w:rsid w:val="004F3438"/>
    <w:rsid w:val="004F3484"/>
    <w:rsid w:val="004F380B"/>
    <w:rsid w:val="004F3C95"/>
    <w:rsid w:val="004F3E7E"/>
    <w:rsid w:val="004F4138"/>
    <w:rsid w:val="004F545B"/>
    <w:rsid w:val="004F68EA"/>
    <w:rsid w:val="004F75A5"/>
    <w:rsid w:val="004F789B"/>
    <w:rsid w:val="004F7F2A"/>
    <w:rsid w:val="00500090"/>
    <w:rsid w:val="00500749"/>
    <w:rsid w:val="005007A3"/>
    <w:rsid w:val="00500EE7"/>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54A5"/>
    <w:rsid w:val="0051554C"/>
    <w:rsid w:val="005159A4"/>
    <w:rsid w:val="00515A65"/>
    <w:rsid w:val="00515BF7"/>
    <w:rsid w:val="00516BEE"/>
    <w:rsid w:val="00516E42"/>
    <w:rsid w:val="00520075"/>
    <w:rsid w:val="005212B3"/>
    <w:rsid w:val="00521E52"/>
    <w:rsid w:val="00522CBC"/>
    <w:rsid w:val="00522EB1"/>
    <w:rsid w:val="005236BD"/>
    <w:rsid w:val="00523C18"/>
    <w:rsid w:val="00523DB2"/>
    <w:rsid w:val="00524A42"/>
    <w:rsid w:val="00525CD9"/>
    <w:rsid w:val="00525FA6"/>
    <w:rsid w:val="0052658E"/>
    <w:rsid w:val="00527851"/>
    <w:rsid w:val="005279FE"/>
    <w:rsid w:val="00530545"/>
    <w:rsid w:val="005307F6"/>
    <w:rsid w:val="00532107"/>
    <w:rsid w:val="00532381"/>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48E"/>
    <w:rsid w:val="00550492"/>
    <w:rsid w:val="00551662"/>
    <w:rsid w:val="00551817"/>
    <w:rsid w:val="00551901"/>
    <w:rsid w:val="00551E33"/>
    <w:rsid w:val="005521FF"/>
    <w:rsid w:val="00552306"/>
    <w:rsid w:val="0055272F"/>
    <w:rsid w:val="0055344C"/>
    <w:rsid w:val="00553469"/>
    <w:rsid w:val="00553D2C"/>
    <w:rsid w:val="00553E0A"/>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226"/>
    <w:rsid w:val="0057053C"/>
    <w:rsid w:val="00570699"/>
    <w:rsid w:val="00570BD0"/>
    <w:rsid w:val="00570BEE"/>
    <w:rsid w:val="00570CBA"/>
    <w:rsid w:val="00570CF4"/>
    <w:rsid w:val="0057110E"/>
    <w:rsid w:val="00571A79"/>
    <w:rsid w:val="00571B45"/>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ABB"/>
    <w:rsid w:val="00582DBD"/>
    <w:rsid w:val="00583124"/>
    <w:rsid w:val="0058386E"/>
    <w:rsid w:val="005838CB"/>
    <w:rsid w:val="00583A3A"/>
    <w:rsid w:val="0058506B"/>
    <w:rsid w:val="00585427"/>
    <w:rsid w:val="00585722"/>
    <w:rsid w:val="00585F85"/>
    <w:rsid w:val="00586943"/>
    <w:rsid w:val="00586BFE"/>
    <w:rsid w:val="00586F88"/>
    <w:rsid w:val="005902C5"/>
    <w:rsid w:val="00590501"/>
    <w:rsid w:val="00590961"/>
    <w:rsid w:val="0059097B"/>
    <w:rsid w:val="00590B9E"/>
    <w:rsid w:val="0059159E"/>
    <w:rsid w:val="0059185C"/>
    <w:rsid w:val="005920F3"/>
    <w:rsid w:val="005931CF"/>
    <w:rsid w:val="005932E9"/>
    <w:rsid w:val="005941AE"/>
    <w:rsid w:val="005952EB"/>
    <w:rsid w:val="005958F6"/>
    <w:rsid w:val="00595C0A"/>
    <w:rsid w:val="00595FAB"/>
    <w:rsid w:val="00596346"/>
    <w:rsid w:val="005967B0"/>
    <w:rsid w:val="00596977"/>
    <w:rsid w:val="00596DB6"/>
    <w:rsid w:val="005A00CD"/>
    <w:rsid w:val="005A046E"/>
    <w:rsid w:val="005A0753"/>
    <w:rsid w:val="005A19DF"/>
    <w:rsid w:val="005A1B84"/>
    <w:rsid w:val="005A3194"/>
    <w:rsid w:val="005A3361"/>
    <w:rsid w:val="005A36D8"/>
    <w:rsid w:val="005A4A73"/>
    <w:rsid w:val="005A4DA5"/>
    <w:rsid w:val="005A5169"/>
    <w:rsid w:val="005A6ADE"/>
    <w:rsid w:val="005A6BE1"/>
    <w:rsid w:val="005A707B"/>
    <w:rsid w:val="005A7B47"/>
    <w:rsid w:val="005B070B"/>
    <w:rsid w:val="005B099A"/>
    <w:rsid w:val="005B0A3E"/>
    <w:rsid w:val="005B1122"/>
    <w:rsid w:val="005B2137"/>
    <w:rsid w:val="005B309A"/>
    <w:rsid w:val="005B39A7"/>
    <w:rsid w:val="005B47EA"/>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0679"/>
    <w:rsid w:val="005D1215"/>
    <w:rsid w:val="005D1342"/>
    <w:rsid w:val="005D13E6"/>
    <w:rsid w:val="005D20F1"/>
    <w:rsid w:val="005D2ED0"/>
    <w:rsid w:val="005D2F52"/>
    <w:rsid w:val="005D34ED"/>
    <w:rsid w:val="005D3716"/>
    <w:rsid w:val="005D4D9F"/>
    <w:rsid w:val="005D53B4"/>
    <w:rsid w:val="005D54FC"/>
    <w:rsid w:val="005D63BA"/>
    <w:rsid w:val="005D6975"/>
    <w:rsid w:val="005D6F69"/>
    <w:rsid w:val="005D74DB"/>
    <w:rsid w:val="005E1B47"/>
    <w:rsid w:val="005E1BCA"/>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05B"/>
    <w:rsid w:val="005F5BB2"/>
    <w:rsid w:val="005F5D0C"/>
    <w:rsid w:val="005F6443"/>
    <w:rsid w:val="005F67E9"/>
    <w:rsid w:val="005F722C"/>
    <w:rsid w:val="005F731A"/>
    <w:rsid w:val="005F7481"/>
    <w:rsid w:val="005F7CE3"/>
    <w:rsid w:val="005F7EF8"/>
    <w:rsid w:val="0060138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90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11BA"/>
    <w:rsid w:val="0065224C"/>
    <w:rsid w:val="006524A9"/>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9F"/>
    <w:rsid w:val="006631B7"/>
    <w:rsid w:val="006632E4"/>
    <w:rsid w:val="006638EB"/>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239"/>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0F3"/>
    <w:rsid w:val="006A53BB"/>
    <w:rsid w:val="006A5DD3"/>
    <w:rsid w:val="006A6500"/>
    <w:rsid w:val="006A6E73"/>
    <w:rsid w:val="006A7B3F"/>
    <w:rsid w:val="006B03FD"/>
    <w:rsid w:val="006B1328"/>
    <w:rsid w:val="006B15A0"/>
    <w:rsid w:val="006B1B2C"/>
    <w:rsid w:val="006B1CFF"/>
    <w:rsid w:val="006B2783"/>
    <w:rsid w:val="006B27B8"/>
    <w:rsid w:val="006B2A2F"/>
    <w:rsid w:val="006B35F4"/>
    <w:rsid w:val="006B367A"/>
    <w:rsid w:val="006B4FA6"/>
    <w:rsid w:val="006B4FB2"/>
    <w:rsid w:val="006B54BD"/>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4943"/>
    <w:rsid w:val="006D5CC9"/>
    <w:rsid w:val="006D673F"/>
    <w:rsid w:val="006D7104"/>
    <w:rsid w:val="006D7298"/>
    <w:rsid w:val="006E02D5"/>
    <w:rsid w:val="006E145A"/>
    <w:rsid w:val="006E16B8"/>
    <w:rsid w:val="006E1DDF"/>
    <w:rsid w:val="006E2024"/>
    <w:rsid w:val="006E2675"/>
    <w:rsid w:val="006E2AF7"/>
    <w:rsid w:val="006E402E"/>
    <w:rsid w:val="006E465B"/>
    <w:rsid w:val="006E541D"/>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586"/>
    <w:rsid w:val="00716DD5"/>
    <w:rsid w:val="007177D0"/>
    <w:rsid w:val="00720178"/>
    <w:rsid w:val="0072047F"/>
    <w:rsid w:val="00721266"/>
    <w:rsid w:val="007217D2"/>
    <w:rsid w:val="007217F4"/>
    <w:rsid w:val="00721C96"/>
    <w:rsid w:val="00721FD5"/>
    <w:rsid w:val="00722436"/>
    <w:rsid w:val="007227B4"/>
    <w:rsid w:val="007229FA"/>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349"/>
    <w:rsid w:val="007367B6"/>
    <w:rsid w:val="00736B16"/>
    <w:rsid w:val="00737EC3"/>
    <w:rsid w:val="00737FBF"/>
    <w:rsid w:val="00740AAA"/>
    <w:rsid w:val="007414E2"/>
    <w:rsid w:val="00741A71"/>
    <w:rsid w:val="007423C9"/>
    <w:rsid w:val="00742554"/>
    <w:rsid w:val="00743879"/>
    <w:rsid w:val="00745138"/>
    <w:rsid w:val="0074576C"/>
    <w:rsid w:val="00746135"/>
    <w:rsid w:val="007464C8"/>
    <w:rsid w:val="00746992"/>
    <w:rsid w:val="00746B14"/>
    <w:rsid w:val="00747C5E"/>
    <w:rsid w:val="00747E7F"/>
    <w:rsid w:val="00750DE2"/>
    <w:rsid w:val="00751648"/>
    <w:rsid w:val="00751F36"/>
    <w:rsid w:val="007526E8"/>
    <w:rsid w:val="007533F9"/>
    <w:rsid w:val="00753F2C"/>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E83"/>
    <w:rsid w:val="00765FAC"/>
    <w:rsid w:val="00766258"/>
    <w:rsid w:val="007662C6"/>
    <w:rsid w:val="007664AE"/>
    <w:rsid w:val="007669D5"/>
    <w:rsid w:val="00766A85"/>
    <w:rsid w:val="0076727E"/>
    <w:rsid w:val="00767346"/>
    <w:rsid w:val="0076760B"/>
    <w:rsid w:val="00767B12"/>
    <w:rsid w:val="00767EBC"/>
    <w:rsid w:val="00767F33"/>
    <w:rsid w:val="0077091A"/>
    <w:rsid w:val="00770F92"/>
    <w:rsid w:val="007718FE"/>
    <w:rsid w:val="0077192F"/>
    <w:rsid w:val="007719D4"/>
    <w:rsid w:val="00771DFA"/>
    <w:rsid w:val="007739E3"/>
    <w:rsid w:val="00773ACE"/>
    <w:rsid w:val="00773E56"/>
    <w:rsid w:val="00774719"/>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E2F"/>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6E9C"/>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40B6"/>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A5D"/>
    <w:rsid w:val="007D2D6A"/>
    <w:rsid w:val="007D2F2F"/>
    <w:rsid w:val="007D3E26"/>
    <w:rsid w:val="007D3F4C"/>
    <w:rsid w:val="007D4288"/>
    <w:rsid w:val="007D42BA"/>
    <w:rsid w:val="007D4A9B"/>
    <w:rsid w:val="007D4CAF"/>
    <w:rsid w:val="007D639C"/>
    <w:rsid w:val="007D6A09"/>
    <w:rsid w:val="007D6D8A"/>
    <w:rsid w:val="007D703D"/>
    <w:rsid w:val="007D77D5"/>
    <w:rsid w:val="007D7CB5"/>
    <w:rsid w:val="007E04EB"/>
    <w:rsid w:val="007E252B"/>
    <w:rsid w:val="007E2AC0"/>
    <w:rsid w:val="007E37BA"/>
    <w:rsid w:val="007E4EAB"/>
    <w:rsid w:val="007E6664"/>
    <w:rsid w:val="007E66E6"/>
    <w:rsid w:val="007E698F"/>
    <w:rsid w:val="007E6EBD"/>
    <w:rsid w:val="007E7C90"/>
    <w:rsid w:val="007E7D76"/>
    <w:rsid w:val="007E7F84"/>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160"/>
    <w:rsid w:val="00815765"/>
    <w:rsid w:val="0081689B"/>
    <w:rsid w:val="00816C77"/>
    <w:rsid w:val="0081722E"/>
    <w:rsid w:val="00820A31"/>
    <w:rsid w:val="0082113C"/>
    <w:rsid w:val="00821713"/>
    <w:rsid w:val="008227BF"/>
    <w:rsid w:val="008229FE"/>
    <w:rsid w:val="00823D28"/>
    <w:rsid w:val="00823EA7"/>
    <w:rsid w:val="0082492D"/>
    <w:rsid w:val="00825775"/>
    <w:rsid w:val="0082638B"/>
    <w:rsid w:val="00826DB9"/>
    <w:rsid w:val="0082767B"/>
    <w:rsid w:val="00827D10"/>
    <w:rsid w:val="00830361"/>
    <w:rsid w:val="0083056C"/>
    <w:rsid w:val="00831E8A"/>
    <w:rsid w:val="00831FDB"/>
    <w:rsid w:val="00833225"/>
    <w:rsid w:val="00833532"/>
    <w:rsid w:val="008349C0"/>
    <w:rsid w:val="00834C85"/>
    <w:rsid w:val="00835E6B"/>
    <w:rsid w:val="00836848"/>
    <w:rsid w:val="00836D70"/>
    <w:rsid w:val="00837C6E"/>
    <w:rsid w:val="0084123C"/>
    <w:rsid w:val="00841C05"/>
    <w:rsid w:val="00842C4E"/>
    <w:rsid w:val="00842EF3"/>
    <w:rsid w:val="00844132"/>
    <w:rsid w:val="00844837"/>
    <w:rsid w:val="008449BD"/>
    <w:rsid w:val="00846F29"/>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600F3"/>
    <w:rsid w:val="00860189"/>
    <w:rsid w:val="008604BE"/>
    <w:rsid w:val="00860731"/>
    <w:rsid w:val="00860C84"/>
    <w:rsid w:val="00860FB3"/>
    <w:rsid w:val="0086114D"/>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B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7705E"/>
    <w:rsid w:val="00880575"/>
    <w:rsid w:val="008808A5"/>
    <w:rsid w:val="00880CE5"/>
    <w:rsid w:val="008816F2"/>
    <w:rsid w:val="00882292"/>
    <w:rsid w:val="008823B3"/>
    <w:rsid w:val="0088303A"/>
    <w:rsid w:val="0088305A"/>
    <w:rsid w:val="008836D2"/>
    <w:rsid w:val="00883778"/>
    <w:rsid w:val="008837DB"/>
    <w:rsid w:val="0088480B"/>
    <w:rsid w:val="00884A4F"/>
    <w:rsid w:val="0088597A"/>
    <w:rsid w:val="00885B91"/>
    <w:rsid w:val="00886702"/>
    <w:rsid w:val="00886D47"/>
    <w:rsid w:val="0088752C"/>
    <w:rsid w:val="008920FA"/>
    <w:rsid w:val="008921EB"/>
    <w:rsid w:val="00892629"/>
    <w:rsid w:val="008926EF"/>
    <w:rsid w:val="00893521"/>
    <w:rsid w:val="00893A4E"/>
    <w:rsid w:val="008945AC"/>
    <w:rsid w:val="00894C7E"/>
    <w:rsid w:val="00894CDD"/>
    <w:rsid w:val="00894DA5"/>
    <w:rsid w:val="008953F0"/>
    <w:rsid w:val="008959EC"/>
    <w:rsid w:val="008962A0"/>
    <w:rsid w:val="008965C2"/>
    <w:rsid w:val="00896B2E"/>
    <w:rsid w:val="00896C2D"/>
    <w:rsid w:val="00896E1E"/>
    <w:rsid w:val="00896E65"/>
    <w:rsid w:val="008A03C1"/>
    <w:rsid w:val="008A1729"/>
    <w:rsid w:val="008A175E"/>
    <w:rsid w:val="008A20C9"/>
    <w:rsid w:val="008A20FE"/>
    <w:rsid w:val="008A21BB"/>
    <w:rsid w:val="008A24C2"/>
    <w:rsid w:val="008A2A7E"/>
    <w:rsid w:val="008A4063"/>
    <w:rsid w:val="008A437D"/>
    <w:rsid w:val="008A4793"/>
    <w:rsid w:val="008A56BD"/>
    <w:rsid w:val="008A62EA"/>
    <w:rsid w:val="008A65EF"/>
    <w:rsid w:val="008A6FA0"/>
    <w:rsid w:val="008A74EB"/>
    <w:rsid w:val="008A7EF8"/>
    <w:rsid w:val="008B0282"/>
    <w:rsid w:val="008B0D81"/>
    <w:rsid w:val="008B1371"/>
    <w:rsid w:val="008B16FD"/>
    <w:rsid w:val="008B178D"/>
    <w:rsid w:val="008B2604"/>
    <w:rsid w:val="008B3E1E"/>
    <w:rsid w:val="008B3ED9"/>
    <w:rsid w:val="008B3F5E"/>
    <w:rsid w:val="008B3FD4"/>
    <w:rsid w:val="008B4322"/>
    <w:rsid w:val="008B49A0"/>
    <w:rsid w:val="008B4D4C"/>
    <w:rsid w:val="008B52CE"/>
    <w:rsid w:val="008B5423"/>
    <w:rsid w:val="008B5678"/>
    <w:rsid w:val="008B6037"/>
    <w:rsid w:val="008B63AA"/>
    <w:rsid w:val="008B7341"/>
    <w:rsid w:val="008B79AC"/>
    <w:rsid w:val="008B7E11"/>
    <w:rsid w:val="008C0040"/>
    <w:rsid w:val="008C02E5"/>
    <w:rsid w:val="008C0545"/>
    <w:rsid w:val="008C1301"/>
    <w:rsid w:val="008C1E10"/>
    <w:rsid w:val="008C2A6A"/>
    <w:rsid w:val="008C3190"/>
    <w:rsid w:val="008C329A"/>
    <w:rsid w:val="008C3668"/>
    <w:rsid w:val="008C436C"/>
    <w:rsid w:val="008C4867"/>
    <w:rsid w:val="008C495D"/>
    <w:rsid w:val="008C55D7"/>
    <w:rsid w:val="008C6764"/>
    <w:rsid w:val="008C69E5"/>
    <w:rsid w:val="008C7A84"/>
    <w:rsid w:val="008D004D"/>
    <w:rsid w:val="008D0465"/>
    <w:rsid w:val="008D12A1"/>
    <w:rsid w:val="008D14E8"/>
    <w:rsid w:val="008D188D"/>
    <w:rsid w:val="008D24A7"/>
    <w:rsid w:val="008D482E"/>
    <w:rsid w:val="008D4FB2"/>
    <w:rsid w:val="008D5521"/>
    <w:rsid w:val="008D5A2A"/>
    <w:rsid w:val="008D7528"/>
    <w:rsid w:val="008D7894"/>
    <w:rsid w:val="008D7DE9"/>
    <w:rsid w:val="008E05D7"/>
    <w:rsid w:val="008E10E6"/>
    <w:rsid w:val="008E1670"/>
    <w:rsid w:val="008E1747"/>
    <w:rsid w:val="008E2AAC"/>
    <w:rsid w:val="008E3CF7"/>
    <w:rsid w:val="008E5601"/>
    <w:rsid w:val="008E5C08"/>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3A0"/>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84E"/>
    <w:rsid w:val="009268FC"/>
    <w:rsid w:val="00926F8B"/>
    <w:rsid w:val="009270FB"/>
    <w:rsid w:val="00930583"/>
    <w:rsid w:val="009310C3"/>
    <w:rsid w:val="00931423"/>
    <w:rsid w:val="00932FBA"/>
    <w:rsid w:val="00933771"/>
    <w:rsid w:val="0093435B"/>
    <w:rsid w:val="00934F54"/>
    <w:rsid w:val="00935865"/>
    <w:rsid w:val="00937C17"/>
    <w:rsid w:val="0094023B"/>
    <w:rsid w:val="009402F2"/>
    <w:rsid w:val="00940342"/>
    <w:rsid w:val="00940BD2"/>
    <w:rsid w:val="00941238"/>
    <w:rsid w:val="009415AA"/>
    <w:rsid w:val="00942788"/>
    <w:rsid w:val="0094290F"/>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E0C"/>
    <w:rsid w:val="0097351F"/>
    <w:rsid w:val="0097354C"/>
    <w:rsid w:val="00973B40"/>
    <w:rsid w:val="009742AE"/>
    <w:rsid w:val="00974903"/>
    <w:rsid w:val="00974953"/>
    <w:rsid w:val="00974DC0"/>
    <w:rsid w:val="00975D30"/>
    <w:rsid w:val="009762AA"/>
    <w:rsid w:val="0097744F"/>
    <w:rsid w:val="00977765"/>
    <w:rsid w:val="00977F00"/>
    <w:rsid w:val="0098022D"/>
    <w:rsid w:val="009802F2"/>
    <w:rsid w:val="00980829"/>
    <w:rsid w:val="009819B1"/>
    <w:rsid w:val="00981A14"/>
    <w:rsid w:val="00981DA6"/>
    <w:rsid w:val="00982E88"/>
    <w:rsid w:val="00983159"/>
    <w:rsid w:val="0098394F"/>
    <w:rsid w:val="0098420D"/>
    <w:rsid w:val="009847C7"/>
    <w:rsid w:val="00984DBE"/>
    <w:rsid w:val="0098549D"/>
    <w:rsid w:val="009855D7"/>
    <w:rsid w:val="00985990"/>
    <w:rsid w:val="009860C3"/>
    <w:rsid w:val="0098640F"/>
    <w:rsid w:val="009867CF"/>
    <w:rsid w:val="00986A2B"/>
    <w:rsid w:val="009874CB"/>
    <w:rsid w:val="009879CE"/>
    <w:rsid w:val="00987CD6"/>
    <w:rsid w:val="00987FC9"/>
    <w:rsid w:val="009900D8"/>
    <w:rsid w:val="0099058E"/>
    <w:rsid w:val="00990903"/>
    <w:rsid w:val="00991382"/>
    <w:rsid w:val="009914AB"/>
    <w:rsid w:val="0099175E"/>
    <w:rsid w:val="00991DA4"/>
    <w:rsid w:val="0099251B"/>
    <w:rsid w:val="00992B09"/>
    <w:rsid w:val="0099308E"/>
    <w:rsid w:val="00993318"/>
    <w:rsid w:val="00995041"/>
    <w:rsid w:val="00995276"/>
    <w:rsid w:val="009954FB"/>
    <w:rsid w:val="009958EF"/>
    <w:rsid w:val="00995BE2"/>
    <w:rsid w:val="00996448"/>
    <w:rsid w:val="00997B98"/>
    <w:rsid w:val="009A0CAA"/>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2225"/>
    <w:rsid w:val="009B2EF4"/>
    <w:rsid w:val="009B5943"/>
    <w:rsid w:val="009B65ED"/>
    <w:rsid w:val="009B68F1"/>
    <w:rsid w:val="009B6BC9"/>
    <w:rsid w:val="009B76F0"/>
    <w:rsid w:val="009B7720"/>
    <w:rsid w:val="009B7F20"/>
    <w:rsid w:val="009C016D"/>
    <w:rsid w:val="009C0300"/>
    <w:rsid w:val="009C0C29"/>
    <w:rsid w:val="009C176A"/>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D7F84"/>
    <w:rsid w:val="009E0D6A"/>
    <w:rsid w:val="009E166B"/>
    <w:rsid w:val="009E1B85"/>
    <w:rsid w:val="009E1FB8"/>
    <w:rsid w:val="009E2A83"/>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06F12"/>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6B2"/>
    <w:rsid w:val="00A22DDE"/>
    <w:rsid w:val="00A22E32"/>
    <w:rsid w:val="00A23366"/>
    <w:rsid w:val="00A2399A"/>
    <w:rsid w:val="00A23B1E"/>
    <w:rsid w:val="00A249A6"/>
    <w:rsid w:val="00A24E57"/>
    <w:rsid w:val="00A252E0"/>
    <w:rsid w:val="00A25A85"/>
    <w:rsid w:val="00A25F55"/>
    <w:rsid w:val="00A26008"/>
    <w:rsid w:val="00A27426"/>
    <w:rsid w:val="00A30059"/>
    <w:rsid w:val="00A30716"/>
    <w:rsid w:val="00A3099D"/>
    <w:rsid w:val="00A3196E"/>
    <w:rsid w:val="00A32423"/>
    <w:rsid w:val="00A32C6F"/>
    <w:rsid w:val="00A336AB"/>
    <w:rsid w:val="00A338EC"/>
    <w:rsid w:val="00A34796"/>
    <w:rsid w:val="00A348A0"/>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67"/>
    <w:rsid w:val="00A43C65"/>
    <w:rsid w:val="00A443AE"/>
    <w:rsid w:val="00A45ECD"/>
    <w:rsid w:val="00A46A36"/>
    <w:rsid w:val="00A46C2F"/>
    <w:rsid w:val="00A4794E"/>
    <w:rsid w:val="00A47D80"/>
    <w:rsid w:val="00A47EF9"/>
    <w:rsid w:val="00A50454"/>
    <w:rsid w:val="00A511B5"/>
    <w:rsid w:val="00A51E07"/>
    <w:rsid w:val="00A5317D"/>
    <w:rsid w:val="00A53B3C"/>
    <w:rsid w:val="00A54A77"/>
    <w:rsid w:val="00A552BC"/>
    <w:rsid w:val="00A55CAD"/>
    <w:rsid w:val="00A56071"/>
    <w:rsid w:val="00A56141"/>
    <w:rsid w:val="00A56B1E"/>
    <w:rsid w:val="00A57469"/>
    <w:rsid w:val="00A5750F"/>
    <w:rsid w:val="00A608D5"/>
    <w:rsid w:val="00A61985"/>
    <w:rsid w:val="00A61F91"/>
    <w:rsid w:val="00A635C5"/>
    <w:rsid w:val="00A63A28"/>
    <w:rsid w:val="00A642AE"/>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3B07"/>
    <w:rsid w:val="00A755F7"/>
    <w:rsid w:val="00A75789"/>
    <w:rsid w:val="00A764D6"/>
    <w:rsid w:val="00A766FA"/>
    <w:rsid w:val="00A7676D"/>
    <w:rsid w:val="00A767F5"/>
    <w:rsid w:val="00A768C0"/>
    <w:rsid w:val="00A76EB2"/>
    <w:rsid w:val="00A77AE4"/>
    <w:rsid w:val="00A8192B"/>
    <w:rsid w:val="00A81F32"/>
    <w:rsid w:val="00A823C2"/>
    <w:rsid w:val="00A828E5"/>
    <w:rsid w:val="00A830EB"/>
    <w:rsid w:val="00A83165"/>
    <w:rsid w:val="00A8353A"/>
    <w:rsid w:val="00A83BB7"/>
    <w:rsid w:val="00A83CEE"/>
    <w:rsid w:val="00A83D8B"/>
    <w:rsid w:val="00A84B82"/>
    <w:rsid w:val="00A85827"/>
    <w:rsid w:val="00A85CE7"/>
    <w:rsid w:val="00A85D20"/>
    <w:rsid w:val="00A8660E"/>
    <w:rsid w:val="00A86792"/>
    <w:rsid w:val="00A87C51"/>
    <w:rsid w:val="00A90028"/>
    <w:rsid w:val="00A911D3"/>
    <w:rsid w:val="00A91326"/>
    <w:rsid w:val="00A920A2"/>
    <w:rsid w:val="00A92AA4"/>
    <w:rsid w:val="00A938C0"/>
    <w:rsid w:val="00A9424B"/>
    <w:rsid w:val="00A95317"/>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634"/>
    <w:rsid w:val="00AA7E5C"/>
    <w:rsid w:val="00AB04F5"/>
    <w:rsid w:val="00AB073C"/>
    <w:rsid w:val="00AB0996"/>
    <w:rsid w:val="00AB0E28"/>
    <w:rsid w:val="00AB154D"/>
    <w:rsid w:val="00AB212F"/>
    <w:rsid w:val="00AB23E0"/>
    <w:rsid w:val="00AB2FCC"/>
    <w:rsid w:val="00AB3D28"/>
    <w:rsid w:val="00AB51EC"/>
    <w:rsid w:val="00AB5E6C"/>
    <w:rsid w:val="00AB60F4"/>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2572"/>
    <w:rsid w:val="00AD2644"/>
    <w:rsid w:val="00AD27E5"/>
    <w:rsid w:val="00AD3AA8"/>
    <w:rsid w:val="00AD3B93"/>
    <w:rsid w:val="00AD4D93"/>
    <w:rsid w:val="00AD4ECA"/>
    <w:rsid w:val="00AD5684"/>
    <w:rsid w:val="00AD5AC1"/>
    <w:rsid w:val="00AD5F72"/>
    <w:rsid w:val="00AD624F"/>
    <w:rsid w:val="00AE044C"/>
    <w:rsid w:val="00AE0888"/>
    <w:rsid w:val="00AE1D04"/>
    <w:rsid w:val="00AE2439"/>
    <w:rsid w:val="00AE2662"/>
    <w:rsid w:val="00AE3F4C"/>
    <w:rsid w:val="00AE4069"/>
    <w:rsid w:val="00AE4664"/>
    <w:rsid w:val="00AE52B0"/>
    <w:rsid w:val="00AE549D"/>
    <w:rsid w:val="00AE607D"/>
    <w:rsid w:val="00AE6B78"/>
    <w:rsid w:val="00AE6F5B"/>
    <w:rsid w:val="00AE7647"/>
    <w:rsid w:val="00AF096C"/>
    <w:rsid w:val="00AF158A"/>
    <w:rsid w:val="00AF1A13"/>
    <w:rsid w:val="00AF1E07"/>
    <w:rsid w:val="00AF2309"/>
    <w:rsid w:val="00AF28FD"/>
    <w:rsid w:val="00AF2AEC"/>
    <w:rsid w:val="00AF37A3"/>
    <w:rsid w:val="00AF3FDB"/>
    <w:rsid w:val="00AF4041"/>
    <w:rsid w:val="00AF441F"/>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532"/>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5D50"/>
    <w:rsid w:val="00B16885"/>
    <w:rsid w:val="00B171DC"/>
    <w:rsid w:val="00B1722C"/>
    <w:rsid w:val="00B172D9"/>
    <w:rsid w:val="00B173F7"/>
    <w:rsid w:val="00B175A0"/>
    <w:rsid w:val="00B17E47"/>
    <w:rsid w:val="00B20308"/>
    <w:rsid w:val="00B2075F"/>
    <w:rsid w:val="00B213A4"/>
    <w:rsid w:val="00B21D89"/>
    <w:rsid w:val="00B21DB3"/>
    <w:rsid w:val="00B22540"/>
    <w:rsid w:val="00B239A7"/>
    <w:rsid w:val="00B23A82"/>
    <w:rsid w:val="00B23D9D"/>
    <w:rsid w:val="00B23F58"/>
    <w:rsid w:val="00B245DB"/>
    <w:rsid w:val="00B24B40"/>
    <w:rsid w:val="00B25211"/>
    <w:rsid w:val="00B25995"/>
    <w:rsid w:val="00B25ACB"/>
    <w:rsid w:val="00B261DA"/>
    <w:rsid w:val="00B269A8"/>
    <w:rsid w:val="00B31532"/>
    <w:rsid w:val="00B31548"/>
    <w:rsid w:val="00B318E7"/>
    <w:rsid w:val="00B31C3E"/>
    <w:rsid w:val="00B31CD2"/>
    <w:rsid w:val="00B32054"/>
    <w:rsid w:val="00B32288"/>
    <w:rsid w:val="00B32895"/>
    <w:rsid w:val="00B3354E"/>
    <w:rsid w:val="00B336E0"/>
    <w:rsid w:val="00B34588"/>
    <w:rsid w:val="00B34A01"/>
    <w:rsid w:val="00B34A4F"/>
    <w:rsid w:val="00B34B82"/>
    <w:rsid w:val="00B34D80"/>
    <w:rsid w:val="00B351D8"/>
    <w:rsid w:val="00B35541"/>
    <w:rsid w:val="00B35A06"/>
    <w:rsid w:val="00B360D2"/>
    <w:rsid w:val="00B36382"/>
    <w:rsid w:val="00B364B3"/>
    <w:rsid w:val="00B36A24"/>
    <w:rsid w:val="00B3743A"/>
    <w:rsid w:val="00B3758D"/>
    <w:rsid w:val="00B37C98"/>
    <w:rsid w:val="00B4051B"/>
    <w:rsid w:val="00B40A59"/>
    <w:rsid w:val="00B40B90"/>
    <w:rsid w:val="00B417C3"/>
    <w:rsid w:val="00B42044"/>
    <w:rsid w:val="00B4206A"/>
    <w:rsid w:val="00B421C6"/>
    <w:rsid w:val="00B422F4"/>
    <w:rsid w:val="00B42446"/>
    <w:rsid w:val="00B424AD"/>
    <w:rsid w:val="00B42733"/>
    <w:rsid w:val="00B4328A"/>
    <w:rsid w:val="00B43B86"/>
    <w:rsid w:val="00B4426E"/>
    <w:rsid w:val="00B45EC3"/>
    <w:rsid w:val="00B464A0"/>
    <w:rsid w:val="00B464BC"/>
    <w:rsid w:val="00B467E5"/>
    <w:rsid w:val="00B47A11"/>
    <w:rsid w:val="00B505C2"/>
    <w:rsid w:val="00B5092B"/>
    <w:rsid w:val="00B513D3"/>
    <w:rsid w:val="00B51583"/>
    <w:rsid w:val="00B51B11"/>
    <w:rsid w:val="00B51D72"/>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E93"/>
    <w:rsid w:val="00B56F0A"/>
    <w:rsid w:val="00B5753B"/>
    <w:rsid w:val="00B600F0"/>
    <w:rsid w:val="00B60A84"/>
    <w:rsid w:val="00B61F3C"/>
    <w:rsid w:val="00B61FA1"/>
    <w:rsid w:val="00B62212"/>
    <w:rsid w:val="00B627F5"/>
    <w:rsid w:val="00B6360B"/>
    <w:rsid w:val="00B63D7B"/>
    <w:rsid w:val="00B63D7D"/>
    <w:rsid w:val="00B63F3D"/>
    <w:rsid w:val="00B63FD3"/>
    <w:rsid w:val="00B64014"/>
    <w:rsid w:val="00B64407"/>
    <w:rsid w:val="00B64910"/>
    <w:rsid w:val="00B6557E"/>
    <w:rsid w:val="00B65D57"/>
    <w:rsid w:val="00B668BA"/>
    <w:rsid w:val="00B67463"/>
    <w:rsid w:val="00B702B7"/>
    <w:rsid w:val="00B70AED"/>
    <w:rsid w:val="00B70B8C"/>
    <w:rsid w:val="00B70BC3"/>
    <w:rsid w:val="00B71A3A"/>
    <w:rsid w:val="00B720B8"/>
    <w:rsid w:val="00B729EB"/>
    <w:rsid w:val="00B72EDF"/>
    <w:rsid w:val="00B734AF"/>
    <w:rsid w:val="00B73B23"/>
    <w:rsid w:val="00B75F92"/>
    <w:rsid w:val="00B77677"/>
    <w:rsid w:val="00B80715"/>
    <w:rsid w:val="00B80CE3"/>
    <w:rsid w:val="00B81448"/>
    <w:rsid w:val="00B814BB"/>
    <w:rsid w:val="00B825D2"/>
    <w:rsid w:val="00B82B89"/>
    <w:rsid w:val="00B8361B"/>
    <w:rsid w:val="00B83AA5"/>
    <w:rsid w:val="00B841FC"/>
    <w:rsid w:val="00B84C8E"/>
    <w:rsid w:val="00B84DC4"/>
    <w:rsid w:val="00B85920"/>
    <w:rsid w:val="00B85971"/>
    <w:rsid w:val="00B85DC1"/>
    <w:rsid w:val="00B865B5"/>
    <w:rsid w:val="00B86A0B"/>
    <w:rsid w:val="00B8713C"/>
    <w:rsid w:val="00B87A80"/>
    <w:rsid w:val="00B87AF3"/>
    <w:rsid w:val="00B907C8"/>
    <w:rsid w:val="00B90EC4"/>
    <w:rsid w:val="00B91847"/>
    <w:rsid w:val="00B919EC"/>
    <w:rsid w:val="00B929EC"/>
    <w:rsid w:val="00B94C7A"/>
    <w:rsid w:val="00B950E2"/>
    <w:rsid w:val="00B9732F"/>
    <w:rsid w:val="00B97D86"/>
    <w:rsid w:val="00BA0FDE"/>
    <w:rsid w:val="00BA1D2C"/>
    <w:rsid w:val="00BA292C"/>
    <w:rsid w:val="00BA3822"/>
    <w:rsid w:val="00BA3889"/>
    <w:rsid w:val="00BA40EF"/>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5B3"/>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120"/>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383"/>
    <w:rsid w:val="00BF1AE9"/>
    <w:rsid w:val="00BF1CCA"/>
    <w:rsid w:val="00BF1EA3"/>
    <w:rsid w:val="00BF2245"/>
    <w:rsid w:val="00BF255F"/>
    <w:rsid w:val="00BF2CB3"/>
    <w:rsid w:val="00BF3152"/>
    <w:rsid w:val="00BF33CB"/>
    <w:rsid w:val="00BF4145"/>
    <w:rsid w:val="00BF4957"/>
    <w:rsid w:val="00BF53BB"/>
    <w:rsid w:val="00BF5674"/>
    <w:rsid w:val="00BF5833"/>
    <w:rsid w:val="00BF60E8"/>
    <w:rsid w:val="00BF6264"/>
    <w:rsid w:val="00BF6332"/>
    <w:rsid w:val="00BF7010"/>
    <w:rsid w:val="00BF7234"/>
    <w:rsid w:val="00C0025D"/>
    <w:rsid w:val="00C0026A"/>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1035"/>
    <w:rsid w:val="00C1129E"/>
    <w:rsid w:val="00C11CA9"/>
    <w:rsid w:val="00C11E1E"/>
    <w:rsid w:val="00C12549"/>
    <w:rsid w:val="00C12ADF"/>
    <w:rsid w:val="00C12E77"/>
    <w:rsid w:val="00C134DE"/>
    <w:rsid w:val="00C148DE"/>
    <w:rsid w:val="00C1538E"/>
    <w:rsid w:val="00C1544B"/>
    <w:rsid w:val="00C15A07"/>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4BD3"/>
    <w:rsid w:val="00C3500F"/>
    <w:rsid w:val="00C37013"/>
    <w:rsid w:val="00C3748F"/>
    <w:rsid w:val="00C37579"/>
    <w:rsid w:val="00C37DEB"/>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9E7"/>
    <w:rsid w:val="00C63CBA"/>
    <w:rsid w:val="00C6404C"/>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98B"/>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C076B"/>
    <w:rsid w:val="00CC0F77"/>
    <w:rsid w:val="00CC0F95"/>
    <w:rsid w:val="00CC1273"/>
    <w:rsid w:val="00CC1E8B"/>
    <w:rsid w:val="00CC225A"/>
    <w:rsid w:val="00CC30A3"/>
    <w:rsid w:val="00CC318B"/>
    <w:rsid w:val="00CC390A"/>
    <w:rsid w:val="00CC3A4F"/>
    <w:rsid w:val="00CC47CD"/>
    <w:rsid w:val="00CC4D97"/>
    <w:rsid w:val="00CC5E4B"/>
    <w:rsid w:val="00CC5E66"/>
    <w:rsid w:val="00CC5F87"/>
    <w:rsid w:val="00CD1295"/>
    <w:rsid w:val="00CD263C"/>
    <w:rsid w:val="00CD3244"/>
    <w:rsid w:val="00CD3643"/>
    <w:rsid w:val="00CD3E54"/>
    <w:rsid w:val="00CD4CBC"/>
    <w:rsid w:val="00CD558A"/>
    <w:rsid w:val="00CD61F5"/>
    <w:rsid w:val="00CD6491"/>
    <w:rsid w:val="00CD66D7"/>
    <w:rsid w:val="00CD66DE"/>
    <w:rsid w:val="00CD6E57"/>
    <w:rsid w:val="00CD74F1"/>
    <w:rsid w:val="00CD7E0B"/>
    <w:rsid w:val="00CE010E"/>
    <w:rsid w:val="00CE08BD"/>
    <w:rsid w:val="00CE18B2"/>
    <w:rsid w:val="00CE1942"/>
    <w:rsid w:val="00CE29A9"/>
    <w:rsid w:val="00CE32AE"/>
    <w:rsid w:val="00CE3BBB"/>
    <w:rsid w:val="00CE4635"/>
    <w:rsid w:val="00CE4797"/>
    <w:rsid w:val="00CE4A93"/>
    <w:rsid w:val="00CE4AD5"/>
    <w:rsid w:val="00CE505A"/>
    <w:rsid w:val="00CE5380"/>
    <w:rsid w:val="00CE5E8F"/>
    <w:rsid w:val="00CE62CB"/>
    <w:rsid w:val="00CE63CD"/>
    <w:rsid w:val="00CE6BEE"/>
    <w:rsid w:val="00CE7C7A"/>
    <w:rsid w:val="00CF0863"/>
    <w:rsid w:val="00CF112C"/>
    <w:rsid w:val="00CF1B87"/>
    <w:rsid w:val="00CF2323"/>
    <w:rsid w:val="00CF2EA6"/>
    <w:rsid w:val="00CF4394"/>
    <w:rsid w:val="00CF687F"/>
    <w:rsid w:val="00CF68E5"/>
    <w:rsid w:val="00CF6EE7"/>
    <w:rsid w:val="00CF7C2F"/>
    <w:rsid w:val="00D0095D"/>
    <w:rsid w:val="00D00F57"/>
    <w:rsid w:val="00D0121B"/>
    <w:rsid w:val="00D0182D"/>
    <w:rsid w:val="00D03836"/>
    <w:rsid w:val="00D03E8A"/>
    <w:rsid w:val="00D03F37"/>
    <w:rsid w:val="00D0456D"/>
    <w:rsid w:val="00D04A32"/>
    <w:rsid w:val="00D04DB5"/>
    <w:rsid w:val="00D05AAD"/>
    <w:rsid w:val="00D05C25"/>
    <w:rsid w:val="00D064D5"/>
    <w:rsid w:val="00D0655F"/>
    <w:rsid w:val="00D11000"/>
    <w:rsid w:val="00D110D4"/>
    <w:rsid w:val="00D112A1"/>
    <w:rsid w:val="00D128CB"/>
    <w:rsid w:val="00D12AFE"/>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7FF"/>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7352"/>
    <w:rsid w:val="00D377D7"/>
    <w:rsid w:val="00D40FDD"/>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4D75"/>
    <w:rsid w:val="00D55400"/>
    <w:rsid w:val="00D55861"/>
    <w:rsid w:val="00D55D5E"/>
    <w:rsid w:val="00D5620A"/>
    <w:rsid w:val="00D56ECD"/>
    <w:rsid w:val="00D56FC8"/>
    <w:rsid w:val="00D572EF"/>
    <w:rsid w:val="00D578E2"/>
    <w:rsid w:val="00D6097D"/>
    <w:rsid w:val="00D6150F"/>
    <w:rsid w:val="00D6275E"/>
    <w:rsid w:val="00D6349E"/>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0F9"/>
    <w:rsid w:val="00D735AF"/>
    <w:rsid w:val="00D74F26"/>
    <w:rsid w:val="00D76376"/>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DE3"/>
    <w:rsid w:val="00D96F4A"/>
    <w:rsid w:val="00D97992"/>
    <w:rsid w:val="00D97C63"/>
    <w:rsid w:val="00DA0049"/>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7DF"/>
    <w:rsid w:val="00DB1ADB"/>
    <w:rsid w:val="00DB2101"/>
    <w:rsid w:val="00DB25C3"/>
    <w:rsid w:val="00DB3CFF"/>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B"/>
    <w:rsid w:val="00DC32B4"/>
    <w:rsid w:val="00DC3DF6"/>
    <w:rsid w:val="00DC3F31"/>
    <w:rsid w:val="00DC404C"/>
    <w:rsid w:val="00DC431B"/>
    <w:rsid w:val="00DC44B8"/>
    <w:rsid w:val="00DC46C3"/>
    <w:rsid w:val="00DC49B5"/>
    <w:rsid w:val="00DC57B3"/>
    <w:rsid w:val="00DD032D"/>
    <w:rsid w:val="00DD06FC"/>
    <w:rsid w:val="00DD0A7B"/>
    <w:rsid w:val="00DD0BC8"/>
    <w:rsid w:val="00DD16A0"/>
    <w:rsid w:val="00DD1EF0"/>
    <w:rsid w:val="00DD2172"/>
    <w:rsid w:val="00DD22B9"/>
    <w:rsid w:val="00DD2763"/>
    <w:rsid w:val="00DD3396"/>
    <w:rsid w:val="00DD34C0"/>
    <w:rsid w:val="00DD4B76"/>
    <w:rsid w:val="00DD508D"/>
    <w:rsid w:val="00DD556B"/>
    <w:rsid w:val="00DD5DA3"/>
    <w:rsid w:val="00DD7953"/>
    <w:rsid w:val="00DD79B6"/>
    <w:rsid w:val="00DD7AD2"/>
    <w:rsid w:val="00DD7F9F"/>
    <w:rsid w:val="00DE0AF4"/>
    <w:rsid w:val="00DE16D1"/>
    <w:rsid w:val="00DE1D4A"/>
    <w:rsid w:val="00DE24C6"/>
    <w:rsid w:val="00DE2C76"/>
    <w:rsid w:val="00DE2CB4"/>
    <w:rsid w:val="00DE2F31"/>
    <w:rsid w:val="00DE35D8"/>
    <w:rsid w:val="00DE3CA7"/>
    <w:rsid w:val="00DE4429"/>
    <w:rsid w:val="00DE4C12"/>
    <w:rsid w:val="00DE4E9E"/>
    <w:rsid w:val="00DE65E4"/>
    <w:rsid w:val="00DE6BAF"/>
    <w:rsid w:val="00DE7656"/>
    <w:rsid w:val="00DF077D"/>
    <w:rsid w:val="00DF115E"/>
    <w:rsid w:val="00DF1545"/>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1E2"/>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38D7"/>
    <w:rsid w:val="00E43D02"/>
    <w:rsid w:val="00E43D53"/>
    <w:rsid w:val="00E440ED"/>
    <w:rsid w:val="00E44A04"/>
    <w:rsid w:val="00E45C74"/>
    <w:rsid w:val="00E46913"/>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69D"/>
    <w:rsid w:val="00E619FD"/>
    <w:rsid w:val="00E61EA5"/>
    <w:rsid w:val="00E61F33"/>
    <w:rsid w:val="00E625D1"/>
    <w:rsid w:val="00E6312C"/>
    <w:rsid w:val="00E6397C"/>
    <w:rsid w:val="00E63B50"/>
    <w:rsid w:val="00E645B3"/>
    <w:rsid w:val="00E648DA"/>
    <w:rsid w:val="00E6492B"/>
    <w:rsid w:val="00E64D39"/>
    <w:rsid w:val="00E66902"/>
    <w:rsid w:val="00E707A0"/>
    <w:rsid w:val="00E70BA9"/>
    <w:rsid w:val="00E7144D"/>
    <w:rsid w:val="00E71C3A"/>
    <w:rsid w:val="00E72B80"/>
    <w:rsid w:val="00E72EFA"/>
    <w:rsid w:val="00E73715"/>
    <w:rsid w:val="00E73C11"/>
    <w:rsid w:val="00E73ECE"/>
    <w:rsid w:val="00E7400F"/>
    <w:rsid w:val="00E747BA"/>
    <w:rsid w:val="00E7527E"/>
    <w:rsid w:val="00E75C49"/>
    <w:rsid w:val="00E76295"/>
    <w:rsid w:val="00E7691E"/>
    <w:rsid w:val="00E76CA8"/>
    <w:rsid w:val="00E80968"/>
    <w:rsid w:val="00E815E2"/>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9A3"/>
    <w:rsid w:val="00E90CA6"/>
    <w:rsid w:val="00E914C4"/>
    <w:rsid w:val="00E92831"/>
    <w:rsid w:val="00E92DBB"/>
    <w:rsid w:val="00E936EE"/>
    <w:rsid w:val="00E944EF"/>
    <w:rsid w:val="00E951D5"/>
    <w:rsid w:val="00E95663"/>
    <w:rsid w:val="00E95BBB"/>
    <w:rsid w:val="00E96B20"/>
    <w:rsid w:val="00E975EA"/>
    <w:rsid w:val="00E97B4B"/>
    <w:rsid w:val="00E97E51"/>
    <w:rsid w:val="00EA0D97"/>
    <w:rsid w:val="00EA12E7"/>
    <w:rsid w:val="00EA1B50"/>
    <w:rsid w:val="00EA1F52"/>
    <w:rsid w:val="00EA2992"/>
    <w:rsid w:val="00EA2DB9"/>
    <w:rsid w:val="00EA362E"/>
    <w:rsid w:val="00EA4024"/>
    <w:rsid w:val="00EA5AFF"/>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247D"/>
    <w:rsid w:val="00EC4204"/>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3D01"/>
    <w:rsid w:val="00F04A4D"/>
    <w:rsid w:val="00F04D47"/>
    <w:rsid w:val="00F05442"/>
    <w:rsid w:val="00F06712"/>
    <w:rsid w:val="00F06EA1"/>
    <w:rsid w:val="00F07103"/>
    <w:rsid w:val="00F074BA"/>
    <w:rsid w:val="00F07A93"/>
    <w:rsid w:val="00F07BDF"/>
    <w:rsid w:val="00F07DC9"/>
    <w:rsid w:val="00F1016F"/>
    <w:rsid w:val="00F106F8"/>
    <w:rsid w:val="00F10739"/>
    <w:rsid w:val="00F10811"/>
    <w:rsid w:val="00F10A88"/>
    <w:rsid w:val="00F12041"/>
    <w:rsid w:val="00F12565"/>
    <w:rsid w:val="00F1257D"/>
    <w:rsid w:val="00F12971"/>
    <w:rsid w:val="00F14012"/>
    <w:rsid w:val="00F1430E"/>
    <w:rsid w:val="00F14811"/>
    <w:rsid w:val="00F14921"/>
    <w:rsid w:val="00F1516D"/>
    <w:rsid w:val="00F1529D"/>
    <w:rsid w:val="00F162F9"/>
    <w:rsid w:val="00F16F8F"/>
    <w:rsid w:val="00F17B46"/>
    <w:rsid w:val="00F2051A"/>
    <w:rsid w:val="00F20F40"/>
    <w:rsid w:val="00F21B35"/>
    <w:rsid w:val="00F21D37"/>
    <w:rsid w:val="00F21D38"/>
    <w:rsid w:val="00F232B7"/>
    <w:rsid w:val="00F2388E"/>
    <w:rsid w:val="00F23FC9"/>
    <w:rsid w:val="00F25566"/>
    <w:rsid w:val="00F26493"/>
    <w:rsid w:val="00F265D6"/>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5536"/>
    <w:rsid w:val="00F36F7C"/>
    <w:rsid w:val="00F4078E"/>
    <w:rsid w:val="00F40832"/>
    <w:rsid w:val="00F415B3"/>
    <w:rsid w:val="00F41BD8"/>
    <w:rsid w:val="00F41D2C"/>
    <w:rsid w:val="00F42417"/>
    <w:rsid w:val="00F43294"/>
    <w:rsid w:val="00F44919"/>
    <w:rsid w:val="00F44995"/>
    <w:rsid w:val="00F45118"/>
    <w:rsid w:val="00F467AF"/>
    <w:rsid w:val="00F47461"/>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833"/>
    <w:rsid w:val="00F67AA5"/>
    <w:rsid w:val="00F70158"/>
    <w:rsid w:val="00F70321"/>
    <w:rsid w:val="00F70DE5"/>
    <w:rsid w:val="00F71B60"/>
    <w:rsid w:val="00F71E3A"/>
    <w:rsid w:val="00F71F08"/>
    <w:rsid w:val="00F7216E"/>
    <w:rsid w:val="00F740FC"/>
    <w:rsid w:val="00F74319"/>
    <w:rsid w:val="00F747E9"/>
    <w:rsid w:val="00F74A90"/>
    <w:rsid w:val="00F74EBC"/>
    <w:rsid w:val="00F7553B"/>
    <w:rsid w:val="00F75576"/>
    <w:rsid w:val="00F75932"/>
    <w:rsid w:val="00F75E9E"/>
    <w:rsid w:val="00F75F10"/>
    <w:rsid w:val="00F7795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CA4"/>
    <w:rsid w:val="00F91989"/>
    <w:rsid w:val="00F91E0C"/>
    <w:rsid w:val="00F91ED4"/>
    <w:rsid w:val="00F93893"/>
    <w:rsid w:val="00F93A91"/>
    <w:rsid w:val="00F93D4F"/>
    <w:rsid w:val="00F93F3E"/>
    <w:rsid w:val="00F943DC"/>
    <w:rsid w:val="00F945CD"/>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3577"/>
    <w:rsid w:val="00FA37A6"/>
    <w:rsid w:val="00FA3A78"/>
    <w:rsid w:val="00FA3D06"/>
    <w:rsid w:val="00FA4FC4"/>
    <w:rsid w:val="00FA509D"/>
    <w:rsid w:val="00FA5123"/>
    <w:rsid w:val="00FA569C"/>
    <w:rsid w:val="00FA5995"/>
    <w:rsid w:val="00FA5AAD"/>
    <w:rsid w:val="00FA5F2C"/>
    <w:rsid w:val="00FA6602"/>
    <w:rsid w:val="00FA6607"/>
    <w:rsid w:val="00FA68C5"/>
    <w:rsid w:val="00FA72A6"/>
    <w:rsid w:val="00FA76FB"/>
    <w:rsid w:val="00FB03EE"/>
    <w:rsid w:val="00FB0F57"/>
    <w:rsid w:val="00FB0FED"/>
    <w:rsid w:val="00FB195A"/>
    <w:rsid w:val="00FB29E6"/>
    <w:rsid w:val="00FB2F0A"/>
    <w:rsid w:val="00FB3342"/>
    <w:rsid w:val="00FB3562"/>
    <w:rsid w:val="00FB36CA"/>
    <w:rsid w:val="00FB415B"/>
    <w:rsid w:val="00FB451B"/>
    <w:rsid w:val="00FB4539"/>
    <w:rsid w:val="00FB4641"/>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34B"/>
    <w:rsid w:val="00FC743A"/>
    <w:rsid w:val="00FC7832"/>
    <w:rsid w:val="00FD089C"/>
    <w:rsid w:val="00FD0F0E"/>
    <w:rsid w:val="00FD1CAD"/>
    <w:rsid w:val="00FD22EB"/>
    <w:rsid w:val="00FD2F8E"/>
    <w:rsid w:val="00FD3209"/>
    <w:rsid w:val="00FD49C2"/>
    <w:rsid w:val="00FD4D8C"/>
    <w:rsid w:val="00FD4DC6"/>
    <w:rsid w:val="00FD4E65"/>
    <w:rsid w:val="00FD5551"/>
    <w:rsid w:val="00FD55BA"/>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2E82"/>
    <w:rsid w:val="00FF3167"/>
    <w:rsid w:val="00FF320E"/>
    <w:rsid w:val="00FF33FE"/>
    <w:rsid w:val="00FF349B"/>
    <w:rsid w:val="00FF3775"/>
    <w:rsid w:val="00FF4531"/>
    <w:rsid w:val="00FF496A"/>
    <w:rsid w:val="00FF4CC3"/>
    <w:rsid w:val="00FF513B"/>
    <w:rsid w:val="00FF54EE"/>
    <w:rsid w:val="00FF588D"/>
    <w:rsid w:val="00FF5E6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92744F"/>
  <w15:docId w15:val="{80FB0DB8-A510-4372-8E36-15420A04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3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585722"/>
    <w:pPr>
      <w:autoSpaceDE w:val="0"/>
      <w:autoSpaceDN w:val="0"/>
      <w:adjustRightInd w:val="0"/>
    </w:pPr>
    <w:rPr>
      <w:rFonts w:ascii="Tahoma" w:hAnsi="Tahoma" w:cs="Tahoma"/>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409382491">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13386180">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40927980">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vilma.cavieres@marineharvest.com"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2.xml"/><Relationship Id="rId50"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severntrentdenora.com/Products-and-Services/Marine-Sewage-Treatment-Systems/MARINER-OMNIPURE-Series-M55/750-0006-FOR-WEB.pdf"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cQsPVfTzBR/Hjs0TSfhHBnOU5pU=</DigestValue>
    </Reference>
    <Reference Type="http://www.w3.org/2000/09/xmldsig#Object" URI="#idOfficeObject">
      <DigestMethod Algorithm="http://www.w3.org/2000/09/xmldsig#sha1"/>
      <DigestValue>embAA8Vsjhhmsy/hFb947Nocywc=</DigestValue>
    </Reference>
    <Reference Type="http://uri.etsi.org/01903#SignedProperties" URI="#idSignedProperties">
      <Transforms>
        <Transform Algorithm="http://www.w3.org/TR/2001/REC-xml-c14n-20010315"/>
      </Transforms>
      <DigestMethod Algorithm="http://www.w3.org/2000/09/xmldsig#sha1"/>
      <DigestValue>N9UiZnfDF1zYKBiDXgOFspuc8Kw=</DigestValue>
    </Reference>
    <Reference Type="http://www.w3.org/2000/09/xmldsig#Object" URI="#idValidSigLnImg">
      <DigestMethod Algorithm="http://www.w3.org/2000/09/xmldsig#sha1"/>
      <DigestValue>2VVmALhfedxWig1lDijk002tLq8=</DigestValue>
    </Reference>
    <Reference Type="http://www.w3.org/2000/09/xmldsig#Object" URI="#idInvalidSigLnImg">
      <DigestMethod Algorithm="http://www.w3.org/2000/09/xmldsig#sha1"/>
      <DigestValue>THS1p4Y1lRMFB8tp68+VB/hwaFo=</DigestValue>
    </Reference>
  </SignedInfo>
  <SignatureValue>oyLZtFhwz0GUjXw3Wvmu2wVSHhtQUgCBRKNRFN3y1wmXZA+3k4o0u0RJN4/phjUjU2WeL/ZpXWY3
4aSDQcYZhDXH+8nP3g0aY9tEdz8G0PNoDNxK3y/9HKkV67L65jINmNyV3DyZYFApNJGNXieEgLtu
n8i1uJ2wzwDKj3tZ4pmMx4Gbh+TMLNFL8LDMB2Sg07F6Js+07eA9Ku1c1BST7LX2K4uECtgykANj
IUAcCMtRl2bgLXyw8GRczN6Irs2jCwNn+oVT4xdqZfoKnnWjfJomgm+BIYD5t1Lz5naiMwSiUJ5S
QZYkmv3QWKxhSuBbNB+iQzpiifQZUj+nwvsN5w==</SignatureValue>
  <KeyInfo>
    <X509Data>
      <X509Certificate>MIIHWzCCBkOgAwIBAgIQVR6TbfUDhcu6bNZyouZLi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AX1JczvpW9pZCEQnTlyg1x08feEmQgf7EJjvmmKeOIVufCMj2RMn8XCw9gAt0PJCuOJSyWTTmxIvWicVESSTxyGVOe+Eerexq2ogSeoa2cWl2oH5ii8GIZ/jZdxcuNfgUvSuBtXoUBFqrzWV5eKHNIPaktdPadLqKnI2o+/J9azyy9x4/v1EM64oVDkhfQQ0xGSAoddns18bnpXJ6/K84qTSvVycOEG2Az/9+hThFdNIGwawZHETOiC1f+Pfbjj+hQmJm64PfzirjR9zsXP7w4t1PXvmIJds6JIhpkiaNIQSB9G+CnycB63iRqtvot/leWwgxVGlPcs9TzT5JyKe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Transform>
          <Transform Algorithm="http://www.w3.org/TR/2001/REC-xml-c14n-20010315"/>
        </Transforms>
        <DigestMethod Algorithm="http://www.w3.org/2000/09/xmldsig#sha1"/>
        <DigestValue>F995eNR+KLrgBOK+ugQvscURGvo=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6FZtVzT8az/vJyhNQuaN+7zHLg8=</DigestValue>
      </Reference>
      <Reference URI="/word/endnotes.xml?ContentType=application/vnd.openxmlformats-officedocument.wordprocessingml.endnotes+xml">
        <DigestMethod Algorithm="http://www.w3.org/2000/09/xmldsig#sha1"/>
        <DigestValue>iVMLXOU4wGuawLYjJR9kCkjFcZY=</DigestValue>
      </Reference>
      <Reference URI="/word/fontTable.xml?ContentType=application/vnd.openxmlformats-officedocument.wordprocessingml.fontTable+xml">
        <DigestMethod Algorithm="http://www.w3.org/2000/09/xmldsig#sha1"/>
        <DigestValue>BJVctVBBIrPhdwIgh+DiORmGQQ4=</DigestValue>
      </Reference>
      <Reference URI="/word/footer1.xml?ContentType=application/vnd.openxmlformats-officedocument.wordprocessingml.footer+xml">
        <DigestMethod Algorithm="http://www.w3.org/2000/09/xmldsig#sha1"/>
        <DigestValue>2F5xP2NVz6JkZ8M90+VSYIoCGs4=</DigestValue>
      </Reference>
      <Reference URI="/word/footer2.xml?ContentType=application/vnd.openxmlformats-officedocument.wordprocessingml.footer+xml">
        <DigestMethod Algorithm="http://www.w3.org/2000/09/xmldsig#sha1"/>
        <DigestValue>Wv0zgpJngFaUZ/7INZxPv9IQgbY=</DigestValue>
      </Reference>
      <Reference URI="/word/footer3.xml?ContentType=application/vnd.openxmlformats-officedocument.wordprocessingml.footer+xml">
        <DigestMethod Algorithm="http://www.w3.org/2000/09/xmldsig#sha1"/>
        <DigestValue>3YPrTWC1bHbdBNBM4hBiKJ94y50=</DigestValue>
      </Reference>
      <Reference URI="/word/footer4.xml?ContentType=application/vnd.openxmlformats-officedocument.wordprocessingml.footer+xml">
        <DigestMethod Algorithm="http://www.w3.org/2000/09/xmldsig#sha1"/>
        <DigestValue>nM5tBfKf2K7En+mteDg1JLyR2As=</DigestValue>
      </Reference>
      <Reference URI="/word/footnotes.xml?ContentType=application/vnd.openxmlformats-officedocument.wordprocessingml.footnotes+xml">
        <DigestMethod Algorithm="http://www.w3.org/2000/09/xmldsig#sha1"/>
        <DigestValue>X4aSmApjDQU/TWcZMOEHgqzbCTM=</DigestValue>
      </Reference>
      <Reference URI="/word/header1.xml?ContentType=application/vnd.openxmlformats-officedocument.wordprocessingml.header+xml">
        <DigestMethod Algorithm="http://www.w3.org/2000/09/xmldsig#sha1"/>
        <DigestValue>SsgdWmbYiPytpANRhu2PYb8Koqs=</DigestValue>
      </Reference>
      <Reference URI="/word/header2.xml?ContentType=application/vnd.openxmlformats-officedocument.wordprocessingml.header+xml">
        <DigestMethod Algorithm="http://www.w3.org/2000/09/xmldsig#sha1"/>
        <DigestValue>1LclUwydNIWmAATerepfcP0DiyY=</DigestValue>
      </Reference>
      <Reference URI="/word/media/image1.emf?ContentType=image/x-emf">
        <DigestMethod Algorithm="http://www.w3.org/2000/09/xmldsig#sha1"/>
        <DigestValue>Ob+gHIAY0It+uCkxWKn+C+KLzpE=</DigestValue>
      </Reference>
      <Reference URI="/word/media/image10.png?ContentType=image/png">
        <DigestMethod Algorithm="http://www.w3.org/2000/09/xmldsig#sha1"/>
        <DigestValue>fziX7gAaJhDw5MvJkk65vqiZuYY=</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TSkX9B0X2gEfWZx6jQpBAqjuozE=</DigestValue>
      </Reference>
      <Reference URI="/word/media/image14.png?ContentType=image/png">
        <DigestMethod Algorithm="http://www.w3.org/2000/09/xmldsig#sha1"/>
        <DigestValue>OsDyeeCAGcAlKruHE7qt0O/+ne4=</DigestValue>
      </Reference>
      <Reference URI="/word/media/image15.png?ContentType=image/png">
        <DigestMethod Algorithm="http://www.w3.org/2000/09/xmldsig#sha1"/>
        <DigestValue>nGUHSNdUfz19Ltw9AW2nxKAabX0=</DigestValue>
      </Reference>
      <Reference URI="/word/media/image16.png?ContentType=image/png">
        <DigestMethod Algorithm="http://www.w3.org/2000/09/xmldsig#sha1"/>
        <DigestValue>aJY6ggO99dc+/FLbkGISY0QuAgQ=</DigestValue>
      </Reference>
      <Reference URI="/word/media/image17.png?ContentType=image/png">
        <DigestMethod Algorithm="http://www.w3.org/2000/09/xmldsig#sha1"/>
        <DigestValue>hb/LRFn8H4L8tBjbsnM0DoV67PU=</DigestValue>
      </Reference>
      <Reference URI="/word/media/image18.png?ContentType=image/png">
        <DigestMethod Algorithm="http://www.w3.org/2000/09/xmldsig#sha1"/>
        <DigestValue>OskQhgoD7X5r/v1qnQKH1O41o2A=</DigestValue>
      </Reference>
      <Reference URI="/word/media/image19.png?ContentType=image/png">
        <DigestMethod Algorithm="http://www.w3.org/2000/09/xmldsig#sha1"/>
        <DigestValue>ImJOgOiyMt2glypXegthOXdrL8g=</DigestValue>
      </Reference>
      <Reference URI="/word/media/image2.emf?ContentType=image/x-emf">
        <DigestMethod Algorithm="http://www.w3.org/2000/09/xmldsig#sha1"/>
        <DigestValue>iobnYrbfhfkz9UtKWRGjBssEnno=</DigestValue>
      </Reference>
      <Reference URI="/word/media/image20.png?ContentType=image/png">
        <DigestMethod Algorithm="http://www.w3.org/2000/09/xmldsig#sha1"/>
        <DigestValue>kmgI7LIsSQCS2b52P5yd4dmb39c=</DigestValue>
      </Reference>
      <Reference URI="/word/media/image21.png?ContentType=image/png">
        <DigestMethod Algorithm="http://www.w3.org/2000/09/xmldsig#sha1"/>
        <DigestValue>4KU7DWhCzKXNQK24RwLyClCC1HI=</DigestValue>
      </Reference>
      <Reference URI="/word/media/image22.png?ContentType=image/png">
        <DigestMethod Algorithm="http://www.w3.org/2000/09/xmldsig#sha1"/>
        <DigestValue>TIT/qtF1p+gPPrg3ZUffzJiq4og=</DigestValue>
      </Reference>
      <Reference URI="/word/media/image23.png?ContentType=image/png">
        <DigestMethod Algorithm="http://www.w3.org/2000/09/xmldsig#sha1"/>
        <DigestValue>Us1G/uFy1XxJjyue3KJTiYm3X60=</DigestValue>
      </Reference>
      <Reference URI="/word/media/image24.png?ContentType=image/png">
        <DigestMethod Algorithm="http://www.w3.org/2000/09/xmldsig#sha1"/>
        <DigestValue>97yXUcKyk0xRyoBGgYDN+SY/dx8=</DigestValue>
      </Reference>
      <Reference URI="/word/media/image25.png?ContentType=image/png">
        <DigestMethod Algorithm="http://www.w3.org/2000/09/xmldsig#sha1"/>
        <DigestValue>grHw4Ci5Si/ZLksiFvnsh30PCpQ=</DigestValue>
      </Reference>
      <Reference URI="/word/media/image26.png?ContentType=image/png">
        <DigestMethod Algorithm="http://www.w3.org/2000/09/xmldsig#sha1"/>
        <DigestValue>zN9KzM/UAhB4F9DABXy4PCzIpGc=</DigestValue>
      </Reference>
      <Reference URI="/word/media/image27.png?ContentType=image/png">
        <DigestMethod Algorithm="http://www.w3.org/2000/09/xmldsig#sha1"/>
        <DigestValue>qB7GCgS1k89TUG7nknfTBDwSAq8=</DigestValue>
      </Reference>
      <Reference URI="/word/media/image28.png?ContentType=image/png">
        <DigestMethod Algorithm="http://www.w3.org/2000/09/xmldsig#sha1"/>
        <DigestValue>phhiQWofixdCR13JCCb7t5rLjuM=</DigestValue>
      </Reference>
      <Reference URI="/word/media/image29.png?ContentType=image/png">
        <DigestMethod Algorithm="http://www.w3.org/2000/09/xmldsig#sha1"/>
        <DigestValue>YBkMHZp0dhIdstSnSEUVOewp1zU=</DigestValue>
      </Reference>
      <Reference URI="/word/media/image3.emf?ContentType=image/x-emf">
        <DigestMethod Algorithm="http://www.w3.org/2000/09/xmldsig#sha1"/>
        <DigestValue>Sg/QjAqkXkeL/+yWoiW3ekzqIVk=</DigestValue>
      </Reference>
      <Reference URI="/word/media/image30.png?ContentType=image/png">
        <DigestMethod Algorithm="http://www.w3.org/2000/09/xmldsig#sha1"/>
        <DigestValue>g1QIjGgaoc2DUCQSzo3l9EwUzIE=</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V5EtIYuzXRSxBo82uY3Fbm7nonA=</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o/+mFb2GwHswmwL7MmiBEqOvN24=</DigestValue>
      </Reference>
      <Reference URI="/word/media/image9.png?ContentType=image/png">
        <DigestMethod Algorithm="http://www.w3.org/2000/09/xmldsig#sha1"/>
        <DigestValue>/hnTmIUIxkM7XrWaF5YTDZmG5GM=</DigestValue>
      </Reference>
      <Reference URI="/word/numbering.xml?ContentType=application/vnd.openxmlformats-officedocument.wordprocessingml.numbering+xml">
        <DigestMethod Algorithm="http://www.w3.org/2000/09/xmldsig#sha1"/>
        <DigestValue>MBAmo9xVKLxVzXN3DgUO4becbHs=</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MKYwB4qVlseT/ykFPwtzjgiCzPM=</DigestValue>
      </Reference>
      <Reference URI="/word/styles.xml?ContentType=application/vnd.openxmlformats-officedocument.wordprocessingml.styles+xml">
        <DigestMethod Algorithm="http://www.w3.org/2000/09/xmldsig#sha1"/>
        <DigestValue>9TkUIUbSCI9Sec23R2GadOokECg=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iIC4DCo89aBI4NqPG38EvIlrhkE=</DigestValue>
      </Reference>
    </Manifest>
    <SignatureProperties>
      <SignatureProperty Id="idSignatureTime" Target="#idPackageSignature">
        <mdssi:SignatureTime xmlns:mdssi="http://schemas.openxmlformats.org/package/2006/digital-signature">
          <mdssi:Format>YYYY-MM-DDThh:mm:ssTZD</mdssi:Format>
          <mdssi:Value>2016-01-11T19:08:22Z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MxlwcGQBAQEBAQEBAQEBAQEBAQEBAQEBAQEBAQEBAQEBAQEBAQEBAQEBAQEBAQEBAQEBAQEBAQEBAQEBAQEBAQEBAQEBAQEBAQEBAQEBAQEBAQEBAQEBAQEBAQEBAQEBAQEBAQEBAQEBAQEBAQEBAQEBAQEBAQEBAQEBAQEBAQEBAQEBAQEBAQEBAQEBAQEBAQEBAQEBAQEBAQEBAQEB/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BAAA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EBAAA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EBAAA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BAAA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EBAAA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EBAAA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EBAAA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EBAAA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EBAAA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EBAAA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2016-01-11T19:08:22Z</xd:SigningTime>
          <xd:SigningCertificate>
            <xd:Cert>
              <xd:CertDigest>
                <DigestMethod Algorithm="http://www.w3.org/2000/09/xmldsig#sha1"/>
                <DigestValue>S8UjD170dxb2dtOnewqHST592pk=</DigestValue>
              </xd:CertDigest>
              <xd:IssuerSerial>
                <X509IssuerName>E=e-sign@e-sign.cl, CN=E-Sign Firma Electronica Avanzada para Estado de Chile CA, OU=Class 2 Managed PKI Individual Subscriber CA, OU=Symantec Trust Network, O=E-Sign S.A., C=CL</X509IssuerName>
                <X509SerialNumber>113143138773383430892597634883270364041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QIwAAoREAACBFTUYAAAEALJIAAMs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TAKD4///yAQAAAAAAAPyL2wmA+P//CABYfvv2//8AAAAAAAAAAOCL2wmA+P////8AAAAAAAD1AAAAHGZAANVzKcc5cinHPo7QWXhuQA0AAAAAqh8hziIAigEgDQCEjGZAAGBmQACAzA0SIA0AhCBpQAANj9BZIA0AhAAAAACAgk8NQNiMAAxoQABY2PVZxvjjEQAAAABY2PVZIA0AAMT44xEBAAAAAAAAAAcAAADE+OMRAAAAAAAAAACUZkAA4nnEWSAAAAD/////AAAAAAAAAAAVAAAAAAAAAHAAAAABAAAAAQAAACQAAAAkAAAAEAAAAAAAAACAgk8NQNiMAAFZAQAAAAAApRoKDlRnQABUZ0AA0HjQWQAAAADoce0RAAAAAAEAAAAAAAAAEGdAAC8wb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I6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FbzMU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Gf4ek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G0EQE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jG4c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GAmMc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U+jY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b+G4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Gwubo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H2E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Gauo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GKEzU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CKc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GkjgU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TQMQ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Gm/i4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GGT3s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5fjQ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wwDk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GhZ7I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N4yI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GNSBc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XjCo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K1UQ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FUNsQ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HUNLs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FsdXw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860g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2nOs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FU7a0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uEHs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GcKaM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FMP+c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Gi5i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Ygo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shEk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FnnNE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FhkIg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hWdo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ES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P8v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GVlP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FhjP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Gdn/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7O/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hPP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GXlv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F0lv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GeoP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eH/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hLP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GZmP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F+o/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Gcnv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Xf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GZnf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Gbmf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FUc/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Gbnf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FXcv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Gjpv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Gcmv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FQc/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GVkv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FScf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GkqP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Genf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FumP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GZlv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F5nv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Gjpf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Ghqv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FikP/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GbmP/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FXfP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GipP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F1hv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FEbP8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GbmP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FagP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Gho/8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FJXv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GUof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Gcm/8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Fnkf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GeoP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9V/8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Gko/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Gcnv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5Zv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Gcnv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FJYv8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GlpP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dnv8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FQd/8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GWlf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FNZv8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Gho/8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Genv8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FPX/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GXlv8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FKYf8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Gkpv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F6e/8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GUlP8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GYl/8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FCUv8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F2d/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GUk/8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GSlf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GQjv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FAUv8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GQj/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GYlP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Gdnf8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GQjP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OHjv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Gbmv8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Gcnf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Glpf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GWkv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Gemv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Gdnf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Gjo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lo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Xk/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koP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IkM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BQIwAAoREAACBFTUYAAAEAyJUAANEAAAAFAAAAAAAAAAAAAAAAAAAAAAUAAAAEAADEAQAAaQEAAAAAAAAAAAAAAAAAAOPjBgAcgw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Mdz09MncephJbGEsSW///AAAAAJh2floAAJyZQAAKWgAAAAAAAKiVhwDwmEAAUPOZdgAAAAAAAENoYXJVcHBlclcAk4UACJWFAOAxUg2YnIUASJlAAIABcnYOXG124FttdkiZQABkAQAAjWIydo1iMnYYTpAAAAgAAAACAAAAAAAAaJlAACJqMnYAAAAAAAAAAKKaQAAJAAAAkJpAAAkAAAAAAAAAAAAAAJCaQACgmUAA7uoxdgAAAAAAAgAAAABAAAkAAACQmkAACQAAAEwSM3YAAAAAAAAAAJCaQAAJAAAAAAAAAMyZQACVLjF2AAAAAAACAACQmkAACQAAAGR2AAgAAAAAJQAAAAwAAAABAAAAGAAAAAwAAAD/AAACEgAAAAwAAAABAAAAHgAAABgAAAAiAAAABAAAAHIAAAARAAAAJQAAAAwAAAABAAAAVAAAAKgAAAAjAAAABAAAAHAAAAAQAAAAAQAAAABADUIAB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IvbCYD4//8IAFh++/b//wAAAAAAAAAA4IvbCYD4/////wAAAABAAP48DHeoX0AA9XEQdwl2eQD+////jOMLd/LgC3cMEg0S4M2HAFAQDRI4WUAAImoydgAAAAAAAAAAbFpAAAYAAABgWkAABgAAAAAAAAAAAAAAZBANEkiJ3xFkEA0SAAAAAEiJ3xGIWUAAjWIydo1iMnYAAAAAAAgAAAACAAAAAAAAkFlAACJqMnYAAAAAAAAAAMZaQAAHAAAAuFpAAAcAAAAAAAAAAAAAALhaQADIWUAA7uoxdgAAAAAAAgAAAABAAAcAAAC4WkAABwAAAEwSM3YAAAAAAAAAALhaQAAHAAAAAAAAAPRZQACVLjF2AAAAAAACAAC4Wk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x3Hf0ydwAAAAAAAIUAmLUPEgEAAABIEOwRAAAAADDFDRIDAAAAtCr2WcDODRIAAAAAMMUNEuOFxFkDAAAA7IXEWQEAAADIcAoSaM31WY5ovFkYWUAAgAFydg5cbXbgW212GFlAAGQBAACNYjJ2jWIydhge6xEACAAAAAIAAAAAAAA4WUAAImoydgAAAAAAAAAAbFpAAAYAAABgWkAABgAAAAAAAAAAAAAAYFpAAHBZQADu6jF2AAAAAAACAAAAAEAABgAAAGBaQAAGAAAATBIzdgAAAAAAAAAAYFpAAAYAAAAAAAAAnFlAAJUuMXYAAAAAAAIAAGBaQAAGAAAAZHYACAAAAAAlAAAADAAAAAMAAAAYAAAADAAAAAAAAAISAAAADAAAAAEAAAAWAAAADAAAAAgAAABUAAAAVAAAAAoAAAAnAAAAHgAAAEoAAAABAAAAAEANQgAE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TAKD4///yAQAAAAAAAPyL2wmA+P//CABYfvv2//8AAAAAAAAAAOCL2wmA+P////8AAAAATw0AAAAAIFxSDf6dbXbYrOdaWR4BmnhuQA0AAAAATxshcyIAigE4ZkAAXvSyWrhmQAAAAAAAgIJPDfhnQAAkiIASAGdAAFMAZQBnAG8AZQAgAFUASQAAAAAAAAAAACXkslrhAAAAdGZAAJoz0VlwDBAS4QAAAAEAAAA+XFINAABAADoz0VkEAAAABQAAAAAAAAAAAAAAAAAAAD5cUg2AaEAAJN+yWqj78BEEAAAAgIJPDQAAAACl47JaEAAAAAAAAABTAGUAZwBvAGUAIABVAEkAAAAKYVRnQABUZ0AA4QAAAAAAAAAgXFINAAAAAAEAAAAAAAAAEGdAAC8wbnZ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FbzMUBAQEBAQEBAQEBAQEBAQEBAQEBAQEBAQEBAQEBAQEB/wAAAPkBAQEBAQEBAQEBAQEBAQEBAQEBAQEBAQEBAQEBAQEBAQEBAQEBAQEBAQEBAQEBAQEBAQEBAQEBAQEBAQEBAQEBAQEBAQEBAQEBAQEBAQEBAQEBAQEBAQEBAQEBAQEBAQEBAQEBAQEBAQEBAQEBAQEBAQEBAQEBAQEBAQEBAQEBAQEBAQEBAQEBAQEBAQEBAQEBAQEBAQEBAQHNAOEBAQEBAQEBAQEBAQEBAQEBAQEBAQEBAQEBAQEBAQEBAQGf4ek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G0EQE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jG4c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GAmMc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U+jYBAQEBAQEBAQEBAQEBAQEBAQEBAQEBAQEBAQEBAQEB2gA/AMYBAQEBAQEBAQEBAQEBAQEBAQEBAQEBAQEBAQEBAQEBAQEBAQEBAQEBAQEBAQEBAQEBAQEBAQEBAQEBAQEBAQEBAQEBAQEBAQEBAQEBAQEBAQEBAQEBAQEBAQEBAQEBAQEBAQEBAQEBAQEBAQEBAQEBAQEBAQEBAQEBAQEBAQEBAQEBAQEBAQEBAQEBAQEBAQEBAQEBAQEBVgBLAQEBAQEBAQEBAQEBAQEBAQEBAQEBAQEBAQEBAQEBAQEBAQHb+G4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Gwubo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H2E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Gauo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GKEzU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CKc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GkjgU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TQMQ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Gm/i4BAQEBAQEBAQEBAQEBAQEBAQEBAQEBAQEBAQEBAQFaAII/xQEBAQEBAQEBAQEBAQEBAQEBAQEBAQEBAQEBAQEBAQEBAQEBAQEBAQEBAQEBAQEBAQEBAQEBAQEBAQEBAQEBAQEBAQEBAQEBAQEBAQEBAQEBAQEBAQEBAQEBAQEBAQEBAQEBAQEBAQEBAQEBAQEBAQEBAQEBAQEBAQEBAQEBAQEBAQEBAQEBAQEBAQEBAQEBAQEBAQEXAABjAQEBAQEBAQEBAQEBAQEBAQE3BAEBAQEBAQEBAQEBAQEBAQEBAQGGT3s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5fjQ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HwwDk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GhZ7I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N4yI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GNSBc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XjCo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HK1UQ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FUNsQ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HUNLsBAQEBAQEBAQEBAQEBAQEBAQEBAQEBAQEBAQEBAQEAZa+/KAEBAQEBAQEBAQEBAQEBAQEBAQEBAQEBAQEBAQEBAQEBAQEBAQEBAQEBAQEBAQEBAQEBAQEBAQEBAQEBAQEBAQEBAQEBAQEBAQEBAQEBAQEBAQEBAQEBAQEBAQEBAQEBAQEBAQEBAQEBAQEBAQEBAQEBAQEBAQEBAQEBAQEBAQEBAQEBAQEBAQEBAQEBAQEBAQHpAAC6AQEBAQEBAQEBAQEBAQEBAQEBAQEBAQEBAQEBAQEBAQEBAQEBAQEBAQFsdXw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860g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H2nOs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FU7a0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uEHs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GcKaM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FMP+c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Gi5i8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Ygo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HshEk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FnnNE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FhkIg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HhWdo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ES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P8v8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GVlP8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FhjP8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Gdn/8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AEBAQEBAQFQc/8BAQEBAQEBAQEBAQEBAQEBAQEBAQEoNgEBAQEBAUkAH8TXAW1CPH17AAAAAAAAIQEBATZuNQAAWQEBAQEBzwAAAC4BAQEAAAAAAAC2lgAAXAAAAAAAf3sAAAAAcmgAAAAAACtHAAAAAAAAAAAAXDsBAQEBAUwAAACjAQEWAAAAWwG+LKmmAQEBAAAAAKC0AQG7AAAAAAIBAQHWGgAAAGYBAQEBAQEBAQEBAQEBAQEBAQEcHOEBAQEBAQEBAQEBAQEBAQEBAQEBAQEBAQEBAQEBAQEBAQEBAQFkAQEBAQEBAQGVkv8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FScf8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Gjpf8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Ghqv8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FikP/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GbmP/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FXfP8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GipP8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F1hv8BATEAAD89LwEBAQEBAQEBAQEBAQEBAQEBAQEBAQETSqRXAU4BAQEBAQEBAQEBAQEBAQEBAQEBAQEBAQEBAQEBAQEBAQEBE2rXAQEBAQEBAQEBAQEBAQEBAQEBAQEBAQEBAQEBAQEBAQEBAQEBAQEBAQEBAQEBAAAAj+UBAQEBAQEBAQEBAQEBAQEBAQEBAQEBAQEBAQEBAQEBAQEBAQEBAQEBAQEBAQEBAQEBAQEB5gAA5gEBAQEBAQEBAQEBAQEBAQEBAQEBAQEBAQEBIJsBAQEBAQEBAQEBAQEBAQEBAQFEbP8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GbmP8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FagP8BAQEBAbwAAABr3AEBAQEBAQEBAQEBAQEBAQEBAQFGhm/SJQEBAQEBAQEBAQEBAQEBAQEBAQEBAQEBAQEBAQEBAQHdP94BAQEBAQEBAQEBAQEBAQEBAQEBAQEBAQEBAQEBAQEBAQEBAQEBAQEBAQEBAQEBAQEByQAAAN8BAQEBAQEBAQEBAQEBAQEBAQEBAQEBAQEBAQEBAQEBAQEBAQEBAQEBAQEBAQEBAQEBAQEBlgDgAQEBAQEBAQEBAQEBAQEBAQEBAQEBAQEBJC4BAQEBAQEBAQEBAQEBAQEBAQEB1AGho/8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FJXv8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GUof8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Gcm/8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Fnkf8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GeoP8BAQEBAQEBAQEBAQEBAW6eZgAAAFzPMpXQAQEBAQEWmrY0wgEBAQEBAQEBAQEBAQEBAQEBAQEBAQEBAYE/HAgBAQEBAQEBAQEBAQEBAQEBAQEBAQEBAQEBAQEBAQEBAQEBAQEBAQEBAQEBAQEBAQEBAQEBAQEBAdEAAFMyAQEBAQEBAQEBAQEBAQEBAQEBAQEBAQEBAQEBAQEBAQEBAQEBAQEBAQEBAQEBAQEBAQETADIBAQEBAQEBAQEBAQEBAQEBAQEBAdLTAQEBAQEBAQEBAQEBAQEBAQEBAQEBAQEBAQE9V/8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Gko/8BAQEBAQEBAQEBAQEBAQEBAQEBX8lGygEBAQEBAQHLABl+zC8BAQEBAQEBAQEBAQEBAQEBAQEBAQG9AEsBAQEBAQEBAQEBAQEBAQEBAQEBAQEBAQEBAQEBAQEBAQEBAQEBAQEBAQEBAQEBAQEBAQEBAQEBAQEBAWkAAB+7KAEBAQEBAQEBAQEBAQEBAQEBAQEBAQEBAQEBAQEBAQEBAQEBAQEBAQEBAQEBAQEBAWMAAAgBAQEBAQEBAQEBAQEBAQEBAQG3zQEBAQEBAQEBAQEBAQEBAQEBAQEBAQEBAQEBAQGcnv8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5Zv8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Gcnv8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FJYv8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GlpP8BAQEBAQEBAQEBAQEBAQEBAQEBAQEBAQEBAQEBAQEBAB+7vCkBAQEBAQEBAQEBAQEBAQEBfQBQAQEBAQEBAQEBAQEBAQEBAQEBAQEBAQEBAQEBAQEBAQEBAQEBAQEBAQEBAQEBAQEBAQEBAQEBAQEBAQEBAQEBAQG9AACXRgEBAQEBAQEBAQEBAQEBAQEBAQEBAQEBAQEBAQEBAQEBAQEBAQEBAQEBAQEBAQEBvgBcAQEBAQEBAQEBAQEBAQEBAQ2/AQEBAQEBAQEBAQEBAQEBAQEBAQEBAQEBAQEBAQEBAQGdnv8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FQd/8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GWlf8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FNZv8BAQEBAQEBAQEBAQEBAQEBAQEBAQEBAQEBAQEBAQEBnCqEsTABAQEBAQEBAQEBAQGRAIaHAQEBAQEBAQEBAQEBAQEBAQEBAQEBAQEBAQEBAQEBAQEBAQEBAQEBAQEBAQEBAQEBAQEBAQEBAQEBAQEBAQEBAQEBAQEBEwA/U18BAQEBAQEBAQEBAQEBAQEBAQEBAQEBAQEBAQEBAQEBAQEBAQEBAQEBAQEBAQEsADUBAQEBAQEBAQEBAQEBL5ODAQEBAQEBAQEBAQEBAQEBAQEBAQEBAQEBAQEBAQEBAQEBAQGho/8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Genv8BAQEBAQEBAQEBAQEBAQEBAQEBAQEBAQEBAQEBAQEBgo+GkDYBAQEBAQEBAQEBhwCGRAEBAQEBAQEBAQEBAQEBAQEBAQEBAQEBAQEBAQEBAQEBAQEBAQEBAQEBAQEBAQEBAQEBAQEBAQEBAQEBAQEBAQEBAQEBAQEBrAAAIUQBAQEBAQEBAQEBAQEBAQEBAQEBAQEBAQEBAQEBAQEBAQEBAQEBAQEBAQEBAaYAigsBAQEBAQEBAQEBAQGqSwEBAQEBAQEBAQEBAQEBAQEBAQEBAQEBAQEBAQEBAQEBAQEBAQFPX/8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GXlv8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FKYf8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Gkpv8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F6e/8BAQEBAQEBAQEBAQEBAQEBAQEBAQEBAQEBAQEBAQEBAII/eTABAQEBAQEIaiqOAQEBAQEBAQEBAQEBAQEBAQEBAQEBAQEBAQEBAQEBAQEBAQEBAQEBAQEBAQEBAQEBAQEBAQEBAQEBAQEBAQEBAQEBAQEBAQEBAQEBAXAAAJOUAQEBAQEBAQEBAQEBAQEBAQEBAQEBAQEBAQEBAQEBAQEBAQEBAQEBAQEBlQCWAQEBAQEBAQEBAWcJAQEBAQEBAQEBAQEBAQEBAQEBAQEBAQEBAQEBAQEBAQEBAQEBAQEBAQGUlP8BAQEBAQEBAQEBAQEBAQEBAQEBAQEBAQEBAQEBAQEBAImKizABAQEBAQGMAFCNAQEBAQEBAQEBAQEBAQEBAQEBAQEBAQEBAQEBAQEBAQEBAQEBAQEBAQEBAQEBAQEBAQEBAQEBAQEBAQEBAQEBAQEBAQEBAQEBAQEBAY4AAI+QAQEBAQEBAQEBAQEBAQEBAQEBAQEBAQEBAQEBAQEBAQEBAQEBAQEBAQEBbwCRAQEBAQEBAQEBkn4BAQEBAQEBAQEBAQEBAQEBAQEBAQEBAQEBAQEBAQEBAQEBAQEBAQEBAQGYl/8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FCUv8BAQEBAQEBAQEBAQEBAQEBAQEBAQEBAQEBAQEBAQF6AHsqfAEBAQEBbSsRfQEBAQEBAQEBAQEBAQEBAQEBAQEBAQEBAQEBAQEBAQEBAQEBAQEBAQEBAQEBAQEBAQEBAQEBAQEBAQEBAQEBAQEBAQEBAQEBAQEBAQEBAVoAABF+AQEBAQEBAQEBAQEBAQEBAQEBAQEBAQEBAQEBAQEBAQEBAQEBAQEBAQF/AIAIAQEBAQEBAYEcAQEBAQEBAQEBAQEBAQEBAQEBAQEBAQEBAQEBAQEBAQEBAQEBAQEBAQEBAQF2d/8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GUk/8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GSlf8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GQjv8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FAUv8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GQj/8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GYlP8BAQEBAQEBAQEBAQEBAQEBAQEBAQEBAQEBAQEBAQE9AAA+NgEBPwBAQQEBAQEBAQEBAQEBAQEBAQEBAQEBAQEBAQEBAQEBAQEBAQEBAQEBAQEBAQEBAQEBAQEBAQEBAQEBAQEBAQEBAQEBAQEBAQEBAQEBAQEBAQEBAQE9AAAAQgEBAQEBAQEBAQEBAQEBAQEBAQEBAQEBAQEBAQEBAQEBAQEBAQEBASQAQwFERRgBAQEBAQEBAQEBAQEBAQEBAQEBAQEBAQEBAQEBAQEBAQEBAQEBAQEBAQEBAQEBAQEBAQGdnf8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GQjP8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OHjv8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Gbmv8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Gcnf8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Glpf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GWkv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Gemv8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Gdnf8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Gjov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lo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Xk/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koP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aAAAAE8AcwBjAGEAcgAgAEwAZQBhAGwAIABTAC4AZQ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lAAAAAoAAABgAAAARQAAAGwAAAABAAAAAEANQgAEDUI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ISAAAADAAAAAEAAAAWAAAADAAAAAAAAABUAAAAOAEAAAoAAABwAAAA0gAAAHwAAAABAAAAAEANQgAEDUI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Gm+MuOMUrdc24yxU1tg7wJBPqd4Dv8H0tOLXUBPVWJs=</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LsSkJeonAohLfNgqJbnD++ljHqkuKEdQkHsAVCayWUg=</DigestValue>
    </Reference>
    <Reference Type="http://www.w3.org/2000/09/xmldsig#Object" URI="#idValidSigLnImg">
      <DigestMethod Algorithm="http://www.w3.org/2001/04/xmlenc#sha256"/>
      <DigestValue>A7HEnvH/XOd6qIUhuCbDvsq2owqsrcgMLsMRnAsA89s=</DigestValue>
    </Reference>
    <Reference Type="http://www.w3.org/2000/09/xmldsig#Object" URI="#idInvalidSigLnImg">
      <DigestMethod Algorithm="http://www.w3.org/2001/04/xmlenc#sha256"/>
      <DigestValue>dA/ytxB9szrLETq/GNspPY5FA0y8KatYCivHiQT2+L4=</DigestValue>
    </Reference>
  </SignedInfo>
  <SignatureValue>IeZbW2ZxIMVh11xjZ83DJTkNiP67TONf7+h6w6mAsPdvHUFvK28mNlEhj/eceaK/ibuu0+gLl0vc
hGQ9+me9Gx85ANj1YQkJQ7AF6sRFBVTuowrgJwA10VhYhyRft823PaDz4cx/vkp8+1E2LH1BMfQG
MIFZlPIirl42BPxsT0J4qySJ8m5MLOM1xHSs06sr/k+/JarbFieg+xVQaWXgkRijRbtMNTeaXogm
UNrsAmA5ihK2vHqKWaQCTUrKxB8lsblV2RxiqAYMOv+3X1i/3m6q7IB/jOYHhLt4EZcGVdZ42XqJ
kVZXoVVyp93i7Sne9qThydZMr+fpKC9wta2QzQ==</SignatureValue>
  <KeyInfo>
    <X509Data>
      <X509Certificate>MIIHQjCCBiqgAwIBAgIQCkMGZTM8J6g/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EcmcCffO0HtOR4EJUf3b5lHCeOVo1qCS69EiMU2jaCJC+72H4xf8RNRbdSRx/v6FhVXMYBrAj/y6x5uBtsLAKvuIPBM/Q4y/B0bhOEVRN70FhrmEIc/L9IvekAk3OBKL2QQg9cesYXUh2Vee0hrq0Uf0IBAbs9ECD2oml0bLvA87K7c2k/oliB0t1n2bTqZ+IyyWcE4xCZ0gYhwwCwe3iW4MmV7iBeA8Ka1nV/3s+J8Kl/g+jY6MiwDSqKXzit1fVgniqn+3os3wW1clIUbd4mIxWJryD03YU+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LZUrxgPI88NTNrkyE+ZU5PznSQ8i6eS2sbAViLkmsW3UbtoKx2RNBoBGIEYiIbFs75rElJyCOV6asXzp61ASROICFBdgFvkkU1sohOFqLLgwWKFS+KpS4rtGZI596ocVNOeqWGiOIVHvlS4PaOAIcjGHmWVn+atAlkQ6jDSL++JUD6C7t2mrghnGxxWC2DjlHcg/6N7b23/vS6QYCkPVPrgJ7v/bsNt6mcVIalqT5i+k15GhcNKdhwezq+9GJgvxkpBpUGYlP5t0J69JRte6+U8Rrw6bRRUrpVth1KyDxTo4PpvJje7sn1HFMaxmshF1l0dM9KuvYP+JbISFJaSh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Transform>
          <Transform Algorithm="http://www.w3.org/TR/2001/REC-xml-c14n-20010315"/>
        </Transforms>
        <DigestMethod Algorithm="http://www.w3.org/2001/04/xmlenc#sha256"/>
        <DigestValue>jDy7mQgYXZv3LzX45OibXR7mmmWLHQYEfc0aiRe0884=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u85qaT71ftlPeXEjcKrR9/XkFlLUVZKOFLSIbLGWYIE=</DigestValue>
      </Reference>
      <Reference URI="/word/endnotes.xml?ContentType=application/vnd.openxmlformats-officedocument.wordprocessingml.endnotes+xml">
        <DigestMethod Algorithm="http://www.w3.org/2001/04/xmlenc#sha256"/>
        <DigestValue>2LDSa7+5xm7+WYPxUJGEYiX+1fJMUHKrYOz7GV1WLzA=</DigestValue>
      </Reference>
      <Reference URI="/word/fontTable.xml?ContentType=application/vnd.openxmlformats-officedocument.wordprocessingml.fontTable+xml">
        <DigestMethod Algorithm="http://www.w3.org/2001/04/xmlenc#sha256"/>
        <DigestValue>jw8bpeMGPxa/ldaMNBUaUGL4uBioaNt2N156aLx//po=</DigestValue>
      </Reference>
      <Reference URI="/word/footer1.xml?ContentType=application/vnd.openxmlformats-officedocument.wordprocessingml.footer+xml">
        <DigestMethod Algorithm="http://www.w3.org/2001/04/xmlenc#sha256"/>
        <DigestValue>rL/ilkmIoaNiVit9USGEY7h3rUmmMdiESefq2aBnqNo=</DigestValue>
      </Reference>
      <Reference URI="/word/footer2.xml?ContentType=application/vnd.openxmlformats-officedocument.wordprocessingml.footer+xml">
        <DigestMethod Algorithm="http://www.w3.org/2001/04/xmlenc#sha256"/>
        <DigestValue>OjjSKHaAe+HkX0lRc5hvdTqi9N1qnNRhifqpW7fBulI=</DigestValue>
      </Reference>
      <Reference URI="/word/footer3.xml?ContentType=application/vnd.openxmlformats-officedocument.wordprocessingml.footer+xml">
        <DigestMethod Algorithm="http://www.w3.org/2001/04/xmlenc#sha256"/>
        <DigestValue>6RaYv/Sx2+E7ICA+Ckv96zcMi4gvFU4BXVrXbhv3nbs=</DigestValue>
      </Reference>
      <Reference URI="/word/footer4.xml?ContentType=application/vnd.openxmlformats-officedocument.wordprocessingml.footer+xml">
        <DigestMethod Algorithm="http://www.w3.org/2001/04/xmlenc#sha256"/>
        <DigestValue>O4sT3eTB4+J2PdMKZEfNnt4mA8Pkb4LTXsabiuZrNbQ=</DigestValue>
      </Reference>
      <Reference URI="/word/footnotes.xml?ContentType=application/vnd.openxmlformats-officedocument.wordprocessingml.footnotes+xml">
        <DigestMethod Algorithm="http://www.w3.org/2001/04/xmlenc#sha256"/>
        <DigestValue>3toc9rqaoZ5DoukTTg5bpVFNGEdFJr+NQQiRKmY50s0=</DigestValue>
      </Reference>
      <Reference URI="/word/header1.xml?ContentType=application/vnd.openxmlformats-officedocument.wordprocessingml.header+xml">
        <DigestMethod Algorithm="http://www.w3.org/2001/04/xmlenc#sha256"/>
        <DigestValue>kete8CSRoFNCDsq9mvmpavgbLjNzy8UFgOlV7yJTI6o=</DigestValue>
      </Reference>
      <Reference URI="/word/header2.xml?ContentType=application/vnd.openxmlformats-officedocument.wordprocessingml.header+xml">
        <DigestMethod Algorithm="http://www.w3.org/2001/04/xmlenc#sha256"/>
        <DigestValue>v9ne4emeK2zO+CrR2hmlpIlnd5CXP/o1gjL3iCqYMnY=</DigestValue>
      </Reference>
      <Reference URI="/word/media/image1.emf?ContentType=image/x-emf">
        <DigestMethod Algorithm="http://www.w3.org/2001/04/xmlenc#sha256"/>
        <DigestValue>uCGROsmi7cBRsE6QnXLeJEK315Yr1iNY1NhjocazAF8=</DigestValue>
      </Reference>
      <Reference URI="/word/media/image10.png?ContentType=image/png">
        <DigestMethod Algorithm="http://www.w3.org/2001/04/xmlenc#sha256"/>
        <DigestValue>3WNND0sb/EcpQ5/taaA7v2pburYvOFkNcY8rQiO0Po8=</DigestValue>
      </Reference>
      <Reference URI="/word/media/image11.png?ContentType=image/png">
        <DigestMethod Algorithm="http://www.w3.org/2001/04/xmlenc#sha256"/>
        <DigestValue>47xvWvWNJOW+6i7OoNulXRzypS46NCRg7m2Gc5DGKPo=</DigestValue>
      </Reference>
      <Reference URI="/word/media/image12.png?ContentType=image/png">
        <DigestMethod Algorithm="http://www.w3.org/2001/04/xmlenc#sha256"/>
        <DigestValue>l3t78yISR5uKuJntFGJJ3P1wUe0UJinqa0Icwetr+y8=</DigestValue>
      </Reference>
      <Reference URI="/word/media/image13.png?ContentType=image/png">
        <DigestMethod Algorithm="http://www.w3.org/2001/04/xmlenc#sha256"/>
        <DigestValue>Mi865fWmvhbbHiMCJ0sOwLMQm/Qot5PSrxUh/33f3S4=</DigestValue>
      </Reference>
      <Reference URI="/word/media/image14.png?ContentType=image/png">
        <DigestMethod Algorithm="http://www.w3.org/2001/04/xmlenc#sha256"/>
        <DigestValue>+phRF0/vjoDstp7SNc4h4LvhLKbj0THhUPjwCrxzj7I=</DigestValue>
      </Reference>
      <Reference URI="/word/media/image15.png?ContentType=image/png">
        <DigestMethod Algorithm="http://www.w3.org/2001/04/xmlenc#sha256"/>
        <DigestValue>4gDPrL2dMmctfZZDMhHIjJBqvEAclgvkCpqOUQddTKE=</DigestValue>
      </Reference>
      <Reference URI="/word/media/image16.png?ContentType=image/png">
        <DigestMethod Algorithm="http://www.w3.org/2001/04/xmlenc#sha256"/>
        <DigestValue>2X5y8PcelGB1tB/wlKaz+MuF333PC9vwqYt0ES1Bt1I=</DigestValue>
      </Reference>
      <Reference URI="/word/media/image17.png?ContentType=image/png">
        <DigestMethod Algorithm="http://www.w3.org/2001/04/xmlenc#sha256"/>
        <DigestValue>/7GMGO9OT4UFGI6cAmbNzUU+KzGhjK/b9rTrsXVlPTo=</DigestValue>
      </Reference>
      <Reference URI="/word/media/image18.png?ContentType=image/png">
        <DigestMethod Algorithm="http://www.w3.org/2001/04/xmlenc#sha256"/>
        <DigestValue>SN15X1Uan3wMplot7j+WTDEI4mohQgmdMn4oSKLJ7dU=</DigestValue>
      </Reference>
      <Reference URI="/word/media/image19.png?ContentType=image/png">
        <DigestMethod Algorithm="http://www.w3.org/2001/04/xmlenc#sha256"/>
        <DigestValue>nTRDkV6gI+atV6lULACk10FezO7dCxWApV4u5XfZ7aw=</DigestValue>
      </Reference>
      <Reference URI="/word/media/image2.emf?ContentType=image/x-emf">
        <DigestMethod Algorithm="http://www.w3.org/2001/04/xmlenc#sha256"/>
        <DigestValue>scg0wFa2rZD7cYqIqzC26R+CGxZJosEHtMCywd/IfAo=</DigestValue>
      </Reference>
      <Reference URI="/word/media/image20.png?ContentType=image/png">
        <DigestMethod Algorithm="http://www.w3.org/2001/04/xmlenc#sha256"/>
        <DigestValue>K0y0LjRhCW+0YNP6PLV5cZzsLZtFrrDG5K5/1bP4dJg=</DigestValue>
      </Reference>
      <Reference URI="/word/media/image21.png?ContentType=image/png">
        <DigestMethod Algorithm="http://www.w3.org/2001/04/xmlenc#sha256"/>
        <DigestValue>qx/hcSkIEKELSkeTnu2df2V8dwgwU7I3D2xy/fkYrJ4=</DigestValue>
      </Reference>
      <Reference URI="/word/media/image22.png?ContentType=image/png">
        <DigestMethod Algorithm="http://www.w3.org/2001/04/xmlenc#sha256"/>
        <DigestValue>7fEAfIWeejqTTo29D0Z+aiQ/5PHAATeTEO95JdJjciY=</DigestValue>
      </Reference>
      <Reference URI="/word/media/image23.png?ContentType=image/png">
        <DigestMethod Algorithm="http://www.w3.org/2001/04/xmlenc#sha256"/>
        <DigestValue>i+vA+9oazeCiNbTFYjW93xKJvdjD/RqFFA6UUGFlKWY=</DigestValue>
      </Reference>
      <Reference URI="/word/media/image24.png?ContentType=image/png">
        <DigestMethod Algorithm="http://www.w3.org/2001/04/xmlenc#sha256"/>
        <DigestValue>XENM+DFHwVIdRlr9kdSSI0NQBRGEZfiRUrxKszMSO1s=</DigestValue>
      </Reference>
      <Reference URI="/word/media/image25.png?ContentType=image/png">
        <DigestMethod Algorithm="http://www.w3.org/2001/04/xmlenc#sha256"/>
        <DigestValue>KHChAJIEJvzCx5HrnOsKB3nS91Sep/S8MtROkD372uA=</DigestValue>
      </Reference>
      <Reference URI="/word/media/image26.png?ContentType=image/png">
        <DigestMethod Algorithm="http://www.w3.org/2001/04/xmlenc#sha256"/>
        <DigestValue>2UYe3P/FbkSgAFEOcilxGVgI5P3yn6fjQIa6CrHSPgs=</DigestValue>
      </Reference>
      <Reference URI="/word/media/image27.png?ContentType=image/png">
        <DigestMethod Algorithm="http://www.w3.org/2001/04/xmlenc#sha256"/>
        <DigestValue>7UpvIarDjTZm2Wv6FOMiwZNn0S4jjhIA/T5ml0NI9uI=</DigestValue>
      </Reference>
      <Reference URI="/word/media/image28.png?ContentType=image/png">
        <DigestMethod Algorithm="http://www.w3.org/2001/04/xmlenc#sha256"/>
        <DigestValue>3pqJIi90KTgnYX9t3WskkN2aIdePZVWbptCFN4ogll4=</DigestValue>
      </Reference>
      <Reference URI="/word/media/image29.png?ContentType=image/png">
        <DigestMethod Algorithm="http://www.w3.org/2001/04/xmlenc#sha256"/>
        <DigestValue>rQeg4oPhZc5IJAebn4EzWpM3M/SyxqDrwQ0YCWGsTZk=</DigestValue>
      </Reference>
      <Reference URI="/word/media/image3.emf?ContentType=image/x-emf">
        <DigestMethod Algorithm="http://www.w3.org/2001/04/xmlenc#sha256"/>
        <DigestValue>lbHfe8kqaMgYmAnis6PbyrURIFKhtzN1jKUvjIqoYvc=</DigestValue>
      </Reference>
      <Reference URI="/word/media/image30.png?ContentType=image/png">
        <DigestMethod Algorithm="http://www.w3.org/2001/04/xmlenc#sha256"/>
        <DigestValue>mChoogPhPPyWZ0Z9ft9ttgHzoaKib6LFBPXfjKvd2/4=</DigestValue>
      </Reference>
      <Reference URI="/word/media/image4.png?ContentType=image/png">
        <DigestMethod Algorithm="http://www.w3.org/2001/04/xmlenc#sha256"/>
        <DigestValue>014rDYpMntf/FAchJksO66Ry/FgMOUt05wbVvHssX2s=</DigestValue>
      </Reference>
      <Reference URI="/word/media/image5.jpeg?ContentType=image/jpeg">
        <DigestMethod Algorithm="http://www.w3.org/2001/04/xmlenc#sha256"/>
        <DigestValue>UGjE1TBKpeDN7ojHy5ynYSLpO/msQPAsch7FMdDdBJk=</DigestValue>
      </Reference>
      <Reference URI="/word/media/image6.png?ContentType=image/png">
        <DigestMethod Algorithm="http://www.w3.org/2001/04/xmlenc#sha256"/>
        <DigestValue>c140izCd/EPru3U39W/IlMhpCVpq9hIWSCfPYiNNiSk=</DigestValue>
      </Reference>
      <Reference URI="/word/media/image7.wmf?ContentType=image/x-wmf">
        <DigestMethod Algorithm="http://www.w3.org/2001/04/xmlenc#sha256"/>
        <DigestValue>49wogTfRDKpJNzDLRI3DWC2i/PKjXO5TzpmF2QQPZgI=</DigestValue>
      </Reference>
      <Reference URI="/word/media/image8.png?ContentType=image/png">
        <DigestMethod Algorithm="http://www.w3.org/2001/04/xmlenc#sha256"/>
        <DigestValue>iaDG8MKsUE0Fl+yXXDxkytMIOp7DdS/H0nYAtZH2s60=</DigestValue>
      </Reference>
      <Reference URI="/word/media/image9.png?ContentType=image/png">
        <DigestMethod Algorithm="http://www.w3.org/2001/04/xmlenc#sha256"/>
        <DigestValue>9itBwRDzUW1Dci8U0X3BHRjMbVY69uaPTR9TRN4i0Mo=</DigestValue>
      </Reference>
      <Reference URI="/word/numbering.xml?ContentType=application/vnd.openxmlformats-officedocument.wordprocessingml.numbering+xml">
        <DigestMethod Algorithm="http://www.w3.org/2001/04/xmlenc#sha256"/>
        <DigestValue>wuu/vDpuEGiOTz6JoIa7jcogTqRy9X2o20mvfYNw5Z0=</DigestValue>
      </Reference>
      <Reference URI="/word/people.xml?ContentType=application/vnd.openxmlformats-officedocument.wordprocessingml.people+xml">
        <DigestMethod Algorithm="http://www.w3.org/2001/04/xmlenc#sha256"/>
        <DigestValue>9k9pMBn9cPrSsjSQ1BC93S2pOEL3D/nT51msoyeBsX4=</DigestValue>
      </Reference>
      <Reference URI="/word/settings.xml?ContentType=application/vnd.openxmlformats-officedocument.wordprocessingml.settings+xml">
        <DigestMethod Algorithm="http://www.w3.org/2001/04/xmlenc#sha256"/>
        <DigestValue>slQogVgPEk7qDQI25nxF4B6uSRX2QZui9HKRbV4t1BI=</DigestValue>
      </Reference>
      <Reference URI="/word/styles.xml?ContentType=application/vnd.openxmlformats-officedocument.wordprocessingml.styles+xml">
        <DigestMethod Algorithm="http://www.w3.org/2001/04/xmlenc#sha256"/>
        <DigestValue>21jXUrIaF0v3aZtTudIv2YFSYqk39Vd73FfKyvjgwZA=</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K5WCR8vL3O/DmmHV53VVW0MTytZzi2FYjTQGer5OYOI=</DigestValue>
      </Reference>
    </Manifest>
    <SignatureProperties>
      <SignatureProperty Id="idSignatureTime" Target="#idPackageSignature">
        <mdssi:SignatureTime xmlns:mdssi="http://schemas.openxmlformats.org/package/2006/digital-signature">
          <mdssi:Format>YYYY-MM-DDThh:mm:ssTZD</mdssi:Format>
          <mdssi:Value>2016-01-12T12:57:50Z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2016-01-12T12:57:50Z</xd:SigningTime>
          <xd:SigningCertificate>
            <xd:Cert>
              <xd:CertDigest>
                <DigestMethod Algorithm="http://www.w3.org/2001/04/xmlenc#sha256"/>
                <DigestValue>uSnQr2budrfk1+8E1oCHVM184X6vwqMruxrUC+n9bwc=</DigestValue>
              </xd:CertDigest>
              <xd:IssuerSerial>
                <X509IssuerName>E=e-sign@e-sign.cl, CN=E-Sign Firma Electronica Avanzada para Estado de Chile CA, OU=Class 2 Managed PKI Individual Subscriber CA, OU=Symantec Trust Network, O=E-Sign S.A., C=CL</X509IssuerName>
                <X509SerialNumber>13640293559729486356828826326189824730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F376ttdQAAAAAogtcMWFN3AAEAAACo1kkKAAAAALhFzQwDAAAAWFN3AAhNzQwAAAAAuEXNDEQk0loDAAAATCTSWgEAAABQOdYMkFsJW/7nzVroWB4AgAFRdQ1cTHXfW0x16FgeAGQBAACXYsp1l2LKdcCSMgoACAAAAAIAAAAAAAAIWR4ALGrKdQAAAAAAAAAAPFoeAAYAAAAwWh4ABgAAAAAAAAAAAAAAMFoeAEBZHgD26sl1AAAAAAACAAAAAB4ABgAAADBaHgAGAAAATBLLdQAAAAAAAAAAMFoeAAYAAAAAAAAAbFkeAJ4uyXUAAAAAAAIAADBaHg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DRQKgPr//wAAAAAAAAAAAQAAAAAAAAADAAAAAAAAAACc4wKA+P///WcAAAAAAAD1AAAAHMomEKjKJhBTAGUAZwBvAKj9XBhVAEkA6Roh2yIAigEocB4A8QAAANxvHgBH5uBawNLWDPEAAAABAAAApiC2GPxvHgDq5eBaBAAAAAMAAAAAAAAAAAAAAAAAAACmILYY6HEeAOKtK1sgD9MMBAAAAACTnQOAfR4AAAArWzBwHgA31NFaIAAAAP////8AAAAAAAAAABUAAAAAAAAAcAAAAAEAAAABAAAAJAAAACQAAAAQAAAAAAAAAAAAIgoAk50DAR0BAP////+yGArQ8HAeAPBwHgA4TOBaAAAAAAAAAACAIl4YAAAAAAEAAAAAAAAAsHAeAA49T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UQAAAAAfqbJd6PIeqDCQFZ4JTd0Lk/HMVPSGy5uFiE4GypVJ0KnHjN9AAABaQ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eG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Bd/drbXUofzBcJCMwXP//AAAAAJJ1floAAHSZHgAHAAAAAAAAAGCSeQDImB4AUPOTdQAAAAAAAENoYXJVcHBlclcAkHcAwJF3ALDuIgpQmXcAIJkeAIABUXUNXEx131tMdSCZHgBkAQAAl2LKdZdiynUos5UIAAgAAAACAAAAAAAAQJkeACxqynUAAAAAAAAAAHqaHgAJAAAAaJoeAAkAAAAAAAAAAAAAAGiaHgB4mR4A9urJdQAAAAAAAgAAAAAeAAkAAABomh4ACQAAAEwSy3UAAAAAAAAAAGiaHgAJAAAAAAAAAKSZHgCeLsl1AAAAAAACAABomh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ANFAqA+v//AAAAAAAAAAABAAAAAAAAAAMAAAAAAAAAAJzjAoD4///9ZwAAAAAeAEUxhXd4Xx4ARTGFd7sg8wL+////lOOAd+LggHcUMdMMKMJ5AFgv0wwIWR4ALGrKdQAAAAAAAAAAPFoeAAYAAAAwWh4ABgAAAAAAAAAAAAAAbC/TDJij0gxsL9MMAAAAAJij0gxYWR4Al2LKdZdiynUAAAAAAAgAAAACAAAAAAAAYFkeACxqynUAAAAAAAAAAJZaHgAHAAAAiFoeAAcAAAAAAAAAAAAAAIhaHgCYWR4A9urJdQAAAAAAAgAAAAAeAAcAAACIWh4ABwAAAEwSy3UAAAAAAAAAAIhaHgAHAAAAAAAAAMRZHgCeLsl1AAAAAAACAACIWh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F376ttdQAAAAAogtcMWFN3AAEAAACo1kkKAAAAALhFzQwDAAAAWFN3AAhNzQwAAAAAuEXNDEQk0loDAAAATCTSWgEAAABQOdYMkFsJW/7nzVroWB4AgAFRdQ1cTHXfW0x16FgeAGQBAACXYsp1l2LKdcCSMgoACAAAAAIAAAAAAAAIWR4ALGrKdQAAAAAAAAAAPFoeAAYAAAAwWh4ABgAAAAAAAAAAAAAAMFoeAEBZHgD26sl1AAAAAAACAAAAAB4ABgAAADBaHgAGAAAATBLLdQAAAAAAAAAAMFoeAAYAAAAAAAAAbFkeAJ4uyXUAAAAAAAIAADBaH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DRQKgPr//wAAAAAAAAAAAQAAAAAAAAADAAAAAAAAAACc4wKA+P///WcAAAAAIgoo/wsN9qJMdUWrK1t3GQEJAAAAAKj9XBiUcR4AExshFyIAigH+ritbVHAeAAAAAABAIyIKlHEeACSIgBKccB4Alq4rW1MAZQBnAG8AZQAgAFUASQAAAAAAsq4rW2xxHgDhAAAAFHAeAEfm4FrA0tYM4QAAAAEAAABG/wsNAAAeAOrl4FoEAAAABQAAAAAAAAAAAAAAAAAAAEb/Cw0gch4A4q0rWyAP0wwEAAAAQCMiCgAAAAAGritbAAAAAAAAZQBnAG8AZQAgAFUASQAAAAqD8HAeAPBwHgDhAAAAjHAeAAAAAAAo/wsNAAAAAAEAAAAAAAAAsHAeAA49TXV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mSiU4v2yMkaeChZkFRCcwHyxGJ0=</DigestValue>
    </Reference>
    <Reference Type="http://www.w3.org/2000/09/xmldsig#Object" URI="#idOfficeObject">
      <DigestMethod Algorithm="http://www.w3.org/2000/09/xmldsig#sha1"/>
      <DigestValue>rw595xlNGsz16RFzXlHA5ymovsM=</DigestValue>
    </Reference>
    <Reference Type="http://uri.etsi.org/01903#SignedProperties" URI="#idSignedProperties">
      <Transforms>
        <Transform Algorithm="http://www.w3.org/TR/2001/REC-xml-c14n-20010315"/>
      </Transforms>
      <DigestMethod Algorithm="http://www.w3.org/2000/09/xmldsig#sha1"/>
      <DigestValue>xS+cPOgIKrefuG9X12ECZQB2OZc=</DigestValue>
    </Reference>
    <Reference Type="http://www.w3.org/2000/09/xmldsig#Object" URI="#idValidSigLnImg">
      <DigestMethod Algorithm="http://www.w3.org/2000/09/xmldsig#sha1"/>
      <DigestValue>Zrj5nOW1G7Jqg+Oz2i/8WxRYSo0=</DigestValue>
    </Reference>
    <Reference Type="http://www.w3.org/2000/09/xmldsig#Object" URI="#idInvalidSigLnImg">
      <DigestMethod Algorithm="http://www.w3.org/2000/09/xmldsig#sha1"/>
      <DigestValue>doaT6AUOK71QswSObs4hlZ41CuA=</DigestValue>
    </Reference>
  </SignedInfo>
  <SignatureValue>hwANI+HY6MicVaJinTIhGrAVazTOOZ/+w6CTX/+lDdgGkBO9VQMawJQdbi/JyPH1IwdI1L1gZGm0
/Dyny07H3UwSoYP9VR6YlUYCA/l/vtNo2WqRW1RDTTlqU6f/g0yxL/YGJBDiXPDw1w9cnOUe7DTr
QodnvIugUuBC6/0OfYlkEo/KAt9e70GxefUlSp3nMeLyhNDPe6a6yS/xtxZaSjZGdpytgzIo/cCv
1PgPQhi/k3WwX5ltDaI/pyF6h44ffgxuHfe/wPkbUJj4KCvVkScSgvsl1UVaIo0MoMjpEihJ+bWi
wqmhWzaX2JHonHjixaW36o0hwJNJVoMbrPXxEw==</SignatureValue>
  <KeyInfo>
    <X509Data>
      <X509Certificate>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QGfq5S/URjIeTgWiBdpxXa12uOH9Sb/avKq0K7GF41ADmarYIhFUVnbH7ixDWMrS243HWNJTuYupM4fApNMTzfd+BdHkXp/QKPPy8G+7dl092gTWXlTU7mgwxQiy/Vo8ft5u+uWF+TYr7/1IJZUyFGTBCT9n5yGUOsykMN9Q5cioCDSRj3p5hEsv4kYxN3voyD8ffTSvAEVH1tkuhRGmJXcXzfxxjji6SgY03bqLuhA6liQ9irentPaHIT0AxWkrs+H/5Yrskr8kbpRNTI/+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k1IqEaBcX081+iFCmK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GKGf+OscceflrJX6ssv+SZuud5TlogBKBgyjXj2ZTHoSc8pnRFZD2Nxu3qt5XuCCOe6iEfRugPbPVb4QAzJkuKH6pcTyUzzQ8VYC9lUCYJPRdWlPrCOJ00hq+sjSoQ2gntUFTqMBhMyj7Ox0VaA7ykzQpIf0WLzVcQ6BzCvYoNmqFP13Huy8DafQZ4vbwr9gDMfwz9O2Vq9+sh7X76Cf0OPn5BVYSzODL/dIglgsKNveZU0I83VULj+gNL6sPvIXhKUgceJh4K4GVlNdCgNj6SONhVpOKU4i1wlD2pMwNHnA/VOnGNsws/l+eK0fdZO0wIqdfmFbHQm68byrnQfax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Transform>
          <Transform Algorithm="http://www.w3.org/TR/2001/REC-xml-c14n-20010315"/>
        </Transforms>
        <DigestMethod Algorithm="http://www.w3.org/2000/09/xmldsig#sha1"/>
        <DigestValue>F995eNR+KLrgBOK+ugQvscURGvo=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6FZtVzT8az/vJyhNQuaN+7zHLg8=</DigestValue>
      </Reference>
      <Reference URI="/word/endnotes.xml?ContentType=application/vnd.openxmlformats-officedocument.wordprocessingml.endnotes+xml">
        <DigestMethod Algorithm="http://www.w3.org/2000/09/xmldsig#sha1"/>
        <DigestValue>iVMLXOU4wGuawLYjJR9kCkjFcZY=</DigestValue>
      </Reference>
      <Reference URI="/word/fontTable.xml?ContentType=application/vnd.openxmlformats-officedocument.wordprocessingml.fontTable+xml">
        <DigestMethod Algorithm="http://www.w3.org/2000/09/xmldsig#sha1"/>
        <DigestValue>BJVctVBBIrPhdwIgh+DiORmGQQ4=</DigestValue>
      </Reference>
      <Reference URI="/word/footer1.xml?ContentType=application/vnd.openxmlformats-officedocument.wordprocessingml.footer+xml">
        <DigestMethod Algorithm="http://www.w3.org/2000/09/xmldsig#sha1"/>
        <DigestValue>2F5xP2NVz6JkZ8M90+VSYIoCGs4=</DigestValue>
      </Reference>
      <Reference URI="/word/footer2.xml?ContentType=application/vnd.openxmlformats-officedocument.wordprocessingml.footer+xml">
        <DigestMethod Algorithm="http://www.w3.org/2000/09/xmldsig#sha1"/>
        <DigestValue>Wv0zgpJngFaUZ/7INZxPv9IQgbY=</DigestValue>
      </Reference>
      <Reference URI="/word/footer3.xml?ContentType=application/vnd.openxmlformats-officedocument.wordprocessingml.footer+xml">
        <DigestMethod Algorithm="http://www.w3.org/2000/09/xmldsig#sha1"/>
        <DigestValue>3YPrTWC1bHbdBNBM4hBiKJ94y50=</DigestValue>
      </Reference>
      <Reference URI="/word/footer4.xml?ContentType=application/vnd.openxmlformats-officedocument.wordprocessingml.footer+xml">
        <DigestMethod Algorithm="http://www.w3.org/2000/09/xmldsig#sha1"/>
        <DigestValue>nM5tBfKf2K7En+mteDg1JLyR2As=</DigestValue>
      </Reference>
      <Reference URI="/word/footnotes.xml?ContentType=application/vnd.openxmlformats-officedocument.wordprocessingml.footnotes+xml">
        <DigestMethod Algorithm="http://www.w3.org/2000/09/xmldsig#sha1"/>
        <DigestValue>X4aSmApjDQU/TWcZMOEHgqzbCTM=</DigestValue>
      </Reference>
      <Reference URI="/word/header1.xml?ContentType=application/vnd.openxmlformats-officedocument.wordprocessingml.header+xml">
        <DigestMethod Algorithm="http://www.w3.org/2000/09/xmldsig#sha1"/>
        <DigestValue>SsgdWmbYiPytpANRhu2PYb8Koqs=</DigestValue>
      </Reference>
      <Reference URI="/word/header2.xml?ContentType=application/vnd.openxmlformats-officedocument.wordprocessingml.header+xml">
        <DigestMethod Algorithm="http://www.w3.org/2000/09/xmldsig#sha1"/>
        <DigestValue>1LclUwydNIWmAATerepfcP0DiyY=</DigestValue>
      </Reference>
      <Reference URI="/word/media/image1.emf?ContentType=image/x-emf">
        <DigestMethod Algorithm="http://www.w3.org/2000/09/xmldsig#sha1"/>
        <DigestValue>Ob+gHIAY0It+uCkxWKn+C+KLzpE=</DigestValue>
      </Reference>
      <Reference URI="/word/media/image10.png?ContentType=image/png">
        <DigestMethod Algorithm="http://www.w3.org/2000/09/xmldsig#sha1"/>
        <DigestValue>fziX7gAaJhDw5MvJkk65vqiZuYY=</DigestValue>
      </Reference>
      <Reference URI="/word/media/image11.png?ContentType=image/png">
        <DigestMethod Algorithm="http://www.w3.org/2000/09/xmldsig#sha1"/>
        <DigestValue>alnRTswi8g1FvV6CXWCO2UuRILY=</DigestValue>
      </Reference>
      <Reference URI="/word/media/image12.png?ContentType=image/png">
        <DigestMethod Algorithm="http://www.w3.org/2000/09/xmldsig#sha1"/>
        <DigestValue>yRkmRSQWjwru2D7U+U223p5goUE=</DigestValue>
      </Reference>
      <Reference URI="/word/media/image13.png?ContentType=image/png">
        <DigestMethod Algorithm="http://www.w3.org/2000/09/xmldsig#sha1"/>
        <DigestValue>TSkX9B0X2gEfWZx6jQpBAqjuozE=</DigestValue>
      </Reference>
      <Reference URI="/word/media/image14.png?ContentType=image/png">
        <DigestMethod Algorithm="http://www.w3.org/2000/09/xmldsig#sha1"/>
        <DigestValue>OsDyeeCAGcAlKruHE7qt0O/+ne4=</DigestValue>
      </Reference>
      <Reference URI="/word/media/image15.png?ContentType=image/png">
        <DigestMethod Algorithm="http://www.w3.org/2000/09/xmldsig#sha1"/>
        <DigestValue>nGUHSNdUfz19Ltw9AW2nxKAabX0=</DigestValue>
      </Reference>
      <Reference URI="/word/media/image16.png?ContentType=image/png">
        <DigestMethod Algorithm="http://www.w3.org/2000/09/xmldsig#sha1"/>
        <DigestValue>aJY6ggO99dc+/FLbkGISY0QuAgQ=</DigestValue>
      </Reference>
      <Reference URI="/word/media/image17.png?ContentType=image/png">
        <DigestMethod Algorithm="http://www.w3.org/2000/09/xmldsig#sha1"/>
        <DigestValue>hb/LRFn8H4L8tBjbsnM0DoV67PU=</DigestValue>
      </Reference>
      <Reference URI="/word/media/image18.png?ContentType=image/png">
        <DigestMethod Algorithm="http://www.w3.org/2000/09/xmldsig#sha1"/>
        <DigestValue>OskQhgoD7X5r/v1qnQKH1O41o2A=</DigestValue>
      </Reference>
      <Reference URI="/word/media/image19.png?ContentType=image/png">
        <DigestMethod Algorithm="http://www.w3.org/2000/09/xmldsig#sha1"/>
        <DigestValue>ImJOgOiyMt2glypXegthOXdrL8g=</DigestValue>
      </Reference>
      <Reference URI="/word/media/image2.emf?ContentType=image/x-emf">
        <DigestMethod Algorithm="http://www.w3.org/2000/09/xmldsig#sha1"/>
        <DigestValue>iobnYrbfhfkz9UtKWRGjBssEnno=</DigestValue>
      </Reference>
      <Reference URI="/word/media/image20.png?ContentType=image/png">
        <DigestMethod Algorithm="http://www.w3.org/2000/09/xmldsig#sha1"/>
        <DigestValue>kmgI7LIsSQCS2b52P5yd4dmb39c=</DigestValue>
      </Reference>
      <Reference URI="/word/media/image21.png?ContentType=image/png">
        <DigestMethod Algorithm="http://www.w3.org/2000/09/xmldsig#sha1"/>
        <DigestValue>4KU7DWhCzKXNQK24RwLyClCC1HI=</DigestValue>
      </Reference>
      <Reference URI="/word/media/image22.png?ContentType=image/png">
        <DigestMethod Algorithm="http://www.w3.org/2000/09/xmldsig#sha1"/>
        <DigestValue>TIT/qtF1p+gPPrg3ZUffzJiq4og=</DigestValue>
      </Reference>
      <Reference URI="/word/media/image23.png?ContentType=image/png">
        <DigestMethod Algorithm="http://www.w3.org/2000/09/xmldsig#sha1"/>
        <DigestValue>Us1G/uFy1XxJjyue3KJTiYm3X60=</DigestValue>
      </Reference>
      <Reference URI="/word/media/image24.png?ContentType=image/png">
        <DigestMethod Algorithm="http://www.w3.org/2000/09/xmldsig#sha1"/>
        <DigestValue>97yXUcKyk0xRyoBGgYDN+SY/dx8=</DigestValue>
      </Reference>
      <Reference URI="/word/media/image25.png?ContentType=image/png">
        <DigestMethod Algorithm="http://www.w3.org/2000/09/xmldsig#sha1"/>
        <DigestValue>grHw4Ci5Si/ZLksiFvnsh30PCpQ=</DigestValue>
      </Reference>
      <Reference URI="/word/media/image26.png?ContentType=image/png">
        <DigestMethod Algorithm="http://www.w3.org/2000/09/xmldsig#sha1"/>
        <DigestValue>zN9KzM/UAhB4F9DABXy4PCzIpGc=</DigestValue>
      </Reference>
      <Reference URI="/word/media/image27.png?ContentType=image/png">
        <DigestMethod Algorithm="http://www.w3.org/2000/09/xmldsig#sha1"/>
        <DigestValue>qB7GCgS1k89TUG7nknfTBDwSAq8=</DigestValue>
      </Reference>
      <Reference URI="/word/media/image28.png?ContentType=image/png">
        <DigestMethod Algorithm="http://www.w3.org/2000/09/xmldsig#sha1"/>
        <DigestValue>phhiQWofixdCR13JCCb7t5rLjuM=</DigestValue>
      </Reference>
      <Reference URI="/word/media/image29.png?ContentType=image/png">
        <DigestMethod Algorithm="http://www.w3.org/2000/09/xmldsig#sha1"/>
        <DigestValue>YBkMHZp0dhIdstSnSEUVOewp1zU=</DigestValue>
      </Reference>
      <Reference URI="/word/media/image3.emf?ContentType=image/x-emf">
        <DigestMethod Algorithm="http://www.w3.org/2000/09/xmldsig#sha1"/>
        <DigestValue>Sg/QjAqkXkeL/+yWoiW3ekzqIVk=</DigestValue>
      </Reference>
      <Reference URI="/word/media/image30.png?ContentType=image/png">
        <DigestMethod Algorithm="http://www.w3.org/2000/09/xmldsig#sha1"/>
        <DigestValue>g1QIjGgaoc2DUCQSzo3l9EwUzIE=</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XJMdNbYZ3njImx83HEDdrUtlzHk=</DigestValue>
      </Reference>
      <Reference URI="/word/media/image6.png?ContentType=image/png">
        <DigestMethod Algorithm="http://www.w3.org/2000/09/xmldsig#sha1"/>
        <DigestValue>V5EtIYuzXRSxBo82uY3Fbm7nonA=</DigestValue>
      </Reference>
      <Reference URI="/word/media/image7.wmf?ContentType=image/x-wmf">
        <DigestMethod Algorithm="http://www.w3.org/2000/09/xmldsig#sha1"/>
        <DigestValue>igzYYS3CWYB0xNJmgLUej+3D4bI=</DigestValue>
      </Reference>
      <Reference URI="/word/media/image8.png?ContentType=image/png">
        <DigestMethod Algorithm="http://www.w3.org/2000/09/xmldsig#sha1"/>
        <DigestValue>o/+mFb2GwHswmwL7MmiBEqOvN24=</DigestValue>
      </Reference>
      <Reference URI="/word/media/image9.png?ContentType=image/png">
        <DigestMethod Algorithm="http://www.w3.org/2000/09/xmldsig#sha1"/>
        <DigestValue>/hnTmIUIxkM7XrWaF5YTDZmG5GM=</DigestValue>
      </Reference>
      <Reference URI="/word/numbering.xml?ContentType=application/vnd.openxmlformats-officedocument.wordprocessingml.numbering+xml">
        <DigestMethod Algorithm="http://www.w3.org/2000/09/xmldsig#sha1"/>
        <DigestValue>MBAmo9xVKLxVzXN3DgUO4becbHs=</DigestValue>
      </Reference>
      <Reference URI="/word/people.xml?ContentType=application/vnd.openxmlformats-officedocument.wordprocessingml.people+xml">
        <DigestMethod Algorithm="http://www.w3.org/2000/09/xmldsig#sha1"/>
        <DigestValue>AT8gCvPcw84PCEefeyztve+gFis=</DigestValue>
      </Reference>
      <Reference URI="/word/settings.xml?ContentType=application/vnd.openxmlformats-officedocument.wordprocessingml.settings+xml">
        <DigestMethod Algorithm="http://www.w3.org/2000/09/xmldsig#sha1"/>
        <DigestValue>MKYwB4qVlseT/ykFPwtzjgiCzPM=</DigestValue>
      </Reference>
      <Reference URI="/word/styles.xml?ContentType=application/vnd.openxmlformats-officedocument.wordprocessingml.styles+xml">
        <DigestMethod Algorithm="http://www.w3.org/2000/09/xmldsig#sha1"/>
        <DigestValue>9TkUIUbSCI9Sec23R2GadOokECg=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iIC4DCo89aBI4NqPG38EvIlrhkE=</DigestValue>
      </Reference>
    </Manifest>
    <SignatureProperties>
      <SignatureProperty Id="idSignatureTime" Target="#idPackageSignature">
        <mdssi:SignatureTime xmlns:mdssi="http://schemas.openxmlformats.org/package/2006/digital-signature">
          <mdssi:Format>YYYY-MM-DDThh:mm:ssTZD</mdssi:Format>
          <mdssi:Value>2016-01-12T13:11:55Z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f///////////////////////////////////////////////////////////////f///////////////////////////////////////////////////////////////f///////////////////////////////////////////////////////////////f///////////////////////////////////////////////////////////////f///////////////////////////////////////////////////////////////f///////////////////////////////////////////////////////////////f///////////////////////////////////////////////////////////////f///////////////////////////////////////////////////////////////f///////////////////////////////////////////////////////////////f///////////////////////////////////////////////////////////////f///////////////////////////////////////////////////////////////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f///////////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2016-01-12T13:11:55Z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DRQKgPr//wAAAAAAAAAAAQAAAAAAAAADAAAAAAAAAACc4wKA+P///WcAAAAAAAD1AAAAsr187Ua9fO1TAGUAZwBvAEDURxhVAEkAEBohtCIAigEIbTIA2gAAALxsMgBH5uBasF4rDdoAAAABAAAAgtd0GNxsMgDq5eBaBAAAAAYAAAAAAAAAAAAAAAAAAACC13QYyG4yAOKtK1uwvygNBAAAAGCyHQVgejIAAAArWxBtMgA31NFaIAAAAP////8AAAAAAAAAABUAAAAAAAAAcAAAAAEAAAABAAAAJAAAACQAAAAQAAAAAAAAAAAAfAhgsh0FAR0BAAAAAAD6Fwoq0G0yANBtMgA4TOBaAAAAAAAAAACgpLgMAAAAAAEAAAAAAAAAkG0yAA49T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PY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WgAAAAcKDQcKDQcJDQ4WMShFrjFU1TJV1gECBAIDBAECBQoRKyZBowsTMUt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Bd5+ItnQofzBcJCMwXP//AAAAAJJ1floAAJTRMgDw0DIAAAAAAJiQUQDo0DIAUPOTdQAAAAAAAENoYXJVcHBlclcAAAAAWAAAAEoHDAAY0TIAKF5MdQAATwANXEx131tMdUDRMgBkAQAAl2LKdZdiynUgUHUIAAgAAAACAAAAAAAAYNEyACxqynUAAAAAAAAAAJrSMgAJAAAAiNIyAAkAAAAAAAAAAAAAAIjSMgCY0TIA9urJdQAAAAAAAgAAAAAyAAkAAACI0jIACQAAAEwSy3UAAAAAAAAAAIjSMgAJAAAAAAAAAMTRMgCeLsl1AAAAAAACAACI0jI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ANFAqA+v//AAAAAAAAAAABAAAAAAAAAAMAAAAAAAAAAJzjAoD4///9ZwAAAAAyAOMvgXeQRzIARTGFd7OLBAP+////lOOAd+LggHcUrjIN0L9RAFisMg0gQTIALGrKdQAAAAAAAAAAVEIyAAYAAABIQjIABgAAAAIAAAAAAAAAbKwyDWAdKQ1srDINAAAAAGAdKQ1wQTIAl2LKdZdiynUAAAAAAAgAAAACAAAAAAAAeEEyACxqynUAAAAAAAAAAK5CMgAHAAAAoEIyAAcAAAAAAAAAAAAAAKBCMgCwQTIA9urJdQAAAAAAAgAAAAAyAAcAAACgQjIABwAAAEwSy3UAAAAAAAAAAKBCMgAHAAAAAAAAANxBMgCeLsl1AAAAAAACAACgQj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PAAAPNA0AAE8A2GwzDQEAAADoJ20IAAAAAEC8KQ0gGyoNyFFPAMikMw0AAAAAQLwpDUQk0loDAAAATCTSWgEAAAB4NrsMkFsJW/7nzVoAQTIAgAFRdQ1cTHXfW0x1AEEyAGQBAACXYsp1l2LKdUhhJA0ACAAAAAIAAAAAAAAgQTIALGrKdQAAAAAAAAAAVEIyAAYAAABIQjIABgAAAAAAAAAAAAAASEIyAFhBMgD26sl1AAAAAAACAAAAADIABgAAAEhCMgAGAAAATBLLdQAAAAAAAAAASEIyAAYAAAAAAAAAhEEyAJ4uyXUAAAAAAAIAAEhC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DRQKgPr//wAAAAAAAAAAAQAAAAAAAAADAAAAAAAAAACc4wKA+P///WcAAAAAfAiQ8XwY9qJMdUWrK1u/GwEOAAAAAEDURxh0bjIALBUhMiIAigH+ritbNG0yAAAAAACYOHwIdG4yACSIgBJ8bTIAlq4rW1MAZQBnAG8AZQAgAFUASQAAAAAAsq4rW0xuMgDhAAAA9GwyAEfm4FqwXisN4QAAAAEAAACu8XwYAAAyAOrl4FoEAAAABQAAAAAAAAAAAAAAAAAAAK7xfBgAbzIA4q0rW7C/KA0EAAAAmDh8CAAAAAAGritbAAAAAAAAZQBnAG8AZQAgAFUASQAAAApE0G0yANBtMgDhAAAAbG0yAAAAAACQ8XwYAAAAAAEAAAAAAAAAkG0yAA49TX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4AAAD///////////4AAAD///////////4AAAD///////////4AAAB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VQq0QFT7/fzxnUiWzMf9//3//f/9//3//f/9//3//f/9//3//f/9//3//f/9//3//f/9//3//f/9//3//f/9//3//f/9//3//f/9//3//f/9//3//f/9//3//f/9/AAD/f/9//3//f/9//3//f/9//3//f/9//3//f/9//3//f/9//3//f/9//3//f/9//3+XUs0QszH/f/teMR31Nf9//3//f/9//3//f/9//3//f/9//3//f/9//3//f/9//3//f/9//3//f/9//3//f/9//3//f/9//3//f/9//3//f/9//3//f/9//3//f/9/AAD/f/9//3//f/9//3//f/9//3//f/9//3//f/9//3//f/9//3//f/9//3//f/9//3/6Xs0UUCH/f5lSUSEVOv9//3//f/9//3//f/9//3//f/9//3//f/9//3//f/9//3//f/9//3//f/9//3//f/9//3//f/9//3//f/9//3//f/9//3//f/9//3//f/9/AAD/f/9//3//f/9//3//f/9//3//f/9//3//f/9//3//f/9//3//f/9//3//f/9//3++d6wQ7xjfe3hOUSFXRv9//3//f/9//3//f/9//3//f/9//3//f/9//3//f/9//3//f/9//3//f/9//3//f/9//3//f/9//3//f/9//3//f/9//3//f/9//3//f/9/AAD/f/9//3//f/9//3//f/9//3//f/9//3//f/9//3//f/9//3//f/9//3//f/9//3//f+4YzRRcazZCMB02Qv9//3//f/9//3//f/9//3//f/9//3//f/9//3//f/9//3//f/9//3//f/9//3//f/9//3//f/9//3//f/9//3//f/9//3//f/9//3//f/9/AAD/f/9//3//f/9//3//f/9//3//f/9//3//f/9//3//f/9//3//f/9//3//f/9//3//f5Ix7hiYTvQ5MB2XTv9//3//f/9//3//f/9//3//f/9//3//f/9//3//f/9//3//f/9//3//f/9//3//f/9//3//f/9//3//f/9//3//f/9//3//f/9//3//f/9/AAD/f/9//3//f/9//3//f/9//3//f/9//3//f/9//3//f/9//3//f/9//3//f/9//3//f5dSrBCRKTAlMB0aX/9//3//f/9//3//f/9//3//f/9//3//f/9//3//f/9//3//f/9//3//f/9//3//f/9//3//f/9//3//f/9//3//f/9//3//f/9//3//f/9/AAD/f/9//3//f/9//3//f/9//3//f/9//3//f/9//3//f/9//3//f/9//3//f/9//3//f51zrBCtEK0U7xh9b/9//3//f/9//3//f/9//3//f/9//3//f/9//3//f/9//3//f/9//3//f/9//3//f/9//3//f/9//3//f/9//3//f/9//3//f/9//3//f/9/AAD/f/9//3//f/9//3//f/9//3//f/9//3//f/9//3//f/9//3//f/9//3//f/9//3//f/9/sjGtFIwMDhn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C9B6187B-DCB6-43F2-A342-3341A1522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5692</Words>
  <Characters>31308</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2014-12-19T15:41:00Z</cp:lastPrinted>
  <dcterms:created xsi:type="dcterms:W3CDTF">2016-01-11T19:07:00Z</dcterms:created>
  <dcterms:modified xsi:type="dcterms:W3CDTF">2016-01-11T19:07:00Z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ies>
</file>