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bookmarkStart w:id="4" w:name="_GoBack"/>
      <w:bookmarkEnd w:id="4"/>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0654B4" w:rsidRDefault="00370FDA" w:rsidP="0066261F">
      <w:pPr>
        <w:jc w:val="center"/>
        <w:rPr>
          <w:b/>
        </w:rPr>
      </w:pPr>
      <w:r>
        <w:rPr>
          <w:b/>
        </w:rPr>
        <w:t>CENTRO</w:t>
      </w:r>
      <w:r w:rsidR="00324A23">
        <w:rPr>
          <w:b/>
        </w:rPr>
        <w:t xml:space="preserve"> </w:t>
      </w:r>
      <w:r w:rsidR="003A0B43">
        <w:rPr>
          <w:b/>
        </w:rPr>
        <w:t>HUITE</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Pr="000654B4" w:rsidRDefault="001A0A7C" w:rsidP="00404CB8">
      <w:pPr>
        <w:jc w:val="center"/>
        <w:rPr>
          <w:b/>
          <w:szCs w:val="28"/>
        </w:rPr>
      </w:pPr>
      <w:bookmarkStart w:id="9" w:name="_Toc350847217"/>
      <w:bookmarkStart w:id="10" w:name="_Toc350928661"/>
      <w:bookmarkStart w:id="11" w:name="_Toc350937998"/>
      <w:bookmarkStart w:id="12" w:name="_Toc351623560"/>
      <w:r w:rsidRPr="000654B4">
        <w:rPr>
          <w:b/>
        </w:rPr>
        <w:t>DFZ-</w:t>
      </w:r>
      <w:bookmarkEnd w:id="9"/>
      <w:bookmarkEnd w:id="10"/>
      <w:bookmarkEnd w:id="11"/>
      <w:bookmarkEnd w:id="12"/>
      <w:r w:rsidR="000654B4" w:rsidRPr="000654B4">
        <w:rPr>
          <w:b/>
        </w:rPr>
        <w:t>201</w:t>
      </w:r>
      <w:r w:rsidR="00BE2CE3">
        <w:rPr>
          <w:b/>
        </w:rPr>
        <w:t>5</w:t>
      </w:r>
      <w:r w:rsidR="006B4FA6" w:rsidRPr="000654B4">
        <w:rPr>
          <w:b/>
        </w:rPr>
        <w:t>-</w:t>
      </w:r>
      <w:r w:rsidR="000F0B63">
        <w:rPr>
          <w:b/>
        </w:rPr>
        <w:t>553</w:t>
      </w:r>
      <w:r w:rsidR="008C436C" w:rsidRPr="000654B4">
        <w:rPr>
          <w:b/>
        </w:rPr>
        <w:t>-</w:t>
      </w:r>
      <w:r w:rsidR="000654B4" w:rsidRPr="000654B4">
        <w:rPr>
          <w:b/>
        </w:rPr>
        <w:t>XI</w:t>
      </w:r>
      <w:r w:rsidR="00324A23">
        <w:rPr>
          <w:b/>
        </w:rPr>
        <w:t>V</w:t>
      </w:r>
      <w:r w:rsidR="00404CB8" w:rsidRPr="000654B4">
        <w:rPr>
          <w:b/>
        </w:rPr>
        <w:t>-</w:t>
      </w:r>
      <w:r w:rsidR="000654B4" w:rsidRPr="000654B4">
        <w:rPr>
          <w:b/>
        </w:rPr>
        <w:t>RCA</w:t>
      </w:r>
      <w:r w:rsidR="00404CB8" w:rsidRPr="000654B4">
        <w:rPr>
          <w:b/>
        </w:rPr>
        <w:t>-I</w:t>
      </w:r>
      <w:r w:rsidR="009A6566" w:rsidRPr="000654B4">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7A1AD0" w:rsidP="00731C0C">
            <w:pPr>
              <w:spacing w:line="276" w:lineRule="auto"/>
              <w:jc w:val="center"/>
              <w:rPr>
                <w:rFonts w:cs="Calibri"/>
                <w:sz w:val="18"/>
                <w:szCs w:val="18"/>
                <w:lang w:val="es-ES_tradnl"/>
              </w:rPr>
            </w:pPr>
            <w:r>
              <w:rPr>
                <w:rFonts w:cs="Calibri"/>
                <w:sz w:val="16"/>
                <w:szCs w:val="16"/>
              </w:rPr>
              <w:pict w14:anchorId="7B8F33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6.4pt">
                  <v:imagedata r:id="rId20"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7A1AD0" w:rsidP="00404CB8">
            <w:pPr>
              <w:spacing w:line="276" w:lineRule="auto"/>
              <w:jc w:val="center"/>
              <w:rPr>
                <w:rFonts w:cs="Calibri"/>
                <w:noProof/>
                <w:sz w:val="18"/>
                <w:szCs w:val="18"/>
                <w:lang w:eastAsia="es-CL"/>
              </w:rPr>
            </w:pPr>
            <w:r>
              <w:rPr>
                <w:rFonts w:cs="Calibri"/>
                <w:sz w:val="18"/>
                <w:szCs w:val="18"/>
              </w:rPr>
              <w:pict w14:anchorId="3FB75319">
                <v:shape id="_x0000_i1026" type="#_x0000_t75" alt="Línea de firma de Microsoft Office..." style="width:113.45pt;height:56.4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juan.harries@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EF686E" w:rsidP="000654B4">
            <w:pPr>
              <w:spacing w:line="276" w:lineRule="auto"/>
              <w:jc w:val="center"/>
              <w:rPr>
                <w:rFonts w:cstheme="minorHAnsi"/>
                <w:b/>
                <w:sz w:val="18"/>
                <w:szCs w:val="18"/>
                <w:lang w:val="es-ES_tradnl"/>
              </w:rPr>
            </w:pPr>
            <w:r>
              <w:rPr>
                <w:rFonts w:cstheme="minorHAnsi"/>
                <w:b/>
                <w:sz w:val="18"/>
                <w:szCs w:val="18"/>
                <w:lang w:val="es-ES_tradnl"/>
              </w:rPr>
              <w:t>Mauricio Benítez M</w:t>
            </w:r>
            <w:r w:rsidR="000654B4">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7A1AD0" w:rsidP="00404CB8">
            <w:pPr>
              <w:spacing w:line="276" w:lineRule="auto"/>
              <w:jc w:val="center"/>
              <w:rPr>
                <w:rFonts w:cs="Calibri"/>
                <w:sz w:val="18"/>
                <w:szCs w:val="18"/>
              </w:rPr>
            </w:pPr>
            <w:r>
              <w:rPr>
                <w:rFonts w:cs="Calibri"/>
                <w:sz w:val="18"/>
                <w:szCs w:val="18"/>
              </w:rPr>
              <w:pict w14:anchorId="76FBB654">
                <v:shape id="_x0000_i1027" type="#_x0000_t75" alt="Línea de firma de Microsoft Office..." style="width:113.45pt;height:56.4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Mauricio Benítez M." o:suggestedsigner2="Fiscalizador " o:suggestedsigneremail="mauricio.benitez@sma.gob.cl" issignatureline="t"/>
                </v:shape>
              </w:pict>
            </w:r>
            <w:r w:rsidR="000F512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40618596"/>
      <w:bookmarkEnd w:id="13"/>
      <w:r w:rsidRPr="0025129B">
        <w:rPr>
          <w:sz w:val="20"/>
        </w:rPr>
        <w:lastRenderedPageBreak/>
        <w:t>Tabla de Contenidos</w:t>
      </w:r>
      <w:bookmarkEnd w:id="14"/>
      <w:bookmarkEnd w:id="15"/>
      <w:bookmarkEnd w:id="16"/>
    </w:p>
    <w:p w:rsidR="00A112CB"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0618596" w:history="1">
        <w:r w:rsidR="00A112CB" w:rsidRPr="009C07A2">
          <w:rPr>
            <w:rStyle w:val="Hipervnculo"/>
            <w:noProof/>
          </w:rPr>
          <w:t>Tabla de Contenidos</w:t>
        </w:r>
        <w:r w:rsidR="00A112CB">
          <w:rPr>
            <w:noProof/>
            <w:webHidden/>
          </w:rPr>
          <w:tab/>
        </w:r>
        <w:r w:rsidR="00A112CB">
          <w:rPr>
            <w:noProof/>
            <w:webHidden/>
          </w:rPr>
          <w:fldChar w:fldCharType="begin"/>
        </w:r>
        <w:r w:rsidR="00A112CB">
          <w:rPr>
            <w:noProof/>
            <w:webHidden/>
          </w:rPr>
          <w:instrText xml:space="preserve"> PAGEREF _Toc440618596 \h </w:instrText>
        </w:r>
        <w:r w:rsidR="00A112CB">
          <w:rPr>
            <w:noProof/>
            <w:webHidden/>
          </w:rPr>
        </w:r>
        <w:r w:rsidR="00A112CB">
          <w:rPr>
            <w:noProof/>
            <w:webHidden/>
          </w:rPr>
          <w:fldChar w:fldCharType="separate"/>
        </w:r>
        <w:r w:rsidR="00A112CB">
          <w:rPr>
            <w:noProof/>
            <w:webHidden/>
          </w:rPr>
          <w:t>2</w:t>
        </w:r>
        <w:r w:rsidR="00A112CB">
          <w:rPr>
            <w:noProof/>
            <w:webHidden/>
          </w:rPr>
          <w:fldChar w:fldCharType="end"/>
        </w:r>
      </w:hyperlink>
    </w:p>
    <w:p w:rsidR="00A112CB" w:rsidRDefault="002D61CE">
      <w:pPr>
        <w:pStyle w:val="TDC1"/>
        <w:rPr>
          <w:rFonts w:eastAsiaTheme="minorEastAsia" w:cstheme="minorBidi"/>
          <w:b w:val="0"/>
          <w:bCs w:val="0"/>
          <w:caps w:val="0"/>
          <w:noProof/>
          <w:sz w:val="22"/>
          <w:szCs w:val="22"/>
          <w:lang w:eastAsia="es-CL"/>
        </w:rPr>
      </w:pPr>
      <w:hyperlink w:anchor="_Toc440618597" w:history="1">
        <w:r w:rsidR="00A112CB" w:rsidRPr="009C07A2">
          <w:rPr>
            <w:rStyle w:val="Hipervnculo"/>
            <w:noProof/>
          </w:rPr>
          <w:t>1.</w:t>
        </w:r>
        <w:r w:rsidR="00A112CB">
          <w:rPr>
            <w:rFonts w:eastAsiaTheme="minorEastAsia" w:cstheme="minorBidi"/>
            <w:b w:val="0"/>
            <w:bCs w:val="0"/>
            <w:caps w:val="0"/>
            <w:noProof/>
            <w:sz w:val="22"/>
            <w:szCs w:val="22"/>
            <w:lang w:eastAsia="es-CL"/>
          </w:rPr>
          <w:tab/>
        </w:r>
        <w:r w:rsidR="00A112CB" w:rsidRPr="009C07A2">
          <w:rPr>
            <w:rStyle w:val="Hipervnculo"/>
            <w:noProof/>
          </w:rPr>
          <w:t>RESUMEN.</w:t>
        </w:r>
        <w:r w:rsidR="00A112CB">
          <w:rPr>
            <w:noProof/>
            <w:webHidden/>
          </w:rPr>
          <w:tab/>
        </w:r>
        <w:r w:rsidR="00A112CB">
          <w:rPr>
            <w:noProof/>
            <w:webHidden/>
          </w:rPr>
          <w:fldChar w:fldCharType="begin"/>
        </w:r>
        <w:r w:rsidR="00A112CB">
          <w:rPr>
            <w:noProof/>
            <w:webHidden/>
          </w:rPr>
          <w:instrText xml:space="preserve"> PAGEREF _Toc440618597 \h </w:instrText>
        </w:r>
        <w:r w:rsidR="00A112CB">
          <w:rPr>
            <w:noProof/>
            <w:webHidden/>
          </w:rPr>
        </w:r>
        <w:r w:rsidR="00A112CB">
          <w:rPr>
            <w:noProof/>
            <w:webHidden/>
          </w:rPr>
          <w:fldChar w:fldCharType="separate"/>
        </w:r>
        <w:r w:rsidR="00A112CB">
          <w:rPr>
            <w:noProof/>
            <w:webHidden/>
          </w:rPr>
          <w:t>3</w:t>
        </w:r>
        <w:r w:rsidR="00A112CB">
          <w:rPr>
            <w:noProof/>
            <w:webHidden/>
          </w:rPr>
          <w:fldChar w:fldCharType="end"/>
        </w:r>
      </w:hyperlink>
    </w:p>
    <w:p w:rsidR="00A112CB" w:rsidRDefault="002D61CE">
      <w:pPr>
        <w:pStyle w:val="TDC1"/>
        <w:rPr>
          <w:rFonts w:eastAsiaTheme="minorEastAsia" w:cstheme="minorBidi"/>
          <w:b w:val="0"/>
          <w:bCs w:val="0"/>
          <w:caps w:val="0"/>
          <w:noProof/>
          <w:sz w:val="22"/>
          <w:szCs w:val="22"/>
          <w:lang w:eastAsia="es-CL"/>
        </w:rPr>
      </w:pPr>
      <w:hyperlink w:anchor="_Toc440618598" w:history="1">
        <w:r w:rsidR="00A112CB" w:rsidRPr="009C07A2">
          <w:rPr>
            <w:rStyle w:val="Hipervnculo"/>
            <w:noProof/>
          </w:rPr>
          <w:t>2.</w:t>
        </w:r>
        <w:r w:rsidR="00A112CB">
          <w:rPr>
            <w:rFonts w:eastAsiaTheme="minorEastAsia" w:cstheme="minorBidi"/>
            <w:b w:val="0"/>
            <w:bCs w:val="0"/>
            <w:caps w:val="0"/>
            <w:noProof/>
            <w:sz w:val="22"/>
            <w:szCs w:val="22"/>
            <w:lang w:eastAsia="es-CL"/>
          </w:rPr>
          <w:tab/>
        </w:r>
        <w:r w:rsidR="00A112CB" w:rsidRPr="009C07A2">
          <w:rPr>
            <w:rStyle w:val="Hipervnculo"/>
            <w:noProof/>
          </w:rPr>
          <w:t>IDENTIFICACIÓN DEL PROYECTO, INSTALACIÓN, ACTIVIDAD O FUENTE FISCALIZADA.</w:t>
        </w:r>
        <w:r w:rsidR="00A112CB">
          <w:rPr>
            <w:noProof/>
            <w:webHidden/>
          </w:rPr>
          <w:tab/>
        </w:r>
        <w:r w:rsidR="00A112CB">
          <w:rPr>
            <w:noProof/>
            <w:webHidden/>
          </w:rPr>
          <w:fldChar w:fldCharType="begin"/>
        </w:r>
        <w:r w:rsidR="00A112CB">
          <w:rPr>
            <w:noProof/>
            <w:webHidden/>
          </w:rPr>
          <w:instrText xml:space="preserve"> PAGEREF _Toc440618598 \h </w:instrText>
        </w:r>
        <w:r w:rsidR="00A112CB">
          <w:rPr>
            <w:noProof/>
            <w:webHidden/>
          </w:rPr>
        </w:r>
        <w:r w:rsidR="00A112CB">
          <w:rPr>
            <w:noProof/>
            <w:webHidden/>
          </w:rPr>
          <w:fldChar w:fldCharType="separate"/>
        </w:r>
        <w:r w:rsidR="00A112CB">
          <w:rPr>
            <w:noProof/>
            <w:webHidden/>
          </w:rPr>
          <w:t>4</w:t>
        </w:r>
        <w:r w:rsidR="00A112CB">
          <w:rPr>
            <w:noProof/>
            <w:webHidden/>
          </w:rPr>
          <w:fldChar w:fldCharType="end"/>
        </w:r>
      </w:hyperlink>
    </w:p>
    <w:p w:rsidR="00A112CB" w:rsidRDefault="002D61CE">
      <w:pPr>
        <w:pStyle w:val="TDC2"/>
        <w:rPr>
          <w:rFonts w:eastAsiaTheme="minorEastAsia" w:cstheme="minorBidi"/>
          <w:smallCaps w:val="0"/>
          <w:noProof/>
          <w:sz w:val="22"/>
          <w:szCs w:val="22"/>
          <w:lang w:eastAsia="es-CL"/>
        </w:rPr>
      </w:pPr>
      <w:hyperlink w:anchor="_Toc440618599" w:history="1">
        <w:r w:rsidR="00A112CB" w:rsidRPr="009C07A2">
          <w:rPr>
            <w:rStyle w:val="Hipervnculo"/>
            <w:noProof/>
          </w:rPr>
          <w:t>2.1.</w:t>
        </w:r>
        <w:r w:rsidR="00A112CB">
          <w:rPr>
            <w:rFonts w:eastAsiaTheme="minorEastAsia" w:cstheme="minorBidi"/>
            <w:smallCaps w:val="0"/>
            <w:noProof/>
            <w:sz w:val="22"/>
            <w:szCs w:val="22"/>
            <w:lang w:eastAsia="es-CL"/>
          </w:rPr>
          <w:tab/>
        </w:r>
        <w:r w:rsidR="00A112CB" w:rsidRPr="009C07A2">
          <w:rPr>
            <w:rStyle w:val="Hipervnculo"/>
            <w:noProof/>
          </w:rPr>
          <w:t>Antecedentes Generales.</w:t>
        </w:r>
        <w:r w:rsidR="00A112CB">
          <w:rPr>
            <w:noProof/>
            <w:webHidden/>
          </w:rPr>
          <w:tab/>
        </w:r>
        <w:r w:rsidR="00A112CB">
          <w:rPr>
            <w:noProof/>
            <w:webHidden/>
          </w:rPr>
          <w:fldChar w:fldCharType="begin"/>
        </w:r>
        <w:r w:rsidR="00A112CB">
          <w:rPr>
            <w:noProof/>
            <w:webHidden/>
          </w:rPr>
          <w:instrText xml:space="preserve"> PAGEREF _Toc440618599 \h </w:instrText>
        </w:r>
        <w:r w:rsidR="00A112CB">
          <w:rPr>
            <w:noProof/>
            <w:webHidden/>
          </w:rPr>
        </w:r>
        <w:r w:rsidR="00A112CB">
          <w:rPr>
            <w:noProof/>
            <w:webHidden/>
          </w:rPr>
          <w:fldChar w:fldCharType="separate"/>
        </w:r>
        <w:r w:rsidR="00A112CB">
          <w:rPr>
            <w:noProof/>
            <w:webHidden/>
          </w:rPr>
          <w:t>4</w:t>
        </w:r>
        <w:r w:rsidR="00A112CB">
          <w:rPr>
            <w:noProof/>
            <w:webHidden/>
          </w:rPr>
          <w:fldChar w:fldCharType="end"/>
        </w:r>
      </w:hyperlink>
    </w:p>
    <w:p w:rsidR="00A112CB" w:rsidRDefault="002D61CE">
      <w:pPr>
        <w:pStyle w:val="TDC2"/>
        <w:rPr>
          <w:rFonts w:eastAsiaTheme="minorEastAsia" w:cstheme="minorBidi"/>
          <w:smallCaps w:val="0"/>
          <w:noProof/>
          <w:sz w:val="22"/>
          <w:szCs w:val="22"/>
          <w:lang w:eastAsia="es-CL"/>
        </w:rPr>
      </w:pPr>
      <w:hyperlink w:anchor="_Toc440618600" w:history="1">
        <w:r w:rsidR="00A112CB" w:rsidRPr="009C07A2">
          <w:rPr>
            <w:rStyle w:val="Hipervnculo"/>
            <w:noProof/>
          </w:rPr>
          <w:t>2.2.</w:t>
        </w:r>
        <w:r w:rsidR="00A112CB">
          <w:rPr>
            <w:rFonts w:eastAsiaTheme="minorEastAsia" w:cstheme="minorBidi"/>
            <w:smallCaps w:val="0"/>
            <w:noProof/>
            <w:sz w:val="22"/>
            <w:szCs w:val="22"/>
            <w:lang w:eastAsia="es-CL"/>
          </w:rPr>
          <w:tab/>
        </w:r>
        <w:r w:rsidR="00A112CB" w:rsidRPr="009C07A2">
          <w:rPr>
            <w:rStyle w:val="Hipervnculo"/>
            <w:noProof/>
          </w:rPr>
          <w:t>Ubicación.</w:t>
        </w:r>
        <w:r w:rsidR="00A112CB">
          <w:rPr>
            <w:noProof/>
            <w:webHidden/>
          </w:rPr>
          <w:tab/>
        </w:r>
        <w:r w:rsidR="00A112CB">
          <w:rPr>
            <w:noProof/>
            <w:webHidden/>
          </w:rPr>
          <w:fldChar w:fldCharType="begin"/>
        </w:r>
        <w:r w:rsidR="00A112CB">
          <w:rPr>
            <w:noProof/>
            <w:webHidden/>
          </w:rPr>
          <w:instrText xml:space="preserve"> PAGEREF _Toc440618600 \h </w:instrText>
        </w:r>
        <w:r w:rsidR="00A112CB">
          <w:rPr>
            <w:noProof/>
            <w:webHidden/>
          </w:rPr>
        </w:r>
        <w:r w:rsidR="00A112CB">
          <w:rPr>
            <w:noProof/>
            <w:webHidden/>
          </w:rPr>
          <w:fldChar w:fldCharType="separate"/>
        </w:r>
        <w:r w:rsidR="00A112CB">
          <w:rPr>
            <w:noProof/>
            <w:webHidden/>
          </w:rPr>
          <w:t>5</w:t>
        </w:r>
        <w:r w:rsidR="00A112CB">
          <w:rPr>
            <w:noProof/>
            <w:webHidden/>
          </w:rPr>
          <w:fldChar w:fldCharType="end"/>
        </w:r>
      </w:hyperlink>
    </w:p>
    <w:p w:rsidR="00A112CB" w:rsidRDefault="002D61CE">
      <w:pPr>
        <w:pStyle w:val="TDC1"/>
        <w:rPr>
          <w:rFonts w:eastAsiaTheme="minorEastAsia" w:cstheme="minorBidi"/>
          <w:b w:val="0"/>
          <w:bCs w:val="0"/>
          <w:caps w:val="0"/>
          <w:noProof/>
          <w:sz w:val="22"/>
          <w:szCs w:val="22"/>
          <w:lang w:eastAsia="es-CL"/>
        </w:rPr>
      </w:pPr>
      <w:hyperlink w:anchor="_Toc440618601" w:history="1">
        <w:r w:rsidR="00A112CB" w:rsidRPr="009C07A2">
          <w:rPr>
            <w:rStyle w:val="Hipervnculo"/>
            <w:noProof/>
          </w:rPr>
          <w:t>3.</w:t>
        </w:r>
        <w:r w:rsidR="00A112CB">
          <w:rPr>
            <w:rFonts w:eastAsiaTheme="minorEastAsia" w:cstheme="minorBidi"/>
            <w:b w:val="0"/>
            <w:bCs w:val="0"/>
            <w:caps w:val="0"/>
            <w:noProof/>
            <w:sz w:val="22"/>
            <w:szCs w:val="22"/>
            <w:lang w:eastAsia="es-CL"/>
          </w:rPr>
          <w:tab/>
        </w:r>
        <w:r w:rsidR="00A112CB" w:rsidRPr="009C07A2">
          <w:rPr>
            <w:rStyle w:val="Hipervnculo"/>
            <w:noProof/>
          </w:rPr>
          <w:t>INSTRUMENTOS DE GESTIÓN AMBIENTAL QUE REGULAN LA ACTIVIDAD FISCALIZADA.</w:t>
        </w:r>
        <w:r w:rsidR="00A112CB">
          <w:rPr>
            <w:noProof/>
            <w:webHidden/>
          </w:rPr>
          <w:tab/>
        </w:r>
        <w:r w:rsidR="00A112CB">
          <w:rPr>
            <w:noProof/>
            <w:webHidden/>
          </w:rPr>
          <w:fldChar w:fldCharType="begin"/>
        </w:r>
        <w:r w:rsidR="00A112CB">
          <w:rPr>
            <w:noProof/>
            <w:webHidden/>
          </w:rPr>
          <w:instrText xml:space="preserve"> PAGEREF _Toc440618601 \h </w:instrText>
        </w:r>
        <w:r w:rsidR="00A112CB">
          <w:rPr>
            <w:noProof/>
            <w:webHidden/>
          </w:rPr>
        </w:r>
        <w:r w:rsidR="00A112CB">
          <w:rPr>
            <w:noProof/>
            <w:webHidden/>
          </w:rPr>
          <w:fldChar w:fldCharType="separate"/>
        </w:r>
        <w:r w:rsidR="00A112CB">
          <w:rPr>
            <w:noProof/>
            <w:webHidden/>
          </w:rPr>
          <w:t>7</w:t>
        </w:r>
        <w:r w:rsidR="00A112CB">
          <w:rPr>
            <w:noProof/>
            <w:webHidden/>
          </w:rPr>
          <w:fldChar w:fldCharType="end"/>
        </w:r>
      </w:hyperlink>
    </w:p>
    <w:p w:rsidR="00A112CB" w:rsidRDefault="002D61CE">
      <w:pPr>
        <w:pStyle w:val="TDC1"/>
        <w:rPr>
          <w:rFonts w:eastAsiaTheme="minorEastAsia" w:cstheme="minorBidi"/>
          <w:b w:val="0"/>
          <w:bCs w:val="0"/>
          <w:caps w:val="0"/>
          <w:noProof/>
          <w:sz w:val="22"/>
          <w:szCs w:val="22"/>
          <w:lang w:eastAsia="es-CL"/>
        </w:rPr>
      </w:pPr>
      <w:hyperlink w:anchor="_Toc440618602" w:history="1">
        <w:r w:rsidR="00A112CB" w:rsidRPr="009C07A2">
          <w:rPr>
            <w:rStyle w:val="Hipervnculo"/>
            <w:noProof/>
          </w:rPr>
          <w:t>4.</w:t>
        </w:r>
        <w:r w:rsidR="00A112CB">
          <w:rPr>
            <w:rFonts w:eastAsiaTheme="minorEastAsia" w:cstheme="minorBidi"/>
            <w:b w:val="0"/>
            <w:bCs w:val="0"/>
            <w:caps w:val="0"/>
            <w:noProof/>
            <w:sz w:val="22"/>
            <w:szCs w:val="22"/>
            <w:lang w:eastAsia="es-CL"/>
          </w:rPr>
          <w:tab/>
        </w:r>
        <w:r w:rsidR="00A112CB" w:rsidRPr="009C07A2">
          <w:rPr>
            <w:rStyle w:val="Hipervnculo"/>
            <w:noProof/>
          </w:rPr>
          <w:t>ANTECEDENTES DE LA ACTIVIDAD DE FISCALIZACIÓN.</w:t>
        </w:r>
        <w:r w:rsidR="00A112CB">
          <w:rPr>
            <w:noProof/>
            <w:webHidden/>
          </w:rPr>
          <w:tab/>
        </w:r>
        <w:r w:rsidR="00A112CB">
          <w:rPr>
            <w:noProof/>
            <w:webHidden/>
          </w:rPr>
          <w:fldChar w:fldCharType="begin"/>
        </w:r>
        <w:r w:rsidR="00A112CB">
          <w:rPr>
            <w:noProof/>
            <w:webHidden/>
          </w:rPr>
          <w:instrText xml:space="preserve"> PAGEREF _Toc440618602 \h </w:instrText>
        </w:r>
        <w:r w:rsidR="00A112CB">
          <w:rPr>
            <w:noProof/>
            <w:webHidden/>
          </w:rPr>
        </w:r>
        <w:r w:rsidR="00A112CB">
          <w:rPr>
            <w:noProof/>
            <w:webHidden/>
          </w:rPr>
          <w:fldChar w:fldCharType="separate"/>
        </w:r>
        <w:r w:rsidR="00A112CB">
          <w:rPr>
            <w:noProof/>
            <w:webHidden/>
          </w:rPr>
          <w:t>8</w:t>
        </w:r>
        <w:r w:rsidR="00A112CB">
          <w:rPr>
            <w:noProof/>
            <w:webHidden/>
          </w:rPr>
          <w:fldChar w:fldCharType="end"/>
        </w:r>
      </w:hyperlink>
    </w:p>
    <w:p w:rsidR="00A112CB" w:rsidRDefault="002D61CE">
      <w:pPr>
        <w:pStyle w:val="TDC2"/>
        <w:rPr>
          <w:rFonts w:eastAsiaTheme="minorEastAsia" w:cstheme="minorBidi"/>
          <w:smallCaps w:val="0"/>
          <w:noProof/>
          <w:sz w:val="22"/>
          <w:szCs w:val="22"/>
          <w:lang w:eastAsia="es-CL"/>
        </w:rPr>
      </w:pPr>
      <w:hyperlink w:anchor="_Toc440618603" w:history="1">
        <w:r w:rsidR="00A112CB" w:rsidRPr="009C07A2">
          <w:rPr>
            <w:rStyle w:val="Hipervnculo"/>
            <w:noProof/>
          </w:rPr>
          <w:t>4.1.</w:t>
        </w:r>
        <w:r w:rsidR="00A112CB">
          <w:rPr>
            <w:rFonts w:eastAsiaTheme="minorEastAsia" w:cstheme="minorBidi"/>
            <w:smallCaps w:val="0"/>
            <w:noProof/>
            <w:sz w:val="22"/>
            <w:szCs w:val="22"/>
            <w:lang w:eastAsia="es-CL"/>
          </w:rPr>
          <w:tab/>
        </w:r>
        <w:r w:rsidR="00A112CB" w:rsidRPr="009C07A2">
          <w:rPr>
            <w:rStyle w:val="Hipervnculo"/>
            <w:noProof/>
          </w:rPr>
          <w:t>Motivo de la Actividad de Fiscalización.</w:t>
        </w:r>
        <w:r w:rsidR="00A112CB">
          <w:rPr>
            <w:noProof/>
            <w:webHidden/>
          </w:rPr>
          <w:tab/>
        </w:r>
        <w:r w:rsidR="00A112CB">
          <w:rPr>
            <w:noProof/>
            <w:webHidden/>
          </w:rPr>
          <w:fldChar w:fldCharType="begin"/>
        </w:r>
        <w:r w:rsidR="00A112CB">
          <w:rPr>
            <w:noProof/>
            <w:webHidden/>
          </w:rPr>
          <w:instrText xml:space="preserve"> PAGEREF _Toc440618603 \h </w:instrText>
        </w:r>
        <w:r w:rsidR="00A112CB">
          <w:rPr>
            <w:noProof/>
            <w:webHidden/>
          </w:rPr>
        </w:r>
        <w:r w:rsidR="00A112CB">
          <w:rPr>
            <w:noProof/>
            <w:webHidden/>
          </w:rPr>
          <w:fldChar w:fldCharType="separate"/>
        </w:r>
        <w:r w:rsidR="00A112CB">
          <w:rPr>
            <w:noProof/>
            <w:webHidden/>
          </w:rPr>
          <w:t>8</w:t>
        </w:r>
        <w:r w:rsidR="00A112CB">
          <w:rPr>
            <w:noProof/>
            <w:webHidden/>
          </w:rPr>
          <w:fldChar w:fldCharType="end"/>
        </w:r>
      </w:hyperlink>
    </w:p>
    <w:p w:rsidR="00A112CB" w:rsidRDefault="002D61CE">
      <w:pPr>
        <w:pStyle w:val="TDC2"/>
        <w:rPr>
          <w:rFonts w:eastAsiaTheme="minorEastAsia" w:cstheme="minorBidi"/>
          <w:smallCaps w:val="0"/>
          <w:noProof/>
          <w:sz w:val="22"/>
          <w:szCs w:val="22"/>
          <w:lang w:eastAsia="es-CL"/>
        </w:rPr>
      </w:pPr>
      <w:hyperlink w:anchor="_Toc440618604" w:history="1">
        <w:r w:rsidR="00A112CB" w:rsidRPr="009C07A2">
          <w:rPr>
            <w:rStyle w:val="Hipervnculo"/>
            <w:noProof/>
          </w:rPr>
          <w:t>4.2.</w:t>
        </w:r>
        <w:r w:rsidR="00A112CB">
          <w:rPr>
            <w:rFonts w:eastAsiaTheme="minorEastAsia" w:cstheme="minorBidi"/>
            <w:smallCaps w:val="0"/>
            <w:noProof/>
            <w:sz w:val="22"/>
            <w:szCs w:val="22"/>
            <w:lang w:eastAsia="es-CL"/>
          </w:rPr>
          <w:tab/>
        </w:r>
        <w:r w:rsidR="00A112CB" w:rsidRPr="009C07A2">
          <w:rPr>
            <w:rStyle w:val="Hipervnculo"/>
            <w:noProof/>
          </w:rPr>
          <w:t>Materia Específica Objeto de la Fiscalización Ambiental.</w:t>
        </w:r>
        <w:r w:rsidR="00A112CB">
          <w:rPr>
            <w:noProof/>
            <w:webHidden/>
          </w:rPr>
          <w:tab/>
        </w:r>
        <w:r w:rsidR="00A112CB">
          <w:rPr>
            <w:noProof/>
            <w:webHidden/>
          </w:rPr>
          <w:fldChar w:fldCharType="begin"/>
        </w:r>
        <w:r w:rsidR="00A112CB">
          <w:rPr>
            <w:noProof/>
            <w:webHidden/>
          </w:rPr>
          <w:instrText xml:space="preserve"> PAGEREF _Toc440618604 \h </w:instrText>
        </w:r>
        <w:r w:rsidR="00A112CB">
          <w:rPr>
            <w:noProof/>
            <w:webHidden/>
          </w:rPr>
        </w:r>
        <w:r w:rsidR="00A112CB">
          <w:rPr>
            <w:noProof/>
            <w:webHidden/>
          </w:rPr>
          <w:fldChar w:fldCharType="separate"/>
        </w:r>
        <w:r w:rsidR="00A112CB">
          <w:rPr>
            <w:noProof/>
            <w:webHidden/>
          </w:rPr>
          <w:t>8</w:t>
        </w:r>
        <w:r w:rsidR="00A112CB">
          <w:rPr>
            <w:noProof/>
            <w:webHidden/>
          </w:rPr>
          <w:fldChar w:fldCharType="end"/>
        </w:r>
      </w:hyperlink>
    </w:p>
    <w:p w:rsidR="00A112CB" w:rsidRDefault="002D61CE">
      <w:pPr>
        <w:pStyle w:val="TDC2"/>
        <w:rPr>
          <w:rFonts w:eastAsiaTheme="minorEastAsia" w:cstheme="minorBidi"/>
          <w:smallCaps w:val="0"/>
          <w:noProof/>
          <w:sz w:val="22"/>
          <w:szCs w:val="22"/>
          <w:lang w:eastAsia="es-CL"/>
        </w:rPr>
      </w:pPr>
      <w:hyperlink w:anchor="_Toc440618605" w:history="1">
        <w:r w:rsidR="00A112CB" w:rsidRPr="009C07A2">
          <w:rPr>
            <w:rStyle w:val="Hipervnculo"/>
            <w:noProof/>
          </w:rPr>
          <w:t>4.3.</w:t>
        </w:r>
        <w:r w:rsidR="00A112CB">
          <w:rPr>
            <w:rFonts w:eastAsiaTheme="minorEastAsia" w:cstheme="minorBidi"/>
            <w:smallCaps w:val="0"/>
            <w:noProof/>
            <w:sz w:val="22"/>
            <w:szCs w:val="22"/>
            <w:lang w:eastAsia="es-CL"/>
          </w:rPr>
          <w:tab/>
        </w:r>
        <w:r w:rsidR="00A112CB" w:rsidRPr="009C07A2">
          <w:rPr>
            <w:rStyle w:val="Hipervnculo"/>
            <w:noProof/>
          </w:rPr>
          <w:t>Aspectos relativos a la ejecución de la Inspección Ambiental.</w:t>
        </w:r>
        <w:r w:rsidR="00A112CB">
          <w:rPr>
            <w:noProof/>
            <w:webHidden/>
          </w:rPr>
          <w:tab/>
        </w:r>
        <w:r w:rsidR="00A112CB">
          <w:rPr>
            <w:noProof/>
            <w:webHidden/>
          </w:rPr>
          <w:fldChar w:fldCharType="begin"/>
        </w:r>
        <w:r w:rsidR="00A112CB">
          <w:rPr>
            <w:noProof/>
            <w:webHidden/>
          </w:rPr>
          <w:instrText xml:space="preserve"> PAGEREF _Toc440618605 \h </w:instrText>
        </w:r>
        <w:r w:rsidR="00A112CB">
          <w:rPr>
            <w:noProof/>
            <w:webHidden/>
          </w:rPr>
        </w:r>
        <w:r w:rsidR="00A112CB">
          <w:rPr>
            <w:noProof/>
            <w:webHidden/>
          </w:rPr>
          <w:fldChar w:fldCharType="separate"/>
        </w:r>
        <w:r w:rsidR="00A112CB">
          <w:rPr>
            <w:noProof/>
            <w:webHidden/>
          </w:rPr>
          <w:t>8</w:t>
        </w:r>
        <w:r w:rsidR="00A112CB">
          <w:rPr>
            <w:noProof/>
            <w:webHidden/>
          </w:rPr>
          <w:fldChar w:fldCharType="end"/>
        </w:r>
      </w:hyperlink>
    </w:p>
    <w:p w:rsidR="00A112CB" w:rsidRDefault="002D61CE">
      <w:pPr>
        <w:pStyle w:val="TDC3"/>
        <w:tabs>
          <w:tab w:val="left" w:pos="1320"/>
          <w:tab w:val="right" w:leader="dot" w:pos="9962"/>
        </w:tabs>
        <w:rPr>
          <w:rFonts w:eastAsiaTheme="minorEastAsia" w:cstheme="minorBidi"/>
          <w:i w:val="0"/>
          <w:iCs w:val="0"/>
          <w:noProof/>
          <w:sz w:val="22"/>
          <w:szCs w:val="22"/>
          <w:lang w:eastAsia="es-CL"/>
        </w:rPr>
      </w:pPr>
      <w:hyperlink w:anchor="_Toc440618606" w:history="1">
        <w:r w:rsidR="00A112CB" w:rsidRPr="009C07A2">
          <w:rPr>
            <w:rStyle w:val="Hipervnculo"/>
            <w:noProof/>
          </w:rPr>
          <w:t>4.3.1.</w:t>
        </w:r>
        <w:r w:rsidR="00A112CB">
          <w:rPr>
            <w:rFonts w:eastAsiaTheme="minorEastAsia" w:cstheme="minorBidi"/>
            <w:i w:val="0"/>
            <w:iCs w:val="0"/>
            <w:noProof/>
            <w:sz w:val="22"/>
            <w:szCs w:val="22"/>
            <w:lang w:eastAsia="es-CL"/>
          </w:rPr>
          <w:tab/>
        </w:r>
        <w:r w:rsidR="00A112CB" w:rsidRPr="009C07A2">
          <w:rPr>
            <w:rStyle w:val="Hipervnculo"/>
            <w:noProof/>
          </w:rPr>
          <w:t>Antecedentes de la inspección.</w:t>
        </w:r>
        <w:r w:rsidR="00A112CB">
          <w:rPr>
            <w:noProof/>
            <w:webHidden/>
          </w:rPr>
          <w:tab/>
        </w:r>
        <w:r w:rsidR="00A112CB">
          <w:rPr>
            <w:noProof/>
            <w:webHidden/>
          </w:rPr>
          <w:fldChar w:fldCharType="begin"/>
        </w:r>
        <w:r w:rsidR="00A112CB">
          <w:rPr>
            <w:noProof/>
            <w:webHidden/>
          </w:rPr>
          <w:instrText xml:space="preserve"> PAGEREF _Toc440618606 \h </w:instrText>
        </w:r>
        <w:r w:rsidR="00A112CB">
          <w:rPr>
            <w:noProof/>
            <w:webHidden/>
          </w:rPr>
        </w:r>
        <w:r w:rsidR="00A112CB">
          <w:rPr>
            <w:noProof/>
            <w:webHidden/>
          </w:rPr>
          <w:fldChar w:fldCharType="separate"/>
        </w:r>
        <w:r w:rsidR="00A112CB">
          <w:rPr>
            <w:noProof/>
            <w:webHidden/>
          </w:rPr>
          <w:t>8</w:t>
        </w:r>
        <w:r w:rsidR="00A112CB">
          <w:rPr>
            <w:noProof/>
            <w:webHidden/>
          </w:rPr>
          <w:fldChar w:fldCharType="end"/>
        </w:r>
      </w:hyperlink>
    </w:p>
    <w:p w:rsidR="00A112CB" w:rsidRDefault="002D61CE">
      <w:pPr>
        <w:pStyle w:val="TDC3"/>
        <w:tabs>
          <w:tab w:val="left" w:pos="1320"/>
          <w:tab w:val="right" w:leader="dot" w:pos="9962"/>
        </w:tabs>
        <w:rPr>
          <w:rFonts w:eastAsiaTheme="minorEastAsia" w:cstheme="minorBidi"/>
          <w:i w:val="0"/>
          <w:iCs w:val="0"/>
          <w:noProof/>
          <w:sz w:val="22"/>
          <w:szCs w:val="22"/>
          <w:lang w:eastAsia="es-CL"/>
        </w:rPr>
      </w:pPr>
      <w:hyperlink w:anchor="_Toc440618607" w:history="1">
        <w:r w:rsidR="00A112CB" w:rsidRPr="009C07A2">
          <w:rPr>
            <w:rStyle w:val="Hipervnculo"/>
            <w:noProof/>
          </w:rPr>
          <w:t>4.3.2.</w:t>
        </w:r>
        <w:r w:rsidR="00A112CB">
          <w:rPr>
            <w:rFonts w:eastAsiaTheme="minorEastAsia" w:cstheme="minorBidi"/>
            <w:i w:val="0"/>
            <w:iCs w:val="0"/>
            <w:noProof/>
            <w:sz w:val="22"/>
            <w:szCs w:val="22"/>
            <w:lang w:eastAsia="es-CL"/>
          </w:rPr>
          <w:tab/>
        </w:r>
        <w:r w:rsidR="00A112CB" w:rsidRPr="009C07A2">
          <w:rPr>
            <w:rStyle w:val="Hipervnculo"/>
            <w:noProof/>
          </w:rPr>
          <w:t>Detalle del Recorrido de la Inspección.</w:t>
        </w:r>
        <w:r w:rsidR="00A112CB">
          <w:rPr>
            <w:noProof/>
            <w:webHidden/>
          </w:rPr>
          <w:tab/>
        </w:r>
        <w:r w:rsidR="00A112CB">
          <w:rPr>
            <w:noProof/>
            <w:webHidden/>
          </w:rPr>
          <w:fldChar w:fldCharType="begin"/>
        </w:r>
        <w:r w:rsidR="00A112CB">
          <w:rPr>
            <w:noProof/>
            <w:webHidden/>
          </w:rPr>
          <w:instrText xml:space="preserve"> PAGEREF _Toc440618607 \h </w:instrText>
        </w:r>
        <w:r w:rsidR="00A112CB">
          <w:rPr>
            <w:noProof/>
            <w:webHidden/>
          </w:rPr>
        </w:r>
        <w:r w:rsidR="00A112CB">
          <w:rPr>
            <w:noProof/>
            <w:webHidden/>
          </w:rPr>
          <w:fldChar w:fldCharType="separate"/>
        </w:r>
        <w:r w:rsidR="00A112CB">
          <w:rPr>
            <w:noProof/>
            <w:webHidden/>
          </w:rPr>
          <w:t>9</w:t>
        </w:r>
        <w:r w:rsidR="00A112CB">
          <w:rPr>
            <w:noProof/>
            <w:webHidden/>
          </w:rPr>
          <w:fldChar w:fldCharType="end"/>
        </w:r>
      </w:hyperlink>
    </w:p>
    <w:p w:rsidR="00A112CB" w:rsidRDefault="002D61CE">
      <w:pPr>
        <w:pStyle w:val="TDC1"/>
        <w:rPr>
          <w:rFonts w:eastAsiaTheme="minorEastAsia" w:cstheme="minorBidi"/>
          <w:b w:val="0"/>
          <w:bCs w:val="0"/>
          <w:caps w:val="0"/>
          <w:noProof/>
          <w:sz w:val="22"/>
          <w:szCs w:val="22"/>
          <w:lang w:eastAsia="es-CL"/>
        </w:rPr>
      </w:pPr>
      <w:hyperlink w:anchor="_Toc440618608" w:history="1">
        <w:r w:rsidR="00A112CB" w:rsidRPr="009C07A2">
          <w:rPr>
            <w:rStyle w:val="Hipervnculo"/>
            <w:noProof/>
          </w:rPr>
          <w:t>5.</w:t>
        </w:r>
        <w:r w:rsidR="00A112CB">
          <w:rPr>
            <w:rFonts w:eastAsiaTheme="minorEastAsia" w:cstheme="minorBidi"/>
            <w:b w:val="0"/>
            <w:bCs w:val="0"/>
            <w:caps w:val="0"/>
            <w:noProof/>
            <w:sz w:val="22"/>
            <w:szCs w:val="22"/>
            <w:lang w:eastAsia="es-CL"/>
          </w:rPr>
          <w:tab/>
        </w:r>
        <w:r w:rsidR="00A112CB" w:rsidRPr="009C07A2">
          <w:rPr>
            <w:rStyle w:val="Hipervnculo"/>
            <w:noProof/>
          </w:rPr>
          <w:t>HECHOS CONSTATADOS.</w:t>
        </w:r>
        <w:r w:rsidR="00A112CB">
          <w:rPr>
            <w:noProof/>
            <w:webHidden/>
          </w:rPr>
          <w:tab/>
        </w:r>
        <w:r w:rsidR="00A112CB">
          <w:rPr>
            <w:noProof/>
            <w:webHidden/>
          </w:rPr>
          <w:fldChar w:fldCharType="begin"/>
        </w:r>
        <w:r w:rsidR="00A112CB">
          <w:rPr>
            <w:noProof/>
            <w:webHidden/>
          </w:rPr>
          <w:instrText xml:space="preserve"> PAGEREF _Toc440618608 \h </w:instrText>
        </w:r>
        <w:r w:rsidR="00A112CB">
          <w:rPr>
            <w:noProof/>
            <w:webHidden/>
          </w:rPr>
        </w:r>
        <w:r w:rsidR="00A112CB">
          <w:rPr>
            <w:noProof/>
            <w:webHidden/>
          </w:rPr>
          <w:fldChar w:fldCharType="separate"/>
        </w:r>
        <w:r w:rsidR="00A112CB">
          <w:rPr>
            <w:noProof/>
            <w:webHidden/>
          </w:rPr>
          <w:t>10</w:t>
        </w:r>
        <w:r w:rsidR="00A112CB">
          <w:rPr>
            <w:noProof/>
            <w:webHidden/>
          </w:rPr>
          <w:fldChar w:fldCharType="end"/>
        </w:r>
      </w:hyperlink>
    </w:p>
    <w:p w:rsidR="00A112CB" w:rsidRDefault="002D61CE">
      <w:pPr>
        <w:pStyle w:val="TDC2"/>
        <w:rPr>
          <w:rFonts w:eastAsiaTheme="minorEastAsia" w:cstheme="minorBidi"/>
          <w:smallCaps w:val="0"/>
          <w:noProof/>
          <w:sz w:val="22"/>
          <w:szCs w:val="22"/>
          <w:lang w:eastAsia="es-CL"/>
        </w:rPr>
      </w:pPr>
      <w:hyperlink w:anchor="_Toc440618609" w:history="1">
        <w:r w:rsidR="00A112CB" w:rsidRPr="009C07A2">
          <w:rPr>
            <w:rStyle w:val="Hipervnculo"/>
            <w:noProof/>
          </w:rPr>
          <w:t>5.1.</w:t>
        </w:r>
        <w:r w:rsidR="00A112CB">
          <w:rPr>
            <w:rFonts w:eastAsiaTheme="minorEastAsia" w:cstheme="minorBidi"/>
            <w:smallCaps w:val="0"/>
            <w:noProof/>
            <w:sz w:val="22"/>
            <w:szCs w:val="22"/>
            <w:lang w:eastAsia="es-CL"/>
          </w:rPr>
          <w:tab/>
        </w:r>
        <w:r w:rsidR="00A112CB" w:rsidRPr="009C07A2">
          <w:rPr>
            <w:rStyle w:val="Hipervnculo"/>
            <w:noProof/>
          </w:rPr>
          <w:t>Proyecto Técnico de Acuicultura.</w:t>
        </w:r>
        <w:r w:rsidR="00A112CB">
          <w:rPr>
            <w:noProof/>
            <w:webHidden/>
          </w:rPr>
          <w:tab/>
        </w:r>
        <w:r w:rsidR="00A112CB">
          <w:rPr>
            <w:noProof/>
            <w:webHidden/>
          </w:rPr>
          <w:fldChar w:fldCharType="begin"/>
        </w:r>
        <w:r w:rsidR="00A112CB">
          <w:rPr>
            <w:noProof/>
            <w:webHidden/>
          </w:rPr>
          <w:instrText xml:space="preserve"> PAGEREF _Toc440618609 \h </w:instrText>
        </w:r>
        <w:r w:rsidR="00A112CB">
          <w:rPr>
            <w:noProof/>
            <w:webHidden/>
          </w:rPr>
        </w:r>
        <w:r w:rsidR="00A112CB">
          <w:rPr>
            <w:noProof/>
            <w:webHidden/>
          </w:rPr>
          <w:fldChar w:fldCharType="separate"/>
        </w:r>
        <w:r w:rsidR="00A112CB">
          <w:rPr>
            <w:noProof/>
            <w:webHidden/>
          </w:rPr>
          <w:t>10</w:t>
        </w:r>
        <w:r w:rsidR="00A112CB">
          <w:rPr>
            <w:noProof/>
            <w:webHidden/>
          </w:rPr>
          <w:fldChar w:fldCharType="end"/>
        </w:r>
      </w:hyperlink>
    </w:p>
    <w:p w:rsidR="00A112CB" w:rsidRDefault="002D61CE">
      <w:pPr>
        <w:pStyle w:val="TDC2"/>
        <w:rPr>
          <w:rFonts w:eastAsiaTheme="minorEastAsia" w:cstheme="minorBidi"/>
          <w:smallCaps w:val="0"/>
          <w:noProof/>
          <w:sz w:val="22"/>
          <w:szCs w:val="22"/>
          <w:lang w:eastAsia="es-CL"/>
        </w:rPr>
      </w:pPr>
      <w:hyperlink w:anchor="_Toc440618610" w:history="1">
        <w:r w:rsidR="00A112CB" w:rsidRPr="009C07A2">
          <w:rPr>
            <w:rStyle w:val="Hipervnculo"/>
            <w:noProof/>
          </w:rPr>
          <w:t>5.2.</w:t>
        </w:r>
        <w:r w:rsidR="00A112CB">
          <w:rPr>
            <w:rFonts w:eastAsiaTheme="minorEastAsia" w:cstheme="minorBidi"/>
            <w:smallCaps w:val="0"/>
            <w:noProof/>
            <w:sz w:val="22"/>
            <w:szCs w:val="22"/>
            <w:lang w:eastAsia="es-CL"/>
          </w:rPr>
          <w:tab/>
        </w:r>
        <w:r w:rsidR="00A112CB" w:rsidRPr="009C07A2">
          <w:rPr>
            <w:rStyle w:val="Hipervnculo"/>
            <w:noProof/>
          </w:rPr>
          <w:t>Caudal, número y ubicación de puntos de descargas autorizadas.</w:t>
        </w:r>
        <w:r w:rsidR="00A112CB">
          <w:rPr>
            <w:noProof/>
            <w:webHidden/>
          </w:rPr>
          <w:tab/>
        </w:r>
        <w:r w:rsidR="00A112CB">
          <w:rPr>
            <w:noProof/>
            <w:webHidden/>
          </w:rPr>
          <w:fldChar w:fldCharType="begin"/>
        </w:r>
        <w:r w:rsidR="00A112CB">
          <w:rPr>
            <w:noProof/>
            <w:webHidden/>
          </w:rPr>
          <w:instrText xml:space="preserve"> PAGEREF _Toc440618610 \h </w:instrText>
        </w:r>
        <w:r w:rsidR="00A112CB">
          <w:rPr>
            <w:noProof/>
            <w:webHidden/>
          </w:rPr>
        </w:r>
        <w:r w:rsidR="00A112CB">
          <w:rPr>
            <w:noProof/>
            <w:webHidden/>
          </w:rPr>
          <w:fldChar w:fldCharType="separate"/>
        </w:r>
        <w:r w:rsidR="00A112CB">
          <w:rPr>
            <w:noProof/>
            <w:webHidden/>
          </w:rPr>
          <w:t>14</w:t>
        </w:r>
        <w:r w:rsidR="00A112CB">
          <w:rPr>
            <w:noProof/>
            <w:webHidden/>
          </w:rPr>
          <w:fldChar w:fldCharType="end"/>
        </w:r>
      </w:hyperlink>
    </w:p>
    <w:p w:rsidR="00A112CB" w:rsidRDefault="002D61CE">
      <w:pPr>
        <w:pStyle w:val="TDC2"/>
        <w:rPr>
          <w:rFonts w:eastAsiaTheme="minorEastAsia" w:cstheme="minorBidi"/>
          <w:smallCaps w:val="0"/>
          <w:noProof/>
          <w:sz w:val="22"/>
          <w:szCs w:val="22"/>
          <w:lang w:eastAsia="es-CL"/>
        </w:rPr>
      </w:pPr>
      <w:hyperlink w:anchor="_Toc440618612" w:history="1">
        <w:r w:rsidR="00A112CB" w:rsidRPr="009C07A2">
          <w:rPr>
            <w:rStyle w:val="Hipervnculo"/>
            <w:noProof/>
          </w:rPr>
          <w:t>5.3.</w:t>
        </w:r>
        <w:r w:rsidR="00A112CB">
          <w:rPr>
            <w:rFonts w:eastAsiaTheme="minorEastAsia" w:cstheme="minorBidi"/>
            <w:smallCaps w:val="0"/>
            <w:noProof/>
            <w:sz w:val="22"/>
            <w:szCs w:val="22"/>
            <w:lang w:eastAsia="es-CL"/>
          </w:rPr>
          <w:tab/>
        </w:r>
        <w:r w:rsidR="00A112CB" w:rsidRPr="009C07A2">
          <w:rPr>
            <w:rStyle w:val="Hipervnculo"/>
            <w:noProof/>
          </w:rPr>
          <w:t>Sistema de tratamiento de residuos líquidos.</w:t>
        </w:r>
        <w:r w:rsidR="00A112CB">
          <w:rPr>
            <w:noProof/>
            <w:webHidden/>
          </w:rPr>
          <w:tab/>
        </w:r>
        <w:r w:rsidR="00A112CB">
          <w:rPr>
            <w:noProof/>
            <w:webHidden/>
          </w:rPr>
          <w:fldChar w:fldCharType="begin"/>
        </w:r>
        <w:r w:rsidR="00A112CB">
          <w:rPr>
            <w:noProof/>
            <w:webHidden/>
          </w:rPr>
          <w:instrText xml:space="preserve"> PAGEREF _Toc440618612 \h </w:instrText>
        </w:r>
        <w:r w:rsidR="00A112CB">
          <w:rPr>
            <w:noProof/>
            <w:webHidden/>
          </w:rPr>
        </w:r>
        <w:r w:rsidR="00A112CB">
          <w:rPr>
            <w:noProof/>
            <w:webHidden/>
          </w:rPr>
          <w:fldChar w:fldCharType="separate"/>
        </w:r>
        <w:r w:rsidR="00A112CB">
          <w:rPr>
            <w:noProof/>
            <w:webHidden/>
          </w:rPr>
          <w:t>17</w:t>
        </w:r>
        <w:r w:rsidR="00A112CB">
          <w:rPr>
            <w:noProof/>
            <w:webHidden/>
          </w:rPr>
          <w:fldChar w:fldCharType="end"/>
        </w:r>
      </w:hyperlink>
    </w:p>
    <w:p w:rsidR="00A112CB" w:rsidRDefault="002D61CE">
      <w:pPr>
        <w:pStyle w:val="TDC2"/>
        <w:rPr>
          <w:rFonts w:eastAsiaTheme="minorEastAsia" w:cstheme="minorBidi"/>
          <w:smallCaps w:val="0"/>
          <w:noProof/>
          <w:sz w:val="22"/>
          <w:szCs w:val="22"/>
          <w:lang w:eastAsia="es-CL"/>
        </w:rPr>
      </w:pPr>
      <w:hyperlink w:anchor="_Toc440618613" w:history="1">
        <w:r w:rsidR="00A112CB" w:rsidRPr="009C07A2">
          <w:rPr>
            <w:rStyle w:val="Hipervnculo"/>
            <w:noProof/>
          </w:rPr>
          <w:t>5.4.</w:t>
        </w:r>
        <w:r w:rsidR="00A112CB">
          <w:rPr>
            <w:rFonts w:eastAsiaTheme="minorEastAsia" w:cstheme="minorBidi"/>
            <w:smallCaps w:val="0"/>
            <w:noProof/>
            <w:sz w:val="22"/>
            <w:szCs w:val="22"/>
            <w:lang w:eastAsia="es-CL"/>
          </w:rPr>
          <w:tab/>
        </w:r>
        <w:r w:rsidR="00A112CB" w:rsidRPr="009C07A2">
          <w:rPr>
            <w:rStyle w:val="Hipervnculo"/>
            <w:noProof/>
          </w:rPr>
          <w:t>Manejo de mortalidades y otros residuos.</w:t>
        </w:r>
        <w:r w:rsidR="00A112CB">
          <w:rPr>
            <w:noProof/>
            <w:webHidden/>
          </w:rPr>
          <w:tab/>
        </w:r>
        <w:r w:rsidR="00A112CB">
          <w:rPr>
            <w:noProof/>
            <w:webHidden/>
          </w:rPr>
          <w:fldChar w:fldCharType="begin"/>
        </w:r>
        <w:r w:rsidR="00A112CB">
          <w:rPr>
            <w:noProof/>
            <w:webHidden/>
          </w:rPr>
          <w:instrText xml:space="preserve"> PAGEREF _Toc440618613 \h </w:instrText>
        </w:r>
        <w:r w:rsidR="00A112CB">
          <w:rPr>
            <w:noProof/>
            <w:webHidden/>
          </w:rPr>
        </w:r>
        <w:r w:rsidR="00A112CB">
          <w:rPr>
            <w:noProof/>
            <w:webHidden/>
          </w:rPr>
          <w:fldChar w:fldCharType="separate"/>
        </w:r>
        <w:r w:rsidR="00A112CB">
          <w:rPr>
            <w:noProof/>
            <w:webHidden/>
          </w:rPr>
          <w:t>22</w:t>
        </w:r>
        <w:r w:rsidR="00A112CB">
          <w:rPr>
            <w:noProof/>
            <w:webHidden/>
          </w:rPr>
          <w:fldChar w:fldCharType="end"/>
        </w:r>
      </w:hyperlink>
    </w:p>
    <w:p w:rsidR="00A112CB" w:rsidRDefault="002D61CE">
      <w:pPr>
        <w:pStyle w:val="TDC1"/>
        <w:rPr>
          <w:rFonts w:eastAsiaTheme="minorEastAsia" w:cstheme="minorBidi"/>
          <w:b w:val="0"/>
          <w:bCs w:val="0"/>
          <w:caps w:val="0"/>
          <w:noProof/>
          <w:sz w:val="22"/>
          <w:szCs w:val="22"/>
          <w:lang w:eastAsia="es-CL"/>
        </w:rPr>
      </w:pPr>
      <w:hyperlink w:anchor="_Toc440618614" w:history="1">
        <w:r w:rsidR="00A112CB" w:rsidRPr="009C07A2">
          <w:rPr>
            <w:rStyle w:val="Hipervnculo"/>
            <w:noProof/>
          </w:rPr>
          <w:t>6.</w:t>
        </w:r>
        <w:r w:rsidR="00A112CB">
          <w:rPr>
            <w:rFonts w:eastAsiaTheme="minorEastAsia" w:cstheme="minorBidi"/>
            <w:b w:val="0"/>
            <w:bCs w:val="0"/>
            <w:caps w:val="0"/>
            <w:noProof/>
            <w:sz w:val="22"/>
            <w:szCs w:val="22"/>
            <w:lang w:eastAsia="es-CL"/>
          </w:rPr>
          <w:tab/>
        </w:r>
        <w:r w:rsidR="00A112CB" w:rsidRPr="009C07A2">
          <w:rPr>
            <w:rStyle w:val="Hipervnculo"/>
            <w:noProof/>
          </w:rPr>
          <w:t>CONCLUSIONES.</w:t>
        </w:r>
        <w:r w:rsidR="00A112CB">
          <w:rPr>
            <w:noProof/>
            <w:webHidden/>
          </w:rPr>
          <w:tab/>
        </w:r>
        <w:r w:rsidR="00A112CB">
          <w:rPr>
            <w:noProof/>
            <w:webHidden/>
          </w:rPr>
          <w:fldChar w:fldCharType="begin"/>
        </w:r>
        <w:r w:rsidR="00A112CB">
          <w:rPr>
            <w:noProof/>
            <w:webHidden/>
          </w:rPr>
          <w:instrText xml:space="preserve"> PAGEREF _Toc440618614 \h </w:instrText>
        </w:r>
        <w:r w:rsidR="00A112CB">
          <w:rPr>
            <w:noProof/>
            <w:webHidden/>
          </w:rPr>
        </w:r>
        <w:r w:rsidR="00A112CB">
          <w:rPr>
            <w:noProof/>
            <w:webHidden/>
          </w:rPr>
          <w:fldChar w:fldCharType="separate"/>
        </w:r>
        <w:r w:rsidR="00A112CB">
          <w:rPr>
            <w:noProof/>
            <w:webHidden/>
          </w:rPr>
          <w:t>24</w:t>
        </w:r>
        <w:r w:rsidR="00A112CB">
          <w:rPr>
            <w:noProof/>
            <w:webHidden/>
          </w:rPr>
          <w:fldChar w:fldCharType="end"/>
        </w:r>
      </w:hyperlink>
    </w:p>
    <w:p w:rsidR="00A112CB" w:rsidRDefault="002D61CE">
      <w:pPr>
        <w:pStyle w:val="TDC2"/>
        <w:rPr>
          <w:rFonts w:eastAsiaTheme="minorEastAsia" w:cstheme="minorBidi"/>
          <w:smallCaps w:val="0"/>
          <w:noProof/>
          <w:sz w:val="22"/>
          <w:szCs w:val="22"/>
          <w:lang w:eastAsia="es-CL"/>
        </w:rPr>
      </w:pPr>
      <w:hyperlink w:anchor="_Toc440618615" w:history="1">
        <w:r w:rsidR="00A112CB" w:rsidRPr="009C07A2">
          <w:rPr>
            <w:rStyle w:val="Hipervnculo"/>
            <w:noProof/>
          </w:rPr>
          <w:t>Proyecto Técnico de Acuicultura.</w:t>
        </w:r>
        <w:r w:rsidR="00A112CB">
          <w:rPr>
            <w:noProof/>
            <w:webHidden/>
          </w:rPr>
          <w:tab/>
        </w:r>
        <w:r w:rsidR="00A112CB">
          <w:rPr>
            <w:noProof/>
            <w:webHidden/>
          </w:rPr>
          <w:fldChar w:fldCharType="begin"/>
        </w:r>
        <w:r w:rsidR="00A112CB">
          <w:rPr>
            <w:noProof/>
            <w:webHidden/>
          </w:rPr>
          <w:instrText xml:space="preserve"> PAGEREF _Toc440618615 \h </w:instrText>
        </w:r>
        <w:r w:rsidR="00A112CB">
          <w:rPr>
            <w:noProof/>
            <w:webHidden/>
          </w:rPr>
        </w:r>
        <w:r w:rsidR="00A112CB">
          <w:rPr>
            <w:noProof/>
            <w:webHidden/>
          </w:rPr>
          <w:fldChar w:fldCharType="separate"/>
        </w:r>
        <w:r w:rsidR="00A112CB">
          <w:rPr>
            <w:noProof/>
            <w:webHidden/>
          </w:rPr>
          <w:t>24</w:t>
        </w:r>
        <w:r w:rsidR="00A112CB">
          <w:rPr>
            <w:noProof/>
            <w:webHidden/>
          </w:rPr>
          <w:fldChar w:fldCharType="end"/>
        </w:r>
      </w:hyperlink>
    </w:p>
    <w:p w:rsidR="00A112CB" w:rsidRDefault="002D61CE">
      <w:pPr>
        <w:pStyle w:val="TDC2"/>
        <w:rPr>
          <w:rFonts w:eastAsiaTheme="minorEastAsia" w:cstheme="minorBidi"/>
          <w:smallCaps w:val="0"/>
          <w:noProof/>
          <w:sz w:val="22"/>
          <w:szCs w:val="22"/>
          <w:lang w:eastAsia="es-CL"/>
        </w:rPr>
      </w:pPr>
      <w:hyperlink w:anchor="_Toc440618616" w:history="1">
        <w:r w:rsidR="00A112CB" w:rsidRPr="009C07A2">
          <w:rPr>
            <w:rStyle w:val="Hipervnculo"/>
            <w:noProof/>
          </w:rPr>
          <w:t>Proyecto Técnico de Acuicultura.</w:t>
        </w:r>
        <w:r w:rsidR="00A112CB">
          <w:rPr>
            <w:noProof/>
            <w:webHidden/>
          </w:rPr>
          <w:tab/>
        </w:r>
        <w:r w:rsidR="00A112CB">
          <w:rPr>
            <w:noProof/>
            <w:webHidden/>
          </w:rPr>
          <w:fldChar w:fldCharType="begin"/>
        </w:r>
        <w:r w:rsidR="00A112CB">
          <w:rPr>
            <w:noProof/>
            <w:webHidden/>
          </w:rPr>
          <w:instrText xml:space="preserve"> PAGEREF _Toc440618616 \h </w:instrText>
        </w:r>
        <w:r w:rsidR="00A112CB">
          <w:rPr>
            <w:noProof/>
            <w:webHidden/>
          </w:rPr>
        </w:r>
        <w:r w:rsidR="00A112CB">
          <w:rPr>
            <w:noProof/>
            <w:webHidden/>
          </w:rPr>
          <w:fldChar w:fldCharType="separate"/>
        </w:r>
        <w:r w:rsidR="00A112CB">
          <w:rPr>
            <w:noProof/>
            <w:webHidden/>
          </w:rPr>
          <w:t>24</w:t>
        </w:r>
        <w:r w:rsidR="00A112CB">
          <w:rPr>
            <w:noProof/>
            <w:webHidden/>
          </w:rPr>
          <w:fldChar w:fldCharType="end"/>
        </w:r>
      </w:hyperlink>
    </w:p>
    <w:p w:rsidR="00A112CB" w:rsidRDefault="002D61CE">
      <w:pPr>
        <w:pStyle w:val="TDC2"/>
        <w:rPr>
          <w:rFonts w:eastAsiaTheme="minorEastAsia" w:cstheme="minorBidi"/>
          <w:smallCaps w:val="0"/>
          <w:noProof/>
          <w:sz w:val="22"/>
          <w:szCs w:val="22"/>
          <w:lang w:eastAsia="es-CL"/>
        </w:rPr>
      </w:pPr>
      <w:hyperlink w:anchor="_Toc440618617" w:history="1">
        <w:r w:rsidR="00A112CB" w:rsidRPr="009C07A2">
          <w:rPr>
            <w:rStyle w:val="Hipervnculo"/>
            <w:noProof/>
          </w:rPr>
          <w:t>Caudal, número y ubicación de puntos de descargas autorizadas.</w:t>
        </w:r>
        <w:r w:rsidR="00A112CB">
          <w:rPr>
            <w:noProof/>
            <w:webHidden/>
          </w:rPr>
          <w:tab/>
        </w:r>
        <w:r w:rsidR="00A112CB">
          <w:rPr>
            <w:noProof/>
            <w:webHidden/>
          </w:rPr>
          <w:fldChar w:fldCharType="begin"/>
        </w:r>
        <w:r w:rsidR="00A112CB">
          <w:rPr>
            <w:noProof/>
            <w:webHidden/>
          </w:rPr>
          <w:instrText xml:space="preserve"> PAGEREF _Toc440618617 \h </w:instrText>
        </w:r>
        <w:r w:rsidR="00A112CB">
          <w:rPr>
            <w:noProof/>
            <w:webHidden/>
          </w:rPr>
        </w:r>
        <w:r w:rsidR="00A112CB">
          <w:rPr>
            <w:noProof/>
            <w:webHidden/>
          </w:rPr>
          <w:fldChar w:fldCharType="separate"/>
        </w:r>
        <w:r w:rsidR="00A112CB">
          <w:rPr>
            <w:noProof/>
            <w:webHidden/>
          </w:rPr>
          <w:t>24</w:t>
        </w:r>
        <w:r w:rsidR="00A112CB">
          <w:rPr>
            <w:noProof/>
            <w:webHidden/>
          </w:rPr>
          <w:fldChar w:fldCharType="end"/>
        </w:r>
      </w:hyperlink>
    </w:p>
    <w:p w:rsidR="00A112CB" w:rsidRDefault="002D61CE">
      <w:pPr>
        <w:pStyle w:val="TDC2"/>
        <w:rPr>
          <w:rFonts w:eastAsiaTheme="minorEastAsia" w:cstheme="minorBidi"/>
          <w:smallCaps w:val="0"/>
          <w:noProof/>
          <w:sz w:val="22"/>
          <w:szCs w:val="22"/>
          <w:lang w:eastAsia="es-CL"/>
        </w:rPr>
      </w:pPr>
      <w:hyperlink w:anchor="_Toc440618618" w:history="1">
        <w:r w:rsidR="00A112CB" w:rsidRPr="009C07A2">
          <w:rPr>
            <w:rStyle w:val="Hipervnculo"/>
            <w:noProof/>
          </w:rPr>
          <w:t>Sistema de Tratamiento de Residuos Líquidos.</w:t>
        </w:r>
        <w:r w:rsidR="00A112CB">
          <w:rPr>
            <w:noProof/>
            <w:webHidden/>
          </w:rPr>
          <w:tab/>
        </w:r>
        <w:r w:rsidR="00A112CB">
          <w:rPr>
            <w:noProof/>
            <w:webHidden/>
          </w:rPr>
          <w:fldChar w:fldCharType="begin"/>
        </w:r>
        <w:r w:rsidR="00A112CB">
          <w:rPr>
            <w:noProof/>
            <w:webHidden/>
          </w:rPr>
          <w:instrText xml:space="preserve"> PAGEREF _Toc440618618 \h </w:instrText>
        </w:r>
        <w:r w:rsidR="00A112CB">
          <w:rPr>
            <w:noProof/>
            <w:webHidden/>
          </w:rPr>
        </w:r>
        <w:r w:rsidR="00A112CB">
          <w:rPr>
            <w:noProof/>
            <w:webHidden/>
          </w:rPr>
          <w:fldChar w:fldCharType="separate"/>
        </w:r>
        <w:r w:rsidR="00A112CB">
          <w:rPr>
            <w:noProof/>
            <w:webHidden/>
          </w:rPr>
          <w:t>24</w:t>
        </w:r>
        <w:r w:rsidR="00A112CB">
          <w:rPr>
            <w:noProof/>
            <w:webHidden/>
          </w:rPr>
          <w:fldChar w:fldCharType="end"/>
        </w:r>
      </w:hyperlink>
    </w:p>
    <w:p w:rsidR="00A112CB" w:rsidRDefault="002D61CE">
      <w:pPr>
        <w:pStyle w:val="TDC2"/>
        <w:rPr>
          <w:rFonts w:eastAsiaTheme="minorEastAsia" w:cstheme="minorBidi"/>
          <w:smallCaps w:val="0"/>
          <w:noProof/>
          <w:sz w:val="22"/>
          <w:szCs w:val="22"/>
          <w:lang w:eastAsia="es-CL"/>
        </w:rPr>
      </w:pPr>
      <w:hyperlink w:anchor="_Toc440618619" w:history="1">
        <w:r w:rsidR="00A112CB" w:rsidRPr="009C07A2">
          <w:rPr>
            <w:rStyle w:val="Hipervnculo"/>
            <w:noProof/>
          </w:rPr>
          <w:t>Sistema de Tratamiento de Residuos Líquidos.</w:t>
        </w:r>
        <w:r w:rsidR="00A112CB">
          <w:rPr>
            <w:noProof/>
            <w:webHidden/>
          </w:rPr>
          <w:tab/>
        </w:r>
        <w:r w:rsidR="00A112CB">
          <w:rPr>
            <w:noProof/>
            <w:webHidden/>
          </w:rPr>
          <w:fldChar w:fldCharType="begin"/>
        </w:r>
        <w:r w:rsidR="00A112CB">
          <w:rPr>
            <w:noProof/>
            <w:webHidden/>
          </w:rPr>
          <w:instrText xml:space="preserve"> PAGEREF _Toc440618619 \h </w:instrText>
        </w:r>
        <w:r w:rsidR="00A112CB">
          <w:rPr>
            <w:noProof/>
            <w:webHidden/>
          </w:rPr>
        </w:r>
        <w:r w:rsidR="00A112CB">
          <w:rPr>
            <w:noProof/>
            <w:webHidden/>
          </w:rPr>
          <w:fldChar w:fldCharType="separate"/>
        </w:r>
        <w:r w:rsidR="00A112CB">
          <w:rPr>
            <w:noProof/>
            <w:webHidden/>
          </w:rPr>
          <w:t>25</w:t>
        </w:r>
        <w:r w:rsidR="00A112CB">
          <w:rPr>
            <w:noProof/>
            <w:webHidden/>
          </w:rPr>
          <w:fldChar w:fldCharType="end"/>
        </w:r>
      </w:hyperlink>
    </w:p>
    <w:p w:rsidR="00A112CB" w:rsidRDefault="002D61CE">
      <w:pPr>
        <w:pStyle w:val="TDC1"/>
        <w:rPr>
          <w:rFonts w:eastAsiaTheme="minorEastAsia" w:cstheme="minorBidi"/>
          <w:b w:val="0"/>
          <w:bCs w:val="0"/>
          <w:caps w:val="0"/>
          <w:noProof/>
          <w:sz w:val="22"/>
          <w:szCs w:val="22"/>
          <w:lang w:eastAsia="es-CL"/>
        </w:rPr>
      </w:pPr>
      <w:hyperlink w:anchor="_Toc440618620" w:history="1">
        <w:r w:rsidR="00A112CB" w:rsidRPr="009C07A2">
          <w:rPr>
            <w:rStyle w:val="Hipervnculo"/>
            <w:noProof/>
          </w:rPr>
          <w:t>7.</w:t>
        </w:r>
        <w:r w:rsidR="00A112CB">
          <w:rPr>
            <w:rFonts w:eastAsiaTheme="minorEastAsia" w:cstheme="minorBidi"/>
            <w:b w:val="0"/>
            <w:bCs w:val="0"/>
            <w:caps w:val="0"/>
            <w:noProof/>
            <w:sz w:val="22"/>
            <w:szCs w:val="22"/>
            <w:lang w:eastAsia="es-CL"/>
          </w:rPr>
          <w:tab/>
        </w:r>
        <w:r w:rsidR="00A112CB" w:rsidRPr="009C07A2">
          <w:rPr>
            <w:rStyle w:val="Hipervnculo"/>
            <w:noProof/>
          </w:rPr>
          <w:t>DOCUMENTACIÓN SOLICITADA Y ENTREGADA.</w:t>
        </w:r>
        <w:r w:rsidR="00A112CB">
          <w:rPr>
            <w:noProof/>
            <w:webHidden/>
          </w:rPr>
          <w:tab/>
        </w:r>
        <w:r w:rsidR="00A112CB">
          <w:rPr>
            <w:noProof/>
            <w:webHidden/>
          </w:rPr>
          <w:fldChar w:fldCharType="begin"/>
        </w:r>
        <w:r w:rsidR="00A112CB">
          <w:rPr>
            <w:noProof/>
            <w:webHidden/>
          </w:rPr>
          <w:instrText xml:space="preserve"> PAGEREF _Toc440618620 \h </w:instrText>
        </w:r>
        <w:r w:rsidR="00A112CB">
          <w:rPr>
            <w:noProof/>
            <w:webHidden/>
          </w:rPr>
        </w:r>
        <w:r w:rsidR="00A112CB">
          <w:rPr>
            <w:noProof/>
            <w:webHidden/>
          </w:rPr>
          <w:fldChar w:fldCharType="separate"/>
        </w:r>
        <w:r w:rsidR="00A112CB">
          <w:rPr>
            <w:noProof/>
            <w:webHidden/>
          </w:rPr>
          <w:t>26</w:t>
        </w:r>
        <w:r w:rsidR="00A112CB">
          <w:rPr>
            <w:noProof/>
            <w:webHidden/>
          </w:rPr>
          <w:fldChar w:fldCharType="end"/>
        </w:r>
      </w:hyperlink>
    </w:p>
    <w:p w:rsidR="00A112CB" w:rsidRDefault="002D61CE">
      <w:pPr>
        <w:pStyle w:val="TDC1"/>
        <w:rPr>
          <w:rFonts w:eastAsiaTheme="minorEastAsia" w:cstheme="minorBidi"/>
          <w:b w:val="0"/>
          <w:bCs w:val="0"/>
          <w:caps w:val="0"/>
          <w:noProof/>
          <w:sz w:val="22"/>
          <w:szCs w:val="22"/>
          <w:lang w:eastAsia="es-CL"/>
        </w:rPr>
      </w:pPr>
      <w:hyperlink w:anchor="_Toc440618621" w:history="1">
        <w:r w:rsidR="00A112CB" w:rsidRPr="009C07A2">
          <w:rPr>
            <w:rStyle w:val="Hipervnculo"/>
            <w:noProof/>
          </w:rPr>
          <w:t>8.</w:t>
        </w:r>
        <w:r w:rsidR="00A112CB">
          <w:rPr>
            <w:rFonts w:eastAsiaTheme="minorEastAsia" w:cstheme="minorBidi"/>
            <w:b w:val="0"/>
            <w:bCs w:val="0"/>
            <w:caps w:val="0"/>
            <w:noProof/>
            <w:sz w:val="22"/>
            <w:szCs w:val="22"/>
            <w:lang w:eastAsia="es-CL"/>
          </w:rPr>
          <w:tab/>
        </w:r>
        <w:r w:rsidR="00A112CB" w:rsidRPr="009C07A2">
          <w:rPr>
            <w:rStyle w:val="Hipervnculo"/>
            <w:noProof/>
          </w:rPr>
          <w:t>ANEXOS.</w:t>
        </w:r>
        <w:r w:rsidR="00A112CB">
          <w:rPr>
            <w:noProof/>
            <w:webHidden/>
          </w:rPr>
          <w:tab/>
        </w:r>
        <w:r w:rsidR="00A112CB">
          <w:rPr>
            <w:noProof/>
            <w:webHidden/>
          </w:rPr>
          <w:fldChar w:fldCharType="begin"/>
        </w:r>
        <w:r w:rsidR="00A112CB">
          <w:rPr>
            <w:noProof/>
            <w:webHidden/>
          </w:rPr>
          <w:instrText xml:space="preserve"> PAGEREF _Toc440618621 \h </w:instrText>
        </w:r>
        <w:r w:rsidR="00A112CB">
          <w:rPr>
            <w:noProof/>
            <w:webHidden/>
          </w:rPr>
        </w:r>
        <w:r w:rsidR="00A112CB">
          <w:rPr>
            <w:noProof/>
            <w:webHidden/>
          </w:rPr>
          <w:fldChar w:fldCharType="separate"/>
        </w:r>
        <w:r w:rsidR="00A112CB">
          <w:rPr>
            <w:noProof/>
            <w:webHidden/>
          </w:rPr>
          <w:t>27</w:t>
        </w:r>
        <w:r w:rsidR="00A112CB">
          <w:rPr>
            <w:noProof/>
            <w:webHidden/>
          </w:rPr>
          <w:fldChar w:fldCharType="end"/>
        </w:r>
      </w:hyperlink>
    </w:p>
    <w:p w:rsidR="00655D0C" w:rsidRPr="0025129B" w:rsidRDefault="003753AB" w:rsidP="003014D6">
      <w:pPr>
        <w:tabs>
          <w:tab w:val="right" w:leader="dot" w:pos="9923"/>
        </w:tabs>
      </w:pPr>
      <w:r w:rsidRPr="0025129B">
        <w:fldChar w:fldCharType="end"/>
      </w:r>
    </w:p>
    <w:p w:rsidR="00655D0C" w:rsidRPr="0025129B" w:rsidRDefault="001A4615" w:rsidP="004155AC">
      <w:pPr>
        <w:jc w:val="left"/>
        <w:sectPr w:rsidR="00655D0C" w:rsidRPr="0025129B" w:rsidSect="00E324FA">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40618597"/>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ED4317" w:rsidRPr="00D86A86" w:rsidRDefault="00ED4317" w:rsidP="00ED4317">
      <w:pPr>
        <w:rPr>
          <w:rFonts w:cstheme="minorHAnsi"/>
          <w:sz w:val="20"/>
          <w:szCs w:val="20"/>
        </w:rPr>
      </w:pPr>
      <w:r w:rsidRPr="00D86A86">
        <w:rPr>
          <w:rFonts w:cstheme="minorHAnsi"/>
          <w:sz w:val="20"/>
          <w:szCs w:val="20"/>
        </w:rPr>
        <w:t>El pr</w:t>
      </w:r>
      <w:r w:rsidR="004041CB" w:rsidRPr="00D86A86">
        <w:rPr>
          <w:rFonts w:cstheme="minorHAnsi"/>
          <w:sz w:val="20"/>
          <w:szCs w:val="20"/>
        </w:rPr>
        <w:t>esente documento da cuenta</w:t>
      </w:r>
      <w:r w:rsidR="00807A04">
        <w:rPr>
          <w:rFonts w:cstheme="minorHAnsi"/>
          <w:sz w:val="20"/>
          <w:szCs w:val="20"/>
        </w:rPr>
        <w:t xml:space="preserve"> </w:t>
      </w:r>
      <w:r w:rsidR="004041CB" w:rsidRPr="00D86A86">
        <w:rPr>
          <w:rFonts w:cstheme="minorHAnsi"/>
          <w:sz w:val="20"/>
          <w:szCs w:val="20"/>
        </w:rPr>
        <w:t xml:space="preserve">de los resultados de la actividad de </w:t>
      </w:r>
      <w:r w:rsidR="009A6566" w:rsidRPr="00D86A86">
        <w:rPr>
          <w:rFonts w:cstheme="minorHAnsi"/>
          <w:sz w:val="20"/>
          <w:szCs w:val="20"/>
        </w:rPr>
        <w:t>fiscaliz</w:t>
      </w:r>
      <w:r w:rsidR="0025129B" w:rsidRPr="00D86A86">
        <w:rPr>
          <w:rFonts w:cstheme="minorHAnsi"/>
          <w:sz w:val="20"/>
          <w:szCs w:val="20"/>
        </w:rPr>
        <w:t>ación</w:t>
      </w:r>
      <w:r w:rsidRPr="00D86A86">
        <w:rPr>
          <w:rFonts w:cstheme="minorHAnsi"/>
          <w:sz w:val="20"/>
          <w:szCs w:val="20"/>
        </w:rPr>
        <w:t xml:space="preserve"> ambiental realizada por </w:t>
      </w:r>
      <w:r w:rsidR="005158EA">
        <w:rPr>
          <w:rFonts w:cstheme="minorHAnsi"/>
          <w:sz w:val="20"/>
          <w:szCs w:val="20"/>
        </w:rPr>
        <w:t xml:space="preserve">la Superintendencia del Medio Ambiente (SMA) </w:t>
      </w:r>
      <w:r w:rsidR="00823B94">
        <w:rPr>
          <w:rFonts w:cstheme="minorHAnsi"/>
          <w:sz w:val="20"/>
          <w:szCs w:val="20"/>
        </w:rPr>
        <w:t xml:space="preserve">y el </w:t>
      </w:r>
      <w:r w:rsidR="00823B94" w:rsidRPr="00D86A86">
        <w:rPr>
          <w:rFonts w:cstheme="minorHAnsi"/>
          <w:sz w:val="20"/>
          <w:szCs w:val="20"/>
        </w:rPr>
        <w:t xml:space="preserve">Servicio </w:t>
      </w:r>
      <w:r w:rsidR="00823B94">
        <w:rPr>
          <w:rFonts w:cstheme="minorHAnsi"/>
          <w:sz w:val="20"/>
          <w:szCs w:val="20"/>
        </w:rPr>
        <w:t>Nacional de Pesca y Acuicultura (SERNAPESCA)</w:t>
      </w:r>
      <w:r w:rsidR="00683463" w:rsidRPr="00D86A86">
        <w:rPr>
          <w:rFonts w:cstheme="minorHAnsi"/>
          <w:sz w:val="20"/>
          <w:szCs w:val="20"/>
        </w:rPr>
        <w:t xml:space="preserve">, </w:t>
      </w:r>
      <w:r w:rsidR="007B7525" w:rsidRPr="00D86A86">
        <w:rPr>
          <w:rFonts w:cstheme="minorHAnsi"/>
          <w:sz w:val="20"/>
          <w:szCs w:val="20"/>
        </w:rPr>
        <w:t>a</w:t>
      </w:r>
      <w:r w:rsidR="007D2EDE" w:rsidRPr="00D86A86">
        <w:rPr>
          <w:rFonts w:cstheme="minorHAnsi"/>
          <w:sz w:val="20"/>
          <w:szCs w:val="20"/>
        </w:rPr>
        <w:t xml:space="preserve"> </w:t>
      </w:r>
      <w:r w:rsidR="007B7525" w:rsidRPr="00D86A86">
        <w:rPr>
          <w:rFonts w:cstheme="minorHAnsi"/>
          <w:sz w:val="20"/>
          <w:szCs w:val="20"/>
        </w:rPr>
        <w:t>l</w:t>
      </w:r>
      <w:r w:rsidR="003E4996" w:rsidRPr="00D86A86">
        <w:rPr>
          <w:rFonts w:cstheme="minorHAnsi"/>
          <w:sz w:val="20"/>
          <w:szCs w:val="20"/>
        </w:rPr>
        <w:t xml:space="preserve">a </w:t>
      </w:r>
      <w:r w:rsidR="00095398">
        <w:rPr>
          <w:rFonts w:cstheme="minorHAnsi"/>
          <w:sz w:val="20"/>
          <w:szCs w:val="20"/>
        </w:rPr>
        <w:t>Unidad Fiscalizable</w:t>
      </w:r>
      <w:r w:rsidR="00F52D52">
        <w:rPr>
          <w:rFonts w:cstheme="minorHAnsi"/>
          <w:sz w:val="20"/>
          <w:szCs w:val="20"/>
        </w:rPr>
        <w:t xml:space="preserve"> (UF)</w:t>
      </w:r>
      <w:r w:rsidR="00095398">
        <w:rPr>
          <w:rFonts w:cstheme="minorHAnsi"/>
          <w:sz w:val="20"/>
          <w:szCs w:val="20"/>
        </w:rPr>
        <w:t xml:space="preserve"> </w:t>
      </w:r>
      <w:r w:rsidR="006B78C7">
        <w:rPr>
          <w:rFonts w:cstheme="minorHAnsi"/>
          <w:sz w:val="20"/>
          <w:szCs w:val="20"/>
        </w:rPr>
        <w:t xml:space="preserve">denominada </w:t>
      </w:r>
      <w:r w:rsidR="003E4996" w:rsidRPr="00D86A86">
        <w:rPr>
          <w:rFonts w:cstheme="minorHAnsi"/>
          <w:sz w:val="20"/>
          <w:szCs w:val="20"/>
        </w:rPr>
        <w:t>“</w:t>
      </w:r>
      <w:r w:rsidR="00BD2B1B">
        <w:rPr>
          <w:rFonts w:cstheme="minorHAnsi"/>
          <w:sz w:val="20"/>
          <w:szCs w:val="20"/>
        </w:rPr>
        <w:t>Centro</w:t>
      </w:r>
      <w:r w:rsidR="00095398">
        <w:rPr>
          <w:rFonts w:cstheme="minorHAnsi"/>
          <w:sz w:val="20"/>
          <w:szCs w:val="20"/>
        </w:rPr>
        <w:t xml:space="preserve"> </w:t>
      </w:r>
      <w:r w:rsidR="005158EA">
        <w:rPr>
          <w:rFonts w:cstheme="minorHAnsi"/>
          <w:sz w:val="20"/>
          <w:szCs w:val="20"/>
        </w:rPr>
        <w:t>Huite</w:t>
      </w:r>
      <w:r w:rsidR="003E4996" w:rsidRPr="00D86A86">
        <w:rPr>
          <w:rFonts w:cstheme="minorHAnsi"/>
          <w:sz w:val="20"/>
          <w:szCs w:val="20"/>
        </w:rPr>
        <w:t>”</w:t>
      </w:r>
      <w:r w:rsidR="00BA344F" w:rsidRPr="00D86A86">
        <w:rPr>
          <w:rFonts w:cstheme="minorHAnsi"/>
          <w:sz w:val="20"/>
          <w:szCs w:val="20"/>
        </w:rPr>
        <w:t xml:space="preserve">, </w:t>
      </w:r>
      <w:r w:rsidR="00F478FD" w:rsidRPr="00D86A86">
        <w:rPr>
          <w:rFonts w:cstheme="minorHAnsi"/>
          <w:sz w:val="20"/>
          <w:szCs w:val="20"/>
        </w:rPr>
        <w:t>desarrollada</w:t>
      </w:r>
      <w:r w:rsidRPr="00D86A86">
        <w:rPr>
          <w:rFonts w:cstheme="minorHAnsi"/>
          <w:sz w:val="20"/>
          <w:szCs w:val="20"/>
        </w:rPr>
        <w:t xml:space="preserve"> </w:t>
      </w:r>
      <w:r w:rsidR="00D86A86" w:rsidRPr="00D86A86">
        <w:rPr>
          <w:rFonts w:cstheme="minorHAnsi"/>
          <w:sz w:val="20"/>
          <w:szCs w:val="20"/>
        </w:rPr>
        <w:t xml:space="preserve">el </w:t>
      </w:r>
      <w:r w:rsidR="00D226FE" w:rsidRPr="00D86A86">
        <w:rPr>
          <w:rFonts w:cstheme="minorHAnsi"/>
          <w:sz w:val="20"/>
          <w:szCs w:val="20"/>
        </w:rPr>
        <w:t xml:space="preserve">día </w:t>
      </w:r>
      <w:r w:rsidR="005158EA">
        <w:rPr>
          <w:rFonts w:cstheme="minorHAnsi"/>
          <w:sz w:val="20"/>
          <w:szCs w:val="20"/>
        </w:rPr>
        <w:t>11</w:t>
      </w:r>
      <w:r w:rsidR="00D226FE" w:rsidRPr="00D86A86">
        <w:rPr>
          <w:rFonts w:cstheme="minorHAnsi"/>
          <w:sz w:val="20"/>
          <w:szCs w:val="20"/>
        </w:rPr>
        <w:t xml:space="preserve"> d</w:t>
      </w:r>
      <w:r w:rsidR="00F90FB5" w:rsidRPr="00D86A86">
        <w:rPr>
          <w:rFonts w:cstheme="minorHAnsi"/>
          <w:sz w:val="20"/>
          <w:szCs w:val="20"/>
        </w:rPr>
        <w:t xml:space="preserve">e </w:t>
      </w:r>
      <w:r w:rsidR="005158EA">
        <w:rPr>
          <w:rFonts w:cstheme="minorHAnsi"/>
          <w:sz w:val="20"/>
          <w:szCs w:val="20"/>
        </w:rPr>
        <w:t xml:space="preserve">noviembre </w:t>
      </w:r>
      <w:r w:rsidR="00F90FB5" w:rsidRPr="00D86A86">
        <w:rPr>
          <w:rFonts w:cstheme="minorHAnsi"/>
          <w:sz w:val="20"/>
          <w:szCs w:val="20"/>
        </w:rPr>
        <w:t>de 201</w:t>
      </w:r>
      <w:r w:rsidR="00D86A86" w:rsidRPr="00D86A86">
        <w:rPr>
          <w:rFonts w:cstheme="minorHAnsi"/>
          <w:sz w:val="20"/>
          <w:szCs w:val="20"/>
        </w:rPr>
        <w:t>5</w:t>
      </w:r>
      <w:r w:rsidR="005915D8">
        <w:rPr>
          <w:rFonts w:cstheme="minorHAnsi"/>
          <w:sz w:val="20"/>
          <w:szCs w:val="20"/>
        </w:rPr>
        <w:t xml:space="preserve"> (Acta de inspección Ambiental, </w:t>
      </w:r>
      <w:r w:rsidR="0079210E">
        <w:rPr>
          <w:rFonts w:cstheme="minorHAnsi"/>
          <w:sz w:val="20"/>
          <w:szCs w:val="20"/>
        </w:rPr>
        <w:t>ANEXO</w:t>
      </w:r>
      <w:r w:rsidR="005915D8">
        <w:rPr>
          <w:rFonts w:cstheme="minorHAnsi"/>
          <w:sz w:val="20"/>
          <w:szCs w:val="20"/>
        </w:rPr>
        <w:t xml:space="preserve"> 1).</w:t>
      </w:r>
    </w:p>
    <w:p w:rsidR="00ED4317" w:rsidRPr="006B78C7" w:rsidRDefault="00ED4317" w:rsidP="00ED4317">
      <w:pPr>
        <w:rPr>
          <w:rFonts w:cstheme="minorHAnsi"/>
          <w:sz w:val="20"/>
          <w:szCs w:val="20"/>
        </w:rPr>
      </w:pPr>
    </w:p>
    <w:p w:rsidR="00233B2C" w:rsidRPr="000C0D38" w:rsidRDefault="00823B94" w:rsidP="00233B2C">
      <w:pPr>
        <w:rPr>
          <w:rFonts w:cstheme="minorHAnsi"/>
          <w:sz w:val="20"/>
          <w:szCs w:val="20"/>
        </w:rPr>
      </w:pPr>
      <w:r>
        <w:rPr>
          <w:rFonts w:cstheme="minorHAnsi"/>
          <w:sz w:val="20"/>
          <w:szCs w:val="20"/>
        </w:rPr>
        <w:t xml:space="preserve">La Unidad Fiscalizable </w:t>
      </w:r>
      <w:r w:rsidR="00095398">
        <w:rPr>
          <w:rFonts w:cstheme="minorHAnsi"/>
          <w:sz w:val="20"/>
          <w:szCs w:val="20"/>
        </w:rPr>
        <w:t xml:space="preserve">cuenta con </w:t>
      </w:r>
      <w:r w:rsidR="005158EA">
        <w:rPr>
          <w:rFonts w:cstheme="minorHAnsi"/>
          <w:sz w:val="20"/>
          <w:szCs w:val="20"/>
        </w:rPr>
        <w:t>3</w:t>
      </w:r>
      <w:r>
        <w:rPr>
          <w:rFonts w:cstheme="minorHAnsi"/>
          <w:sz w:val="20"/>
          <w:szCs w:val="20"/>
        </w:rPr>
        <w:t xml:space="preserve"> Resoluciones</w:t>
      </w:r>
      <w:r w:rsidR="00095398">
        <w:rPr>
          <w:rFonts w:cstheme="minorHAnsi"/>
          <w:sz w:val="20"/>
          <w:szCs w:val="20"/>
        </w:rPr>
        <w:t xml:space="preserve"> de Calificación Ambiental (RCA) favorable</w:t>
      </w:r>
      <w:r>
        <w:rPr>
          <w:rFonts w:cstheme="minorHAnsi"/>
          <w:sz w:val="20"/>
          <w:szCs w:val="20"/>
        </w:rPr>
        <w:t>s</w:t>
      </w:r>
      <w:r w:rsidR="00BF4A79">
        <w:rPr>
          <w:rFonts w:cstheme="minorHAnsi"/>
          <w:sz w:val="20"/>
          <w:szCs w:val="20"/>
        </w:rPr>
        <w:t xml:space="preserve"> (</w:t>
      </w:r>
      <w:r w:rsidR="0079210E">
        <w:rPr>
          <w:rFonts w:cstheme="minorHAnsi"/>
          <w:sz w:val="20"/>
          <w:szCs w:val="20"/>
        </w:rPr>
        <w:t>ANEXO</w:t>
      </w:r>
      <w:r w:rsidR="00BF4A79">
        <w:rPr>
          <w:rFonts w:cstheme="minorHAnsi"/>
          <w:sz w:val="20"/>
          <w:szCs w:val="20"/>
        </w:rPr>
        <w:t xml:space="preserve"> 2)</w:t>
      </w:r>
      <w:r>
        <w:rPr>
          <w:rFonts w:cstheme="minorHAnsi"/>
          <w:sz w:val="20"/>
          <w:szCs w:val="20"/>
        </w:rPr>
        <w:t>:</w:t>
      </w:r>
      <w:r w:rsidR="00BF4A79">
        <w:rPr>
          <w:rFonts w:cstheme="minorHAnsi"/>
          <w:sz w:val="20"/>
          <w:szCs w:val="20"/>
        </w:rPr>
        <w:t xml:space="preserve"> N° </w:t>
      </w:r>
      <w:r w:rsidR="00116B3A">
        <w:rPr>
          <w:rFonts w:cstheme="minorHAnsi"/>
          <w:sz w:val="20"/>
          <w:szCs w:val="20"/>
        </w:rPr>
        <w:t>33/2008</w:t>
      </w:r>
      <w:r w:rsidR="00095398">
        <w:rPr>
          <w:rFonts w:cstheme="minorHAnsi"/>
          <w:sz w:val="20"/>
          <w:szCs w:val="20"/>
        </w:rPr>
        <w:t>, DIA “</w:t>
      </w:r>
      <w:r w:rsidR="00BD2B1B">
        <w:rPr>
          <w:rFonts w:cstheme="minorHAnsi"/>
          <w:sz w:val="20"/>
          <w:szCs w:val="20"/>
        </w:rPr>
        <w:t>Centro de C</w:t>
      </w:r>
      <w:r w:rsidR="00116B3A">
        <w:rPr>
          <w:rFonts w:cstheme="minorHAnsi"/>
          <w:sz w:val="20"/>
          <w:szCs w:val="20"/>
        </w:rPr>
        <w:t>ultivo Huite</w:t>
      </w:r>
      <w:r w:rsidR="00095398">
        <w:rPr>
          <w:rFonts w:cstheme="minorHAnsi"/>
          <w:sz w:val="20"/>
          <w:szCs w:val="20"/>
        </w:rPr>
        <w:t>”</w:t>
      </w:r>
      <w:r w:rsidR="00BF4A79">
        <w:rPr>
          <w:rFonts w:cstheme="minorHAnsi"/>
          <w:sz w:val="20"/>
          <w:szCs w:val="20"/>
        </w:rPr>
        <w:t xml:space="preserve">; N° </w:t>
      </w:r>
      <w:r w:rsidR="00116B3A">
        <w:rPr>
          <w:rFonts w:cstheme="minorHAnsi"/>
          <w:sz w:val="20"/>
          <w:szCs w:val="20"/>
        </w:rPr>
        <w:t>48</w:t>
      </w:r>
      <w:r w:rsidR="00BF4A79">
        <w:rPr>
          <w:rFonts w:cstheme="minorHAnsi"/>
          <w:sz w:val="20"/>
          <w:szCs w:val="20"/>
        </w:rPr>
        <w:t>/20</w:t>
      </w:r>
      <w:r w:rsidR="00116B3A">
        <w:rPr>
          <w:rFonts w:cstheme="minorHAnsi"/>
          <w:sz w:val="20"/>
          <w:szCs w:val="20"/>
        </w:rPr>
        <w:t>13</w:t>
      </w:r>
      <w:r w:rsidR="00BF4A79">
        <w:rPr>
          <w:rFonts w:cstheme="minorHAnsi"/>
          <w:sz w:val="20"/>
          <w:szCs w:val="20"/>
        </w:rPr>
        <w:t>, DIA “</w:t>
      </w:r>
      <w:r w:rsidR="00116B3A">
        <w:rPr>
          <w:rFonts w:cstheme="minorHAnsi"/>
          <w:sz w:val="20"/>
          <w:szCs w:val="20"/>
        </w:rPr>
        <w:t>Modificación del sistema de tratamiento de mortalidad mediante sistema de ensilaje – Centro Huite</w:t>
      </w:r>
      <w:r w:rsidR="00BF4A79">
        <w:rPr>
          <w:rFonts w:cstheme="minorHAnsi"/>
          <w:sz w:val="20"/>
          <w:szCs w:val="20"/>
        </w:rPr>
        <w:t xml:space="preserve">”; </w:t>
      </w:r>
      <w:r w:rsidR="00116B3A">
        <w:rPr>
          <w:rFonts w:cstheme="minorHAnsi"/>
          <w:sz w:val="20"/>
          <w:szCs w:val="20"/>
        </w:rPr>
        <w:t xml:space="preserve">y </w:t>
      </w:r>
      <w:r w:rsidR="00BF4A79">
        <w:rPr>
          <w:rFonts w:cstheme="minorHAnsi"/>
          <w:sz w:val="20"/>
          <w:szCs w:val="20"/>
        </w:rPr>
        <w:t xml:space="preserve">N° </w:t>
      </w:r>
      <w:r w:rsidR="00116B3A">
        <w:rPr>
          <w:rFonts w:cstheme="minorHAnsi"/>
          <w:sz w:val="20"/>
          <w:szCs w:val="20"/>
        </w:rPr>
        <w:t>12</w:t>
      </w:r>
      <w:r w:rsidR="00BF4A79">
        <w:rPr>
          <w:rFonts w:cstheme="minorHAnsi"/>
          <w:sz w:val="20"/>
          <w:szCs w:val="20"/>
        </w:rPr>
        <w:t>/201</w:t>
      </w:r>
      <w:r w:rsidR="00116B3A">
        <w:rPr>
          <w:rFonts w:cstheme="minorHAnsi"/>
          <w:sz w:val="20"/>
          <w:szCs w:val="20"/>
        </w:rPr>
        <w:t>4</w:t>
      </w:r>
      <w:r w:rsidR="00BF4A79">
        <w:rPr>
          <w:rFonts w:cstheme="minorHAnsi"/>
          <w:sz w:val="20"/>
          <w:szCs w:val="20"/>
        </w:rPr>
        <w:t>, DIA “</w:t>
      </w:r>
      <w:r w:rsidR="00116B3A">
        <w:rPr>
          <w:rFonts w:cstheme="minorHAnsi"/>
          <w:sz w:val="20"/>
          <w:szCs w:val="20"/>
        </w:rPr>
        <w:t>Regularización barrera de enrocado removible en el río Pichico, centro de cultivo Huite”</w:t>
      </w:r>
      <w:r w:rsidR="00F52D52">
        <w:rPr>
          <w:rFonts w:cstheme="minorHAnsi"/>
          <w:sz w:val="20"/>
          <w:szCs w:val="20"/>
        </w:rPr>
        <w:t>. La UF se</w:t>
      </w:r>
      <w:r w:rsidR="008F6610">
        <w:rPr>
          <w:rFonts w:cstheme="minorHAnsi"/>
          <w:sz w:val="20"/>
          <w:szCs w:val="20"/>
        </w:rPr>
        <w:t xml:space="preserve"> encuentra</w:t>
      </w:r>
      <w:r w:rsidR="00F52D52">
        <w:rPr>
          <w:rFonts w:cstheme="minorHAnsi"/>
          <w:sz w:val="20"/>
          <w:szCs w:val="20"/>
        </w:rPr>
        <w:t xml:space="preserve"> emplazada</w:t>
      </w:r>
      <w:r w:rsidR="00116B3A">
        <w:rPr>
          <w:rFonts w:cstheme="minorHAnsi"/>
          <w:sz w:val="20"/>
          <w:szCs w:val="20"/>
        </w:rPr>
        <w:t xml:space="preserve"> </w:t>
      </w:r>
      <w:r w:rsidR="00C96524">
        <w:rPr>
          <w:rFonts w:cstheme="minorHAnsi"/>
          <w:sz w:val="20"/>
          <w:szCs w:val="20"/>
        </w:rPr>
        <w:t xml:space="preserve">en el sector de la confluencia del río Pichico y el estero Huite, a unos 25 kilómetros al suroeste de la ciudad de Los Lagos, en la Región de Los Ríos. </w:t>
      </w:r>
      <w:r w:rsidR="008F6610">
        <w:rPr>
          <w:rFonts w:cstheme="minorHAnsi"/>
          <w:sz w:val="20"/>
          <w:szCs w:val="20"/>
        </w:rPr>
        <w:t xml:space="preserve">El proyecto consiste en </w:t>
      </w:r>
      <w:r w:rsidR="00F52D52">
        <w:rPr>
          <w:rFonts w:cstheme="minorHAnsi"/>
          <w:sz w:val="20"/>
          <w:szCs w:val="20"/>
        </w:rPr>
        <w:t xml:space="preserve">una </w:t>
      </w:r>
      <w:r w:rsidR="00BD2B1B">
        <w:rPr>
          <w:rFonts w:cstheme="minorHAnsi"/>
          <w:sz w:val="20"/>
          <w:szCs w:val="20"/>
        </w:rPr>
        <w:t>instalación</w:t>
      </w:r>
      <w:r w:rsidR="008F6610">
        <w:rPr>
          <w:rFonts w:cstheme="minorHAnsi"/>
          <w:sz w:val="20"/>
          <w:szCs w:val="20"/>
        </w:rPr>
        <w:t xml:space="preserve"> </w:t>
      </w:r>
      <w:r w:rsidR="00C96524">
        <w:rPr>
          <w:rFonts w:cstheme="minorHAnsi"/>
          <w:sz w:val="20"/>
          <w:szCs w:val="20"/>
        </w:rPr>
        <w:t xml:space="preserve">para la producción de salmónidos que contempla las etapas de </w:t>
      </w:r>
      <w:r w:rsidR="00C96524" w:rsidRPr="00C96524">
        <w:rPr>
          <w:rFonts w:cstheme="minorHAnsi"/>
          <w:sz w:val="20"/>
          <w:szCs w:val="20"/>
        </w:rPr>
        <w:t>alevi</w:t>
      </w:r>
      <w:r w:rsidR="00C96524">
        <w:rPr>
          <w:rFonts w:cstheme="minorHAnsi"/>
          <w:sz w:val="20"/>
          <w:szCs w:val="20"/>
        </w:rPr>
        <w:t>naje, crianza y engorda</w:t>
      </w:r>
      <w:r w:rsidR="00F52D52">
        <w:rPr>
          <w:rFonts w:cstheme="minorHAnsi"/>
          <w:sz w:val="20"/>
          <w:szCs w:val="20"/>
        </w:rPr>
        <w:t>, además de la incorporación de ensilaje para el manejo y tratamiento de la mortalidad</w:t>
      </w:r>
      <w:r w:rsidR="00C96524">
        <w:rPr>
          <w:rFonts w:cstheme="minorHAnsi"/>
          <w:sz w:val="20"/>
          <w:szCs w:val="20"/>
        </w:rPr>
        <w:t xml:space="preserve"> y la regularización de una barrera de enrocado removible, construida con el objetivo de peraltar el caudal del río Pichico para la captación en bocatoma.</w:t>
      </w:r>
    </w:p>
    <w:p w:rsidR="001723E0" w:rsidRPr="009A661C" w:rsidRDefault="001723E0" w:rsidP="00233B2C">
      <w:pPr>
        <w:rPr>
          <w:rFonts w:cstheme="minorHAnsi"/>
          <w:sz w:val="20"/>
          <w:szCs w:val="20"/>
          <w:highlight w:val="yellow"/>
        </w:rPr>
      </w:pPr>
    </w:p>
    <w:p w:rsidR="00ED4317" w:rsidRDefault="008F751D" w:rsidP="00ED4317">
      <w:pPr>
        <w:rPr>
          <w:rFonts w:cstheme="minorHAnsi"/>
          <w:sz w:val="20"/>
          <w:szCs w:val="20"/>
        </w:rPr>
      </w:pPr>
      <w:r w:rsidRPr="00250440">
        <w:rPr>
          <w:rFonts w:cstheme="minorHAnsi"/>
          <w:sz w:val="20"/>
          <w:szCs w:val="20"/>
        </w:rPr>
        <w:t>Las materias relevantes objeto</w:t>
      </w:r>
      <w:r w:rsidR="00C465C1">
        <w:rPr>
          <w:rFonts w:cstheme="minorHAnsi"/>
          <w:sz w:val="20"/>
          <w:szCs w:val="20"/>
        </w:rPr>
        <w:t xml:space="preserve"> de la fiscalización incluyeron</w:t>
      </w:r>
      <w:r w:rsidR="00C465C1" w:rsidRPr="001D54ED">
        <w:rPr>
          <w:rFonts w:cstheme="minorHAnsi"/>
          <w:sz w:val="20"/>
          <w:szCs w:val="20"/>
        </w:rPr>
        <w:t>: Proyecto técnico de acuicultura, caudal, número y ubicación de puntos de descargas autorizadas, sistema de tr</w:t>
      </w:r>
      <w:r w:rsidR="00C96524">
        <w:rPr>
          <w:rFonts w:cstheme="minorHAnsi"/>
          <w:sz w:val="20"/>
          <w:szCs w:val="20"/>
        </w:rPr>
        <w:t xml:space="preserve">atamiento de residuos líquidos y el </w:t>
      </w:r>
      <w:r w:rsidR="00C465C1" w:rsidRPr="001D54ED">
        <w:rPr>
          <w:rFonts w:cstheme="minorHAnsi"/>
          <w:sz w:val="20"/>
          <w:szCs w:val="20"/>
        </w:rPr>
        <w:t>manejo de</w:t>
      </w:r>
      <w:r w:rsidR="00854124">
        <w:rPr>
          <w:rFonts w:cstheme="minorHAnsi"/>
          <w:sz w:val="20"/>
          <w:szCs w:val="20"/>
        </w:rPr>
        <w:t xml:space="preserve"> mortalidades y otros residuos</w:t>
      </w:r>
      <w:r w:rsidR="003E47DF">
        <w:rPr>
          <w:rFonts w:cstheme="minorHAnsi"/>
          <w:sz w:val="20"/>
          <w:szCs w:val="20"/>
        </w:rPr>
        <w:t>.</w:t>
      </w:r>
    </w:p>
    <w:p w:rsidR="00854124" w:rsidRPr="00911CE6" w:rsidRDefault="00854124" w:rsidP="00ED4317">
      <w:pPr>
        <w:rPr>
          <w:rFonts w:cstheme="minorHAnsi"/>
          <w:color w:val="FF0000"/>
          <w:sz w:val="20"/>
          <w:szCs w:val="20"/>
          <w:highlight w:val="yellow"/>
        </w:rPr>
      </w:pPr>
    </w:p>
    <w:p w:rsidR="00DE474D" w:rsidRPr="00DE474D" w:rsidRDefault="00ED4317" w:rsidP="00854124">
      <w:pPr>
        <w:rPr>
          <w:rFonts w:cstheme="minorHAnsi"/>
          <w:sz w:val="20"/>
          <w:szCs w:val="20"/>
        </w:rPr>
      </w:pPr>
      <w:r w:rsidRPr="00854124">
        <w:rPr>
          <w:rFonts w:cstheme="minorHAnsi"/>
          <w:sz w:val="20"/>
          <w:szCs w:val="20"/>
        </w:rPr>
        <w:t xml:space="preserve">Entre los </w:t>
      </w:r>
      <w:r w:rsidR="009F4CC6" w:rsidRPr="00854124">
        <w:rPr>
          <w:rFonts w:cstheme="minorHAnsi"/>
          <w:sz w:val="20"/>
          <w:szCs w:val="20"/>
        </w:rPr>
        <w:t xml:space="preserve">principales </w:t>
      </w:r>
      <w:r w:rsidRPr="00854124">
        <w:rPr>
          <w:rFonts w:cstheme="minorHAnsi"/>
          <w:sz w:val="20"/>
          <w:szCs w:val="20"/>
        </w:rPr>
        <w:t>hechos constatados</w:t>
      </w:r>
      <w:r w:rsidR="00591882" w:rsidRPr="00854124">
        <w:rPr>
          <w:rFonts w:cstheme="minorHAnsi"/>
          <w:sz w:val="20"/>
          <w:szCs w:val="20"/>
        </w:rPr>
        <w:t xml:space="preserve"> que representan</w:t>
      </w:r>
      <w:r w:rsidRPr="00854124">
        <w:rPr>
          <w:rFonts w:cstheme="minorHAnsi"/>
          <w:sz w:val="20"/>
          <w:szCs w:val="20"/>
        </w:rPr>
        <w:t xml:space="preserve"> no conformidades se encuentra:</w:t>
      </w:r>
      <w:r w:rsidR="00DE474D" w:rsidRPr="00854124">
        <w:rPr>
          <w:rFonts w:cstheme="minorHAnsi"/>
          <w:sz w:val="20"/>
          <w:szCs w:val="20"/>
        </w:rPr>
        <w:t xml:space="preserve"> </w:t>
      </w:r>
      <w:r w:rsidR="007A0356" w:rsidRPr="00A112CB">
        <w:rPr>
          <w:rFonts w:cstheme="minorHAnsi"/>
          <w:sz w:val="20"/>
          <w:szCs w:val="20"/>
        </w:rPr>
        <w:t>El centro cuenta con 305,7 m</w:t>
      </w:r>
      <w:r w:rsidR="007A0356" w:rsidRPr="00A112CB">
        <w:rPr>
          <w:rFonts w:cstheme="minorHAnsi"/>
          <w:sz w:val="20"/>
          <w:szCs w:val="20"/>
          <w:vertAlign w:val="superscript"/>
        </w:rPr>
        <w:t>2</w:t>
      </w:r>
      <w:r w:rsidR="007A0356" w:rsidRPr="00A112CB">
        <w:rPr>
          <w:rFonts w:cstheme="minorHAnsi"/>
          <w:sz w:val="20"/>
          <w:szCs w:val="20"/>
        </w:rPr>
        <w:t xml:space="preserve"> útiles </w:t>
      </w:r>
      <w:r w:rsidR="007A0356" w:rsidRPr="007A0356">
        <w:rPr>
          <w:rFonts w:cstheme="minorHAnsi"/>
          <w:sz w:val="20"/>
          <w:szCs w:val="20"/>
        </w:rPr>
        <w:t xml:space="preserve">de superficie adicionales para la producción, equivalentes a un 8,6 % más de infraestructura para producción </w:t>
      </w:r>
      <w:r w:rsidR="00A112CB">
        <w:rPr>
          <w:rFonts w:cstheme="minorHAnsi"/>
          <w:sz w:val="20"/>
          <w:szCs w:val="20"/>
        </w:rPr>
        <w:t xml:space="preserve">que la </w:t>
      </w:r>
      <w:r w:rsidR="007A0356" w:rsidRPr="007A0356">
        <w:rPr>
          <w:rFonts w:cstheme="minorHAnsi"/>
          <w:sz w:val="20"/>
          <w:szCs w:val="20"/>
        </w:rPr>
        <w:t xml:space="preserve">autorizada; Inexistencia de numerosas rejillas de recaptura para prevenir escape de peces; </w:t>
      </w:r>
      <w:r w:rsidR="00A112CB">
        <w:rPr>
          <w:rFonts w:cstheme="minorHAnsi"/>
          <w:sz w:val="20"/>
          <w:szCs w:val="20"/>
        </w:rPr>
        <w:t>C</w:t>
      </w:r>
      <w:r w:rsidR="007A0356" w:rsidRPr="007A0356">
        <w:rPr>
          <w:rFonts w:cstheme="minorHAnsi"/>
          <w:sz w:val="20"/>
          <w:szCs w:val="20"/>
        </w:rPr>
        <w:t xml:space="preserve">audal de ingreso al centro de 2.341 l/s para abastecer las piscinas de engorda y recría, es decir, 341 l/s por sobre lo </w:t>
      </w:r>
      <w:r w:rsidR="0056661C" w:rsidRPr="007A0356">
        <w:rPr>
          <w:rFonts w:cstheme="minorHAnsi"/>
          <w:sz w:val="20"/>
          <w:szCs w:val="20"/>
        </w:rPr>
        <w:t>autorizado</w:t>
      </w:r>
      <w:r w:rsidR="007A0356" w:rsidRPr="007A0356">
        <w:rPr>
          <w:rFonts w:cstheme="minorHAnsi"/>
          <w:sz w:val="20"/>
          <w:szCs w:val="20"/>
        </w:rPr>
        <w:t>; Al menos 1 mes, el centro estuvo operando con la mitad de su infraestructura dedicada al tratamiento de sus efluentes; No existe cámara de muestreo de RILES ni caudalímetro y se está diluyendo el ril.</w:t>
      </w:r>
    </w:p>
    <w:p w:rsidR="007A0356" w:rsidRPr="007A0356" w:rsidRDefault="007A0356">
      <w:pPr>
        <w:jc w:val="left"/>
        <w:rPr>
          <w:rFonts w:cstheme="minorHAnsi"/>
          <w:sz w:val="20"/>
          <w:szCs w:val="20"/>
        </w:rPr>
      </w:pPr>
    </w:p>
    <w:p w:rsidR="007A0356" w:rsidRPr="007A0356" w:rsidRDefault="007A0356">
      <w:pPr>
        <w:jc w:val="left"/>
        <w:rPr>
          <w:rFonts w:cstheme="minorHAnsi"/>
          <w:sz w:val="20"/>
          <w:szCs w:val="20"/>
        </w:rPr>
      </w:pPr>
    </w:p>
    <w:p w:rsidR="00ED4317" w:rsidRDefault="00ED4317">
      <w:pPr>
        <w:jc w:val="left"/>
        <w:rPr>
          <w:rFonts w:cstheme="minorHAnsi"/>
          <w:b/>
          <w:sz w:val="20"/>
          <w:szCs w:val="20"/>
        </w:rPr>
      </w:pPr>
      <w:r w:rsidRPr="0025129B">
        <w:rPr>
          <w:rFonts w:cstheme="minorHAnsi"/>
          <w:b/>
          <w:sz w:val="20"/>
          <w:szCs w:val="20"/>
        </w:rPr>
        <w:br w:type="page"/>
      </w:r>
    </w:p>
    <w:p w:rsidR="007A0356" w:rsidRDefault="007A0356">
      <w:pPr>
        <w:jc w:val="left"/>
        <w:rPr>
          <w:rFonts w:cstheme="minorHAnsi"/>
          <w:b/>
          <w:sz w:val="20"/>
          <w:szCs w:val="20"/>
        </w:rPr>
      </w:pPr>
    </w:p>
    <w:p w:rsidR="00DE474D" w:rsidRDefault="00DE474D">
      <w:pPr>
        <w:jc w:val="left"/>
        <w:rPr>
          <w:rFonts w:cstheme="minorHAnsi"/>
          <w:b/>
          <w:sz w:val="20"/>
          <w:szCs w:val="20"/>
        </w:rPr>
      </w:pPr>
    </w:p>
    <w:p w:rsidR="00ED4317" w:rsidRPr="0025129B" w:rsidRDefault="009847C7" w:rsidP="009847C7">
      <w:pPr>
        <w:pStyle w:val="Ttulo1"/>
      </w:pPr>
      <w:bookmarkStart w:id="20" w:name="_Toc440618598"/>
      <w:r w:rsidRPr="0025129B">
        <w:t>IDENTIFICACIÓN DEL PROYECTO,</w:t>
      </w:r>
      <w:r w:rsidR="00677A75">
        <w:t xml:space="preserve"> INSTALACIÓN, </w:t>
      </w:r>
      <w:r w:rsidRPr="0025129B">
        <w:t>ACTIVIDAD O FUENTE FISCALIZADA</w:t>
      </w:r>
      <w:r w:rsidR="00B4582E">
        <w:t>.</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40618599"/>
      <w:r w:rsidRPr="0025129B">
        <w:t>Antecedentes Generales</w:t>
      </w:r>
      <w:bookmarkEnd w:id="21"/>
      <w:bookmarkEnd w:id="22"/>
      <w:bookmarkEnd w:id="23"/>
      <w:bookmarkEnd w:id="24"/>
      <w:bookmarkEnd w:id="25"/>
      <w:bookmarkEnd w:id="26"/>
      <w:bookmarkEnd w:id="27"/>
      <w:bookmarkEnd w:id="28"/>
      <w:bookmarkEnd w:id="29"/>
      <w:r w:rsidR="00B4582E">
        <w:t>.</w:t>
      </w:r>
      <w:bookmarkEnd w:id="30"/>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BD2B1B" w:rsidP="00911CE6">
            <w:pPr>
              <w:rPr>
                <w:rFonts w:cstheme="minorHAnsi"/>
                <w:sz w:val="20"/>
                <w:szCs w:val="20"/>
                <w:lang w:eastAsia="es-ES"/>
              </w:rPr>
            </w:pPr>
            <w:r>
              <w:rPr>
                <w:rFonts w:cstheme="minorHAnsi"/>
                <w:sz w:val="20"/>
                <w:szCs w:val="20"/>
              </w:rPr>
              <w:t>Centro</w:t>
            </w:r>
            <w:r w:rsidR="00806C8F">
              <w:rPr>
                <w:rFonts w:cstheme="minorHAnsi"/>
                <w:sz w:val="20"/>
                <w:szCs w:val="20"/>
              </w:rPr>
              <w:t xml:space="preserve"> Huite</w:t>
            </w:r>
          </w:p>
        </w:tc>
      </w:tr>
      <w:tr w:rsidR="00230321" w:rsidRPr="0025129B"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F6676">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25129B" w:rsidRDefault="00087BE9" w:rsidP="002F6676">
            <w:pPr>
              <w:rPr>
                <w:rFonts w:cstheme="minorHAnsi"/>
                <w:b/>
                <w:sz w:val="20"/>
                <w:szCs w:val="20"/>
              </w:rPr>
            </w:pPr>
            <w:r>
              <w:rPr>
                <w:rFonts w:cstheme="minorHAnsi"/>
                <w:sz w:val="20"/>
                <w:szCs w:val="20"/>
              </w:rPr>
              <w:t>Los Ríos</w:t>
            </w:r>
          </w:p>
        </w:tc>
        <w:tc>
          <w:tcPr>
            <w:tcW w:w="2229" w:type="pct"/>
            <w:vMerge w:val="restart"/>
            <w:tcBorders>
              <w:top w:val="single" w:sz="4" w:space="0" w:color="auto"/>
              <w:left w:val="single" w:sz="4" w:space="0" w:color="auto"/>
              <w:right w:val="single" w:sz="4" w:space="0" w:color="auto"/>
            </w:tcBorders>
            <w:shd w:val="clear" w:color="auto" w:fill="FFFFFF"/>
            <w:hideMark/>
          </w:tcPr>
          <w:p w:rsidR="00230321" w:rsidRDefault="00230321" w:rsidP="00F16CED">
            <w:pPr>
              <w:ind w:left="46" w:right="81"/>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p>
          <w:p w:rsidR="008A77CC" w:rsidRPr="0025129B" w:rsidRDefault="00AD5C99" w:rsidP="004860C9">
            <w:pPr>
              <w:ind w:left="46" w:right="81"/>
              <w:rPr>
                <w:rFonts w:cstheme="minorHAnsi"/>
                <w:sz w:val="20"/>
                <w:szCs w:val="20"/>
              </w:rPr>
            </w:pPr>
            <w:r>
              <w:rPr>
                <w:rFonts w:cstheme="minorHAnsi"/>
                <w:sz w:val="20"/>
                <w:szCs w:val="20"/>
              </w:rPr>
              <w:t>Camino Los Lagos – Riñihue, sector Las Juntas, Colonia Lipingüe.</w:t>
            </w:r>
          </w:p>
        </w:tc>
      </w:tr>
      <w:tr w:rsidR="00230321" w:rsidRPr="0025129B" w:rsidTr="002F6676">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911CE6" w:rsidP="00E46B41">
            <w:pPr>
              <w:rPr>
                <w:rFonts w:cstheme="minorHAnsi"/>
                <w:sz w:val="20"/>
                <w:szCs w:val="20"/>
              </w:rPr>
            </w:pPr>
            <w:r>
              <w:rPr>
                <w:rFonts w:cstheme="minorHAnsi"/>
                <w:sz w:val="20"/>
                <w:szCs w:val="20"/>
              </w:rPr>
              <w:t>Valdivia</w:t>
            </w:r>
          </w:p>
        </w:tc>
        <w:tc>
          <w:tcPr>
            <w:tcW w:w="2229"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A7700">
            <w:pPr>
              <w:rPr>
                <w:rFonts w:cstheme="minorHAnsi"/>
                <w:sz w:val="20"/>
                <w:szCs w:val="20"/>
              </w:rPr>
            </w:pPr>
            <w:r w:rsidRPr="0025129B">
              <w:rPr>
                <w:rFonts w:cstheme="minorHAnsi"/>
                <w:b/>
                <w:sz w:val="20"/>
                <w:szCs w:val="20"/>
              </w:rPr>
              <w:t>Comuna:</w:t>
            </w:r>
          </w:p>
          <w:p w:rsidR="002A7700" w:rsidRPr="0025129B" w:rsidRDefault="00AD5C99" w:rsidP="00AD5C99">
            <w:pPr>
              <w:rPr>
                <w:rFonts w:cstheme="minorHAnsi"/>
                <w:sz w:val="20"/>
                <w:szCs w:val="20"/>
              </w:rPr>
            </w:pPr>
            <w:r>
              <w:rPr>
                <w:rFonts w:cstheme="minorHAnsi"/>
                <w:sz w:val="20"/>
                <w:szCs w:val="20"/>
              </w:rPr>
              <w:t>Los Lagos</w:t>
            </w:r>
          </w:p>
        </w:tc>
        <w:tc>
          <w:tcPr>
            <w:tcW w:w="2229"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2F6676">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A7700">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F26217" w:rsidP="00AD5C99">
            <w:pPr>
              <w:rPr>
                <w:rFonts w:cstheme="minorHAnsi"/>
                <w:sz w:val="20"/>
                <w:szCs w:val="20"/>
                <w:lang w:eastAsia="es-ES"/>
              </w:rPr>
            </w:pPr>
            <w:r>
              <w:rPr>
                <w:rFonts w:cstheme="minorHAnsi"/>
                <w:sz w:val="20"/>
                <w:szCs w:val="20"/>
                <w:lang w:val="es-ES" w:eastAsia="es-ES"/>
              </w:rPr>
              <w:t>Piscícola</w:t>
            </w:r>
            <w:r w:rsidR="00911CE6">
              <w:rPr>
                <w:rFonts w:cstheme="minorHAnsi"/>
                <w:sz w:val="20"/>
                <w:szCs w:val="20"/>
                <w:lang w:val="es-ES" w:eastAsia="es-ES"/>
              </w:rPr>
              <w:t xml:space="preserve"> Entre Ríos </w:t>
            </w:r>
            <w:r w:rsidR="00AD5C99">
              <w:rPr>
                <w:rFonts w:cstheme="minorHAnsi"/>
                <w:sz w:val="20"/>
                <w:szCs w:val="20"/>
                <w:lang w:val="es-ES" w:eastAsia="es-ES"/>
              </w:rPr>
              <w:t>S.A.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A7700">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E46B41" w:rsidP="00911CE6">
            <w:pPr>
              <w:rPr>
                <w:rFonts w:cstheme="minorHAnsi"/>
                <w:sz w:val="20"/>
                <w:szCs w:val="20"/>
                <w:lang w:val="es-ES" w:eastAsia="es-ES"/>
              </w:rPr>
            </w:pPr>
            <w:r>
              <w:rPr>
                <w:rFonts w:cstheme="minorHAnsi"/>
                <w:sz w:val="20"/>
                <w:szCs w:val="20"/>
              </w:rPr>
              <w:t>9</w:t>
            </w:r>
            <w:r w:rsidR="00911CE6">
              <w:rPr>
                <w:rFonts w:cstheme="minorHAnsi"/>
                <w:sz w:val="20"/>
                <w:szCs w:val="20"/>
              </w:rPr>
              <w:t>6.594.200-9</w:t>
            </w:r>
          </w:p>
        </w:tc>
      </w:tr>
      <w:tr w:rsidR="00230321" w:rsidRPr="0025129B" w:rsidTr="002F6676">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F64DF2" w:rsidP="002A7700">
            <w:pPr>
              <w:rPr>
                <w:rFonts w:cstheme="minorHAnsi"/>
                <w:sz w:val="20"/>
                <w:szCs w:val="20"/>
              </w:rPr>
            </w:pPr>
            <w:r>
              <w:rPr>
                <w:rFonts w:cstheme="minorHAnsi"/>
                <w:b/>
                <w:sz w:val="20"/>
                <w:szCs w:val="20"/>
              </w:rPr>
              <w:t>Domicilio t</w:t>
            </w:r>
            <w:r w:rsidR="00230321" w:rsidRPr="0025129B">
              <w:rPr>
                <w:rFonts w:cstheme="minorHAnsi"/>
                <w:b/>
                <w:sz w:val="20"/>
                <w:szCs w:val="20"/>
              </w:rPr>
              <w:t>itular:</w:t>
            </w:r>
          </w:p>
          <w:p w:rsidR="00230321" w:rsidRPr="0025129B" w:rsidRDefault="00911CE6" w:rsidP="00E46B41">
            <w:pPr>
              <w:rPr>
                <w:rFonts w:cstheme="minorHAnsi"/>
                <w:sz w:val="20"/>
                <w:szCs w:val="20"/>
              </w:rPr>
            </w:pPr>
            <w:r>
              <w:rPr>
                <w:rFonts w:cstheme="minorHAnsi"/>
                <w:sz w:val="20"/>
                <w:szCs w:val="20"/>
              </w:rPr>
              <w:t>Casilla 125, Talagante, Santiago.</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A7700">
            <w:pPr>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172631" w:rsidRPr="0025129B" w:rsidRDefault="002D61CE" w:rsidP="00172631">
            <w:pPr>
              <w:rPr>
                <w:rFonts w:cstheme="minorHAnsi"/>
                <w:sz w:val="20"/>
                <w:szCs w:val="20"/>
              </w:rPr>
            </w:pPr>
            <w:hyperlink r:id="rId26" w:history="1">
              <w:r w:rsidR="00AD5C99" w:rsidRPr="001476F6">
                <w:rPr>
                  <w:rStyle w:val="Hipervnculo"/>
                  <w:rFonts w:cstheme="minorHAnsi"/>
                  <w:sz w:val="20"/>
                  <w:szCs w:val="20"/>
                </w:rPr>
                <w:t>huite@piserios.cl</w:t>
              </w:r>
            </w:hyperlink>
          </w:p>
        </w:tc>
      </w:tr>
      <w:tr w:rsidR="00230321" w:rsidRPr="0025129B" w:rsidTr="002F6676">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A7700">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AD5C99" w:rsidP="00172631">
            <w:pPr>
              <w:rPr>
                <w:rFonts w:cstheme="minorHAnsi"/>
                <w:sz w:val="20"/>
                <w:szCs w:val="20"/>
              </w:rPr>
            </w:pPr>
            <w:r>
              <w:rPr>
                <w:rFonts w:cstheme="minorHAnsi"/>
                <w:sz w:val="20"/>
                <w:szCs w:val="20"/>
              </w:rPr>
              <w:t>93458736</w:t>
            </w:r>
          </w:p>
        </w:tc>
      </w:tr>
      <w:tr w:rsidR="00230321" w:rsidRPr="0025129B" w:rsidTr="002F6676">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A7700">
            <w:pPr>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172631" w:rsidP="00E46B41">
            <w:pPr>
              <w:rPr>
                <w:rFonts w:cstheme="minorHAnsi"/>
                <w:sz w:val="20"/>
                <w:szCs w:val="20"/>
              </w:rPr>
            </w:pPr>
            <w:r>
              <w:rPr>
                <w:rFonts w:cstheme="minorHAnsi"/>
                <w:sz w:val="20"/>
                <w:szCs w:val="20"/>
              </w:rPr>
              <w:t>José Luis Villasante Aravena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A7700">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087BE9" w:rsidP="00172631">
            <w:pPr>
              <w:jc w:val="left"/>
              <w:rPr>
                <w:rFonts w:cstheme="minorHAnsi"/>
                <w:sz w:val="20"/>
                <w:szCs w:val="20"/>
                <w:lang w:val="es-ES" w:eastAsia="es-ES"/>
              </w:rPr>
            </w:pPr>
            <w:r>
              <w:rPr>
                <w:rFonts w:cstheme="minorHAnsi"/>
                <w:sz w:val="20"/>
                <w:szCs w:val="20"/>
                <w:lang w:val="es-ES" w:eastAsia="es-ES"/>
              </w:rPr>
              <w:t>7.</w:t>
            </w:r>
            <w:r w:rsidR="00172631">
              <w:rPr>
                <w:rFonts w:cstheme="minorHAnsi"/>
                <w:sz w:val="20"/>
                <w:szCs w:val="20"/>
                <w:lang w:val="es-ES" w:eastAsia="es-ES"/>
              </w:rPr>
              <w:t>052.315-9</w:t>
            </w:r>
          </w:p>
        </w:tc>
      </w:tr>
      <w:tr w:rsidR="00230321" w:rsidRPr="0025129B" w:rsidTr="002F6676">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A7700">
            <w:pPr>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E46B41" w:rsidRDefault="00172631" w:rsidP="00763E59">
            <w:pPr>
              <w:rPr>
                <w:rFonts w:cstheme="minorHAnsi"/>
                <w:sz w:val="20"/>
                <w:szCs w:val="20"/>
                <w:lang w:eastAsia="es-ES"/>
              </w:rPr>
            </w:pPr>
            <w:r>
              <w:rPr>
                <w:rFonts w:cstheme="minorHAnsi"/>
                <w:sz w:val="20"/>
                <w:szCs w:val="20"/>
              </w:rPr>
              <w:t>Casilla 125, Talagante, Santiago</w:t>
            </w:r>
            <w:r w:rsidR="00087BE9">
              <w:rPr>
                <w:rFonts w:cstheme="minorHAnsi"/>
                <w:sz w:val="20"/>
                <w:szCs w:val="20"/>
              </w:rPr>
              <w:t>.</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A7700">
            <w:pPr>
              <w:rPr>
                <w:rFonts w:cstheme="minorHAnsi"/>
                <w:sz w:val="20"/>
                <w:szCs w:val="20"/>
              </w:rPr>
            </w:pPr>
            <w:r w:rsidRPr="0025129B">
              <w:rPr>
                <w:rFonts w:cstheme="minorHAnsi"/>
                <w:b/>
                <w:sz w:val="20"/>
                <w:szCs w:val="20"/>
              </w:rPr>
              <w:t>Correo electrónico:</w:t>
            </w:r>
          </w:p>
          <w:p w:rsidR="00CC136B" w:rsidRPr="0025129B" w:rsidRDefault="002D61CE" w:rsidP="00172631">
            <w:pPr>
              <w:rPr>
                <w:rFonts w:cstheme="minorHAnsi"/>
                <w:sz w:val="20"/>
                <w:szCs w:val="20"/>
                <w:lang w:val="es-ES" w:eastAsia="es-ES"/>
              </w:rPr>
            </w:pPr>
            <w:hyperlink r:id="rId27" w:history="1">
              <w:r w:rsidR="00172631" w:rsidRPr="00AD20A1">
                <w:rPr>
                  <w:rStyle w:val="Hipervnculo"/>
                  <w:rFonts w:cstheme="minorHAnsi"/>
                  <w:sz w:val="20"/>
                  <w:szCs w:val="20"/>
                  <w:lang w:val="es-ES" w:eastAsia="es-ES"/>
                </w:rPr>
                <w:t>joseluis@piserios.cl</w:t>
              </w:r>
            </w:hyperlink>
          </w:p>
        </w:tc>
      </w:tr>
      <w:tr w:rsidR="00230321" w:rsidRPr="0025129B" w:rsidTr="002F6676">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A7700">
            <w:pPr>
              <w:rPr>
                <w:rFonts w:cstheme="minorHAnsi"/>
                <w:sz w:val="20"/>
                <w:szCs w:val="20"/>
              </w:rPr>
            </w:pPr>
            <w:r w:rsidRPr="0025129B">
              <w:rPr>
                <w:rFonts w:cstheme="minorHAnsi"/>
                <w:b/>
                <w:sz w:val="20"/>
                <w:szCs w:val="20"/>
              </w:rPr>
              <w:t>Teléfono:</w:t>
            </w:r>
          </w:p>
          <w:p w:rsidR="002F6676" w:rsidRPr="0025129B" w:rsidRDefault="00172631" w:rsidP="00E46B41">
            <w:pPr>
              <w:rPr>
                <w:rFonts w:cstheme="minorHAnsi"/>
                <w:sz w:val="20"/>
                <w:szCs w:val="20"/>
                <w:lang w:val="es-ES" w:eastAsia="es-ES"/>
              </w:rPr>
            </w:pPr>
            <w:r>
              <w:rPr>
                <w:rFonts w:cstheme="minorHAnsi"/>
                <w:sz w:val="20"/>
                <w:szCs w:val="20"/>
                <w:lang w:val="es-ES" w:eastAsia="es-ES"/>
              </w:rPr>
              <w:t>228154320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60056C" w:rsidRDefault="004E5529" w:rsidP="002A7700">
            <w:pPr>
              <w:ind w:left="425" w:hanging="425"/>
              <w:rPr>
                <w:rFonts w:cstheme="minorHAnsi"/>
                <w:sz w:val="20"/>
                <w:szCs w:val="20"/>
              </w:rPr>
            </w:pPr>
            <w:r w:rsidRPr="0025129B">
              <w:rPr>
                <w:rFonts w:cstheme="minorHAnsi"/>
                <w:b/>
                <w:sz w:val="20"/>
                <w:szCs w:val="20"/>
              </w:rPr>
              <w:t xml:space="preserve">Fase de </w:t>
            </w:r>
            <w:r w:rsidRPr="0060460C">
              <w:rPr>
                <w:rFonts w:cstheme="minorHAnsi"/>
                <w:b/>
                <w:sz w:val="20"/>
                <w:szCs w:val="20"/>
              </w:rPr>
              <w:t xml:space="preserve">la </w:t>
            </w:r>
            <w:r w:rsidRPr="0060056C">
              <w:rPr>
                <w:rFonts w:cstheme="minorHAnsi"/>
                <w:b/>
                <w:sz w:val="20"/>
                <w:szCs w:val="20"/>
              </w:rPr>
              <w:t>actividad, proyecto o fuente fiscalizada:</w:t>
            </w:r>
            <w:r w:rsidRPr="0060056C">
              <w:rPr>
                <w:rFonts w:cstheme="minorHAnsi"/>
                <w:sz w:val="20"/>
                <w:szCs w:val="20"/>
              </w:rPr>
              <w:t xml:space="preserve"> </w:t>
            </w:r>
          </w:p>
          <w:p w:rsidR="00AD5C99" w:rsidRDefault="002C4565" w:rsidP="00466423">
            <w:pPr>
              <w:rPr>
                <w:rFonts w:cstheme="minorHAnsi"/>
                <w:sz w:val="20"/>
                <w:szCs w:val="20"/>
              </w:rPr>
            </w:pPr>
            <w:r w:rsidRPr="004546FA">
              <w:rPr>
                <w:rFonts w:cstheme="minorHAnsi"/>
                <w:sz w:val="20"/>
                <w:szCs w:val="20"/>
              </w:rPr>
              <w:t>RCA N°</w:t>
            </w:r>
            <w:r w:rsidR="00AD5C99">
              <w:rPr>
                <w:rFonts w:cstheme="minorHAnsi"/>
                <w:sz w:val="20"/>
                <w:szCs w:val="20"/>
              </w:rPr>
              <w:t>33</w:t>
            </w:r>
            <w:r w:rsidR="005B45AC" w:rsidRPr="004546FA">
              <w:rPr>
                <w:rFonts w:cstheme="minorHAnsi"/>
                <w:sz w:val="20"/>
                <w:szCs w:val="20"/>
              </w:rPr>
              <w:t>/</w:t>
            </w:r>
            <w:r w:rsidR="00AD5C99">
              <w:rPr>
                <w:rFonts w:cstheme="minorHAnsi"/>
                <w:sz w:val="20"/>
                <w:szCs w:val="20"/>
              </w:rPr>
              <w:t>2008</w:t>
            </w:r>
            <w:r w:rsidRPr="004546FA">
              <w:rPr>
                <w:rFonts w:cstheme="minorHAnsi"/>
                <w:sz w:val="20"/>
                <w:szCs w:val="20"/>
              </w:rPr>
              <w:t xml:space="preserve">: </w:t>
            </w:r>
            <w:r w:rsidR="00AD5C99">
              <w:rPr>
                <w:rFonts w:cstheme="minorHAnsi"/>
                <w:sz w:val="20"/>
                <w:szCs w:val="20"/>
              </w:rPr>
              <w:t>En Operación, según última actual</w:t>
            </w:r>
            <w:r w:rsidR="00AD5C99" w:rsidRPr="004546FA">
              <w:rPr>
                <w:rFonts w:cstheme="minorHAnsi"/>
                <w:sz w:val="20"/>
                <w:szCs w:val="20"/>
              </w:rPr>
              <w:t xml:space="preserve">ización </w:t>
            </w:r>
            <w:r w:rsidR="00AD5C99">
              <w:rPr>
                <w:rFonts w:cstheme="minorHAnsi"/>
                <w:sz w:val="20"/>
                <w:szCs w:val="20"/>
              </w:rPr>
              <w:t xml:space="preserve">en </w:t>
            </w:r>
            <w:r w:rsidR="00AD5C99" w:rsidRPr="004546FA">
              <w:rPr>
                <w:rFonts w:cstheme="minorHAnsi"/>
                <w:sz w:val="20"/>
                <w:szCs w:val="20"/>
              </w:rPr>
              <w:t>e</w:t>
            </w:r>
            <w:r w:rsidR="00AD5C99">
              <w:rPr>
                <w:rFonts w:cstheme="minorHAnsi"/>
                <w:sz w:val="20"/>
                <w:szCs w:val="20"/>
              </w:rPr>
              <w:t>l Sistema RCA (01.04.2008).</w:t>
            </w:r>
          </w:p>
          <w:p w:rsidR="00466423" w:rsidRDefault="00466423" w:rsidP="00466423">
            <w:pPr>
              <w:rPr>
                <w:rFonts w:cstheme="minorHAnsi"/>
                <w:sz w:val="20"/>
                <w:szCs w:val="20"/>
              </w:rPr>
            </w:pPr>
            <w:r w:rsidRPr="004546FA">
              <w:rPr>
                <w:rFonts w:cstheme="minorHAnsi"/>
                <w:sz w:val="20"/>
                <w:szCs w:val="20"/>
              </w:rPr>
              <w:t>RCA N°</w:t>
            </w:r>
            <w:r w:rsidR="00FD7AA9">
              <w:rPr>
                <w:rFonts w:cstheme="minorHAnsi"/>
                <w:sz w:val="20"/>
                <w:szCs w:val="20"/>
              </w:rPr>
              <w:t>48</w:t>
            </w:r>
            <w:r w:rsidRPr="004546FA">
              <w:rPr>
                <w:rFonts w:cstheme="minorHAnsi"/>
                <w:sz w:val="20"/>
                <w:szCs w:val="20"/>
              </w:rPr>
              <w:t>/</w:t>
            </w:r>
            <w:r>
              <w:rPr>
                <w:rFonts w:cstheme="minorHAnsi"/>
                <w:sz w:val="20"/>
                <w:szCs w:val="20"/>
              </w:rPr>
              <w:t>20</w:t>
            </w:r>
            <w:r w:rsidR="00FD7AA9">
              <w:rPr>
                <w:rFonts w:cstheme="minorHAnsi"/>
                <w:sz w:val="20"/>
                <w:szCs w:val="20"/>
              </w:rPr>
              <w:t>13</w:t>
            </w:r>
            <w:r w:rsidRPr="004546FA">
              <w:rPr>
                <w:rFonts w:cstheme="minorHAnsi"/>
                <w:sz w:val="20"/>
                <w:szCs w:val="20"/>
              </w:rPr>
              <w:t xml:space="preserve">: </w:t>
            </w:r>
            <w:r>
              <w:rPr>
                <w:rFonts w:cstheme="minorHAnsi"/>
                <w:sz w:val="20"/>
                <w:szCs w:val="20"/>
              </w:rPr>
              <w:t xml:space="preserve">Sin </w:t>
            </w:r>
            <w:r w:rsidRPr="004546FA">
              <w:rPr>
                <w:rFonts w:cstheme="minorHAnsi"/>
                <w:sz w:val="20"/>
                <w:szCs w:val="20"/>
              </w:rPr>
              <w:t xml:space="preserve">actualización </w:t>
            </w:r>
            <w:r>
              <w:rPr>
                <w:rFonts w:cstheme="minorHAnsi"/>
                <w:sz w:val="20"/>
                <w:szCs w:val="20"/>
              </w:rPr>
              <w:t xml:space="preserve">en </w:t>
            </w:r>
            <w:r w:rsidRPr="004546FA">
              <w:rPr>
                <w:rFonts w:cstheme="minorHAnsi"/>
                <w:sz w:val="20"/>
                <w:szCs w:val="20"/>
              </w:rPr>
              <w:t>e</w:t>
            </w:r>
            <w:r>
              <w:rPr>
                <w:rFonts w:cstheme="minorHAnsi"/>
                <w:sz w:val="20"/>
                <w:szCs w:val="20"/>
              </w:rPr>
              <w:t>l Sistema RCA.</w:t>
            </w:r>
          </w:p>
          <w:p w:rsidR="003D40DD" w:rsidRPr="00D50D3B" w:rsidRDefault="00466423" w:rsidP="00AD5C99">
            <w:pPr>
              <w:rPr>
                <w:rFonts w:cstheme="minorHAnsi"/>
                <w:sz w:val="20"/>
                <w:szCs w:val="20"/>
                <w:highlight w:val="yellow"/>
              </w:rPr>
            </w:pPr>
            <w:r w:rsidRPr="004546FA">
              <w:rPr>
                <w:rFonts w:cstheme="minorHAnsi"/>
                <w:sz w:val="20"/>
                <w:szCs w:val="20"/>
              </w:rPr>
              <w:t>RCA N°</w:t>
            </w:r>
            <w:r w:rsidR="00FD7AA9">
              <w:rPr>
                <w:rFonts w:cstheme="minorHAnsi"/>
                <w:sz w:val="20"/>
                <w:szCs w:val="20"/>
              </w:rPr>
              <w:t>12</w:t>
            </w:r>
            <w:r w:rsidRPr="004546FA">
              <w:rPr>
                <w:rFonts w:cstheme="minorHAnsi"/>
                <w:sz w:val="20"/>
                <w:szCs w:val="20"/>
              </w:rPr>
              <w:t>/</w:t>
            </w:r>
            <w:r>
              <w:rPr>
                <w:rFonts w:cstheme="minorHAnsi"/>
                <w:sz w:val="20"/>
                <w:szCs w:val="20"/>
              </w:rPr>
              <w:t>201</w:t>
            </w:r>
            <w:r w:rsidR="00FD7AA9">
              <w:rPr>
                <w:rFonts w:cstheme="minorHAnsi"/>
                <w:sz w:val="20"/>
                <w:szCs w:val="20"/>
              </w:rPr>
              <w:t>4</w:t>
            </w:r>
            <w:r w:rsidRPr="004546FA">
              <w:rPr>
                <w:rFonts w:cstheme="minorHAnsi"/>
                <w:sz w:val="20"/>
                <w:szCs w:val="20"/>
              </w:rPr>
              <w:t xml:space="preserve">: </w:t>
            </w:r>
            <w:r w:rsidR="00FD7AA9">
              <w:rPr>
                <w:rFonts w:cstheme="minorHAnsi"/>
                <w:sz w:val="20"/>
                <w:szCs w:val="20"/>
              </w:rPr>
              <w:t xml:space="preserve">Sin </w:t>
            </w:r>
            <w:r w:rsidR="00FD7AA9" w:rsidRPr="004546FA">
              <w:rPr>
                <w:rFonts w:cstheme="minorHAnsi"/>
                <w:sz w:val="20"/>
                <w:szCs w:val="20"/>
              </w:rPr>
              <w:t xml:space="preserve">actualización </w:t>
            </w:r>
            <w:r w:rsidR="00FD7AA9">
              <w:rPr>
                <w:rFonts w:cstheme="minorHAnsi"/>
                <w:sz w:val="20"/>
                <w:szCs w:val="20"/>
              </w:rPr>
              <w:t xml:space="preserve">en </w:t>
            </w:r>
            <w:r w:rsidR="00FD7AA9" w:rsidRPr="004546FA">
              <w:rPr>
                <w:rFonts w:cstheme="minorHAnsi"/>
                <w:sz w:val="20"/>
                <w:szCs w:val="20"/>
              </w:rPr>
              <w:t>e</w:t>
            </w:r>
            <w:r w:rsidR="00FD7AA9">
              <w:rPr>
                <w:rFonts w:cstheme="minorHAnsi"/>
                <w:sz w:val="20"/>
                <w:szCs w:val="20"/>
              </w:rPr>
              <w:t>l Sistema RCA.</w:t>
            </w:r>
          </w:p>
        </w:tc>
      </w:tr>
    </w:tbl>
    <w:p w:rsidR="00AF4041" w:rsidRPr="0025129B" w:rsidRDefault="00AF4041" w:rsidP="00C958D0">
      <w:pPr>
        <w:pStyle w:val="Ttulo2"/>
        <w:numPr>
          <w:ilvl w:val="0"/>
          <w:numId w:val="0"/>
        </w:numPr>
        <w:ind w:left="576"/>
        <w:sectPr w:rsidR="00AF4041" w:rsidRPr="0025129B" w:rsidSect="00E324FA">
          <w:type w:val="continuous"/>
          <w:pgSz w:w="12240" w:h="15840" w:code="1"/>
          <w:pgMar w:top="1134" w:right="1134" w:bottom="1134" w:left="1134" w:header="709" w:footer="709" w:gutter="0"/>
          <w:cols w:space="708"/>
          <w:docGrid w:linePitch="360"/>
        </w:sectPr>
      </w:pPr>
    </w:p>
    <w:p w:rsidR="00ED4317" w:rsidRPr="00C03FFE"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40618600"/>
      <w:r w:rsidRPr="00C03FFE">
        <w:lastRenderedPageBreak/>
        <w:t>Ubicación</w:t>
      </w:r>
      <w:bookmarkEnd w:id="33"/>
      <w:bookmarkEnd w:id="34"/>
      <w:bookmarkEnd w:id="35"/>
      <w:bookmarkEnd w:id="36"/>
      <w:bookmarkEnd w:id="37"/>
      <w:bookmarkEnd w:id="38"/>
      <w:bookmarkEnd w:id="39"/>
      <w:bookmarkEnd w:id="40"/>
      <w:bookmarkEnd w:id="41"/>
      <w:r w:rsidR="006F6D8C">
        <w:t>.</w:t>
      </w:r>
      <w:bookmarkEnd w:id="42"/>
    </w:p>
    <w:p w:rsidR="0091502F"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FD6E23" w:rsidRPr="0025129B" w:rsidTr="00EA5055">
        <w:trPr>
          <w:trHeight w:val="6231"/>
          <w:jc w:val="center"/>
        </w:trPr>
        <w:tc>
          <w:tcPr>
            <w:tcW w:w="5000" w:type="pct"/>
            <w:shd w:val="clear" w:color="auto" w:fill="FFFFFF"/>
            <w:tcMar>
              <w:top w:w="58" w:type="dxa"/>
              <w:left w:w="58" w:type="dxa"/>
              <w:bottom w:w="58" w:type="dxa"/>
              <w:right w:w="58" w:type="dxa"/>
            </w:tcMar>
            <w:hideMark/>
          </w:tcPr>
          <w:p w:rsidR="00FD6E23" w:rsidRDefault="00FD6E23" w:rsidP="00EA5055">
            <w:pPr>
              <w:rPr>
                <w:b/>
              </w:rPr>
            </w:pPr>
            <w:r w:rsidRPr="003C634F">
              <w:rPr>
                <w:b/>
              </w:rPr>
              <w:t xml:space="preserve">Figura 1. </w:t>
            </w:r>
            <w:r w:rsidRPr="00E35584">
              <w:rPr>
                <w:b/>
              </w:rPr>
              <w:t xml:space="preserve">Mapa de ubicación </w:t>
            </w:r>
            <w:r>
              <w:rPr>
                <w:b/>
              </w:rPr>
              <w:t>contexto regional</w:t>
            </w:r>
            <w:r w:rsidRPr="00E35584">
              <w:rPr>
                <w:b/>
              </w:rPr>
              <w:t xml:space="preserve"> (Fuente: Elaboración propia en base a imagen </w:t>
            </w:r>
            <w:r>
              <w:rPr>
                <w:b/>
              </w:rPr>
              <w:t>Google Earth</w:t>
            </w:r>
            <w:r w:rsidRPr="00E35584">
              <w:rPr>
                <w:b/>
              </w:rPr>
              <w:t>)</w:t>
            </w:r>
            <w:r>
              <w:rPr>
                <w:b/>
              </w:rPr>
              <w:t>.</w:t>
            </w:r>
          </w:p>
          <w:p w:rsidR="00FD6E23" w:rsidRDefault="00FD6E23" w:rsidP="00EA5055">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FD6E23" w:rsidRDefault="00FD6E23" w:rsidP="00EA505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FD6E23" w:rsidRDefault="00FD6E23" w:rsidP="00EA505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FD6E23" w:rsidRPr="000E6E60" w:rsidRDefault="00FD6E23" w:rsidP="00EA5055">
            <w:pPr>
              <w:tabs>
                <w:tab w:val="left" w:pos="989"/>
                <w:tab w:val="center" w:pos="6786"/>
              </w:tabs>
              <w:jc w:val="left"/>
              <w:rPr>
                <w:rFonts w:cstheme="minorHAnsi"/>
                <w:b/>
                <w:noProof/>
                <w:sz w:val="16"/>
                <w:szCs w:val="20"/>
                <w:lang w:eastAsia="es-CL"/>
              </w:rPr>
            </w:pPr>
            <w:r>
              <w:rPr>
                <w:rFonts w:cstheme="minorHAnsi"/>
                <w:b/>
                <w:noProof/>
                <w:sz w:val="16"/>
                <w:szCs w:val="20"/>
                <w:lang w:eastAsia="es-CL"/>
              </w:rPr>
              <w:tab/>
            </w:r>
            <w:r>
              <w:rPr>
                <w:rFonts w:cstheme="minorHAnsi"/>
                <w:b/>
                <w:noProof/>
                <w:sz w:val="16"/>
                <w:szCs w:val="20"/>
                <w:lang w:eastAsia="es-CL"/>
              </w:rPr>
              <w:tab/>
            </w:r>
            <w:r w:rsidR="006F5AAD">
              <w:rPr>
                <w:noProof/>
                <w:lang w:eastAsia="es-CL"/>
              </w:rPr>
              <w:drawing>
                <wp:inline distT="0" distB="0" distL="0" distR="0" wp14:anchorId="318EA2F6" wp14:editId="480E8751">
                  <wp:extent cx="5612130" cy="4434840"/>
                  <wp:effectExtent l="0" t="0" r="762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612130" cy="4434840"/>
                          </a:xfrm>
                          <a:prstGeom prst="rect">
                            <a:avLst/>
                          </a:prstGeom>
                        </pic:spPr>
                      </pic:pic>
                    </a:graphicData>
                  </a:graphic>
                </wp:inline>
              </w:drawing>
            </w:r>
          </w:p>
        </w:tc>
      </w:tr>
    </w:tbl>
    <w:p w:rsidR="00FD6E23" w:rsidRDefault="00FD6E23">
      <w:pPr>
        <w:jc w:val="left"/>
        <w:rPr>
          <w:rFonts w:cstheme="minorHAnsi"/>
          <w:b/>
          <w:sz w:val="18"/>
          <w:szCs w:val="20"/>
        </w:rPr>
      </w:pPr>
    </w:p>
    <w:p w:rsidR="00FD6E23" w:rsidRDefault="00FD6E23">
      <w:pPr>
        <w:jc w:val="left"/>
        <w:rPr>
          <w:rFonts w:cstheme="minorHAnsi"/>
          <w:b/>
          <w:sz w:val="18"/>
          <w:szCs w:val="20"/>
        </w:rPr>
      </w:pPr>
    </w:p>
    <w:p w:rsidR="003D33CA" w:rsidRDefault="003D33CA">
      <w:pPr>
        <w:jc w:val="left"/>
        <w:rPr>
          <w:rFonts w:cstheme="minorHAnsi"/>
          <w:b/>
          <w:sz w:val="18"/>
          <w:szCs w:val="20"/>
        </w:rPr>
      </w:pPr>
    </w:p>
    <w:p w:rsidR="003D33CA" w:rsidRDefault="003D33CA">
      <w:pPr>
        <w:jc w:val="left"/>
        <w:rPr>
          <w:rFonts w:cstheme="minorHAnsi"/>
          <w:b/>
          <w:sz w:val="18"/>
          <w:szCs w:val="20"/>
        </w:rPr>
      </w:pPr>
    </w:p>
    <w:p w:rsidR="003D33CA" w:rsidRDefault="003D33CA">
      <w:pPr>
        <w:jc w:val="left"/>
        <w:rPr>
          <w:rFonts w:cstheme="minorHAnsi"/>
          <w:b/>
          <w:sz w:val="18"/>
          <w:szCs w:val="20"/>
        </w:rPr>
      </w:pPr>
    </w:p>
    <w:p w:rsidR="003D33CA" w:rsidRDefault="003D33CA">
      <w:pPr>
        <w:jc w:val="left"/>
        <w:rPr>
          <w:rFonts w:cstheme="minorHAnsi"/>
          <w:b/>
          <w:sz w:val="18"/>
          <w:szCs w:val="20"/>
        </w:rPr>
      </w:pPr>
    </w:p>
    <w:p w:rsidR="003D33CA" w:rsidRDefault="003D33CA">
      <w:pPr>
        <w:jc w:val="left"/>
        <w:rPr>
          <w:rFonts w:cstheme="minorHAnsi"/>
          <w:b/>
          <w:sz w:val="18"/>
          <w:szCs w:val="20"/>
        </w:rPr>
      </w:pPr>
    </w:p>
    <w:p w:rsidR="003D33CA" w:rsidRDefault="003D33CA">
      <w:pPr>
        <w:jc w:val="left"/>
        <w:rPr>
          <w:rFonts w:cstheme="minorHAnsi"/>
          <w:b/>
          <w:sz w:val="18"/>
          <w:szCs w:val="20"/>
        </w:rPr>
      </w:pPr>
    </w:p>
    <w:p w:rsidR="003D33CA" w:rsidRDefault="003D33CA">
      <w:pPr>
        <w:jc w:val="left"/>
        <w:rPr>
          <w:rFonts w:cstheme="minorHAnsi"/>
          <w:b/>
          <w:sz w:val="18"/>
          <w:szCs w:val="20"/>
        </w:rPr>
      </w:pPr>
    </w:p>
    <w:p w:rsidR="003D33CA" w:rsidRDefault="003D33CA">
      <w:pPr>
        <w:jc w:val="left"/>
        <w:rPr>
          <w:rFonts w:cstheme="minorHAnsi"/>
          <w:b/>
          <w:sz w:val="18"/>
          <w:szCs w:val="20"/>
        </w:rPr>
      </w:pPr>
    </w:p>
    <w:p w:rsidR="003D33CA" w:rsidRPr="0025129B" w:rsidRDefault="003D33CA">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B9569A">
        <w:trPr>
          <w:trHeight w:val="6231"/>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b/>
              </w:rPr>
            </w:pPr>
            <w:bookmarkStart w:id="43" w:name="_Toc352840382"/>
            <w:bookmarkStart w:id="44" w:name="_Toc352841442"/>
            <w:bookmarkStart w:id="45" w:name="_Toc352940732"/>
            <w:bookmarkStart w:id="46" w:name="_Toc353998108"/>
            <w:bookmarkStart w:id="47" w:name="_Toc353998181"/>
            <w:r w:rsidRPr="003C634F">
              <w:rPr>
                <w:b/>
              </w:rPr>
              <w:t xml:space="preserve">Figura </w:t>
            </w:r>
            <w:r w:rsidR="00FD6E23">
              <w:rPr>
                <w:b/>
              </w:rPr>
              <w:t>2</w:t>
            </w:r>
            <w:r w:rsidRPr="003C634F">
              <w:rPr>
                <w:b/>
              </w:rPr>
              <w:t xml:space="preserve">. </w:t>
            </w:r>
            <w:r w:rsidR="00F64DF2" w:rsidRPr="00E35584">
              <w:rPr>
                <w:b/>
              </w:rPr>
              <w:t>Mapa de ubicación l</w:t>
            </w:r>
            <w:r w:rsidR="006270FF" w:rsidRPr="00E35584">
              <w:rPr>
                <w:b/>
              </w:rPr>
              <w:t xml:space="preserve">ocal </w:t>
            </w:r>
            <w:bookmarkEnd w:id="43"/>
            <w:bookmarkEnd w:id="44"/>
            <w:r w:rsidR="0097767C" w:rsidRPr="00E35584">
              <w:rPr>
                <w:b/>
              </w:rPr>
              <w:t xml:space="preserve">(Fuente: </w:t>
            </w:r>
            <w:r w:rsidR="008C58FC" w:rsidRPr="00E35584">
              <w:rPr>
                <w:b/>
              </w:rPr>
              <w:t xml:space="preserve">Elaboración propia en base a imagen </w:t>
            </w:r>
            <w:r w:rsidR="00326FB8">
              <w:rPr>
                <w:b/>
              </w:rPr>
              <w:t>Google Earth</w:t>
            </w:r>
            <w:r w:rsidR="0097767C" w:rsidRPr="00E35584">
              <w:rPr>
                <w:b/>
              </w:rPr>
              <w:t>)</w:t>
            </w:r>
            <w:bookmarkEnd w:id="45"/>
            <w:bookmarkEnd w:id="46"/>
            <w:bookmarkEnd w:id="47"/>
            <w:r w:rsidR="00326FB8">
              <w:rPr>
                <w:b/>
              </w:rPr>
              <w:t>.</w:t>
            </w:r>
          </w:p>
          <w:p w:rsidR="00914EA5" w:rsidRDefault="00914EA5" w:rsidP="00585075">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85075" w:rsidRDefault="00585075"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85075" w:rsidRDefault="00585075"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0E6E60" w:rsidRPr="000E6E60" w:rsidRDefault="00281794" w:rsidP="008D4162">
            <w:pPr>
              <w:tabs>
                <w:tab w:val="left" w:pos="989"/>
                <w:tab w:val="center" w:pos="6786"/>
              </w:tabs>
              <w:jc w:val="left"/>
              <w:rPr>
                <w:rFonts w:cstheme="minorHAnsi"/>
                <w:b/>
                <w:noProof/>
                <w:sz w:val="16"/>
                <w:szCs w:val="20"/>
                <w:lang w:eastAsia="es-CL"/>
              </w:rPr>
            </w:pPr>
            <w:r>
              <w:rPr>
                <w:noProof/>
                <w:lang w:eastAsia="es-CL"/>
              </w:rPr>
              <mc:AlternateContent>
                <mc:Choice Requires="wps">
                  <w:drawing>
                    <wp:anchor distT="0" distB="0" distL="114300" distR="114300" simplePos="0" relativeHeight="252977152" behindDoc="0" locked="0" layoutInCell="1" allowOverlap="1" wp14:anchorId="706A00FE" wp14:editId="2DB516EC">
                      <wp:simplePos x="0" y="0"/>
                      <wp:positionH relativeFrom="column">
                        <wp:posOffset>5632450</wp:posOffset>
                      </wp:positionH>
                      <wp:positionV relativeFrom="paragraph">
                        <wp:posOffset>2917825</wp:posOffset>
                      </wp:positionV>
                      <wp:extent cx="1043940" cy="287020"/>
                      <wp:effectExtent l="457200" t="190500" r="22860" b="17780"/>
                      <wp:wrapNone/>
                      <wp:docPr id="5" name="5 Llamada con línea 1 (borde y barra de énfasis)"/>
                      <wp:cNvGraphicFramePr/>
                      <a:graphic xmlns:a="http://schemas.openxmlformats.org/drawingml/2006/main">
                        <a:graphicData uri="http://schemas.microsoft.com/office/word/2010/wordprocessingShape">
                          <wps:wsp>
                            <wps:cNvSpPr/>
                            <wps:spPr>
                              <a:xfrm>
                                <a:off x="0" y="0"/>
                                <a:ext cx="1043940" cy="287020"/>
                              </a:xfrm>
                              <a:prstGeom prst="accentBorderCallout1">
                                <a:avLst>
                                  <a:gd name="adj1" fmla="val 18750"/>
                                  <a:gd name="adj2" fmla="val -8333"/>
                                  <a:gd name="adj3" fmla="val -65588"/>
                                  <a:gd name="adj4" fmla="val -42917"/>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3B9A" w:rsidRPr="009A14F7" w:rsidRDefault="00083B9A" w:rsidP="00281794">
                                  <w:pPr>
                                    <w:jc w:val="center"/>
                                    <w:rPr>
                                      <w:b/>
                                      <w:sz w:val="24"/>
                                      <w:szCs w:val="24"/>
                                    </w:rPr>
                                  </w:pPr>
                                  <w:r>
                                    <w:rPr>
                                      <w:b/>
                                      <w:sz w:val="24"/>
                                      <w:szCs w:val="24"/>
                                    </w:rPr>
                                    <w:t xml:space="preserve">Estero </w:t>
                                  </w:r>
                                  <w:proofErr w:type="spellStart"/>
                                  <w:r>
                                    <w:rPr>
                                      <w:b/>
                                      <w:sz w:val="24"/>
                                      <w:szCs w:val="24"/>
                                    </w:rPr>
                                    <w:t>Huite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5 Llamada con línea 1 (borde y barra de énfasis)" o:spid="_x0000_s1026" type="#_x0000_t50" style="position:absolute;margin-left:443.5pt;margin-top:229.75pt;width:82.2pt;height:22.6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" adj="-9270,-14167" fillcolor="#c0504d [3205]" strokecolor="red" strokeweight="2pt">
                      <v:textbox>
                        <w:txbxContent>
                          <w:p w:rsidR="00083B9A" w:rsidRPr="009A14F7" w:rsidRDefault="00083B9A" w:rsidP="00281794">
                            <w:pPr>
                              <w:jc w:val="center"/>
                              <w:rPr>
                                <w:b/>
                                <w:sz w:val="24"/>
                                <w:szCs w:val="24"/>
                              </w:rPr>
                            </w:pPr>
                            <w:r>
                              <w:rPr>
                                <w:b/>
                                <w:sz w:val="24"/>
                                <w:szCs w:val="24"/>
                              </w:rPr>
                              <w:t xml:space="preserve">Estero </w:t>
                            </w:r>
                            <w:proofErr w:type="spellStart"/>
                            <w:r>
                              <w:rPr>
                                <w:b/>
                                <w:sz w:val="24"/>
                                <w:szCs w:val="24"/>
                              </w:rPr>
                              <w:t>Huite</w:t>
                            </w:r>
                            <w:proofErr w:type="spellEnd"/>
                          </w:p>
                        </w:txbxContent>
                      </v:textbox>
                    </v:shape>
                  </w:pict>
                </mc:Fallback>
              </mc:AlternateContent>
            </w:r>
            <w:r>
              <w:rPr>
                <w:noProof/>
                <w:lang w:eastAsia="es-CL"/>
              </w:rPr>
              <mc:AlternateContent>
                <mc:Choice Requires="wps">
                  <w:drawing>
                    <wp:anchor distT="0" distB="0" distL="114300" distR="114300" simplePos="0" relativeHeight="252972032" behindDoc="0" locked="0" layoutInCell="1" allowOverlap="1" wp14:anchorId="173D1EF3" wp14:editId="1ED90122">
                      <wp:simplePos x="0" y="0"/>
                      <wp:positionH relativeFrom="column">
                        <wp:posOffset>4349750</wp:posOffset>
                      </wp:positionH>
                      <wp:positionV relativeFrom="paragraph">
                        <wp:posOffset>3136265</wp:posOffset>
                      </wp:positionV>
                      <wp:extent cx="927735" cy="287020"/>
                      <wp:effectExtent l="495300" t="76200" r="24765" b="17780"/>
                      <wp:wrapNone/>
                      <wp:docPr id="17" name="17 Llamada con línea 1 (borde y barra de énfasis)"/>
                      <wp:cNvGraphicFramePr/>
                      <a:graphic xmlns:a="http://schemas.openxmlformats.org/drawingml/2006/main">
                        <a:graphicData uri="http://schemas.microsoft.com/office/word/2010/wordprocessingShape">
                          <wps:wsp>
                            <wps:cNvSpPr/>
                            <wps:spPr>
                              <a:xfrm>
                                <a:off x="0" y="0"/>
                                <a:ext cx="927735" cy="287020"/>
                              </a:xfrm>
                              <a:prstGeom prst="accentBorderCallout1">
                                <a:avLst>
                                  <a:gd name="adj1" fmla="val 18750"/>
                                  <a:gd name="adj2" fmla="val -8333"/>
                                  <a:gd name="adj3" fmla="val -22372"/>
                                  <a:gd name="adj4" fmla="val -52547"/>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3B9A" w:rsidRPr="009A14F7" w:rsidRDefault="00083B9A" w:rsidP="00281794">
                                  <w:pPr>
                                    <w:jc w:val="center"/>
                                    <w:rPr>
                                      <w:b/>
                                      <w:sz w:val="24"/>
                                      <w:szCs w:val="24"/>
                                    </w:rPr>
                                  </w:pPr>
                                  <w:r>
                                    <w:rPr>
                                      <w:b/>
                                      <w:sz w:val="24"/>
                                      <w:szCs w:val="24"/>
                                    </w:rPr>
                                    <w:t>Río Pichico 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Llamada con línea 1 (borde y barra de énfasis)" o:spid="_x0000_s1027" type="#_x0000_t50" style="position:absolute;margin-left:342.5pt;margin-top:246.95pt;width:73.05pt;height:22.6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" adj="-11350,-4832" fillcolor="#c0504d [3205]" strokecolor="red" strokeweight="2pt">
                      <v:textbox>
                        <w:txbxContent>
                          <w:p w:rsidR="00083B9A" w:rsidRPr="009A14F7" w:rsidRDefault="00083B9A" w:rsidP="00281794">
                            <w:pPr>
                              <w:jc w:val="center"/>
                              <w:rPr>
                                <w:b/>
                                <w:sz w:val="24"/>
                                <w:szCs w:val="24"/>
                              </w:rPr>
                            </w:pPr>
                            <w:r>
                              <w:rPr>
                                <w:b/>
                                <w:sz w:val="24"/>
                                <w:szCs w:val="24"/>
                              </w:rPr>
                              <w:t>Río Pichico 85</w:t>
                            </w:r>
                          </w:p>
                        </w:txbxContent>
                      </v:textbox>
                    </v:shape>
                  </w:pict>
                </mc:Fallback>
              </mc:AlternateContent>
            </w:r>
            <w:r>
              <w:rPr>
                <w:noProof/>
                <w:lang w:eastAsia="es-CL"/>
              </w:rPr>
              <mc:AlternateContent>
                <mc:Choice Requires="wps">
                  <w:drawing>
                    <wp:anchor distT="0" distB="0" distL="114300" distR="114300" simplePos="0" relativeHeight="252969984" behindDoc="0" locked="0" layoutInCell="1" allowOverlap="1" wp14:anchorId="060D3951" wp14:editId="445C823C">
                      <wp:simplePos x="0" y="0"/>
                      <wp:positionH relativeFrom="column">
                        <wp:posOffset>5187950</wp:posOffset>
                      </wp:positionH>
                      <wp:positionV relativeFrom="paragraph">
                        <wp:posOffset>1061720</wp:posOffset>
                      </wp:positionV>
                      <wp:extent cx="1057275" cy="287020"/>
                      <wp:effectExtent l="685800" t="0" r="28575" b="17780"/>
                      <wp:wrapNone/>
                      <wp:docPr id="15" name="15 Llamada con línea 1 (borde y barra de énfasis)"/>
                      <wp:cNvGraphicFramePr/>
                      <a:graphic xmlns:a="http://schemas.openxmlformats.org/drawingml/2006/main">
                        <a:graphicData uri="http://schemas.microsoft.com/office/word/2010/wordprocessingShape">
                          <wps:wsp>
                            <wps:cNvSpPr/>
                            <wps:spPr>
                              <a:xfrm>
                                <a:off x="0" y="0"/>
                                <a:ext cx="1057275" cy="287020"/>
                              </a:xfrm>
                              <a:prstGeom prst="accentBorderCallout1">
                                <a:avLst>
                                  <a:gd name="adj1" fmla="val 18750"/>
                                  <a:gd name="adj2" fmla="val -8333"/>
                                  <a:gd name="adj3" fmla="val 16585"/>
                                  <a:gd name="adj4" fmla="val -64438"/>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3B9A" w:rsidRPr="009A14F7" w:rsidRDefault="00083B9A" w:rsidP="009A14F7">
                                  <w:pPr>
                                    <w:jc w:val="center"/>
                                    <w:rPr>
                                      <w:b/>
                                      <w:sz w:val="24"/>
                                      <w:szCs w:val="24"/>
                                    </w:rPr>
                                  </w:pPr>
                                  <w:r>
                                    <w:rPr>
                                      <w:b/>
                                      <w:sz w:val="24"/>
                                      <w:szCs w:val="24"/>
                                    </w:rPr>
                                    <w:t xml:space="preserve">Centro </w:t>
                                  </w:r>
                                  <w:proofErr w:type="spellStart"/>
                                  <w:r>
                                    <w:rPr>
                                      <w:b/>
                                      <w:sz w:val="24"/>
                                      <w:szCs w:val="24"/>
                                    </w:rPr>
                                    <w:t>Huite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Llamada con línea 1 (borde y barra de énfasis)" o:spid="_x0000_s1028" type="#_x0000_t50" style="position:absolute;margin-left:408.5pt;margin-top:83.6pt;width:83.25pt;height:22.6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" adj="-13919,3582" fillcolor="#c0504d [3205]" strokecolor="red" strokeweight="2pt">
                      <v:textbox>
                        <w:txbxContent>
                          <w:p w:rsidR="00083B9A" w:rsidRPr="009A14F7" w:rsidRDefault="00083B9A" w:rsidP="009A14F7">
                            <w:pPr>
                              <w:jc w:val="center"/>
                              <w:rPr>
                                <w:b/>
                                <w:sz w:val="24"/>
                                <w:szCs w:val="24"/>
                              </w:rPr>
                            </w:pPr>
                            <w:r>
                              <w:rPr>
                                <w:b/>
                                <w:sz w:val="24"/>
                                <w:szCs w:val="24"/>
                              </w:rPr>
                              <w:t xml:space="preserve">Centro </w:t>
                            </w:r>
                            <w:proofErr w:type="spellStart"/>
                            <w:r>
                              <w:rPr>
                                <w:b/>
                                <w:sz w:val="24"/>
                                <w:szCs w:val="24"/>
                              </w:rPr>
                              <w:t>Huite</w:t>
                            </w:r>
                            <w:proofErr w:type="spellEnd"/>
                          </w:p>
                        </w:txbxContent>
                      </v:textbox>
                    </v:shape>
                  </w:pict>
                </mc:Fallback>
              </mc:AlternateContent>
            </w:r>
            <w:r>
              <w:rPr>
                <w:noProof/>
                <w:lang w:eastAsia="es-CL"/>
              </w:rPr>
              <mc:AlternateContent>
                <mc:Choice Requires="wps">
                  <w:drawing>
                    <wp:anchor distT="0" distB="0" distL="114300" distR="114300" simplePos="0" relativeHeight="252968960" behindDoc="0" locked="0" layoutInCell="1" allowOverlap="1" wp14:anchorId="2BFD1F46" wp14:editId="28A5945A">
                      <wp:simplePos x="0" y="0"/>
                      <wp:positionH relativeFrom="column">
                        <wp:posOffset>3387602</wp:posOffset>
                      </wp:positionH>
                      <wp:positionV relativeFrom="paragraph">
                        <wp:posOffset>1116330</wp:posOffset>
                      </wp:positionV>
                      <wp:extent cx="1480432" cy="1440815"/>
                      <wp:effectExtent l="19050" t="19050" r="24765" b="26035"/>
                      <wp:wrapNone/>
                      <wp:docPr id="14" name="14 Rectángulo redondeado"/>
                      <wp:cNvGraphicFramePr/>
                      <a:graphic xmlns:a="http://schemas.openxmlformats.org/drawingml/2006/main">
                        <a:graphicData uri="http://schemas.microsoft.com/office/word/2010/wordprocessingShape">
                          <wps:wsp>
                            <wps:cNvSpPr/>
                            <wps:spPr>
                              <a:xfrm>
                                <a:off x="0" y="0"/>
                                <a:ext cx="1480432" cy="144081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92754DD" id="14 Rectángulo redondeado" o:spid="_x0000_s1026" style="position:absolute;margin-left:266.75pt;margin-top:87.9pt;width:116.55pt;height:113.4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" filled="f" strokecolor="red" strokeweight="3pt"/>
                  </w:pict>
                </mc:Fallback>
              </mc:AlternateContent>
            </w:r>
            <w:r w:rsidR="008D4162">
              <w:rPr>
                <w:rFonts w:cstheme="minorHAnsi"/>
                <w:b/>
                <w:noProof/>
                <w:sz w:val="16"/>
                <w:szCs w:val="20"/>
                <w:lang w:eastAsia="es-CL"/>
              </w:rPr>
              <w:tab/>
            </w:r>
            <w:r w:rsidR="008D4162">
              <w:rPr>
                <w:rFonts w:cstheme="minorHAnsi"/>
                <w:b/>
                <w:noProof/>
                <w:sz w:val="16"/>
                <w:szCs w:val="20"/>
                <w:lang w:eastAsia="es-CL"/>
              </w:rPr>
              <w:tab/>
            </w:r>
            <w:r>
              <w:rPr>
                <w:noProof/>
                <w:lang w:eastAsia="es-CL"/>
              </w:rPr>
              <w:drawing>
                <wp:inline distT="0" distB="0" distL="0" distR="0" wp14:anchorId="733904F4" wp14:editId="6D7FF0AF">
                  <wp:extent cx="4804011" cy="407826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808328" cy="4081933"/>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326FB8" w:rsidP="00E93398">
            <w:pPr>
              <w:jc w:val="left"/>
              <w:rPr>
                <w:rFonts w:cstheme="minorHAnsi"/>
                <w:b/>
                <w:sz w:val="20"/>
                <w:szCs w:val="16"/>
              </w:rPr>
            </w:pPr>
            <w:r>
              <w:rPr>
                <w:rFonts w:cstheme="minorHAnsi"/>
                <w:b/>
                <w:sz w:val="20"/>
                <w:szCs w:val="18"/>
              </w:rPr>
              <w:t>Coordenadas UTM</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97767C">
              <w:rPr>
                <w:rFonts w:cstheme="minorHAnsi"/>
                <w:b/>
                <w:sz w:val="20"/>
                <w:szCs w:val="18"/>
              </w:rPr>
              <w:t xml:space="preserve"> </w:t>
            </w:r>
            <w:r w:rsidR="0097767C" w:rsidRPr="0097767C">
              <w:rPr>
                <w:rFonts w:cstheme="minorHAnsi"/>
                <w:sz w:val="20"/>
                <w:szCs w:val="18"/>
              </w:rPr>
              <w:t>WGS84</w:t>
            </w:r>
          </w:p>
        </w:tc>
        <w:tc>
          <w:tcPr>
            <w:tcW w:w="885" w:type="pct"/>
            <w:shd w:val="clear" w:color="auto" w:fill="FFFFFF"/>
          </w:tcPr>
          <w:p w:rsidR="00285DFE" w:rsidRPr="00493288" w:rsidRDefault="00285DFE" w:rsidP="004205C7">
            <w:pPr>
              <w:rPr>
                <w:rFonts w:cstheme="minorHAnsi"/>
                <w:b/>
                <w:sz w:val="20"/>
                <w:szCs w:val="18"/>
                <w:highlight w:val="yellow"/>
              </w:rPr>
            </w:pPr>
            <w:r w:rsidRPr="00426B46">
              <w:rPr>
                <w:rFonts w:cstheme="minorHAnsi"/>
                <w:b/>
                <w:sz w:val="20"/>
                <w:szCs w:val="18"/>
              </w:rPr>
              <w:t>Huso:</w:t>
            </w:r>
            <w:r w:rsidR="0097767C" w:rsidRPr="00426B46">
              <w:rPr>
                <w:rFonts w:cstheme="minorHAnsi"/>
                <w:b/>
                <w:sz w:val="20"/>
                <w:szCs w:val="18"/>
              </w:rPr>
              <w:t xml:space="preserve"> </w:t>
            </w:r>
            <w:r w:rsidR="0097767C" w:rsidRPr="00426B46">
              <w:rPr>
                <w:rFonts w:cstheme="minorHAnsi"/>
                <w:sz w:val="20"/>
                <w:szCs w:val="18"/>
              </w:rPr>
              <w:t>1</w:t>
            </w:r>
            <w:r w:rsidR="00281794">
              <w:rPr>
                <w:rFonts w:cstheme="minorHAnsi"/>
                <w:sz w:val="20"/>
                <w:szCs w:val="18"/>
              </w:rPr>
              <w:t>8</w:t>
            </w:r>
            <w:r w:rsidR="0097767C" w:rsidRPr="00426B46">
              <w:rPr>
                <w:rFonts w:cstheme="minorHAnsi"/>
                <w:sz w:val="20"/>
                <w:szCs w:val="18"/>
              </w:rPr>
              <w:t xml:space="preserve"> Sur</w:t>
            </w:r>
          </w:p>
        </w:tc>
        <w:tc>
          <w:tcPr>
            <w:tcW w:w="1255" w:type="pct"/>
            <w:shd w:val="clear" w:color="auto" w:fill="FFFFFF"/>
          </w:tcPr>
          <w:p w:rsidR="00285DFE" w:rsidRPr="0093418B" w:rsidRDefault="00285DFE" w:rsidP="00281794">
            <w:pPr>
              <w:rPr>
                <w:rFonts w:cstheme="minorHAnsi"/>
                <w:b/>
                <w:sz w:val="20"/>
                <w:szCs w:val="18"/>
              </w:rPr>
            </w:pPr>
            <w:r w:rsidRPr="0093418B">
              <w:rPr>
                <w:rFonts w:cstheme="minorHAnsi"/>
                <w:b/>
                <w:sz w:val="20"/>
                <w:szCs w:val="18"/>
              </w:rPr>
              <w:t>UTM N:</w:t>
            </w:r>
            <w:r w:rsidR="005874ED" w:rsidRPr="0093418B">
              <w:rPr>
                <w:rFonts w:cstheme="minorHAnsi"/>
                <w:b/>
                <w:sz w:val="20"/>
                <w:szCs w:val="18"/>
              </w:rPr>
              <w:t xml:space="preserve"> </w:t>
            </w:r>
            <w:r w:rsidR="003D33CA" w:rsidRPr="003D33CA">
              <w:rPr>
                <w:rFonts w:cstheme="minorHAnsi"/>
                <w:sz w:val="20"/>
                <w:szCs w:val="18"/>
              </w:rPr>
              <w:t>5.5</w:t>
            </w:r>
            <w:r w:rsidR="00281794">
              <w:rPr>
                <w:rFonts w:cstheme="minorHAnsi"/>
                <w:sz w:val="20"/>
                <w:szCs w:val="18"/>
              </w:rPr>
              <w:t>73</w:t>
            </w:r>
            <w:r w:rsidR="003D33CA" w:rsidRPr="003D33CA">
              <w:rPr>
                <w:rFonts w:cstheme="minorHAnsi"/>
                <w:sz w:val="20"/>
                <w:szCs w:val="18"/>
              </w:rPr>
              <w:t>.</w:t>
            </w:r>
            <w:r w:rsidR="00281794">
              <w:rPr>
                <w:rFonts w:cstheme="minorHAnsi"/>
                <w:sz w:val="20"/>
                <w:szCs w:val="18"/>
              </w:rPr>
              <w:t>061</w:t>
            </w:r>
            <w:r w:rsidR="003D33CA">
              <w:rPr>
                <w:rFonts w:cstheme="minorHAnsi"/>
                <w:b/>
                <w:sz w:val="20"/>
                <w:szCs w:val="18"/>
              </w:rPr>
              <w:t xml:space="preserve"> </w:t>
            </w:r>
            <w:r w:rsidR="00A04EE1" w:rsidRPr="0093418B">
              <w:rPr>
                <w:rFonts w:cstheme="minorHAnsi"/>
                <w:sz w:val="20"/>
                <w:szCs w:val="18"/>
              </w:rPr>
              <w:t>m</w:t>
            </w:r>
          </w:p>
        </w:tc>
        <w:tc>
          <w:tcPr>
            <w:tcW w:w="1413" w:type="pct"/>
            <w:shd w:val="clear" w:color="auto" w:fill="FFFFFF"/>
          </w:tcPr>
          <w:p w:rsidR="00285DFE" w:rsidRPr="0093418B" w:rsidRDefault="00285DFE" w:rsidP="00281794">
            <w:pPr>
              <w:rPr>
                <w:rFonts w:cstheme="minorHAnsi"/>
                <w:b/>
                <w:sz w:val="20"/>
                <w:szCs w:val="16"/>
              </w:rPr>
            </w:pPr>
            <w:r w:rsidRPr="0093418B">
              <w:rPr>
                <w:rFonts w:cstheme="minorHAnsi"/>
                <w:b/>
                <w:sz w:val="20"/>
                <w:szCs w:val="16"/>
              </w:rPr>
              <w:t>UTM E:</w:t>
            </w:r>
            <w:r w:rsidR="005874ED" w:rsidRPr="0093418B">
              <w:rPr>
                <w:rFonts w:cstheme="minorHAnsi"/>
                <w:b/>
                <w:sz w:val="20"/>
                <w:szCs w:val="16"/>
              </w:rPr>
              <w:t xml:space="preserve"> </w:t>
            </w:r>
            <w:r w:rsidR="00A04EE1" w:rsidRPr="0093418B">
              <w:rPr>
                <w:rFonts w:cstheme="minorHAnsi"/>
                <w:sz w:val="20"/>
                <w:szCs w:val="16"/>
              </w:rPr>
              <w:t xml:space="preserve"> </w:t>
            </w:r>
            <w:r w:rsidR="00281794">
              <w:rPr>
                <w:rFonts w:cstheme="minorHAnsi"/>
                <w:sz w:val="20"/>
                <w:szCs w:val="16"/>
              </w:rPr>
              <w:t>697</w:t>
            </w:r>
            <w:r w:rsidR="003D33CA">
              <w:rPr>
                <w:rFonts w:cstheme="minorHAnsi"/>
                <w:sz w:val="20"/>
                <w:szCs w:val="16"/>
              </w:rPr>
              <w:t>.</w:t>
            </w:r>
            <w:r w:rsidR="00281794">
              <w:rPr>
                <w:rFonts w:cstheme="minorHAnsi"/>
                <w:sz w:val="20"/>
                <w:szCs w:val="16"/>
              </w:rPr>
              <w:t>687</w:t>
            </w:r>
            <w:r w:rsidR="003D33CA">
              <w:rPr>
                <w:rFonts w:cstheme="minorHAnsi"/>
                <w:sz w:val="20"/>
                <w:szCs w:val="16"/>
              </w:rPr>
              <w:t xml:space="preserve"> </w:t>
            </w:r>
            <w:r w:rsidR="00A04EE1" w:rsidRPr="0093418B">
              <w:rPr>
                <w:rFonts w:cstheme="minorHAnsi"/>
                <w:sz w:val="20"/>
                <w:szCs w:val="16"/>
              </w:rPr>
              <w:t>m</w:t>
            </w:r>
          </w:p>
        </w:tc>
      </w:tr>
      <w:tr w:rsidR="00823EC2" w:rsidRPr="0025129B" w:rsidTr="00656528">
        <w:trPr>
          <w:trHeight w:val="73"/>
          <w:jc w:val="center"/>
        </w:trPr>
        <w:tc>
          <w:tcPr>
            <w:tcW w:w="5000" w:type="pct"/>
            <w:gridSpan w:val="4"/>
            <w:shd w:val="clear" w:color="auto" w:fill="FFFFFF"/>
            <w:tcMar>
              <w:top w:w="58" w:type="dxa"/>
              <w:left w:w="58" w:type="dxa"/>
              <w:bottom w:w="58" w:type="dxa"/>
              <w:right w:w="58" w:type="dxa"/>
            </w:tcMar>
          </w:tcPr>
          <w:p w:rsidR="00823EC2" w:rsidRPr="00326FB8" w:rsidRDefault="00D26727" w:rsidP="0014577F">
            <w:pPr>
              <w:rPr>
                <w:rFonts w:cstheme="minorHAnsi"/>
                <w:sz w:val="20"/>
                <w:szCs w:val="18"/>
              </w:rPr>
            </w:pPr>
            <w:r>
              <w:rPr>
                <w:rFonts w:cstheme="minorHAnsi"/>
                <w:b/>
                <w:sz w:val="20"/>
                <w:szCs w:val="18"/>
              </w:rPr>
              <w:t xml:space="preserve">Ruta de Acceso: </w:t>
            </w:r>
            <w:r w:rsidRPr="00D26727">
              <w:rPr>
                <w:rFonts w:cstheme="minorHAnsi"/>
                <w:sz w:val="20"/>
                <w:szCs w:val="18"/>
              </w:rPr>
              <w:t>En la Ruta 5 Sur, d</w:t>
            </w:r>
            <w:r w:rsidR="00D32ADA">
              <w:rPr>
                <w:rFonts w:cstheme="minorHAnsi"/>
                <w:sz w:val="20"/>
                <w:szCs w:val="18"/>
              </w:rPr>
              <w:t>irección norte, en el kilómetro 850, tomar</w:t>
            </w:r>
            <w:r>
              <w:rPr>
                <w:rFonts w:cstheme="minorHAnsi"/>
                <w:sz w:val="20"/>
                <w:szCs w:val="18"/>
              </w:rPr>
              <w:t xml:space="preserve"> dirección al Este a través de la Ruta </w:t>
            </w:r>
            <w:r w:rsidR="0014577F">
              <w:rPr>
                <w:rFonts w:cstheme="minorHAnsi"/>
                <w:sz w:val="20"/>
                <w:szCs w:val="18"/>
              </w:rPr>
              <w:t xml:space="preserve">T-625 por 7 kilómetros, luego avanzar hacia el norte por la Ruta T-579 durante 2,2 kilómetros. Desde dicho punto, tomar dirección al Este por Ruta T-597 por 7 kilómetros hasta </w:t>
            </w:r>
            <w:r>
              <w:rPr>
                <w:rFonts w:cstheme="minorHAnsi"/>
                <w:sz w:val="20"/>
                <w:szCs w:val="18"/>
              </w:rPr>
              <w:t xml:space="preserve">llegar al sector </w:t>
            </w:r>
            <w:r w:rsidR="0014577F">
              <w:rPr>
                <w:rFonts w:cstheme="minorHAnsi"/>
                <w:sz w:val="20"/>
                <w:szCs w:val="18"/>
              </w:rPr>
              <w:t>Las Juntas.</w:t>
            </w:r>
          </w:p>
        </w:tc>
      </w:tr>
    </w:tbl>
    <w:p w:rsidR="00E73ECE" w:rsidRPr="0025129B" w:rsidRDefault="00E73ECE" w:rsidP="00497690">
      <w:pPr>
        <w:jc w:val="left"/>
        <w:sectPr w:rsidR="00E73ECE" w:rsidRPr="0025129B" w:rsidSect="00E324FA">
          <w:pgSz w:w="15840" w:h="12240" w:orient="landscape"/>
          <w:pgMar w:top="1134" w:right="1134" w:bottom="1134" w:left="1134" w:header="709" w:footer="709" w:gutter="0"/>
          <w:cols w:space="708"/>
          <w:docGrid w:linePitch="360"/>
        </w:sectPr>
      </w:pPr>
    </w:p>
    <w:p w:rsidR="005749E1" w:rsidRPr="0025129B" w:rsidRDefault="005749E1">
      <w:bookmarkStart w:id="48" w:name="_Toc352162448"/>
      <w:bookmarkStart w:id="49" w:name="_Toc352162785"/>
      <w:bookmarkStart w:id="50" w:name="_Toc352840384"/>
      <w:bookmarkStart w:id="51" w:name="_Toc352841444"/>
    </w:p>
    <w:p w:rsidR="00B1722C" w:rsidRPr="0025129B" w:rsidRDefault="006F6D8C" w:rsidP="00C958D0">
      <w:pPr>
        <w:pStyle w:val="Ttulo1"/>
      </w:pPr>
      <w:bookmarkStart w:id="52" w:name="_Toc440618601"/>
      <w:r>
        <w:t>I</w:t>
      </w:r>
      <w:r w:rsidR="00B1722C" w:rsidRPr="0025129B">
        <w:t xml:space="preserve">NSTRUMENTOS DE </w:t>
      </w:r>
      <w:r w:rsidR="005F32AE">
        <w:t xml:space="preserve">GESTIÓN AMBIENTAL QUE REGULAN </w:t>
      </w:r>
      <w:r w:rsidR="00B1722C"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6"/>
        <w:gridCol w:w="1273"/>
        <w:gridCol w:w="1122"/>
        <w:gridCol w:w="931"/>
        <w:gridCol w:w="1210"/>
        <w:gridCol w:w="2014"/>
        <w:gridCol w:w="2096"/>
        <w:gridCol w:w="1181"/>
      </w:tblGrid>
      <w:tr w:rsidR="003714C8" w:rsidRPr="0025129B" w:rsidTr="00083B9A">
        <w:trPr>
          <w:trHeight w:val="498"/>
        </w:trPr>
        <w:tc>
          <w:tcPr>
            <w:tcW w:w="5000" w:type="pct"/>
            <w:gridSpan w:val="8"/>
            <w:shd w:val="clear" w:color="000000" w:fill="D9D9D9"/>
            <w:noWrap/>
            <w:vAlign w:val="center"/>
          </w:tcPr>
          <w:p w:rsidR="003714C8" w:rsidRPr="0025129B" w:rsidRDefault="003714C8" w:rsidP="00FB196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FB196E">
              <w:rPr>
                <w:rFonts w:eastAsia="Times New Roman" w:cs="Calibri"/>
                <w:b/>
                <w:bCs/>
                <w:color w:val="000000"/>
                <w:sz w:val="20"/>
                <w:szCs w:val="20"/>
                <w:lang w:eastAsia="es-CL"/>
              </w:rPr>
              <w:t xml:space="preserve"> proyecto o fuente fiscalizada.</w:t>
            </w:r>
          </w:p>
        </w:tc>
      </w:tr>
      <w:tr w:rsidR="00196865" w:rsidRPr="0025129B" w:rsidTr="00083B9A">
        <w:trPr>
          <w:trHeight w:val="498"/>
        </w:trPr>
        <w:tc>
          <w:tcPr>
            <w:tcW w:w="175"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25"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51"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57"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94"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89"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029" w:type="pct"/>
            <w:shd w:val="clear" w:color="auto" w:fill="auto"/>
            <w:vAlign w:val="center"/>
            <w:hideMark/>
          </w:tcPr>
          <w:p w:rsidR="00096213" w:rsidRPr="0025129B" w:rsidRDefault="00FB196E" w:rsidP="00FB196E">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581" w:type="pct"/>
            <w:vAlign w:val="center"/>
          </w:tcPr>
          <w:p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B474B5" w:rsidRPr="0025129B" w:rsidTr="00083B9A">
        <w:trPr>
          <w:trHeight w:val="498"/>
        </w:trPr>
        <w:tc>
          <w:tcPr>
            <w:tcW w:w="175" w:type="pct"/>
            <w:shd w:val="clear" w:color="auto" w:fill="auto"/>
            <w:noWrap/>
            <w:vAlign w:val="center"/>
            <w:hideMark/>
          </w:tcPr>
          <w:p w:rsidR="00B474B5" w:rsidRPr="005050B4" w:rsidRDefault="00B474B5" w:rsidP="00FB196E">
            <w:pPr>
              <w:spacing w:line="0" w:lineRule="atLeast"/>
              <w:jc w:val="center"/>
              <w:rPr>
                <w:color w:val="000000"/>
                <w:sz w:val="20"/>
              </w:rPr>
            </w:pPr>
            <w:r w:rsidRPr="005050B4">
              <w:rPr>
                <w:color w:val="000000"/>
                <w:sz w:val="20"/>
              </w:rPr>
              <w:t>1</w:t>
            </w:r>
          </w:p>
        </w:tc>
        <w:tc>
          <w:tcPr>
            <w:tcW w:w="625" w:type="pct"/>
            <w:shd w:val="clear" w:color="auto" w:fill="auto"/>
            <w:noWrap/>
            <w:vAlign w:val="center"/>
          </w:tcPr>
          <w:p w:rsidR="00B474B5" w:rsidRPr="005050B4" w:rsidRDefault="00B474B5" w:rsidP="00FB196E">
            <w:pPr>
              <w:spacing w:line="0" w:lineRule="atLeast"/>
              <w:jc w:val="center"/>
              <w:rPr>
                <w:color w:val="000000"/>
                <w:sz w:val="20"/>
              </w:rPr>
            </w:pPr>
            <w:r w:rsidRPr="005050B4">
              <w:rPr>
                <w:color w:val="000000"/>
                <w:sz w:val="20"/>
              </w:rPr>
              <w:t>RCA</w:t>
            </w:r>
          </w:p>
        </w:tc>
        <w:tc>
          <w:tcPr>
            <w:tcW w:w="551" w:type="pct"/>
            <w:shd w:val="clear" w:color="auto" w:fill="auto"/>
            <w:noWrap/>
            <w:vAlign w:val="center"/>
          </w:tcPr>
          <w:p w:rsidR="00B474B5" w:rsidRPr="005050B4" w:rsidRDefault="00792DAC" w:rsidP="00E339E9">
            <w:pPr>
              <w:spacing w:line="0" w:lineRule="atLeast"/>
              <w:jc w:val="center"/>
              <w:rPr>
                <w:color w:val="000000"/>
                <w:sz w:val="20"/>
              </w:rPr>
            </w:pPr>
            <w:r>
              <w:rPr>
                <w:color w:val="000000"/>
                <w:sz w:val="20"/>
              </w:rPr>
              <w:t>33</w:t>
            </w:r>
          </w:p>
        </w:tc>
        <w:tc>
          <w:tcPr>
            <w:tcW w:w="457" w:type="pct"/>
            <w:vAlign w:val="center"/>
          </w:tcPr>
          <w:p w:rsidR="00B474B5" w:rsidRPr="004D5ABC" w:rsidRDefault="00792DAC" w:rsidP="00E339E9">
            <w:pPr>
              <w:spacing w:line="0" w:lineRule="atLeast"/>
              <w:jc w:val="center"/>
              <w:rPr>
                <w:color w:val="000000"/>
                <w:sz w:val="20"/>
              </w:rPr>
            </w:pPr>
            <w:r>
              <w:rPr>
                <w:color w:val="000000"/>
                <w:sz w:val="20"/>
              </w:rPr>
              <w:t>2008</w:t>
            </w:r>
          </w:p>
        </w:tc>
        <w:tc>
          <w:tcPr>
            <w:tcW w:w="594" w:type="pct"/>
            <w:shd w:val="clear" w:color="auto" w:fill="auto"/>
            <w:noWrap/>
            <w:vAlign w:val="center"/>
          </w:tcPr>
          <w:p w:rsidR="00B474B5" w:rsidRPr="007F5842" w:rsidRDefault="00E40F9F" w:rsidP="00792DA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Comisión Regional del Medio Ambiente de Los </w:t>
            </w:r>
            <w:r w:rsidR="00792DAC">
              <w:rPr>
                <w:rFonts w:eastAsia="Times New Roman" w:cs="Calibri"/>
                <w:color w:val="000000"/>
                <w:sz w:val="20"/>
                <w:szCs w:val="20"/>
                <w:lang w:eastAsia="es-CL"/>
              </w:rPr>
              <w:t>Ríos</w:t>
            </w:r>
          </w:p>
        </w:tc>
        <w:tc>
          <w:tcPr>
            <w:tcW w:w="989" w:type="pct"/>
            <w:shd w:val="clear" w:color="auto" w:fill="auto"/>
            <w:noWrap/>
            <w:vAlign w:val="center"/>
          </w:tcPr>
          <w:p w:rsidR="00B474B5" w:rsidRPr="005050B4" w:rsidRDefault="00792DAC" w:rsidP="00792DAC">
            <w:pPr>
              <w:spacing w:line="0" w:lineRule="atLeast"/>
              <w:rPr>
                <w:rFonts w:eastAsia="Times New Roman" w:cs="Calibri"/>
                <w:color w:val="000000"/>
                <w:sz w:val="20"/>
                <w:szCs w:val="20"/>
                <w:lang w:eastAsia="es-CL"/>
              </w:rPr>
            </w:pPr>
            <w:r>
              <w:rPr>
                <w:rFonts w:cstheme="minorHAnsi"/>
                <w:sz w:val="20"/>
                <w:szCs w:val="20"/>
              </w:rPr>
              <w:t>Centro de Cultivo Huite</w:t>
            </w:r>
          </w:p>
        </w:tc>
        <w:tc>
          <w:tcPr>
            <w:tcW w:w="1029" w:type="pct"/>
            <w:shd w:val="clear" w:color="auto" w:fill="auto"/>
            <w:noWrap/>
            <w:vAlign w:val="center"/>
          </w:tcPr>
          <w:p w:rsidR="00B474B5" w:rsidRPr="002A0865" w:rsidRDefault="006F6D8C" w:rsidP="006F6D8C">
            <w:pPr>
              <w:spacing w:line="0" w:lineRule="atLeast"/>
              <w:jc w:val="center"/>
              <w:rPr>
                <w:rFonts w:eastAsia="Times New Roman" w:cs="Calibri"/>
                <w:color w:val="000000"/>
                <w:sz w:val="20"/>
                <w:szCs w:val="20"/>
                <w:lang w:eastAsia="es-CL"/>
              </w:rPr>
            </w:pPr>
            <w:r>
              <w:rPr>
                <w:rFonts w:cstheme="minorHAnsi"/>
                <w:sz w:val="20"/>
                <w:szCs w:val="20"/>
              </w:rPr>
              <w:t>-</w:t>
            </w:r>
          </w:p>
        </w:tc>
        <w:tc>
          <w:tcPr>
            <w:tcW w:w="581" w:type="pct"/>
            <w:vAlign w:val="center"/>
          </w:tcPr>
          <w:p w:rsidR="00B474B5" w:rsidRPr="004D60BA" w:rsidRDefault="00B474B5" w:rsidP="005050B4">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6F6D8C" w:rsidRPr="0025129B" w:rsidTr="00083B9A">
        <w:trPr>
          <w:trHeight w:val="498"/>
        </w:trPr>
        <w:tc>
          <w:tcPr>
            <w:tcW w:w="175" w:type="pct"/>
            <w:shd w:val="clear" w:color="auto" w:fill="auto"/>
            <w:noWrap/>
            <w:vAlign w:val="center"/>
          </w:tcPr>
          <w:p w:rsidR="006F6D8C" w:rsidRPr="005050B4" w:rsidRDefault="006F6D8C" w:rsidP="00FB196E">
            <w:pPr>
              <w:spacing w:line="0" w:lineRule="atLeast"/>
              <w:jc w:val="center"/>
              <w:rPr>
                <w:color w:val="000000"/>
                <w:sz w:val="20"/>
              </w:rPr>
            </w:pPr>
            <w:r>
              <w:rPr>
                <w:color w:val="000000"/>
                <w:sz w:val="20"/>
              </w:rPr>
              <w:t>2</w:t>
            </w:r>
          </w:p>
        </w:tc>
        <w:tc>
          <w:tcPr>
            <w:tcW w:w="625" w:type="pct"/>
            <w:shd w:val="clear" w:color="auto" w:fill="auto"/>
            <w:noWrap/>
            <w:vAlign w:val="center"/>
          </w:tcPr>
          <w:p w:rsidR="006F6D8C" w:rsidRPr="005050B4" w:rsidRDefault="006F6D8C" w:rsidP="00FB196E">
            <w:pPr>
              <w:spacing w:line="0" w:lineRule="atLeast"/>
              <w:jc w:val="center"/>
              <w:rPr>
                <w:color w:val="000000"/>
                <w:sz w:val="20"/>
              </w:rPr>
            </w:pPr>
            <w:r>
              <w:rPr>
                <w:color w:val="000000"/>
                <w:sz w:val="20"/>
              </w:rPr>
              <w:t>RCA</w:t>
            </w:r>
          </w:p>
        </w:tc>
        <w:tc>
          <w:tcPr>
            <w:tcW w:w="551" w:type="pct"/>
            <w:shd w:val="clear" w:color="auto" w:fill="auto"/>
            <w:noWrap/>
            <w:vAlign w:val="center"/>
          </w:tcPr>
          <w:p w:rsidR="006F6D8C" w:rsidRDefault="00792DAC" w:rsidP="00E339E9">
            <w:pPr>
              <w:spacing w:line="0" w:lineRule="atLeast"/>
              <w:jc w:val="center"/>
              <w:rPr>
                <w:color w:val="000000"/>
                <w:sz w:val="20"/>
              </w:rPr>
            </w:pPr>
            <w:r>
              <w:rPr>
                <w:color w:val="000000"/>
                <w:sz w:val="20"/>
              </w:rPr>
              <w:t>48</w:t>
            </w:r>
          </w:p>
        </w:tc>
        <w:tc>
          <w:tcPr>
            <w:tcW w:w="457" w:type="pct"/>
            <w:vAlign w:val="center"/>
          </w:tcPr>
          <w:p w:rsidR="006F6D8C" w:rsidRDefault="006F6D8C" w:rsidP="00792DAC">
            <w:pPr>
              <w:spacing w:line="0" w:lineRule="atLeast"/>
              <w:jc w:val="center"/>
              <w:rPr>
                <w:color w:val="000000"/>
                <w:sz w:val="20"/>
              </w:rPr>
            </w:pPr>
            <w:r>
              <w:rPr>
                <w:color w:val="000000"/>
                <w:sz w:val="20"/>
              </w:rPr>
              <w:t>20</w:t>
            </w:r>
            <w:r w:rsidR="00792DAC">
              <w:rPr>
                <w:color w:val="000000"/>
                <w:sz w:val="20"/>
              </w:rPr>
              <w:t>13</w:t>
            </w:r>
          </w:p>
        </w:tc>
        <w:tc>
          <w:tcPr>
            <w:tcW w:w="594" w:type="pct"/>
            <w:shd w:val="clear" w:color="auto" w:fill="auto"/>
            <w:noWrap/>
            <w:vAlign w:val="center"/>
          </w:tcPr>
          <w:p w:rsidR="006F6D8C" w:rsidRDefault="00792DAC" w:rsidP="0087639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de Los Ríos</w:t>
            </w:r>
          </w:p>
        </w:tc>
        <w:tc>
          <w:tcPr>
            <w:tcW w:w="989" w:type="pct"/>
            <w:shd w:val="clear" w:color="auto" w:fill="auto"/>
            <w:noWrap/>
            <w:vAlign w:val="center"/>
          </w:tcPr>
          <w:p w:rsidR="006F6D8C" w:rsidRPr="005050B4" w:rsidRDefault="00792DAC" w:rsidP="00E40F9F">
            <w:pPr>
              <w:spacing w:line="0" w:lineRule="atLeast"/>
              <w:rPr>
                <w:rFonts w:eastAsia="Times New Roman" w:cs="Calibri"/>
                <w:color w:val="000000"/>
                <w:sz w:val="20"/>
                <w:szCs w:val="20"/>
                <w:lang w:eastAsia="es-CL"/>
              </w:rPr>
            </w:pPr>
            <w:r>
              <w:rPr>
                <w:rFonts w:cstheme="minorHAnsi"/>
                <w:sz w:val="20"/>
                <w:szCs w:val="20"/>
              </w:rPr>
              <w:t>Modificación del sistema de tratamiento de mortalidad mediante sistema de ensilaje – Centro Huite</w:t>
            </w:r>
          </w:p>
        </w:tc>
        <w:tc>
          <w:tcPr>
            <w:tcW w:w="1029" w:type="pct"/>
            <w:shd w:val="clear" w:color="auto" w:fill="auto"/>
            <w:noWrap/>
            <w:vAlign w:val="center"/>
          </w:tcPr>
          <w:p w:rsidR="006F6D8C" w:rsidRDefault="006F6D8C" w:rsidP="006F6D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81" w:type="pct"/>
            <w:vAlign w:val="center"/>
          </w:tcPr>
          <w:p w:rsidR="006F6D8C" w:rsidRPr="004D60BA" w:rsidRDefault="006F6D8C" w:rsidP="005050B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6F6D8C" w:rsidRPr="0025129B" w:rsidTr="00083B9A">
        <w:trPr>
          <w:trHeight w:val="498"/>
        </w:trPr>
        <w:tc>
          <w:tcPr>
            <w:tcW w:w="175" w:type="pct"/>
            <w:shd w:val="clear" w:color="auto" w:fill="auto"/>
            <w:noWrap/>
            <w:vAlign w:val="center"/>
          </w:tcPr>
          <w:p w:rsidR="006F6D8C" w:rsidRPr="005050B4" w:rsidRDefault="006F6D8C" w:rsidP="00FB196E">
            <w:pPr>
              <w:spacing w:line="0" w:lineRule="atLeast"/>
              <w:jc w:val="center"/>
              <w:rPr>
                <w:color w:val="000000"/>
                <w:sz w:val="20"/>
              </w:rPr>
            </w:pPr>
            <w:r>
              <w:rPr>
                <w:color w:val="000000"/>
                <w:sz w:val="20"/>
              </w:rPr>
              <w:t>3</w:t>
            </w:r>
          </w:p>
        </w:tc>
        <w:tc>
          <w:tcPr>
            <w:tcW w:w="625" w:type="pct"/>
            <w:shd w:val="clear" w:color="auto" w:fill="auto"/>
            <w:noWrap/>
            <w:vAlign w:val="center"/>
          </w:tcPr>
          <w:p w:rsidR="006F6D8C" w:rsidRPr="005050B4" w:rsidRDefault="006F6D8C" w:rsidP="00FB196E">
            <w:pPr>
              <w:spacing w:line="0" w:lineRule="atLeast"/>
              <w:jc w:val="center"/>
              <w:rPr>
                <w:color w:val="000000"/>
                <w:sz w:val="20"/>
              </w:rPr>
            </w:pPr>
            <w:r>
              <w:rPr>
                <w:color w:val="000000"/>
                <w:sz w:val="20"/>
              </w:rPr>
              <w:t>RCA</w:t>
            </w:r>
          </w:p>
        </w:tc>
        <w:tc>
          <w:tcPr>
            <w:tcW w:w="551" w:type="pct"/>
            <w:shd w:val="clear" w:color="auto" w:fill="auto"/>
            <w:noWrap/>
            <w:vAlign w:val="center"/>
          </w:tcPr>
          <w:p w:rsidR="006F6D8C" w:rsidRDefault="00792DAC" w:rsidP="00792DAC">
            <w:pPr>
              <w:spacing w:line="0" w:lineRule="atLeast"/>
              <w:jc w:val="center"/>
              <w:rPr>
                <w:color w:val="000000"/>
                <w:sz w:val="20"/>
              </w:rPr>
            </w:pPr>
            <w:r>
              <w:rPr>
                <w:color w:val="000000"/>
                <w:sz w:val="20"/>
              </w:rPr>
              <w:t>12</w:t>
            </w:r>
          </w:p>
        </w:tc>
        <w:tc>
          <w:tcPr>
            <w:tcW w:w="457" w:type="pct"/>
            <w:vAlign w:val="center"/>
          </w:tcPr>
          <w:p w:rsidR="006F6D8C" w:rsidRDefault="006F6D8C" w:rsidP="00792DAC">
            <w:pPr>
              <w:spacing w:line="0" w:lineRule="atLeast"/>
              <w:jc w:val="center"/>
              <w:rPr>
                <w:color w:val="000000"/>
                <w:sz w:val="20"/>
              </w:rPr>
            </w:pPr>
            <w:r>
              <w:rPr>
                <w:color w:val="000000"/>
                <w:sz w:val="20"/>
              </w:rPr>
              <w:t>201</w:t>
            </w:r>
            <w:r w:rsidR="00792DAC">
              <w:rPr>
                <w:color w:val="000000"/>
                <w:sz w:val="20"/>
              </w:rPr>
              <w:t>4</w:t>
            </w:r>
          </w:p>
        </w:tc>
        <w:tc>
          <w:tcPr>
            <w:tcW w:w="594" w:type="pct"/>
            <w:shd w:val="clear" w:color="auto" w:fill="auto"/>
            <w:noWrap/>
            <w:vAlign w:val="center"/>
          </w:tcPr>
          <w:p w:rsidR="006F6D8C" w:rsidRDefault="006F6D8C" w:rsidP="0087639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de Los Ríos</w:t>
            </w:r>
          </w:p>
        </w:tc>
        <w:tc>
          <w:tcPr>
            <w:tcW w:w="989" w:type="pct"/>
            <w:shd w:val="clear" w:color="auto" w:fill="auto"/>
            <w:noWrap/>
            <w:vAlign w:val="center"/>
          </w:tcPr>
          <w:p w:rsidR="006F6D8C" w:rsidRPr="005050B4" w:rsidRDefault="00792DAC" w:rsidP="00E40F9F">
            <w:pPr>
              <w:spacing w:line="0" w:lineRule="atLeast"/>
              <w:rPr>
                <w:rFonts w:eastAsia="Times New Roman" w:cs="Calibri"/>
                <w:color w:val="000000"/>
                <w:sz w:val="20"/>
                <w:szCs w:val="20"/>
                <w:lang w:eastAsia="es-CL"/>
              </w:rPr>
            </w:pPr>
            <w:r>
              <w:rPr>
                <w:rFonts w:cstheme="minorHAnsi"/>
                <w:sz w:val="20"/>
                <w:szCs w:val="20"/>
              </w:rPr>
              <w:t>Regularización barrera de enrocado removible en el río Pichico, centro de cultivo Huite</w:t>
            </w:r>
          </w:p>
        </w:tc>
        <w:tc>
          <w:tcPr>
            <w:tcW w:w="1029" w:type="pct"/>
            <w:shd w:val="clear" w:color="auto" w:fill="auto"/>
            <w:noWrap/>
            <w:vAlign w:val="center"/>
          </w:tcPr>
          <w:p w:rsidR="006F6D8C" w:rsidRDefault="006F6D8C" w:rsidP="006F6D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81" w:type="pct"/>
            <w:vAlign w:val="center"/>
          </w:tcPr>
          <w:p w:rsidR="006F6D8C" w:rsidRPr="004D60BA" w:rsidRDefault="006F6D8C" w:rsidP="005050B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083B9A" w:rsidRPr="0025129B" w:rsidTr="00083B9A">
        <w:trPr>
          <w:trHeight w:val="498"/>
        </w:trPr>
        <w:tc>
          <w:tcPr>
            <w:tcW w:w="175" w:type="pct"/>
            <w:shd w:val="clear" w:color="auto" w:fill="auto"/>
            <w:noWrap/>
            <w:vAlign w:val="center"/>
          </w:tcPr>
          <w:p w:rsidR="00083B9A" w:rsidRDefault="00083B9A" w:rsidP="00FB196E">
            <w:pPr>
              <w:spacing w:line="0" w:lineRule="atLeast"/>
              <w:jc w:val="center"/>
              <w:rPr>
                <w:color w:val="000000"/>
                <w:sz w:val="20"/>
              </w:rPr>
            </w:pPr>
            <w:r>
              <w:rPr>
                <w:color w:val="000000"/>
                <w:sz w:val="20"/>
              </w:rPr>
              <w:t>4</w:t>
            </w:r>
          </w:p>
        </w:tc>
        <w:tc>
          <w:tcPr>
            <w:tcW w:w="625" w:type="pct"/>
            <w:shd w:val="clear" w:color="auto" w:fill="auto"/>
            <w:noWrap/>
            <w:vAlign w:val="center"/>
          </w:tcPr>
          <w:p w:rsidR="00083B9A" w:rsidRDefault="00083B9A" w:rsidP="00FB196E">
            <w:pPr>
              <w:spacing w:line="0" w:lineRule="atLeast"/>
              <w:jc w:val="center"/>
              <w:rPr>
                <w:color w:val="000000"/>
                <w:sz w:val="20"/>
              </w:rPr>
            </w:pPr>
            <w:r>
              <w:rPr>
                <w:color w:val="000000"/>
                <w:sz w:val="20"/>
              </w:rPr>
              <w:t>DS</w:t>
            </w:r>
          </w:p>
        </w:tc>
        <w:tc>
          <w:tcPr>
            <w:tcW w:w="551" w:type="pct"/>
            <w:shd w:val="clear" w:color="auto" w:fill="auto"/>
            <w:noWrap/>
            <w:vAlign w:val="center"/>
          </w:tcPr>
          <w:p w:rsidR="00083B9A" w:rsidRDefault="00083B9A" w:rsidP="00792DAC">
            <w:pPr>
              <w:spacing w:line="0" w:lineRule="atLeast"/>
              <w:jc w:val="center"/>
              <w:rPr>
                <w:color w:val="000000"/>
                <w:sz w:val="20"/>
              </w:rPr>
            </w:pPr>
            <w:r>
              <w:rPr>
                <w:color w:val="000000"/>
                <w:sz w:val="20"/>
              </w:rPr>
              <w:t>90</w:t>
            </w:r>
          </w:p>
        </w:tc>
        <w:tc>
          <w:tcPr>
            <w:tcW w:w="457" w:type="pct"/>
            <w:vAlign w:val="center"/>
          </w:tcPr>
          <w:p w:rsidR="00083B9A" w:rsidRDefault="00083B9A" w:rsidP="00792DAC">
            <w:pPr>
              <w:spacing w:line="0" w:lineRule="atLeast"/>
              <w:jc w:val="center"/>
              <w:rPr>
                <w:color w:val="000000"/>
                <w:sz w:val="20"/>
              </w:rPr>
            </w:pPr>
            <w:r>
              <w:rPr>
                <w:color w:val="000000"/>
                <w:sz w:val="20"/>
              </w:rPr>
              <w:t>2000</w:t>
            </w:r>
          </w:p>
        </w:tc>
        <w:tc>
          <w:tcPr>
            <w:tcW w:w="594" w:type="pct"/>
            <w:shd w:val="clear" w:color="auto" w:fill="auto"/>
            <w:noWrap/>
            <w:vAlign w:val="center"/>
          </w:tcPr>
          <w:p w:rsidR="00083B9A" w:rsidRDefault="00083B9A" w:rsidP="0087639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989" w:type="pct"/>
            <w:shd w:val="clear" w:color="auto" w:fill="auto"/>
            <w:noWrap/>
            <w:vAlign w:val="center"/>
          </w:tcPr>
          <w:p w:rsidR="00083B9A" w:rsidRDefault="00083B9A" w:rsidP="00083B9A">
            <w:pPr>
              <w:spacing w:line="0" w:lineRule="atLeast"/>
              <w:rPr>
                <w:rFonts w:cstheme="minorHAnsi"/>
                <w:sz w:val="20"/>
                <w:szCs w:val="20"/>
              </w:rPr>
            </w:pPr>
            <w:r w:rsidRPr="00083B9A">
              <w:rPr>
                <w:rFonts w:cstheme="minorHAnsi"/>
                <w:sz w:val="20"/>
                <w:szCs w:val="20"/>
              </w:rPr>
              <w:t>N</w:t>
            </w:r>
            <w:r>
              <w:rPr>
                <w:rFonts w:cstheme="minorHAnsi"/>
                <w:sz w:val="20"/>
                <w:szCs w:val="20"/>
              </w:rPr>
              <w:t>orma de Emisión para la regulación de contaminantes asociados a las descargas de residuos líquidos a aguas marinas y continentales superficiales</w:t>
            </w:r>
          </w:p>
        </w:tc>
        <w:tc>
          <w:tcPr>
            <w:tcW w:w="1029" w:type="pct"/>
            <w:shd w:val="clear" w:color="auto" w:fill="auto"/>
            <w:noWrap/>
            <w:vAlign w:val="center"/>
          </w:tcPr>
          <w:p w:rsidR="00083B9A" w:rsidRDefault="006354B2" w:rsidP="006F6D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81" w:type="pct"/>
            <w:vAlign w:val="center"/>
          </w:tcPr>
          <w:p w:rsidR="00083B9A" w:rsidRDefault="006354B2" w:rsidP="005050B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E73ECE" w:rsidRPr="0025129B" w:rsidRDefault="00E73ECE" w:rsidP="00317531">
      <w:pPr>
        <w:sectPr w:rsidR="00E73ECE" w:rsidRPr="0025129B" w:rsidSect="00E324FA">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40618602"/>
      <w:r w:rsidRPr="0025129B">
        <w:lastRenderedPageBreak/>
        <w:t>ANTECEDENTES DE LA ACTIVIDAD DE FISCALIZACIÓN.</w:t>
      </w:r>
      <w:bookmarkEnd w:id="53"/>
      <w:bookmarkEnd w:id="54"/>
      <w:bookmarkEnd w:id="55"/>
    </w:p>
    <w:p w:rsidR="00B1722C" w:rsidRDefault="00B1722C" w:rsidP="00B1722C"/>
    <w:p w:rsidR="00B4582E" w:rsidRPr="0025129B" w:rsidRDefault="00B4582E"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40618603"/>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27034D" w:rsidP="007C15CC">
            <w:pPr>
              <w:jc w:val="left"/>
              <w:rPr>
                <w:sz w:val="20"/>
                <w:szCs w:val="20"/>
              </w:rPr>
            </w:pPr>
            <w:r>
              <w:rPr>
                <w:rFonts w:cstheme="minorHAnsi"/>
                <w:sz w:val="20"/>
              </w:rPr>
              <w:t>Programada</w:t>
            </w:r>
          </w:p>
        </w:tc>
        <w:tc>
          <w:tcPr>
            <w:tcW w:w="3858" w:type="pct"/>
            <w:shd w:val="clear" w:color="auto" w:fill="auto"/>
          </w:tcPr>
          <w:p w:rsidR="00B1722C" w:rsidRPr="0025129B" w:rsidRDefault="00F64DF2" w:rsidP="00300A30">
            <w:pPr>
              <w:ind w:left="50"/>
              <w:jc w:val="left"/>
              <w:rPr>
                <w:b/>
                <w:sz w:val="20"/>
                <w:szCs w:val="20"/>
              </w:rPr>
            </w:pPr>
            <w:r>
              <w:rPr>
                <w:b/>
                <w:sz w:val="20"/>
                <w:szCs w:val="20"/>
              </w:rPr>
              <w:t>Descripción del m</w:t>
            </w:r>
            <w:r w:rsidR="00B1722C" w:rsidRPr="0025129B">
              <w:rPr>
                <w:b/>
                <w:sz w:val="20"/>
                <w:szCs w:val="20"/>
              </w:rPr>
              <w:t xml:space="preserve">otivo: </w:t>
            </w:r>
          </w:p>
          <w:p w:rsidR="00B1722C" w:rsidRPr="0025129B" w:rsidRDefault="00561C50" w:rsidP="002200E2">
            <w:pPr>
              <w:ind w:left="50" w:right="80"/>
              <w:rPr>
                <w:color w:val="FF0000"/>
                <w:sz w:val="20"/>
                <w:szCs w:val="20"/>
                <w:lang w:val="es-ES"/>
              </w:rPr>
            </w:pPr>
            <w:r w:rsidRPr="00AC1D17">
              <w:rPr>
                <w:sz w:val="20"/>
                <w:szCs w:val="20"/>
              </w:rPr>
              <w:t>Según Res</w:t>
            </w:r>
            <w:r w:rsidR="002200E2">
              <w:rPr>
                <w:sz w:val="20"/>
                <w:szCs w:val="20"/>
              </w:rPr>
              <w:t>.</w:t>
            </w:r>
            <w:r w:rsidRPr="00AC1D17">
              <w:rPr>
                <w:sz w:val="20"/>
                <w:szCs w:val="20"/>
              </w:rPr>
              <w:t xml:space="preserve"> Ex. SMA N°</w:t>
            </w:r>
            <w:r w:rsidR="002200E2">
              <w:rPr>
                <w:sz w:val="20"/>
                <w:szCs w:val="20"/>
              </w:rPr>
              <w:t xml:space="preserve"> </w:t>
            </w:r>
            <w:r w:rsidRPr="00AC1D17">
              <w:rPr>
                <w:sz w:val="20"/>
                <w:szCs w:val="20"/>
              </w:rPr>
              <w:t>769/2014</w:t>
            </w:r>
            <w:r w:rsidR="002200E2">
              <w:rPr>
                <w:sz w:val="20"/>
                <w:szCs w:val="20"/>
              </w:rPr>
              <w:t>,</w:t>
            </w:r>
            <w:r w:rsidRPr="00AC1D17">
              <w:rPr>
                <w:sz w:val="20"/>
                <w:szCs w:val="20"/>
              </w:rPr>
              <w:t xml:space="preserve"> que fija </w:t>
            </w:r>
            <w:r w:rsidRPr="00AC1D17">
              <w:rPr>
                <w:sz w:val="20"/>
                <w:szCs w:val="20"/>
                <w:lang w:val="es-ES"/>
              </w:rPr>
              <w:t>Programa y Subprogramas de Fiscalización Ambiental de Resoluciones de Calificación Ambiental para el año 2015.</w:t>
            </w:r>
          </w:p>
        </w:tc>
      </w:tr>
    </w:tbl>
    <w:p w:rsidR="00B1722C" w:rsidRDefault="00B1722C" w:rsidP="00B1722C"/>
    <w:p w:rsidR="00843802" w:rsidRPr="0025129B" w:rsidRDefault="00843802"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40618604"/>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94C87" w:rsidRPr="00181253" w:rsidRDefault="00EA2FF9" w:rsidP="004D0835">
            <w:pPr>
              <w:pStyle w:val="Prrafodelista"/>
              <w:numPr>
                <w:ilvl w:val="0"/>
                <w:numId w:val="2"/>
              </w:numPr>
              <w:spacing w:line="276" w:lineRule="auto"/>
              <w:rPr>
                <w:rFonts w:cstheme="minorHAnsi"/>
                <w:sz w:val="20"/>
                <w:szCs w:val="20"/>
              </w:rPr>
            </w:pPr>
            <w:r>
              <w:rPr>
                <w:rFonts w:cstheme="minorHAnsi"/>
                <w:sz w:val="20"/>
                <w:szCs w:val="20"/>
              </w:rPr>
              <w:t>Proyecto T</w:t>
            </w:r>
            <w:r w:rsidR="0029569A" w:rsidRPr="00181253">
              <w:rPr>
                <w:rFonts w:cstheme="minorHAnsi"/>
                <w:sz w:val="20"/>
                <w:szCs w:val="20"/>
              </w:rPr>
              <w:t xml:space="preserve">écnico de </w:t>
            </w:r>
            <w:r>
              <w:rPr>
                <w:rFonts w:cstheme="minorHAnsi"/>
                <w:sz w:val="20"/>
                <w:szCs w:val="20"/>
              </w:rPr>
              <w:t>A</w:t>
            </w:r>
            <w:r w:rsidR="0029569A" w:rsidRPr="00181253">
              <w:rPr>
                <w:rFonts w:cstheme="minorHAnsi"/>
                <w:sz w:val="20"/>
                <w:szCs w:val="20"/>
              </w:rPr>
              <w:t>cuicultura.</w:t>
            </w:r>
          </w:p>
          <w:p w:rsidR="00D94C87" w:rsidRPr="00181253" w:rsidRDefault="00D94C87" w:rsidP="004D0835">
            <w:pPr>
              <w:pStyle w:val="Prrafodelista"/>
              <w:numPr>
                <w:ilvl w:val="0"/>
                <w:numId w:val="2"/>
              </w:numPr>
              <w:spacing w:line="276" w:lineRule="auto"/>
              <w:rPr>
                <w:rFonts w:cstheme="minorHAnsi"/>
                <w:sz w:val="20"/>
                <w:szCs w:val="20"/>
              </w:rPr>
            </w:pPr>
            <w:r w:rsidRPr="00181253">
              <w:rPr>
                <w:rFonts w:cstheme="minorHAnsi"/>
                <w:sz w:val="20"/>
                <w:szCs w:val="20"/>
              </w:rPr>
              <w:t>Caudal, número y ubicación de puntos de descargas autorizadas</w:t>
            </w:r>
            <w:r w:rsidR="0029569A" w:rsidRPr="00181253">
              <w:rPr>
                <w:rFonts w:cstheme="minorHAnsi"/>
                <w:sz w:val="20"/>
                <w:szCs w:val="20"/>
              </w:rPr>
              <w:t>.</w:t>
            </w:r>
          </w:p>
          <w:p w:rsidR="0029569A" w:rsidRPr="00181253" w:rsidRDefault="0029569A" w:rsidP="004D0835">
            <w:pPr>
              <w:pStyle w:val="Prrafodelista"/>
              <w:numPr>
                <w:ilvl w:val="0"/>
                <w:numId w:val="2"/>
              </w:numPr>
              <w:spacing w:line="276" w:lineRule="auto"/>
              <w:rPr>
                <w:rFonts w:cstheme="minorHAnsi"/>
                <w:sz w:val="20"/>
                <w:szCs w:val="20"/>
              </w:rPr>
            </w:pPr>
            <w:r w:rsidRPr="00181253">
              <w:rPr>
                <w:rFonts w:cstheme="minorHAnsi"/>
                <w:sz w:val="20"/>
                <w:szCs w:val="20"/>
              </w:rPr>
              <w:t>Sistema de tratamiento de residuos líquidos.</w:t>
            </w:r>
          </w:p>
          <w:p w:rsidR="003E47DF" w:rsidRPr="002B4BCB" w:rsidRDefault="0029569A" w:rsidP="002D510B">
            <w:pPr>
              <w:pStyle w:val="Prrafodelista"/>
              <w:numPr>
                <w:ilvl w:val="0"/>
                <w:numId w:val="2"/>
              </w:numPr>
              <w:spacing w:line="276" w:lineRule="auto"/>
              <w:rPr>
                <w:rFonts w:cstheme="minorHAnsi"/>
                <w:sz w:val="20"/>
                <w:szCs w:val="20"/>
              </w:rPr>
            </w:pPr>
            <w:r w:rsidRPr="00181253">
              <w:rPr>
                <w:rFonts w:cstheme="minorHAnsi"/>
                <w:sz w:val="20"/>
                <w:szCs w:val="20"/>
              </w:rPr>
              <w:t>Manejo de m</w:t>
            </w:r>
            <w:r w:rsidR="00D94C87" w:rsidRPr="00181253">
              <w:rPr>
                <w:rFonts w:cstheme="minorHAnsi"/>
                <w:sz w:val="20"/>
                <w:szCs w:val="20"/>
              </w:rPr>
              <w:t>ortalidades</w:t>
            </w:r>
            <w:r w:rsidRPr="00181253">
              <w:rPr>
                <w:rFonts w:cstheme="minorHAnsi"/>
                <w:sz w:val="20"/>
                <w:szCs w:val="20"/>
              </w:rPr>
              <w:t xml:space="preserve"> y otros residuos.</w:t>
            </w:r>
          </w:p>
        </w:tc>
      </w:tr>
    </w:tbl>
    <w:p w:rsidR="00893A4E" w:rsidRDefault="00893A4E" w:rsidP="00893A4E"/>
    <w:p w:rsidR="00843802" w:rsidRPr="0025129B" w:rsidRDefault="00843802"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4061860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B4582E" w:rsidRDefault="00B4582E" w:rsidP="000D703E">
      <w:pPr>
        <w:rPr>
          <w:rFonts w:cstheme="minorHAnsi"/>
          <w:szCs w:val="16"/>
        </w:rPr>
      </w:pPr>
    </w:p>
    <w:p w:rsidR="00597556" w:rsidRPr="00DB3F9C" w:rsidRDefault="00597556" w:rsidP="000D703E">
      <w:pPr>
        <w:rPr>
          <w:rFonts w:cstheme="minorHAnsi"/>
          <w:szCs w:val="16"/>
        </w:rPr>
      </w:pPr>
    </w:p>
    <w:p w:rsidR="00004D1D" w:rsidRDefault="00003034" w:rsidP="00C958D0">
      <w:pPr>
        <w:pStyle w:val="Ttulo3"/>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40618606"/>
      <w:r>
        <w:t>Antecedentes de la inspección</w:t>
      </w:r>
      <w:bookmarkEnd w:id="88"/>
      <w:bookmarkEnd w:id="89"/>
      <w:bookmarkEnd w:id="90"/>
      <w:bookmarkEnd w:id="91"/>
      <w:bookmarkEnd w:id="92"/>
      <w:bookmarkEnd w:id="93"/>
      <w:bookmarkEnd w:id="94"/>
      <w:r w:rsidR="006E0D77" w:rsidRPr="003569C8">
        <w:t>.</w:t>
      </w:r>
      <w:bookmarkEnd w:id="95"/>
    </w:p>
    <w:p w:rsidR="00597556" w:rsidRPr="00597556" w:rsidRDefault="00597556" w:rsidP="00597556"/>
    <w:p w:rsidR="00CA5B8E" w:rsidRPr="0025129B" w:rsidRDefault="00CA5B8E" w:rsidP="003569C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B74F3F" w:rsidRPr="0025129B" w:rsidTr="00674A8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74F3F" w:rsidRPr="0025129B" w:rsidRDefault="00B74F3F" w:rsidP="00674A89">
            <w:pPr>
              <w:rPr>
                <w:sz w:val="20"/>
                <w:szCs w:val="20"/>
              </w:rPr>
            </w:pPr>
            <w:r w:rsidRPr="0025129B">
              <w:rPr>
                <w:b/>
                <w:sz w:val="20"/>
                <w:szCs w:val="20"/>
              </w:rPr>
              <w:t>F</w:t>
            </w:r>
            <w:r>
              <w:rPr>
                <w:b/>
                <w:sz w:val="20"/>
                <w:szCs w:val="20"/>
              </w:rPr>
              <w:t>echa</w:t>
            </w:r>
            <w:r w:rsidRPr="0025129B">
              <w:rPr>
                <w:b/>
                <w:sz w:val="20"/>
                <w:szCs w:val="20"/>
              </w:rPr>
              <w:t xml:space="preserve"> de realización: </w:t>
            </w:r>
          </w:p>
          <w:p w:rsidR="00B74F3F" w:rsidRPr="0025129B" w:rsidRDefault="002B4BCB" w:rsidP="002B4BCB">
            <w:pPr>
              <w:rPr>
                <w:sz w:val="20"/>
                <w:szCs w:val="20"/>
              </w:rPr>
            </w:pPr>
            <w:r>
              <w:rPr>
                <w:sz w:val="20"/>
                <w:szCs w:val="20"/>
              </w:rPr>
              <w:t>11/11</w:t>
            </w:r>
            <w:r w:rsidR="00B74F3F">
              <w:rPr>
                <w:sz w:val="20"/>
                <w:szCs w:val="20"/>
              </w:rPr>
              <w:t>/201</w:t>
            </w:r>
            <w:r w:rsidR="002312CB">
              <w:rPr>
                <w:sz w:val="20"/>
                <w:szCs w:val="20"/>
              </w:rPr>
              <w:t>5</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B74F3F" w:rsidRPr="0025129B" w:rsidRDefault="00B74F3F" w:rsidP="00674A89">
            <w:pPr>
              <w:ind w:left="118"/>
              <w:rPr>
                <w:b/>
                <w:sz w:val="20"/>
                <w:szCs w:val="20"/>
              </w:rPr>
            </w:pPr>
            <w:r>
              <w:rPr>
                <w:b/>
                <w:sz w:val="20"/>
                <w:szCs w:val="20"/>
              </w:rPr>
              <w:t>Hora de i</w:t>
            </w:r>
            <w:r w:rsidRPr="0025129B">
              <w:rPr>
                <w:b/>
                <w:sz w:val="20"/>
                <w:szCs w:val="20"/>
              </w:rPr>
              <w:t>nicio:</w:t>
            </w:r>
          </w:p>
          <w:p w:rsidR="00B74F3F" w:rsidRPr="0025129B" w:rsidRDefault="006F6D8C" w:rsidP="006F6D8C">
            <w:pPr>
              <w:ind w:left="118"/>
              <w:rPr>
                <w:sz w:val="20"/>
                <w:szCs w:val="20"/>
              </w:rPr>
            </w:pPr>
            <w:r>
              <w:rPr>
                <w:sz w:val="20"/>
                <w:szCs w:val="20"/>
              </w:rPr>
              <w:t>12</w:t>
            </w:r>
            <w:r w:rsidR="003870A7">
              <w:rPr>
                <w:sz w:val="20"/>
                <w:szCs w:val="20"/>
              </w:rPr>
              <w:t>:</w:t>
            </w:r>
            <w:r>
              <w:rPr>
                <w:sz w:val="20"/>
                <w:szCs w:val="20"/>
              </w:rPr>
              <w:t>0</w:t>
            </w:r>
            <w:r w:rsidR="003870A7">
              <w:rPr>
                <w:sz w:val="20"/>
                <w:szCs w:val="20"/>
              </w:rPr>
              <w:t>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558DF">
            <w:pPr>
              <w:ind w:left="74" w:right="-142"/>
              <w:rPr>
                <w:b/>
                <w:sz w:val="20"/>
                <w:szCs w:val="20"/>
              </w:rPr>
            </w:pPr>
            <w:r>
              <w:rPr>
                <w:b/>
                <w:sz w:val="20"/>
                <w:szCs w:val="20"/>
              </w:rPr>
              <w:t>Hora</w:t>
            </w:r>
            <w:r w:rsidRPr="0025129B">
              <w:rPr>
                <w:b/>
                <w:sz w:val="20"/>
                <w:szCs w:val="20"/>
              </w:rPr>
              <w:t xml:space="preserve"> de finalización:</w:t>
            </w:r>
          </w:p>
          <w:p w:rsidR="00B74F3F" w:rsidRPr="0025129B" w:rsidRDefault="002312CB" w:rsidP="002B4BCB">
            <w:pPr>
              <w:ind w:left="74" w:right="-142"/>
              <w:rPr>
                <w:sz w:val="20"/>
                <w:szCs w:val="20"/>
                <w:lang w:val="es-ES" w:eastAsia="es-ES"/>
              </w:rPr>
            </w:pPr>
            <w:r>
              <w:rPr>
                <w:sz w:val="20"/>
                <w:szCs w:val="20"/>
                <w:lang w:val="es-ES" w:eastAsia="es-ES"/>
              </w:rPr>
              <w:t>1</w:t>
            </w:r>
            <w:r w:rsidR="002B4BCB">
              <w:rPr>
                <w:sz w:val="20"/>
                <w:szCs w:val="20"/>
                <w:lang w:val="es-ES" w:eastAsia="es-ES"/>
              </w:rPr>
              <w:t>6</w:t>
            </w:r>
            <w:r w:rsidR="00B74F3F">
              <w:rPr>
                <w:sz w:val="20"/>
                <w:szCs w:val="20"/>
                <w:lang w:val="es-ES" w:eastAsia="es-ES"/>
              </w:rPr>
              <w:t>:</w:t>
            </w:r>
            <w:r w:rsidR="002B4BCB">
              <w:rPr>
                <w:sz w:val="20"/>
                <w:szCs w:val="20"/>
                <w:lang w:val="es-ES" w:eastAsia="es-ES"/>
              </w:rPr>
              <w:t>5</w:t>
            </w:r>
            <w:r w:rsidR="006F6D8C">
              <w:rPr>
                <w:sz w:val="20"/>
                <w:szCs w:val="20"/>
                <w:lang w:val="es-ES" w:eastAsia="es-ES"/>
              </w:rPr>
              <w:t>0</w:t>
            </w:r>
          </w:p>
        </w:tc>
      </w:tr>
      <w:tr w:rsidR="00B74F3F" w:rsidRPr="0025129B" w:rsidTr="00674A89">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74F3F" w:rsidRPr="0025129B" w:rsidRDefault="00B74F3F" w:rsidP="00674A89">
            <w:pPr>
              <w:rPr>
                <w:sz w:val="20"/>
                <w:szCs w:val="20"/>
              </w:rPr>
            </w:pPr>
            <w:r w:rsidRPr="0025129B">
              <w:rPr>
                <w:b/>
                <w:sz w:val="20"/>
                <w:szCs w:val="20"/>
              </w:rPr>
              <w:t>Fiscalizador encargado de la actividad:</w:t>
            </w:r>
          </w:p>
          <w:p w:rsidR="00B74F3F" w:rsidRPr="0025129B" w:rsidRDefault="009251B2" w:rsidP="006558DF">
            <w:pPr>
              <w:rPr>
                <w:sz w:val="20"/>
                <w:szCs w:val="20"/>
              </w:rPr>
            </w:pPr>
            <w:r>
              <w:rPr>
                <w:sz w:val="20"/>
                <w:szCs w:val="20"/>
              </w:rPr>
              <w:t>Christian Hinrichsen Figueroa</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558DF">
            <w:pPr>
              <w:ind w:right="-142" w:firstLine="60"/>
              <w:rPr>
                <w:sz w:val="20"/>
                <w:szCs w:val="20"/>
              </w:rPr>
            </w:pPr>
            <w:r w:rsidRPr="0025129B">
              <w:rPr>
                <w:b/>
                <w:sz w:val="20"/>
                <w:szCs w:val="20"/>
              </w:rPr>
              <w:t>Órgano:</w:t>
            </w:r>
          </w:p>
          <w:p w:rsidR="00B74F3F" w:rsidRPr="00A66965" w:rsidRDefault="009251B2" w:rsidP="009251B2">
            <w:pPr>
              <w:ind w:left="60" w:right="-142"/>
              <w:rPr>
                <w:sz w:val="20"/>
                <w:szCs w:val="20"/>
              </w:rPr>
            </w:pPr>
            <w:r>
              <w:rPr>
                <w:sz w:val="20"/>
                <w:szCs w:val="20"/>
              </w:rPr>
              <w:t xml:space="preserve">Servicio Nacional de Pesca y Acuicultura </w:t>
            </w:r>
          </w:p>
        </w:tc>
      </w:tr>
      <w:tr w:rsidR="00B74F3F" w:rsidRPr="0025129B" w:rsidTr="00674A89">
        <w:trPr>
          <w:trHeight w:val="429"/>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74F3F" w:rsidRPr="0025129B" w:rsidRDefault="00B74F3F" w:rsidP="00674A89">
            <w:pPr>
              <w:rPr>
                <w:sz w:val="20"/>
                <w:szCs w:val="20"/>
              </w:rPr>
            </w:pPr>
            <w:r w:rsidRPr="0025129B">
              <w:rPr>
                <w:b/>
                <w:sz w:val="20"/>
                <w:szCs w:val="20"/>
              </w:rPr>
              <w:t>Fiscalizadores participantes:</w:t>
            </w:r>
          </w:p>
          <w:p w:rsidR="006F6D8C" w:rsidRPr="003652F1" w:rsidRDefault="009251B2" w:rsidP="009251B2">
            <w:pPr>
              <w:rPr>
                <w:sz w:val="20"/>
                <w:szCs w:val="20"/>
              </w:rPr>
            </w:pPr>
            <w:r>
              <w:rPr>
                <w:sz w:val="20"/>
                <w:szCs w:val="20"/>
              </w:rPr>
              <w:t xml:space="preserve">Mauricio Benítez Morales </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Default="00B74F3F" w:rsidP="006558DF">
            <w:pPr>
              <w:ind w:left="60" w:right="-142"/>
              <w:rPr>
                <w:b/>
                <w:sz w:val="20"/>
                <w:szCs w:val="20"/>
              </w:rPr>
            </w:pPr>
            <w:r w:rsidRPr="0025129B">
              <w:rPr>
                <w:b/>
                <w:sz w:val="20"/>
                <w:szCs w:val="20"/>
              </w:rPr>
              <w:t>Órgano(s):</w:t>
            </w:r>
          </w:p>
          <w:p w:rsidR="003870A7" w:rsidRPr="0025129B" w:rsidRDefault="009251B2" w:rsidP="006F6D8C">
            <w:pPr>
              <w:ind w:left="60" w:right="-142"/>
              <w:rPr>
                <w:rFonts w:eastAsia="Times New Roman"/>
                <w:sz w:val="20"/>
                <w:szCs w:val="20"/>
              </w:rPr>
            </w:pPr>
            <w:r>
              <w:rPr>
                <w:sz w:val="20"/>
                <w:szCs w:val="20"/>
              </w:rPr>
              <w:t>Superintendencia del Medio Ambiente</w:t>
            </w:r>
          </w:p>
        </w:tc>
      </w:tr>
      <w:tr w:rsidR="00B74F3F" w:rsidRPr="0025129B"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74A89">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74A89">
            <w:pPr>
              <w:spacing w:line="0" w:lineRule="atLeast"/>
              <w:ind w:left="50"/>
              <w:jc w:val="left"/>
              <w:rPr>
                <w:b/>
                <w:sz w:val="20"/>
                <w:szCs w:val="20"/>
              </w:rPr>
            </w:pPr>
            <w:r w:rsidRPr="00391B83">
              <w:rPr>
                <w:b/>
                <w:sz w:val="20"/>
                <w:szCs w:val="20"/>
              </w:rPr>
              <w:t xml:space="preserve">Existió auxilio de fuerza pública: </w:t>
            </w:r>
            <w:r w:rsidRPr="00391B83">
              <w:rPr>
                <w:sz w:val="20"/>
                <w:szCs w:val="20"/>
              </w:rPr>
              <w:t>NO</w:t>
            </w:r>
          </w:p>
        </w:tc>
      </w:tr>
      <w:tr w:rsidR="00B74F3F" w:rsidRPr="0025129B"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74A89">
            <w:pPr>
              <w:spacing w:line="0" w:lineRule="atLeast"/>
              <w:jc w:val="left"/>
              <w:rPr>
                <w:b/>
                <w:sz w:val="20"/>
                <w:szCs w:val="20"/>
              </w:rPr>
            </w:pPr>
            <w:r>
              <w:rPr>
                <w:b/>
                <w:sz w:val="20"/>
                <w:szCs w:val="20"/>
              </w:rPr>
              <w:t xml:space="preserve">Existió colaboración </w:t>
            </w:r>
            <w:r w:rsidRPr="0025129B">
              <w:rPr>
                <w:b/>
                <w:sz w:val="20"/>
                <w:szCs w:val="20"/>
              </w:rPr>
              <w:t xml:space="preserve">por parte de los </w:t>
            </w:r>
            <w:r w:rsidRPr="00391B83">
              <w:rPr>
                <w:b/>
                <w:sz w:val="20"/>
                <w:szCs w:val="20"/>
              </w:rPr>
              <w:t xml:space="preserve">fiscalizados: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74A89">
            <w:pPr>
              <w:spacing w:line="0" w:lineRule="atLeast"/>
              <w:ind w:left="50"/>
              <w:jc w:val="left"/>
              <w:rPr>
                <w:b/>
                <w:sz w:val="20"/>
                <w:szCs w:val="20"/>
              </w:rPr>
            </w:pPr>
            <w:r w:rsidRPr="0025129B">
              <w:rPr>
                <w:b/>
                <w:sz w:val="20"/>
                <w:szCs w:val="20"/>
              </w:rPr>
              <w:t xml:space="preserve">Existió trato respetuoso y </w:t>
            </w:r>
            <w:r w:rsidRPr="00391B83">
              <w:rPr>
                <w:b/>
                <w:sz w:val="20"/>
                <w:szCs w:val="20"/>
              </w:rPr>
              <w:t xml:space="preserve">deferente: </w:t>
            </w:r>
            <w:r w:rsidRPr="00391B83">
              <w:rPr>
                <w:sz w:val="20"/>
                <w:szCs w:val="20"/>
              </w:rPr>
              <w:t>SI</w:t>
            </w:r>
          </w:p>
        </w:tc>
      </w:tr>
      <w:tr w:rsidR="00B74F3F" w:rsidRPr="0025129B" w:rsidTr="00674A89">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74A89">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B34E0E">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 xml:space="preserve">SI (Ver </w:t>
            </w:r>
            <w:r w:rsidR="0079210E">
              <w:rPr>
                <w:sz w:val="20"/>
                <w:szCs w:val="20"/>
              </w:rPr>
              <w:t>ANEXO</w:t>
            </w:r>
            <w:r>
              <w:rPr>
                <w:sz w:val="20"/>
                <w:szCs w:val="20"/>
              </w:rPr>
              <w:t xml:space="preserve"> </w:t>
            </w:r>
            <w:r w:rsidR="00B34E0E">
              <w:rPr>
                <w:sz w:val="20"/>
                <w:szCs w:val="20"/>
              </w:rPr>
              <w:t>1</w:t>
            </w:r>
            <w:r>
              <w:rPr>
                <w:sz w:val="20"/>
                <w:szCs w:val="20"/>
              </w:rPr>
              <w:t>)</w:t>
            </w:r>
          </w:p>
        </w:tc>
      </w:tr>
    </w:tbl>
    <w:p w:rsidR="00D11A38" w:rsidRDefault="00D11A38" w:rsidP="00D11A38">
      <w:pPr>
        <w:rPr>
          <w:rFonts w:cstheme="minorHAnsi"/>
          <w:szCs w:val="16"/>
        </w:rPr>
      </w:pPr>
    </w:p>
    <w:p w:rsidR="00597556" w:rsidRDefault="00597556" w:rsidP="00D11A38">
      <w:pPr>
        <w:rPr>
          <w:rFonts w:cstheme="minorHAnsi"/>
          <w:szCs w:val="16"/>
        </w:rPr>
      </w:pPr>
    </w:p>
    <w:p w:rsidR="00597556" w:rsidRDefault="00597556">
      <w:pPr>
        <w:jc w:val="left"/>
        <w:rPr>
          <w:rFonts w:cstheme="minorHAnsi"/>
          <w:b/>
          <w:szCs w:val="20"/>
        </w:rPr>
      </w:pPr>
      <w:bookmarkStart w:id="96" w:name="_Toc352840390"/>
      <w:bookmarkStart w:id="97" w:name="_Toc352841450"/>
      <w:bookmarkStart w:id="98" w:name="_Toc353998117"/>
      <w:bookmarkStart w:id="99" w:name="_Toc353998190"/>
      <w:bookmarkStart w:id="100" w:name="_Toc382383541"/>
      <w:bookmarkStart w:id="101" w:name="_Toc382472363"/>
      <w:bookmarkStart w:id="102" w:name="_Toc390184275"/>
      <w:bookmarkStart w:id="103" w:name="_Toc390360006"/>
      <w:bookmarkStart w:id="104" w:name="_Toc390777027"/>
      <w:r>
        <w:br w:type="page"/>
      </w:r>
    </w:p>
    <w:p w:rsidR="000D607C" w:rsidRPr="000D607C" w:rsidRDefault="00893A4E" w:rsidP="002D0138">
      <w:pPr>
        <w:pStyle w:val="Ttulo3"/>
        <w:rPr>
          <w:color w:val="FF0000"/>
          <w:sz w:val="20"/>
        </w:rPr>
      </w:pPr>
      <w:bookmarkStart w:id="105" w:name="_Toc440618607"/>
      <w:r w:rsidRPr="0025129B">
        <w:lastRenderedPageBreak/>
        <w:t>Detalle del Recorrido de la Inspección.</w:t>
      </w:r>
      <w:bookmarkEnd w:id="96"/>
      <w:bookmarkEnd w:id="97"/>
      <w:bookmarkEnd w:id="98"/>
      <w:bookmarkEnd w:id="99"/>
      <w:bookmarkEnd w:id="100"/>
      <w:bookmarkEnd w:id="101"/>
      <w:bookmarkEnd w:id="102"/>
      <w:bookmarkEnd w:id="103"/>
      <w:bookmarkEnd w:id="104"/>
      <w:bookmarkEnd w:id="105"/>
      <w:r w:rsidR="009F47DD" w:rsidRPr="009F47DD">
        <w:rPr>
          <w:noProof/>
          <w:lang w:eastAsia="es-CL"/>
        </w:rPr>
        <w:t xml:space="preserve"> </w:t>
      </w:r>
    </w:p>
    <w:p w:rsidR="00893A4E" w:rsidRDefault="00893A4E" w:rsidP="00FD6FC0">
      <w:pPr>
        <w:rPr>
          <w:rFonts w:cstheme="minorHAnsi"/>
          <w:sz w:val="16"/>
          <w:szCs w:val="16"/>
        </w:rPr>
      </w:pPr>
    </w:p>
    <w:p w:rsidR="00597556" w:rsidRPr="0025129B" w:rsidRDefault="00597556"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9"/>
        <w:gridCol w:w="2740"/>
        <w:gridCol w:w="6073"/>
      </w:tblGrid>
      <w:tr w:rsidR="000D607C" w:rsidRPr="00913FF1" w:rsidTr="00497459">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D834D7" w:rsidRDefault="00F64DF2" w:rsidP="00570BD0">
            <w:pPr>
              <w:jc w:val="center"/>
              <w:rPr>
                <w:rFonts w:cstheme="minorHAnsi"/>
                <w:b/>
                <w:sz w:val="20"/>
                <w:szCs w:val="20"/>
                <w:lang w:val="es-ES_tradnl"/>
              </w:rPr>
            </w:pPr>
            <w:r w:rsidRPr="00D834D7">
              <w:rPr>
                <w:rFonts w:cstheme="minorHAnsi"/>
                <w:b/>
                <w:sz w:val="20"/>
                <w:szCs w:val="20"/>
                <w:lang w:val="es-ES_tradnl"/>
              </w:rPr>
              <w:t>N° de e</w:t>
            </w:r>
            <w:r w:rsidR="000D607C" w:rsidRPr="00D834D7">
              <w:rPr>
                <w:rFonts w:cstheme="minorHAnsi"/>
                <w:b/>
                <w:sz w:val="20"/>
                <w:szCs w:val="20"/>
                <w:lang w:val="es-ES_tradnl"/>
              </w:rPr>
              <w:t>stación</w:t>
            </w:r>
          </w:p>
        </w:tc>
        <w:tc>
          <w:tcPr>
            <w:tcW w:w="1355" w:type="pct"/>
            <w:vMerge w:val="restart"/>
            <w:tcBorders>
              <w:top w:val="single" w:sz="8" w:space="0" w:color="auto"/>
              <w:left w:val="nil"/>
              <w:right w:val="single" w:sz="4" w:space="0" w:color="auto"/>
            </w:tcBorders>
            <w:shd w:val="clear" w:color="auto" w:fill="D9D9D9" w:themeFill="background1" w:themeFillShade="D9"/>
            <w:vAlign w:val="center"/>
          </w:tcPr>
          <w:p w:rsidR="000D607C" w:rsidRPr="00D834D7" w:rsidRDefault="000D607C" w:rsidP="00570BD0">
            <w:pPr>
              <w:spacing w:before="60" w:after="60"/>
              <w:ind w:left="57" w:right="57"/>
              <w:jc w:val="center"/>
              <w:rPr>
                <w:rFonts w:cstheme="minorHAnsi"/>
                <w:b/>
                <w:sz w:val="20"/>
                <w:szCs w:val="20"/>
              </w:rPr>
            </w:pPr>
            <w:r w:rsidRPr="00D834D7">
              <w:rPr>
                <w:rFonts w:cstheme="minorHAnsi"/>
                <w:b/>
                <w:sz w:val="20"/>
                <w:szCs w:val="20"/>
              </w:rPr>
              <w:t>Nombre del sector</w:t>
            </w:r>
          </w:p>
        </w:tc>
        <w:tc>
          <w:tcPr>
            <w:tcW w:w="3003" w:type="pct"/>
            <w:vMerge w:val="restart"/>
            <w:tcBorders>
              <w:top w:val="single" w:sz="8" w:space="0" w:color="auto"/>
              <w:left w:val="nil"/>
              <w:right w:val="single" w:sz="8" w:space="0" w:color="auto"/>
            </w:tcBorders>
            <w:shd w:val="clear" w:color="auto" w:fill="D9D9D9" w:themeFill="background1" w:themeFillShade="D9"/>
            <w:vAlign w:val="center"/>
          </w:tcPr>
          <w:p w:rsidR="000D607C" w:rsidRPr="00913FF1" w:rsidRDefault="00F64DF2" w:rsidP="00570BD0">
            <w:pPr>
              <w:spacing w:before="60" w:after="60"/>
              <w:ind w:left="57" w:right="57"/>
              <w:jc w:val="center"/>
              <w:rPr>
                <w:rFonts w:cstheme="minorHAnsi"/>
                <w:b/>
                <w:sz w:val="20"/>
                <w:szCs w:val="20"/>
                <w:highlight w:val="yellow"/>
              </w:rPr>
            </w:pPr>
            <w:r w:rsidRPr="00D834D7">
              <w:rPr>
                <w:rFonts w:cstheme="minorHAnsi"/>
                <w:b/>
                <w:sz w:val="20"/>
                <w:szCs w:val="20"/>
              </w:rPr>
              <w:t>Descripción e</w:t>
            </w:r>
            <w:r w:rsidR="000D607C" w:rsidRPr="00D834D7">
              <w:rPr>
                <w:rFonts w:cstheme="minorHAnsi"/>
                <w:b/>
                <w:sz w:val="20"/>
                <w:szCs w:val="20"/>
              </w:rPr>
              <w:t>stación</w:t>
            </w:r>
          </w:p>
        </w:tc>
      </w:tr>
      <w:tr w:rsidR="000D607C" w:rsidRPr="00913FF1" w:rsidTr="00497459">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D834D7" w:rsidRDefault="000D607C" w:rsidP="00570BD0">
            <w:pPr>
              <w:jc w:val="center"/>
              <w:rPr>
                <w:rFonts w:cstheme="minorHAnsi"/>
                <w:b/>
                <w:sz w:val="20"/>
                <w:szCs w:val="20"/>
                <w:lang w:val="es-ES_tradnl"/>
              </w:rPr>
            </w:pPr>
          </w:p>
        </w:tc>
        <w:tc>
          <w:tcPr>
            <w:tcW w:w="1355"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D834D7" w:rsidRDefault="000D607C" w:rsidP="00570BD0">
            <w:pPr>
              <w:spacing w:before="60" w:after="60"/>
              <w:ind w:left="57" w:right="57"/>
              <w:jc w:val="center"/>
              <w:rPr>
                <w:rFonts w:cstheme="minorHAnsi"/>
                <w:b/>
                <w:sz w:val="20"/>
                <w:szCs w:val="20"/>
              </w:rPr>
            </w:pPr>
          </w:p>
        </w:tc>
        <w:tc>
          <w:tcPr>
            <w:tcW w:w="3003"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913FF1" w:rsidRDefault="000D607C" w:rsidP="00570BD0">
            <w:pPr>
              <w:spacing w:before="60" w:after="60"/>
              <w:ind w:left="57" w:right="57"/>
              <w:jc w:val="center"/>
              <w:rPr>
                <w:rFonts w:cstheme="minorHAnsi"/>
                <w:b/>
                <w:sz w:val="20"/>
                <w:szCs w:val="20"/>
                <w:highlight w:val="yellow"/>
              </w:rPr>
            </w:pPr>
          </w:p>
        </w:tc>
      </w:tr>
      <w:tr w:rsidR="001F25D1" w:rsidRPr="001F25D1"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1F25D1" w:rsidRPr="00EA2FF9" w:rsidRDefault="00EA2FF9" w:rsidP="00570BD0">
            <w:pPr>
              <w:jc w:val="center"/>
              <w:rPr>
                <w:rFonts w:eastAsia="Times New Roman" w:cstheme="minorHAnsi"/>
                <w:sz w:val="20"/>
                <w:szCs w:val="20"/>
                <w:lang w:val="es-ES_tradnl" w:eastAsia="es-CL"/>
              </w:rPr>
            </w:pPr>
            <w:r w:rsidRPr="00EA2FF9">
              <w:rPr>
                <w:rFonts w:eastAsia="Times New Roman" w:cstheme="minorHAnsi"/>
                <w:sz w:val="20"/>
                <w:szCs w:val="20"/>
                <w:lang w:val="es-ES_tradnl" w:eastAsia="es-CL"/>
              </w:rPr>
              <w:t>1</w:t>
            </w:r>
          </w:p>
        </w:tc>
        <w:tc>
          <w:tcPr>
            <w:tcW w:w="1355" w:type="pct"/>
            <w:tcBorders>
              <w:top w:val="nil"/>
              <w:left w:val="nil"/>
              <w:bottom w:val="single" w:sz="4" w:space="0" w:color="auto"/>
              <w:right w:val="single" w:sz="4" w:space="0" w:color="auto"/>
            </w:tcBorders>
            <w:vAlign w:val="center"/>
          </w:tcPr>
          <w:p w:rsidR="001F25D1" w:rsidRPr="00EA2FF9" w:rsidRDefault="00F71AC1" w:rsidP="00073D5E">
            <w:pPr>
              <w:rPr>
                <w:rFonts w:eastAsia="Times New Roman" w:cstheme="minorHAnsi"/>
                <w:sz w:val="20"/>
                <w:szCs w:val="20"/>
                <w:lang w:val="es-ES_tradnl" w:eastAsia="es-CL"/>
              </w:rPr>
            </w:pPr>
            <w:r w:rsidRPr="00EA2FF9">
              <w:rPr>
                <w:rFonts w:eastAsia="Times New Roman" w:cstheme="minorHAnsi"/>
                <w:sz w:val="20"/>
                <w:szCs w:val="20"/>
                <w:lang w:val="es-ES_tradnl" w:eastAsia="es-CL"/>
              </w:rPr>
              <w:t xml:space="preserve">Captaciones </w:t>
            </w:r>
            <w:r w:rsidR="00073D5E" w:rsidRPr="00EA2FF9">
              <w:rPr>
                <w:rFonts w:eastAsia="Times New Roman" w:cstheme="minorHAnsi"/>
                <w:sz w:val="20"/>
                <w:szCs w:val="20"/>
                <w:lang w:val="es-ES_tradnl" w:eastAsia="es-CL"/>
              </w:rPr>
              <w:t xml:space="preserve">y restitución </w:t>
            </w:r>
          </w:p>
        </w:tc>
        <w:tc>
          <w:tcPr>
            <w:tcW w:w="3003" w:type="pct"/>
            <w:tcBorders>
              <w:top w:val="nil"/>
              <w:left w:val="nil"/>
              <w:bottom w:val="single" w:sz="4" w:space="0" w:color="auto"/>
              <w:right w:val="single" w:sz="8" w:space="0" w:color="auto"/>
            </w:tcBorders>
            <w:vAlign w:val="center"/>
          </w:tcPr>
          <w:p w:rsidR="001F25D1" w:rsidRPr="00EA2FF9" w:rsidRDefault="00F71AC1" w:rsidP="00073D5E">
            <w:pPr>
              <w:rPr>
                <w:rFonts w:eastAsia="Times New Roman" w:cstheme="minorHAnsi"/>
                <w:sz w:val="20"/>
                <w:szCs w:val="20"/>
                <w:lang w:val="es-ES_tradnl" w:eastAsia="es-CL"/>
              </w:rPr>
            </w:pPr>
            <w:r w:rsidRPr="00EA2FF9">
              <w:rPr>
                <w:rFonts w:eastAsia="Times New Roman" w:cstheme="minorHAnsi"/>
                <w:sz w:val="20"/>
                <w:szCs w:val="20"/>
                <w:lang w:val="es-ES_tradnl" w:eastAsia="es-CL"/>
              </w:rPr>
              <w:t>Lugares desde donde se extrae</w:t>
            </w:r>
            <w:r w:rsidR="00073D5E" w:rsidRPr="00EA2FF9">
              <w:rPr>
                <w:rFonts w:eastAsia="Times New Roman" w:cstheme="minorHAnsi"/>
                <w:sz w:val="20"/>
                <w:szCs w:val="20"/>
                <w:lang w:val="es-ES_tradnl" w:eastAsia="es-CL"/>
              </w:rPr>
              <w:t>n</w:t>
            </w:r>
            <w:r w:rsidRPr="00EA2FF9">
              <w:rPr>
                <w:rFonts w:eastAsia="Times New Roman" w:cstheme="minorHAnsi"/>
                <w:sz w:val="20"/>
                <w:szCs w:val="20"/>
                <w:lang w:val="es-ES_tradnl" w:eastAsia="es-CL"/>
              </w:rPr>
              <w:t xml:space="preserve"> </w:t>
            </w:r>
            <w:r w:rsidR="00073D5E" w:rsidRPr="00EA2FF9">
              <w:rPr>
                <w:rFonts w:eastAsia="Times New Roman" w:cstheme="minorHAnsi"/>
                <w:sz w:val="20"/>
                <w:szCs w:val="20"/>
                <w:lang w:val="es-ES_tradnl" w:eastAsia="es-CL"/>
              </w:rPr>
              <w:t>aguas y restituye efluente d</w:t>
            </w:r>
            <w:r w:rsidRPr="00EA2FF9">
              <w:rPr>
                <w:rFonts w:eastAsia="Times New Roman" w:cstheme="minorHAnsi"/>
                <w:sz w:val="20"/>
                <w:szCs w:val="20"/>
                <w:lang w:val="es-ES_tradnl" w:eastAsia="es-CL"/>
              </w:rPr>
              <w:t>el proyecto.</w:t>
            </w:r>
          </w:p>
        </w:tc>
      </w:tr>
      <w:tr w:rsidR="00EA2FF9" w:rsidRPr="001F25D1"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EA2FF9" w:rsidRPr="00EA2FF9" w:rsidRDefault="00EA2FF9" w:rsidP="00570BD0">
            <w:pPr>
              <w:jc w:val="center"/>
              <w:rPr>
                <w:rFonts w:eastAsia="Times New Roman" w:cstheme="minorHAnsi"/>
                <w:sz w:val="20"/>
                <w:szCs w:val="20"/>
                <w:lang w:val="es-ES_tradnl" w:eastAsia="es-CL"/>
              </w:rPr>
            </w:pPr>
            <w:r w:rsidRPr="00EA2FF9">
              <w:rPr>
                <w:rFonts w:eastAsia="Times New Roman" w:cstheme="minorHAnsi"/>
                <w:sz w:val="20"/>
                <w:szCs w:val="20"/>
                <w:lang w:val="es-ES_tradnl" w:eastAsia="es-CL"/>
              </w:rPr>
              <w:t>2</w:t>
            </w:r>
          </w:p>
        </w:tc>
        <w:tc>
          <w:tcPr>
            <w:tcW w:w="1355" w:type="pct"/>
            <w:tcBorders>
              <w:top w:val="nil"/>
              <w:left w:val="nil"/>
              <w:bottom w:val="single" w:sz="4" w:space="0" w:color="auto"/>
              <w:right w:val="single" w:sz="4" w:space="0" w:color="auto"/>
            </w:tcBorders>
            <w:vAlign w:val="center"/>
          </w:tcPr>
          <w:p w:rsidR="00EA2FF9" w:rsidRPr="00EA2FF9" w:rsidRDefault="00F05E71" w:rsidP="00F05E71">
            <w:pPr>
              <w:rPr>
                <w:rFonts w:eastAsia="Times New Roman" w:cstheme="minorHAnsi"/>
                <w:sz w:val="20"/>
                <w:szCs w:val="20"/>
                <w:lang w:val="es-ES_tradnl" w:eastAsia="es-CL"/>
              </w:rPr>
            </w:pPr>
            <w:r>
              <w:rPr>
                <w:rFonts w:eastAsia="Times New Roman" w:cstheme="minorHAnsi"/>
                <w:sz w:val="20"/>
                <w:szCs w:val="20"/>
                <w:lang w:val="es-ES_tradnl" w:eastAsia="es-CL"/>
              </w:rPr>
              <w:t xml:space="preserve">Instalaciones para </w:t>
            </w:r>
            <w:r w:rsidR="00EA2FF9" w:rsidRPr="00EA2FF9">
              <w:rPr>
                <w:rFonts w:eastAsia="Times New Roman" w:cstheme="minorHAnsi"/>
                <w:sz w:val="20"/>
                <w:szCs w:val="20"/>
                <w:lang w:val="es-ES_tradnl" w:eastAsia="es-CL"/>
              </w:rPr>
              <w:t>cultivo</w:t>
            </w:r>
          </w:p>
        </w:tc>
        <w:tc>
          <w:tcPr>
            <w:tcW w:w="3003" w:type="pct"/>
            <w:tcBorders>
              <w:top w:val="nil"/>
              <w:left w:val="nil"/>
              <w:bottom w:val="single" w:sz="4" w:space="0" w:color="auto"/>
              <w:right w:val="single" w:sz="8" w:space="0" w:color="auto"/>
            </w:tcBorders>
            <w:vAlign w:val="center"/>
          </w:tcPr>
          <w:p w:rsidR="00EA2FF9" w:rsidRPr="00EA2FF9" w:rsidRDefault="00EA2FF9" w:rsidP="001F25D1">
            <w:pPr>
              <w:rPr>
                <w:rFonts w:eastAsia="Times New Roman" w:cstheme="minorHAnsi"/>
                <w:sz w:val="20"/>
                <w:szCs w:val="20"/>
                <w:lang w:val="es-ES_tradnl" w:eastAsia="es-CL"/>
              </w:rPr>
            </w:pPr>
            <w:r w:rsidRPr="00EA2FF9">
              <w:rPr>
                <w:rFonts w:eastAsia="Times New Roman" w:cstheme="minorHAnsi"/>
                <w:sz w:val="20"/>
                <w:szCs w:val="20"/>
                <w:lang w:val="es-ES_tradnl" w:eastAsia="es-CL"/>
              </w:rPr>
              <w:t>Sector donde se encuentran emplazados los estanques de cultivo, y galpones destinados a las distintas fases de producción.</w:t>
            </w:r>
          </w:p>
        </w:tc>
      </w:tr>
      <w:tr w:rsidR="00D834D7" w:rsidRPr="001F25D1"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D834D7" w:rsidRPr="00EA2FF9" w:rsidRDefault="00D834D7" w:rsidP="00570BD0">
            <w:pPr>
              <w:jc w:val="center"/>
              <w:rPr>
                <w:rFonts w:eastAsia="Times New Roman" w:cstheme="minorHAnsi"/>
                <w:sz w:val="20"/>
                <w:szCs w:val="20"/>
                <w:lang w:val="es-ES_tradnl" w:eastAsia="es-CL"/>
              </w:rPr>
            </w:pPr>
            <w:r w:rsidRPr="00EA2FF9">
              <w:rPr>
                <w:rFonts w:eastAsia="Times New Roman" w:cstheme="minorHAnsi"/>
                <w:sz w:val="20"/>
                <w:szCs w:val="20"/>
                <w:lang w:val="es-ES_tradnl" w:eastAsia="es-CL"/>
              </w:rPr>
              <w:t>3</w:t>
            </w:r>
          </w:p>
        </w:tc>
        <w:tc>
          <w:tcPr>
            <w:tcW w:w="1355" w:type="pct"/>
            <w:tcBorders>
              <w:top w:val="nil"/>
              <w:left w:val="nil"/>
              <w:bottom w:val="single" w:sz="4" w:space="0" w:color="auto"/>
              <w:right w:val="single" w:sz="4" w:space="0" w:color="auto"/>
            </w:tcBorders>
            <w:vAlign w:val="center"/>
          </w:tcPr>
          <w:p w:rsidR="00D834D7" w:rsidRPr="00EA2FF9" w:rsidRDefault="00F71AC1" w:rsidP="002031BC">
            <w:pPr>
              <w:rPr>
                <w:rFonts w:eastAsia="Times New Roman" w:cstheme="minorHAnsi"/>
                <w:sz w:val="20"/>
                <w:szCs w:val="20"/>
                <w:lang w:val="es-ES_tradnl" w:eastAsia="es-CL"/>
              </w:rPr>
            </w:pPr>
            <w:r w:rsidRPr="00EA2FF9">
              <w:rPr>
                <w:rFonts w:eastAsia="Times New Roman" w:cstheme="minorHAnsi"/>
                <w:sz w:val="20"/>
                <w:szCs w:val="20"/>
                <w:lang w:val="es-ES_tradnl" w:eastAsia="es-CL"/>
              </w:rPr>
              <w:t>PT Riles</w:t>
            </w:r>
          </w:p>
        </w:tc>
        <w:tc>
          <w:tcPr>
            <w:tcW w:w="3003" w:type="pct"/>
            <w:tcBorders>
              <w:top w:val="nil"/>
              <w:left w:val="nil"/>
              <w:bottom w:val="single" w:sz="4" w:space="0" w:color="auto"/>
              <w:right w:val="single" w:sz="8" w:space="0" w:color="auto"/>
            </w:tcBorders>
            <w:vAlign w:val="center"/>
          </w:tcPr>
          <w:p w:rsidR="00D834D7" w:rsidRPr="00EA2FF9" w:rsidRDefault="00F71AC1" w:rsidP="001F25D1">
            <w:pPr>
              <w:rPr>
                <w:rFonts w:eastAsia="Times New Roman" w:cstheme="minorHAnsi"/>
                <w:sz w:val="20"/>
                <w:szCs w:val="20"/>
                <w:lang w:val="es-ES_tradnl" w:eastAsia="es-CL"/>
              </w:rPr>
            </w:pPr>
            <w:r w:rsidRPr="00EA2FF9">
              <w:rPr>
                <w:rFonts w:eastAsia="Times New Roman" w:cstheme="minorHAnsi"/>
                <w:sz w:val="20"/>
                <w:szCs w:val="20"/>
                <w:lang w:val="es-ES_tradnl" w:eastAsia="es-CL"/>
              </w:rPr>
              <w:t>Sector destinado al tratamiento de los residuos líqu</w:t>
            </w:r>
            <w:r w:rsidR="00BF2C5F">
              <w:rPr>
                <w:rFonts w:eastAsia="Times New Roman" w:cstheme="minorHAnsi"/>
                <w:sz w:val="20"/>
                <w:szCs w:val="20"/>
                <w:lang w:val="es-ES_tradnl" w:eastAsia="es-CL"/>
              </w:rPr>
              <w:t>idos generados por la actividad, además del manejo de lodos.</w:t>
            </w:r>
          </w:p>
        </w:tc>
      </w:tr>
      <w:tr w:rsidR="00BF3716" w:rsidRPr="004B0A6E"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BF3716" w:rsidRPr="00EA2FF9" w:rsidRDefault="00DA4C3C" w:rsidP="00DA4C3C">
            <w:pPr>
              <w:jc w:val="center"/>
              <w:rPr>
                <w:rFonts w:eastAsia="Times New Roman" w:cstheme="minorHAnsi"/>
                <w:sz w:val="20"/>
                <w:szCs w:val="20"/>
                <w:lang w:val="es-ES_tradnl" w:eastAsia="es-CL"/>
              </w:rPr>
            </w:pPr>
            <w:r w:rsidRPr="00EA2FF9">
              <w:rPr>
                <w:rFonts w:eastAsia="Times New Roman" w:cstheme="minorHAnsi"/>
                <w:sz w:val="20"/>
                <w:szCs w:val="20"/>
                <w:lang w:val="es-ES_tradnl" w:eastAsia="es-CL"/>
              </w:rPr>
              <w:t>4</w:t>
            </w:r>
          </w:p>
        </w:tc>
        <w:tc>
          <w:tcPr>
            <w:tcW w:w="1355" w:type="pct"/>
            <w:tcBorders>
              <w:top w:val="nil"/>
              <w:left w:val="nil"/>
              <w:bottom w:val="single" w:sz="4" w:space="0" w:color="auto"/>
              <w:right w:val="single" w:sz="4" w:space="0" w:color="auto"/>
            </w:tcBorders>
            <w:vAlign w:val="center"/>
          </w:tcPr>
          <w:p w:rsidR="00BF3716" w:rsidRPr="00EA2FF9" w:rsidRDefault="00B90D71" w:rsidP="008167E3">
            <w:pPr>
              <w:rPr>
                <w:rFonts w:eastAsia="Times New Roman" w:cstheme="minorHAnsi"/>
                <w:sz w:val="20"/>
                <w:szCs w:val="20"/>
                <w:lang w:val="es-ES_tradnl" w:eastAsia="es-CL"/>
              </w:rPr>
            </w:pPr>
            <w:r w:rsidRPr="00EA2FF9">
              <w:rPr>
                <w:rFonts w:eastAsia="Times New Roman" w:cstheme="minorHAnsi"/>
                <w:sz w:val="20"/>
                <w:szCs w:val="20"/>
                <w:lang w:val="es-ES_tradnl" w:eastAsia="es-CL"/>
              </w:rPr>
              <w:t>Ensilaje y otros residuos</w:t>
            </w:r>
          </w:p>
        </w:tc>
        <w:tc>
          <w:tcPr>
            <w:tcW w:w="3003" w:type="pct"/>
            <w:tcBorders>
              <w:top w:val="nil"/>
              <w:left w:val="nil"/>
              <w:bottom w:val="single" w:sz="4" w:space="0" w:color="auto"/>
              <w:right w:val="single" w:sz="8" w:space="0" w:color="auto"/>
            </w:tcBorders>
            <w:vAlign w:val="center"/>
          </w:tcPr>
          <w:p w:rsidR="00BF3716" w:rsidRPr="00EA2FF9" w:rsidRDefault="00F71AC1" w:rsidP="004B0A6E">
            <w:pPr>
              <w:rPr>
                <w:rFonts w:eastAsia="Times New Roman" w:cstheme="minorHAnsi"/>
                <w:sz w:val="20"/>
                <w:szCs w:val="20"/>
                <w:lang w:val="es-ES_tradnl" w:eastAsia="es-CL"/>
              </w:rPr>
            </w:pPr>
            <w:r w:rsidRPr="00EA2FF9">
              <w:rPr>
                <w:rFonts w:eastAsia="Times New Roman" w:cstheme="minorHAnsi"/>
                <w:sz w:val="20"/>
                <w:szCs w:val="20"/>
                <w:lang w:val="es-ES_tradnl" w:eastAsia="es-CL"/>
              </w:rPr>
              <w:t>Lugar donde se realiza el manejo y tratamiento de mortalidades, desechos y materiales en desuso.</w:t>
            </w:r>
          </w:p>
        </w:tc>
      </w:tr>
      <w:tr w:rsidR="00F71AC1" w:rsidRPr="00913FF1"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F71AC1" w:rsidRPr="00EA2FF9" w:rsidRDefault="00F71AC1" w:rsidP="00430765">
            <w:pPr>
              <w:jc w:val="center"/>
              <w:rPr>
                <w:rFonts w:eastAsia="Times New Roman" w:cstheme="minorHAnsi"/>
                <w:sz w:val="20"/>
                <w:szCs w:val="20"/>
                <w:lang w:val="es-ES_tradnl" w:eastAsia="es-CL"/>
              </w:rPr>
            </w:pPr>
            <w:r w:rsidRPr="00EA2FF9">
              <w:rPr>
                <w:rFonts w:eastAsia="Times New Roman" w:cstheme="minorHAnsi"/>
                <w:sz w:val="20"/>
                <w:szCs w:val="20"/>
                <w:lang w:val="es-ES_tradnl" w:eastAsia="es-CL"/>
              </w:rPr>
              <w:t>5</w:t>
            </w:r>
          </w:p>
        </w:tc>
        <w:tc>
          <w:tcPr>
            <w:tcW w:w="1355" w:type="pct"/>
            <w:tcBorders>
              <w:top w:val="nil"/>
              <w:left w:val="nil"/>
              <w:bottom w:val="single" w:sz="4" w:space="0" w:color="auto"/>
              <w:right w:val="single" w:sz="4" w:space="0" w:color="auto"/>
            </w:tcBorders>
            <w:vAlign w:val="center"/>
          </w:tcPr>
          <w:p w:rsidR="00F71AC1" w:rsidRPr="00EA2FF9" w:rsidRDefault="00AB57F6" w:rsidP="00AB57F6">
            <w:pPr>
              <w:rPr>
                <w:rFonts w:eastAsia="Times New Roman" w:cstheme="minorHAnsi"/>
                <w:sz w:val="20"/>
                <w:szCs w:val="20"/>
                <w:lang w:val="es-ES_tradnl" w:eastAsia="es-CL"/>
              </w:rPr>
            </w:pPr>
            <w:r>
              <w:rPr>
                <w:rFonts w:eastAsia="Times New Roman" w:cstheme="minorHAnsi"/>
                <w:sz w:val="20"/>
                <w:szCs w:val="20"/>
                <w:lang w:val="es-ES_tradnl" w:eastAsia="es-CL"/>
              </w:rPr>
              <w:t>Bodega productos químicos</w:t>
            </w:r>
          </w:p>
        </w:tc>
        <w:tc>
          <w:tcPr>
            <w:tcW w:w="3003" w:type="pct"/>
            <w:tcBorders>
              <w:top w:val="nil"/>
              <w:left w:val="nil"/>
              <w:bottom w:val="single" w:sz="4" w:space="0" w:color="auto"/>
              <w:right w:val="single" w:sz="8" w:space="0" w:color="auto"/>
            </w:tcBorders>
            <w:vAlign w:val="center"/>
          </w:tcPr>
          <w:p w:rsidR="00F71AC1" w:rsidRPr="00EA2FF9" w:rsidRDefault="00C666B5" w:rsidP="00AB57F6">
            <w:pPr>
              <w:rPr>
                <w:rFonts w:eastAsia="Times New Roman" w:cstheme="minorHAnsi"/>
                <w:sz w:val="20"/>
                <w:szCs w:val="20"/>
                <w:lang w:val="es-ES_tradnl" w:eastAsia="es-CL"/>
              </w:rPr>
            </w:pPr>
            <w:r w:rsidRPr="00EA2FF9">
              <w:rPr>
                <w:rFonts w:eastAsia="Times New Roman" w:cstheme="minorHAnsi"/>
                <w:sz w:val="20"/>
                <w:szCs w:val="20"/>
                <w:lang w:val="es-ES_tradnl" w:eastAsia="es-CL"/>
              </w:rPr>
              <w:t>Secto</w:t>
            </w:r>
            <w:r w:rsidR="00F71AC1" w:rsidRPr="00EA2FF9">
              <w:rPr>
                <w:rFonts w:eastAsia="Times New Roman" w:cstheme="minorHAnsi"/>
                <w:sz w:val="20"/>
                <w:szCs w:val="20"/>
                <w:lang w:val="es-ES_tradnl" w:eastAsia="es-CL"/>
              </w:rPr>
              <w:t>r donde s</w:t>
            </w:r>
            <w:r w:rsidR="00AB57F6">
              <w:rPr>
                <w:rFonts w:eastAsia="Times New Roman" w:cstheme="minorHAnsi"/>
                <w:sz w:val="20"/>
                <w:szCs w:val="20"/>
                <w:lang w:val="es-ES_tradnl" w:eastAsia="es-CL"/>
              </w:rPr>
              <w:t xml:space="preserve">e depositan productos químicos </w:t>
            </w:r>
            <w:r w:rsidR="00A81BAA" w:rsidRPr="00EA2FF9">
              <w:rPr>
                <w:rFonts w:eastAsia="Times New Roman" w:cstheme="minorHAnsi"/>
                <w:sz w:val="20"/>
                <w:szCs w:val="20"/>
                <w:lang w:val="es-ES_tradnl" w:eastAsia="es-CL"/>
              </w:rPr>
              <w:t>utilizados en la actividad.</w:t>
            </w:r>
          </w:p>
        </w:tc>
      </w:tr>
      <w:tr w:rsidR="002D1333" w:rsidRPr="00913FF1"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2D1333" w:rsidRPr="00EA2FF9" w:rsidRDefault="00F71AC1" w:rsidP="00430765">
            <w:pPr>
              <w:jc w:val="center"/>
              <w:rPr>
                <w:rFonts w:eastAsia="Times New Roman" w:cstheme="minorHAnsi"/>
                <w:sz w:val="20"/>
                <w:szCs w:val="20"/>
                <w:lang w:val="es-ES_tradnl" w:eastAsia="es-CL"/>
              </w:rPr>
            </w:pPr>
            <w:r w:rsidRPr="00EA2FF9">
              <w:rPr>
                <w:rFonts w:eastAsia="Times New Roman" w:cstheme="minorHAnsi"/>
                <w:sz w:val="20"/>
                <w:szCs w:val="20"/>
                <w:lang w:val="es-ES_tradnl" w:eastAsia="es-CL"/>
              </w:rPr>
              <w:t>6</w:t>
            </w:r>
          </w:p>
        </w:tc>
        <w:tc>
          <w:tcPr>
            <w:tcW w:w="1355" w:type="pct"/>
            <w:tcBorders>
              <w:top w:val="nil"/>
              <w:left w:val="nil"/>
              <w:bottom w:val="single" w:sz="4" w:space="0" w:color="auto"/>
              <w:right w:val="single" w:sz="4" w:space="0" w:color="auto"/>
            </w:tcBorders>
            <w:vAlign w:val="center"/>
          </w:tcPr>
          <w:p w:rsidR="002D1333" w:rsidRPr="00EA2FF9" w:rsidRDefault="00A81BAA" w:rsidP="007F75E5">
            <w:pPr>
              <w:rPr>
                <w:rFonts w:eastAsia="Times New Roman" w:cstheme="minorHAnsi"/>
                <w:sz w:val="20"/>
                <w:szCs w:val="20"/>
                <w:lang w:val="es-ES_tradnl" w:eastAsia="es-CL"/>
              </w:rPr>
            </w:pPr>
            <w:r w:rsidRPr="00EA2FF9">
              <w:rPr>
                <w:rFonts w:eastAsia="Times New Roman" w:cstheme="minorHAnsi"/>
                <w:sz w:val="20"/>
                <w:szCs w:val="20"/>
                <w:lang w:val="es-ES_tradnl" w:eastAsia="es-CL"/>
              </w:rPr>
              <w:t>Oficina</w:t>
            </w:r>
          </w:p>
        </w:tc>
        <w:tc>
          <w:tcPr>
            <w:tcW w:w="3003" w:type="pct"/>
            <w:tcBorders>
              <w:top w:val="nil"/>
              <w:left w:val="nil"/>
              <w:bottom w:val="single" w:sz="4" w:space="0" w:color="auto"/>
              <w:right w:val="single" w:sz="8" w:space="0" w:color="auto"/>
            </w:tcBorders>
            <w:vAlign w:val="center"/>
          </w:tcPr>
          <w:p w:rsidR="002D1333" w:rsidRPr="00EA2FF9" w:rsidRDefault="00A81BAA" w:rsidP="002D1333">
            <w:pPr>
              <w:rPr>
                <w:rFonts w:eastAsia="Times New Roman" w:cstheme="minorHAnsi"/>
                <w:sz w:val="20"/>
                <w:szCs w:val="20"/>
                <w:lang w:val="es-ES_tradnl" w:eastAsia="es-CL"/>
              </w:rPr>
            </w:pPr>
            <w:r w:rsidRPr="00EA2FF9">
              <w:rPr>
                <w:rFonts w:eastAsia="Times New Roman" w:cstheme="minorHAnsi"/>
                <w:sz w:val="20"/>
                <w:szCs w:val="20"/>
                <w:lang w:val="es-ES_tradnl" w:eastAsia="es-CL"/>
              </w:rPr>
              <w:t>Lugar donde se realizó la revisi</w:t>
            </w:r>
            <w:r w:rsidR="00B90D71" w:rsidRPr="00EA2FF9">
              <w:rPr>
                <w:rFonts w:eastAsia="Times New Roman" w:cstheme="minorHAnsi"/>
                <w:sz w:val="20"/>
                <w:szCs w:val="20"/>
                <w:lang w:val="es-ES_tradnl" w:eastAsia="es-CL"/>
              </w:rPr>
              <w:t xml:space="preserve">ón de registros, documentación y </w:t>
            </w:r>
            <w:r w:rsidRPr="00EA2FF9">
              <w:rPr>
                <w:rFonts w:eastAsia="Times New Roman" w:cstheme="minorHAnsi"/>
                <w:sz w:val="20"/>
                <w:szCs w:val="20"/>
                <w:lang w:val="es-ES_tradnl" w:eastAsia="es-CL"/>
              </w:rPr>
              <w:t>fichas técnicas</w:t>
            </w:r>
            <w:r w:rsidR="00B90D71" w:rsidRPr="00EA2FF9">
              <w:rPr>
                <w:rFonts w:eastAsia="Times New Roman" w:cstheme="minorHAnsi"/>
                <w:sz w:val="20"/>
                <w:szCs w:val="20"/>
                <w:lang w:val="es-ES_tradnl" w:eastAsia="es-CL"/>
              </w:rPr>
              <w:t xml:space="preserve"> del proyecto</w:t>
            </w:r>
            <w:r w:rsidR="00E97243" w:rsidRPr="00EA2FF9">
              <w:rPr>
                <w:rFonts w:eastAsia="Times New Roman" w:cstheme="minorHAnsi"/>
                <w:sz w:val="20"/>
                <w:szCs w:val="20"/>
                <w:lang w:val="es-ES_tradnl" w:eastAsia="es-CL"/>
              </w:rPr>
              <w:t>.</w:t>
            </w:r>
          </w:p>
        </w:tc>
      </w:tr>
    </w:tbl>
    <w:p w:rsidR="009902C4" w:rsidRPr="004265FE" w:rsidRDefault="009902C4" w:rsidP="00FD6FC0">
      <w:pPr>
        <w:rPr>
          <w:rFonts w:cstheme="minorHAnsi"/>
          <w:sz w:val="16"/>
          <w:szCs w:val="16"/>
          <w:lang w:val="es-ES_tradnl"/>
        </w:rPr>
      </w:pPr>
    </w:p>
    <w:p w:rsidR="00E73ECE" w:rsidRPr="0025129B" w:rsidRDefault="00E73ECE" w:rsidP="00C958D0">
      <w:pPr>
        <w:pStyle w:val="Ttulo3"/>
        <w:sectPr w:rsidR="00E73ECE" w:rsidRPr="0025129B" w:rsidSect="00E324FA">
          <w:pgSz w:w="12240" w:h="15840"/>
          <w:pgMar w:top="1134" w:right="1134" w:bottom="1134" w:left="1134" w:header="709" w:footer="709" w:gutter="0"/>
          <w:cols w:space="708"/>
          <w:docGrid w:linePitch="360"/>
        </w:sectPr>
      </w:pPr>
      <w:bookmarkStart w:id="106" w:name="_Toc352840391"/>
      <w:bookmarkStart w:id="107" w:name="_Toc352841451"/>
    </w:p>
    <w:p w:rsidR="004E583C" w:rsidRPr="00B90750" w:rsidRDefault="004E583C" w:rsidP="00C958D0">
      <w:pPr>
        <w:pStyle w:val="Ttulo1"/>
      </w:pPr>
      <w:bookmarkStart w:id="108" w:name="_Toc352840394"/>
      <w:bookmarkStart w:id="109" w:name="_Toc352841454"/>
      <w:bookmarkStart w:id="110" w:name="_Toc440618608"/>
      <w:bookmarkEnd w:id="106"/>
      <w:bookmarkEnd w:id="107"/>
      <w:r w:rsidRPr="00B90750">
        <w:lastRenderedPageBreak/>
        <w:t>H</w:t>
      </w:r>
      <w:r w:rsidR="0024720C" w:rsidRPr="00B90750">
        <w:t>ECHOS CONSTATADOS</w:t>
      </w:r>
      <w:r w:rsidRPr="00B90750">
        <w:t>.</w:t>
      </w:r>
      <w:bookmarkEnd w:id="108"/>
      <w:bookmarkEnd w:id="109"/>
      <w:bookmarkEnd w:id="110"/>
    </w:p>
    <w:p w:rsidR="00D17CB6" w:rsidRPr="00B90750" w:rsidRDefault="00D17CB6" w:rsidP="00D17CB6"/>
    <w:p w:rsidR="00D21966" w:rsidRPr="00755166" w:rsidRDefault="001D4A19" w:rsidP="00D21966">
      <w:pPr>
        <w:pStyle w:val="Ttulo2"/>
      </w:pPr>
      <w:bookmarkStart w:id="111" w:name="_Toc440618609"/>
      <w:bookmarkStart w:id="112" w:name="_Ref352922216"/>
      <w:bookmarkStart w:id="113" w:name="_Toc353998120"/>
      <w:bookmarkStart w:id="114" w:name="_Toc353998193"/>
      <w:bookmarkStart w:id="115" w:name="_Toc382383547"/>
      <w:bookmarkStart w:id="116" w:name="_Toc382472369"/>
      <w:bookmarkStart w:id="117" w:name="_Toc390184279"/>
      <w:bookmarkStart w:id="118" w:name="_Toc390360010"/>
      <w:bookmarkStart w:id="119" w:name="_Toc390777031"/>
      <w:r>
        <w:t>Proyecto Técnico de Acuicultura</w:t>
      </w:r>
      <w:r w:rsidR="00D21966" w:rsidRPr="00755166">
        <w:t>.</w:t>
      </w:r>
      <w:bookmarkEnd w:id="111"/>
    </w:p>
    <w:p w:rsidR="00D21966" w:rsidRPr="00EF38CD" w:rsidRDefault="00D21966" w:rsidP="00D21966">
      <w:pPr>
        <w:jc w:val="left"/>
        <w:rPr>
          <w:rFonts w:cstheme="minorHAnsi"/>
          <w:b/>
          <w:sz w:val="20"/>
          <w:szCs w:val="24"/>
        </w:rPr>
      </w:pPr>
    </w:p>
    <w:tbl>
      <w:tblPr>
        <w:tblStyle w:val="Tablaconcuadrcula"/>
        <w:tblW w:w="5072" w:type="pct"/>
        <w:tblLook w:val="04A0" w:firstRow="1" w:lastRow="0" w:firstColumn="1" w:lastColumn="0" w:noHBand="0" w:noVBand="1"/>
      </w:tblPr>
      <w:tblGrid>
        <w:gridCol w:w="4028"/>
        <w:gridCol w:w="9959"/>
      </w:tblGrid>
      <w:tr w:rsidR="00D21966" w:rsidRPr="008E0B7A" w:rsidTr="002E32C8">
        <w:trPr>
          <w:trHeight w:val="142"/>
        </w:trPr>
        <w:tc>
          <w:tcPr>
            <w:tcW w:w="1440" w:type="pct"/>
          </w:tcPr>
          <w:p w:rsidR="00D21966" w:rsidRPr="00A962F0" w:rsidRDefault="00D21966" w:rsidP="00792325">
            <w:r w:rsidRPr="00A962F0">
              <w:rPr>
                <w:rFonts w:eastAsia="Times New Roman"/>
                <w:b/>
                <w:bCs/>
                <w:color w:val="000000"/>
                <w:lang w:eastAsia="es-CL"/>
              </w:rPr>
              <w:t>Número de hecho constatado</w:t>
            </w:r>
            <w:r w:rsidRPr="00A962F0">
              <w:rPr>
                <w:rFonts w:eastAsia="Times New Roman"/>
                <w:color w:val="000000"/>
                <w:lang w:eastAsia="es-CL"/>
              </w:rPr>
              <w:t xml:space="preserve">: </w:t>
            </w:r>
            <w:r w:rsidR="00792325" w:rsidRPr="005E5692">
              <w:t>1</w:t>
            </w:r>
          </w:p>
        </w:tc>
        <w:tc>
          <w:tcPr>
            <w:tcW w:w="3560" w:type="pct"/>
          </w:tcPr>
          <w:p w:rsidR="00D21966" w:rsidRPr="00A962F0" w:rsidRDefault="00D21966" w:rsidP="004C2327">
            <w:r w:rsidRPr="00A962F0">
              <w:rPr>
                <w:rFonts w:eastAsia="Times New Roman"/>
                <w:b/>
                <w:bCs/>
                <w:color w:val="000000"/>
                <w:lang w:eastAsia="es-CL"/>
              </w:rPr>
              <w:t>Estación N°</w:t>
            </w:r>
            <w:r w:rsidRPr="00A962F0">
              <w:rPr>
                <w:rFonts w:eastAsia="Times New Roman"/>
                <w:color w:val="000000"/>
                <w:lang w:eastAsia="es-CL"/>
              </w:rPr>
              <w:t xml:space="preserve">: </w:t>
            </w:r>
            <w:r w:rsidR="004C2327">
              <w:rPr>
                <w:rFonts w:eastAsia="Times New Roman"/>
                <w:color w:val="000000"/>
                <w:lang w:eastAsia="es-CL"/>
              </w:rPr>
              <w:t>2</w:t>
            </w:r>
          </w:p>
        </w:tc>
      </w:tr>
      <w:tr w:rsidR="00D21966" w:rsidRPr="008E0B7A" w:rsidTr="002E32C8">
        <w:trPr>
          <w:trHeight w:val="319"/>
        </w:trPr>
        <w:tc>
          <w:tcPr>
            <w:tcW w:w="5000" w:type="pct"/>
            <w:gridSpan w:val="2"/>
            <w:tcBorders>
              <w:bottom w:val="single" w:sz="4" w:space="0" w:color="auto"/>
            </w:tcBorders>
          </w:tcPr>
          <w:p w:rsidR="00D21966" w:rsidRPr="002F15DA" w:rsidRDefault="00D21966" w:rsidP="005821CB">
            <w:pPr>
              <w:rPr>
                <w:color w:val="FF0000"/>
              </w:rPr>
            </w:pPr>
            <w:r w:rsidRPr="002F15DA">
              <w:rPr>
                <w:b/>
              </w:rPr>
              <w:t>Exigencia (s):</w:t>
            </w:r>
          </w:p>
          <w:p w:rsidR="0037476E" w:rsidRDefault="0037476E" w:rsidP="00CB4A3A">
            <w:pPr>
              <w:rPr>
                <w:b/>
              </w:rPr>
            </w:pPr>
          </w:p>
          <w:p w:rsidR="00CB4A3A" w:rsidRDefault="00D345A0" w:rsidP="00CB4A3A">
            <w:pPr>
              <w:rPr>
                <w:b/>
              </w:rPr>
            </w:pPr>
            <w:r>
              <w:rPr>
                <w:b/>
              </w:rPr>
              <w:t>Consid</w:t>
            </w:r>
            <w:r w:rsidR="00FA4F27">
              <w:rPr>
                <w:b/>
              </w:rPr>
              <w:t xml:space="preserve">erando </w:t>
            </w:r>
            <w:r w:rsidR="006B3D67">
              <w:rPr>
                <w:b/>
              </w:rPr>
              <w:t>3.1</w:t>
            </w:r>
            <w:r w:rsidR="00FA4F27">
              <w:rPr>
                <w:b/>
              </w:rPr>
              <w:t xml:space="preserve">, RCA </w:t>
            </w:r>
            <w:r w:rsidR="00E9490B">
              <w:rPr>
                <w:b/>
              </w:rPr>
              <w:t>33</w:t>
            </w:r>
            <w:r>
              <w:rPr>
                <w:b/>
              </w:rPr>
              <w:t>/</w:t>
            </w:r>
            <w:r w:rsidR="00E9490B">
              <w:rPr>
                <w:b/>
              </w:rPr>
              <w:t>2008</w:t>
            </w:r>
            <w:r w:rsidR="00FA4F27">
              <w:rPr>
                <w:b/>
              </w:rPr>
              <w:t>.</w:t>
            </w:r>
          </w:p>
          <w:p w:rsidR="009771FC" w:rsidRDefault="006B3D67" w:rsidP="00E9490B">
            <w:pPr>
              <w:rPr>
                <w:i/>
              </w:rPr>
            </w:pPr>
            <w:r w:rsidRPr="006B3D67">
              <w:rPr>
                <w:i/>
              </w:rPr>
              <w:t>El proyecto contempla la construcción y operación de una piscicultura la cual se instalará en terreno privado con extracción de agua y estará orientada a la producción de salmónidos en las etapas de alevinaje, crianza, engorda y cosecha. El proyecto contempla la construcción de 28 piscinas de 30 [m] x 4 [m] x 0,8 [m] equivalente a un total de 3</w:t>
            </w:r>
            <w:r w:rsidR="00AB57F6">
              <w:rPr>
                <w:i/>
              </w:rPr>
              <w:t>.</w:t>
            </w:r>
            <w:r w:rsidRPr="006B3D67">
              <w:rPr>
                <w:i/>
              </w:rPr>
              <w:t>360 [m</w:t>
            </w:r>
            <w:r w:rsidRPr="00B85714">
              <w:rPr>
                <w:i/>
                <w:vertAlign w:val="superscript"/>
              </w:rPr>
              <w:t>2</w:t>
            </w:r>
            <w:r w:rsidRPr="006B3D67">
              <w:rPr>
                <w:i/>
              </w:rPr>
              <w:t>] de superficie para la etapa de engorda; 8 estanques de 15 [m] x 1,5 [m] x 0,8 [m] equivalente a un total de 180 m</w:t>
            </w:r>
            <w:r w:rsidRPr="00B85714">
              <w:rPr>
                <w:i/>
                <w:vertAlign w:val="superscript"/>
              </w:rPr>
              <w:t>2</w:t>
            </w:r>
            <w:r w:rsidRPr="006B3D67">
              <w:rPr>
                <w:i/>
              </w:rPr>
              <w:t xml:space="preserve"> para la etapa de recría. Con una superficie construida de 3</w:t>
            </w:r>
            <w:r w:rsidR="00AB57F6">
              <w:rPr>
                <w:i/>
              </w:rPr>
              <w:t>.</w:t>
            </w:r>
            <w:r w:rsidRPr="006B3D67">
              <w:rPr>
                <w:i/>
              </w:rPr>
              <w:t>540 [m</w:t>
            </w:r>
            <w:r w:rsidRPr="00B85714">
              <w:rPr>
                <w:i/>
                <w:vertAlign w:val="superscript"/>
              </w:rPr>
              <w:t>2</w:t>
            </w:r>
            <w:r w:rsidRPr="006B3D67">
              <w:rPr>
                <w:i/>
              </w:rPr>
              <w:t>].</w:t>
            </w:r>
          </w:p>
          <w:p w:rsidR="006B3D67" w:rsidRDefault="006B3D67" w:rsidP="00E9490B">
            <w:pPr>
              <w:rPr>
                <w:i/>
              </w:rPr>
            </w:pPr>
          </w:p>
          <w:p w:rsidR="006B3D67" w:rsidRPr="009771FC" w:rsidRDefault="006B3D67" w:rsidP="00E9490B">
            <w:pPr>
              <w:rPr>
                <w:i/>
                <w:highlight w:val="yellow"/>
              </w:rPr>
            </w:pPr>
          </w:p>
        </w:tc>
      </w:tr>
      <w:tr w:rsidR="00D21966" w:rsidRPr="0025129B" w:rsidTr="002E32C8">
        <w:trPr>
          <w:trHeight w:val="627"/>
        </w:trPr>
        <w:tc>
          <w:tcPr>
            <w:tcW w:w="5000" w:type="pct"/>
            <w:gridSpan w:val="2"/>
          </w:tcPr>
          <w:p w:rsidR="004F36E0" w:rsidRDefault="00682B0B" w:rsidP="005A5313">
            <w:pPr>
              <w:rPr>
                <w:b/>
              </w:rPr>
            </w:pPr>
            <w:r>
              <w:br w:type="page"/>
            </w:r>
            <w:r w:rsidR="00F76962" w:rsidRPr="00F76962">
              <w:rPr>
                <w:b/>
              </w:rPr>
              <w:t>Hecho(s) constatado(s) durante la fiscalización:</w:t>
            </w:r>
          </w:p>
          <w:p w:rsidR="00682B0B" w:rsidRDefault="00682B0B" w:rsidP="00682B0B">
            <w:pPr>
              <w:rPr>
                <w:rFonts w:ascii="Calibri" w:eastAsia="Times New Roman" w:hAnsi="Calibri"/>
                <w:color w:val="000000"/>
                <w:lang w:eastAsia="es-CL"/>
              </w:rPr>
            </w:pPr>
          </w:p>
          <w:p w:rsidR="006B3D67" w:rsidRPr="0090771C" w:rsidRDefault="006B3D67" w:rsidP="006B3D67">
            <w:pPr>
              <w:pStyle w:val="Prrafodelista"/>
              <w:numPr>
                <w:ilvl w:val="0"/>
                <w:numId w:val="10"/>
              </w:numPr>
              <w:rPr>
                <w:rFonts w:ascii="Calibri" w:eastAsia="Times New Roman" w:hAnsi="Calibri"/>
                <w:color w:val="000000"/>
                <w:lang w:eastAsia="es-CL"/>
              </w:rPr>
            </w:pPr>
            <w:r w:rsidRPr="006B3D67">
              <w:rPr>
                <w:rFonts w:ascii="Calibri" w:eastAsia="Times New Roman" w:hAnsi="Calibri"/>
                <w:color w:val="000000"/>
                <w:lang w:eastAsia="es-CL"/>
              </w:rPr>
              <w:t>Al momento de la inspección se constató que el centro estaba en operación, con peces en cultivo, correspondiente</w:t>
            </w:r>
            <w:r w:rsidR="00AB57F6">
              <w:rPr>
                <w:rFonts w:ascii="Calibri" w:eastAsia="Times New Roman" w:hAnsi="Calibri"/>
                <w:color w:val="000000"/>
                <w:lang w:eastAsia="es-CL"/>
              </w:rPr>
              <w:t>s</w:t>
            </w:r>
            <w:r w:rsidRPr="006B3D67">
              <w:rPr>
                <w:rFonts w:ascii="Calibri" w:eastAsia="Times New Roman" w:hAnsi="Calibri"/>
                <w:color w:val="000000"/>
                <w:lang w:eastAsia="es-CL"/>
              </w:rPr>
              <w:t xml:space="preserve"> a </w:t>
            </w:r>
            <w:r w:rsidR="00AB57F6">
              <w:rPr>
                <w:rFonts w:ascii="Calibri" w:eastAsia="Times New Roman" w:hAnsi="Calibri"/>
                <w:color w:val="000000"/>
                <w:lang w:eastAsia="es-CL"/>
              </w:rPr>
              <w:t xml:space="preserve">808.925 unidades de Trucha </w:t>
            </w:r>
            <w:r w:rsidR="0056661C">
              <w:rPr>
                <w:rFonts w:ascii="Calibri" w:eastAsia="Times New Roman" w:hAnsi="Calibri"/>
                <w:color w:val="000000"/>
                <w:lang w:eastAsia="es-CL"/>
              </w:rPr>
              <w:t>Arcoí</w:t>
            </w:r>
            <w:r w:rsidR="0056661C" w:rsidRPr="006B3D67">
              <w:rPr>
                <w:rFonts w:ascii="Calibri" w:eastAsia="Times New Roman" w:hAnsi="Calibri"/>
                <w:color w:val="000000"/>
                <w:lang w:eastAsia="es-CL"/>
              </w:rPr>
              <w:t>ris</w:t>
            </w:r>
            <w:r w:rsidRPr="006B3D67">
              <w:rPr>
                <w:rFonts w:ascii="Calibri" w:eastAsia="Times New Roman" w:hAnsi="Calibri"/>
                <w:color w:val="000000"/>
                <w:lang w:eastAsia="es-CL"/>
              </w:rPr>
              <w:t xml:space="preserve">, de </w:t>
            </w:r>
            <w:r w:rsidRPr="0090771C">
              <w:rPr>
                <w:rFonts w:ascii="Calibri" w:eastAsia="Times New Roman" w:hAnsi="Calibri"/>
                <w:color w:val="000000"/>
                <w:lang w:eastAsia="es-CL"/>
              </w:rPr>
              <w:t xml:space="preserve">peso promedio 88,04 gramos y </w:t>
            </w:r>
            <w:r w:rsidR="00AB57F6" w:rsidRPr="0090771C">
              <w:rPr>
                <w:rFonts w:ascii="Calibri" w:eastAsia="Times New Roman" w:hAnsi="Calibri"/>
                <w:color w:val="000000"/>
                <w:lang w:eastAsia="es-CL"/>
              </w:rPr>
              <w:t xml:space="preserve">una </w:t>
            </w:r>
            <w:r w:rsidRPr="0090771C">
              <w:rPr>
                <w:rFonts w:ascii="Calibri" w:eastAsia="Times New Roman" w:hAnsi="Calibri"/>
                <w:color w:val="000000"/>
                <w:lang w:eastAsia="es-CL"/>
              </w:rPr>
              <w:t>biomasa total de 71,215 toneladas en cultivo.</w:t>
            </w:r>
          </w:p>
          <w:p w:rsidR="006B3D67" w:rsidRPr="0090771C" w:rsidRDefault="006B3D67" w:rsidP="006B3D67">
            <w:pPr>
              <w:pStyle w:val="Prrafodelista"/>
              <w:rPr>
                <w:rFonts w:ascii="Calibri" w:eastAsia="Times New Roman" w:hAnsi="Calibri"/>
                <w:color w:val="000000"/>
                <w:lang w:eastAsia="es-CL"/>
              </w:rPr>
            </w:pPr>
          </w:p>
          <w:p w:rsidR="006B3D67" w:rsidRPr="0090771C" w:rsidRDefault="00AB57F6" w:rsidP="006B3D67">
            <w:pPr>
              <w:pStyle w:val="Prrafodelista"/>
              <w:numPr>
                <w:ilvl w:val="0"/>
                <w:numId w:val="10"/>
              </w:numPr>
              <w:rPr>
                <w:rFonts w:ascii="Calibri" w:eastAsia="Times New Roman" w:hAnsi="Calibri"/>
                <w:color w:val="000000"/>
                <w:lang w:eastAsia="es-CL"/>
              </w:rPr>
            </w:pPr>
            <w:r w:rsidRPr="0090771C">
              <w:rPr>
                <w:rFonts w:ascii="Calibri" w:eastAsia="Times New Roman" w:hAnsi="Calibri"/>
                <w:color w:val="000000"/>
                <w:lang w:eastAsia="es-CL"/>
              </w:rPr>
              <w:t>Se verificó la implementación de</w:t>
            </w:r>
            <w:r w:rsidR="006B3D67" w:rsidRPr="0090771C">
              <w:rPr>
                <w:rFonts w:ascii="Calibri" w:eastAsia="Times New Roman" w:hAnsi="Calibri"/>
                <w:color w:val="000000"/>
                <w:lang w:eastAsia="es-CL"/>
              </w:rPr>
              <w:t xml:space="preserve"> 33 estanques de engorda (3 metros de </w:t>
            </w:r>
            <w:r w:rsidR="00B85714" w:rsidRPr="0090771C">
              <w:rPr>
                <w:rFonts w:ascii="Calibri" w:eastAsia="Times New Roman" w:hAnsi="Calibri"/>
                <w:color w:val="000000"/>
                <w:lang w:eastAsia="es-CL"/>
              </w:rPr>
              <w:t>ancho por 37,5 metros de largo), lo que equivale a un total de 3</w:t>
            </w:r>
            <w:r w:rsidRPr="0090771C">
              <w:rPr>
                <w:rFonts w:ascii="Calibri" w:eastAsia="Times New Roman" w:hAnsi="Calibri"/>
                <w:color w:val="000000"/>
                <w:lang w:eastAsia="es-CL"/>
              </w:rPr>
              <w:t>.</w:t>
            </w:r>
            <w:r w:rsidR="00B85714" w:rsidRPr="0090771C">
              <w:rPr>
                <w:rFonts w:ascii="Calibri" w:eastAsia="Times New Roman" w:hAnsi="Calibri"/>
                <w:color w:val="000000"/>
                <w:lang w:eastAsia="es-CL"/>
              </w:rPr>
              <w:t>712,5 m</w:t>
            </w:r>
            <w:r w:rsidR="00B85714" w:rsidRPr="0090771C">
              <w:rPr>
                <w:rFonts w:ascii="Calibri" w:eastAsia="Times New Roman" w:hAnsi="Calibri"/>
                <w:color w:val="000000"/>
                <w:vertAlign w:val="superscript"/>
                <w:lang w:eastAsia="es-CL"/>
              </w:rPr>
              <w:t xml:space="preserve">2 </w:t>
            </w:r>
            <w:r w:rsidR="006B3D67" w:rsidRPr="0090771C">
              <w:rPr>
                <w:rFonts w:ascii="Calibri" w:eastAsia="Times New Roman" w:hAnsi="Calibri"/>
                <w:color w:val="000000"/>
                <w:lang w:eastAsia="es-CL"/>
              </w:rPr>
              <w:t>y 6 estanques de recría (1,5 metro</w:t>
            </w:r>
            <w:r w:rsidRPr="0090771C">
              <w:rPr>
                <w:rFonts w:ascii="Calibri" w:eastAsia="Times New Roman" w:hAnsi="Calibri"/>
                <w:color w:val="000000"/>
                <w:lang w:eastAsia="es-CL"/>
              </w:rPr>
              <w:t>s</w:t>
            </w:r>
            <w:r w:rsidR="006B3D67" w:rsidRPr="0090771C">
              <w:rPr>
                <w:rFonts w:ascii="Calibri" w:eastAsia="Times New Roman" w:hAnsi="Calibri"/>
                <w:color w:val="000000"/>
                <w:lang w:eastAsia="es-CL"/>
              </w:rPr>
              <w:t xml:space="preserve"> de ancho por</w:t>
            </w:r>
            <w:r w:rsidR="00B85714" w:rsidRPr="0090771C">
              <w:rPr>
                <w:rFonts w:ascii="Calibri" w:eastAsia="Times New Roman" w:hAnsi="Calibri"/>
                <w:color w:val="000000"/>
                <w:lang w:eastAsia="es-CL"/>
              </w:rPr>
              <w:t xml:space="preserve"> 14,8 metros de largo), equivalentes a 133,2 m</w:t>
            </w:r>
            <w:r w:rsidR="00B85714" w:rsidRPr="0090771C">
              <w:rPr>
                <w:rFonts w:ascii="Calibri" w:eastAsia="Times New Roman" w:hAnsi="Calibri"/>
                <w:color w:val="000000"/>
                <w:vertAlign w:val="superscript"/>
                <w:lang w:eastAsia="es-CL"/>
              </w:rPr>
              <w:t>2</w:t>
            </w:r>
            <w:r w:rsidR="00B85714" w:rsidRPr="0090771C">
              <w:rPr>
                <w:rFonts w:ascii="Calibri" w:eastAsia="Times New Roman" w:hAnsi="Calibri"/>
                <w:color w:val="000000"/>
                <w:lang w:eastAsia="es-CL"/>
              </w:rPr>
              <w:t xml:space="preserve"> para </w:t>
            </w:r>
            <w:r w:rsidRPr="0090771C">
              <w:rPr>
                <w:rFonts w:ascii="Calibri" w:eastAsia="Times New Roman" w:hAnsi="Calibri"/>
                <w:color w:val="000000"/>
                <w:lang w:eastAsia="es-CL"/>
              </w:rPr>
              <w:t>cultivo en dicha etapa. Lo anterior,</w:t>
            </w:r>
            <w:r w:rsidR="00B85714" w:rsidRPr="0090771C">
              <w:rPr>
                <w:rFonts w:ascii="Calibri" w:eastAsia="Times New Roman" w:hAnsi="Calibri"/>
                <w:color w:val="000000"/>
                <w:lang w:eastAsia="es-CL"/>
              </w:rPr>
              <w:t xml:space="preserve"> en su conjunto</w:t>
            </w:r>
            <w:r w:rsidRPr="0090771C">
              <w:rPr>
                <w:rFonts w:ascii="Calibri" w:eastAsia="Times New Roman" w:hAnsi="Calibri"/>
                <w:color w:val="000000"/>
                <w:lang w:eastAsia="es-CL"/>
              </w:rPr>
              <w:t>,</w:t>
            </w:r>
            <w:r w:rsidR="00B85714" w:rsidRPr="0090771C">
              <w:rPr>
                <w:rFonts w:ascii="Calibri" w:eastAsia="Times New Roman" w:hAnsi="Calibri"/>
                <w:color w:val="000000"/>
                <w:lang w:eastAsia="es-CL"/>
              </w:rPr>
              <w:t xml:space="preserve"> </w:t>
            </w:r>
            <w:r w:rsidR="00114A1A">
              <w:rPr>
                <w:rFonts w:ascii="Calibri" w:eastAsia="Times New Roman" w:hAnsi="Calibri"/>
                <w:color w:val="000000"/>
                <w:lang w:eastAsia="es-CL"/>
              </w:rPr>
              <w:t xml:space="preserve">le otorga una capacidad  de cultivo </w:t>
            </w:r>
            <w:r w:rsidR="00B85714" w:rsidRPr="0090771C">
              <w:rPr>
                <w:rFonts w:ascii="Calibri" w:eastAsia="Times New Roman" w:hAnsi="Calibri"/>
                <w:color w:val="000000"/>
                <w:lang w:eastAsia="es-CL"/>
              </w:rPr>
              <w:t>de 3</w:t>
            </w:r>
            <w:r w:rsidRPr="0090771C">
              <w:rPr>
                <w:rFonts w:ascii="Calibri" w:eastAsia="Times New Roman" w:hAnsi="Calibri"/>
                <w:color w:val="000000"/>
                <w:lang w:eastAsia="es-CL"/>
              </w:rPr>
              <w:t>.</w:t>
            </w:r>
            <w:r w:rsidR="00B85714" w:rsidRPr="0090771C">
              <w:rPr>
                <w:rFonts w:ascii="Calibri" w:eastAsia="Times New Roman" w:hAnsi="Calibri"/>
                <w:color w:val="000000"/>
                <w:lang w:eastAsia="es-CL"/>
              </w:rPr>
              <w:t>845,7 m</w:t>
            </w:r>
            <w:r w:rsidR="00B85714" w:rsidRPr="0090771C">
              <w:rPr>
                <w:rFonts w:ascii="Calibri" w:eastAsia="Times New Roman" w:hAnsi="Calibri"/>
                <w:color w:val="000000"/>
                <w:vertAlign w:val="superscript"/>
                <w:lang w:eastAsia="es-CL"/>
              </w:rPr>
              <w:t>2</w:t>
            </w:r>
            <w:r w:rsidR="00B85714" w:rsidRPr="0090771C">
              <w:rPr>
                <w:rFonts w:ascii="Calibri" w:eastAsia="Times New Roman" w:hAnsi="Calibri"/>
                <w:color w:val="000000"/>
                <w:lang w:eastAsia="es-CL"/>
              </w:rPr>
              <w:t>. Por</w:t>
            </w:r>
            <w:r w:rsidRPr="0090771C">
              <w:rPr>
                <w:rFonts w:ascii="Calibri" w:eastAsia="Times New Roman" w:hAnsi="Calibri"/>
                <w:color w:val="000000"/>
                <w:lang w:eastAsia="es-CL"/>
              </w:rPr>
              <w:t xml:space="preserve"> lo</w:t>
            </w:r>
            <w:r w:rsidR="00B85714" w:rsidRPr="0090771C">
              <w:rPr>
                <w:rFonts w:ascii="Calibri" w:eastAsia="Times New Roman" w:hAnsi="Calibri"/>
                <w:color w:val="000000"/>
                <w:lang w:eastAsia="es-CL"/>
              </w:rPr>
              <w:t xml:space="preserve"> tanto, el centro cuenta con 305,7 m</w:t>
            </w:r>
            <w:r w:rsidR="00B85714" w:rsidRPr="0090771C">
              <w:rPr>
                <w:rFonts w:ascii="Calibri" w:eastAsia="Times New Roman" w:hAnsi="Calibri"/>
                <w:color w:val="000000"/>
                <w:vertAlign w:val="superscript"/>
                <w:lang w:eastAsia="es-CL"/>
              </w:rPr>
              <w:t>2</w:t>
            </w:r>
            <w:r w:rsidR="00B85714" w:rsidRPr="0090771C">
              <w:rPr>
                <w:rFonts w:ascii="Calibri" w:eastAsia="Times New Roman" w:hAnsi="Calibri"/>
                <w:color w:val="000000"/>
                <w:lang w:eastAsia="es-CL"/>
              </w:rPr>
              <w:t xml:space="preserve"> </w:t>
            </w:r>
            <w:r w:rsidR="003E69F5" w:rsidRPr="0090771C">
              <w:rPr>
                <w:rFonts w:ascii="Calibri" w:eastAsia="Times New Roman" w:hAnsi="Calibri"/>
                <w:color w:val="000000"/>
                <w:lang w:eastAsia="es-CL"/>
              </w:rPr>
              <w:t xml:space="preserve">útiles </w:t>
            </w:r>
            <w:r w:rsidRPr="0090771C">
              <w:rPr>
                <w:rFonts w:ascii="Calibri" w:eastAsia="Times New Roman" w:hAnsi="Calibri"/>
                <w:color w:val="000000"/>
                <w:lang w:eastAsia="es-CL"/>
              </w:rPr>
              <w:t xml:space="preserve">de superficie </w:t>
            </w:r>
            <w:r w:rsidR="003E69F5" w:rsidRPr="0090771C">
              <w:rPr>
                <w:rFonts w:ascii="Calibri" w:eastAsia="Times New Roman" w:hAnsi="Calibri"/>
                <w:color w:val="000000"/>
                <w:lang w:eastAsia="es-CL"/>
              </w:rPr>
              <w:t xml:space="preserve">adicionales para la producción, equivalentes a un 8,6 % más de </w:t>
            </w:r>
            <w:r w:rsidRPr="0090771C">
              <w:rPr>
                <w:rFonts w:ascii="Calibri" w:eastAsia="Times New Roman" w:hAnsi="Calibri"/>
                <w:color w:val="000000"/>
                <w:lang w:eastAsia="es-CL"/>
              </w:rPr>
              <w:t>infraestructura para producción autorizada.</w:t>
            </w:r>
          </w:p>
          <w:p w:rsidR="006B3D67" w:rsidRDefault="006B3D67" w:rsidP="006B3D67">
            <w:pPr>
              <w:pStyle w:val="Prrafodelista"/>
              <w:rPr>
                <w:rFonts w:ascii="Calibri" w:eastAsia="Times New Roman" w:hAnsi="Calibri"/>
                <w:color w:val="000000"/>
                <w:lang w:eastAsia="es-CL"/>
              </w:rPr>
            </w:pPr>
          </w:p>
          <w:p w:rsidR="00F76962" w:rsidRPr="00807A04" w:rsidRDefault="00F76962" w:rsidP="00B85714">
            <w:pPr>
              <w:pStyle w:val="Prrafodelista"/>
              <w:rPr>
                <w:rFonts w:ascii="Calibri" w:eastAsia="Times New Roman" w:hAnsi="Calibri"/>
                <w:color w:val="000000"/>
                <w:lang w:eastAsia="es-CL"/>
              </w:rPr>
            </w:pPr>
          </w:p>
        </w:tc>
      </w:tr>
    </w:tbl>
    <w:p w:rsidR="00E10F7D" w:rsidRDefault="00E10F7D" w:rsidP="008078C6">
      <w:pPr>
        <w:jc w:val="center"/>
        <w:rPr>
          <w:rFonts w:ascii="Calibri" w:eastAsia="Times New Roman" w:hAnsi="Calibri"/>
          <w:b/>
          <w:bCs/>
          <w:color w:val="000000"/>
          <w:sz w:val="20"/>
          <w:szCs w:val="20"/>
          <w:lang w:eastAsia="es-CL"/>
        </w:rPr>
        <w:sectPr w:rsidR="00E10F7D" w:rsidSect="00893B0B">
          <w:pgSz w:w="15840" w:h="12240" w:orient="landscape"/>
          <w:pgMar w:top="1134" w:right="1134" w:bottom="1134" w:left="1134" w:header="709" w:footer="709" w:gutter="0"/>
          <w:cols w:space="708"/>
          <w:docGrid w:linePitch="360"/>
        </w:sectPr>
      </w:pPr>
    </w:p>
    <w:p w:rsidR="00E10F7D" w:rsidRDefault="00E10F7D" w:rsidP="00672B4B">
      <w:pPr>
        <w:pStyle w:val="Ttulo2"/>
        <w:numPr>
          <w:ilvl w:val="0"/>
          <w:numId w:val="0"/>
        </w:numPr>
        <w:ind w:left="576"/>
      </w:pPr>
    </w:p>
    <w:tbl>
      <w:tblPr>
        <w:tblStyle w:val="Tablaconcuadrcula"/>
        <w:tblW w:w="13687" w:type="dxa"/>
        <w:jc w:val="center"/>
        <w:tblLook w:val="04A0" w:firstRow="1" w:lastRow="0" w:firstColumn="1" w:lastColumn="0" w:noHBand="0" w:noVBand="1"/>
      </w:tblPr>
      <w:tblGrid>
        <w:gridCol w:w="3146"/>
        <w:gridCol w:w="3701"/>
        <w:gridCol w:w="3134"/>
        <w:gridCol w:w="3706"/>
      </w:tblGrid>
      <w:tr w:rsidR="003A2B9A" w:rsidRPr="00FC72F6" w:rsidTr="007E70F5">
        <w:trPr>
          <w:trHeight w:val="313"/>
          <w:jc w:val="center"/>
        </w:trPr>
        <w:tc>
          <w:tcPr>
            <w:tcW w:w="5000" w:type="pct"/>
            <w:gridSpan w:val="4"/>
            <w:vAlign w:val="center"/>
          </w:tcPr>
          <w:p w:rsidR="003A2B9A" w:rsidRPr="00FC72F6" w:rsidRDefault="003A2B9A" w:rsidP="007E70F5">
            <w:pPr>
              <w:jc w:val="center"/>
              <w:rPr>
                <w:rFonts w:ascii="Calibri" w:eastAsia="Times New Roman" w:hAnsi="Calibri"/>
                <w:b/>
                <w:bCs/>
                <w:color w:val="000000"/>
                <w:lang w:eastAsia="es-CL"/>
              </w:rPr>
            </w:pPr>
            <w:r w:rsidRPr="00FC72F6">
              <w:rPr>
                <w:rFonts w:eastAsia="Times New Roman"/>
                <w:b/>
                <w:bCs/>
                <w:color w:val="000000"/>
                <w:lang w:eastAsia="es-CL"/>
              </w:rPr>
              <w:t>Registros</w:t>
            </w:r>
          </w:p>
        </w:tc>
      </w:tr>
      <w:tr w:rsidR="003A2B9A" w:rsidRPr="00FC72F6" w:rsidTr="007E70F5">
        <w:trPr>
          <w:trHeight w:val="3486"/>
          <w:jc w:val="center"/>
        </w:trPr>
        <w:tc>
          <w:tcPr>
            <w:tcW w:w="2501" w:type="pct"/>
            <w:gridSpan w:val="2"/>
            <w:vAlign w:val="center"/>
          </w:tcPr>
          <w:p w:rsidR="003A2B9A" w:rsidRDefault="003A2B9A" w:rsidP="007E70F5">
            <w:pPr>
              <w:jc w:val="center"/>
              <w:rPr>
                <w:rFonts w:ascii="Calibri" w:eastAsia="Times New Roman" w:hAnsi="Calibri"/>
                <w:b/>
                <w:bCs/>
                <w:color w:val="000000"/>
                <w:lang w:eastAsia="es-CL"/>
              </w:rPr>
            </w:pPr>
          </w:p>
          <w:p w:rsidR="003A2B9A" w:rsidRDefault="0090771C" w:rsidP="007E70F5">
            <w:pPr>
              <w:jc w:val="center"/>
              <w:rPr>
                <w:rFonts w:ascii="Calibri" w:eastAsia="Times New Roman" w:hAnsi="Calibri"/>
                <w:b/>
                <w:bCs/>
                <w:color w:val="000000"/>
                <w:lang w:eastAsia="es-CL"/>
              </w:rPr>
            </w:pPr>
            <w:r>
              <w:rPr>
                <w:noProof/>
                <w:lang w:eastAsia="es-CL"/>
              </w:rPr>
              <w:drawing>
                <wp:inline distT="0" distB="0" distL="0" distR="0" wp14:anchorId="60416714" wp14:editId="481C4DB2">
                  <wp:extent cx="3600000" cy="2880000"/>
                  <wp:effectExtent l="0" t="0" r="635"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600000" cy="2880000"/>
                          </a:xfrm>
                          <a:prstGeom prst="rect">
                            <a:avLst/>
                          </a:prstGeom>
                        </pic:spPr>
                      </pic:pic>
                    </a:graphicData>
                  </a:graphic>
                </wp:inline>
              </w:drawing>
            </w:r>
          </w:p>
          <w:p w:rsidR="0090771C" w:rsidRPr="00FC72F6" w:rsidRDefault="0090771C" w:rsidP="007E70F5">
            <w:pPr>
              <w:jc w:val="center"/>
              <w:rPr>
                <w:rFonts w:ascii="Calibri" w:eastAsia="Times New Roman" w:hAnsi="Calibri"/>
                <w:b/>
                <w:bCs/>
                <w:color w:val="000000"/>
                <w:lang w:eastAsia="es-CL"/>
              </w:rPr>
            </w:pPr>
          </w:p>
        </w:tc>
        <w:tc>
          <w:tcPr>
            <w:tcW w:w="2499" w:type="pct"/>
            <w:gridSpan w:val="2"/>
            <w:vAlign w:val="center"/>
          </w:tcPr>
          <w:p w:rsidR="003A2B9A" w:rsidRPr="00FC72F6" w:rsidRDefault="0090771C" w:rsidP="007E70F5">
            <w:pPr>
              <w:jc w:val="center"/>
              <w:rPr>
                <w:rFonts w:ascii="Calibri" w:eastAsia="Times New Roman" w:hAnsi="Calibri"/>
                <w:b/>
                <w:bCs/>
                <w:color w:val="000000"/>
                <w:lang w:eastAsia="es-CL"/>
              </w:rPr>
            </w:pPr>
            <w:r>
              <w:rPr>
                <w:noProof/>
                <w:lang w:eastAsia="es-CL"/>
              </w:rPr>
              <w:drawing>
                <wp:inline distT="0" distB="0" distL="0" distR="0" wp14:anchorId="00DD80EE" wp14:editId="4CA7E714">
                  <wp:extent cx="3600000" cy="28800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600000" cy="2880000"/>
                          </a:xfrm>
                          <a:prstGeom prst="rect">
                            <a:avLst/>
                          </a:prstGeom>
                        </pic:spPr>
                      </pic:pic>
                    </a:graphicData>
                  </a:graphic>
                </wp:inline>
              </w:drawing>
            </w:r>
          </w:p>
        </w:tc>
      </w:tr>
      <w:tr w:rsidR="003A2B9A" w:rsidRPr="00FC72F6" w:rsidTr="007E70F5">
        <w:trPr>
          <w:trHeight w:val="275"/>
          <w:jc w:val="center"/>
        </w:trPr>
        <w:tc>
          <w:tcPr>
            <w:tcW w:w="1149" w:type="pct"/>
            <w:vAlign w:val="center"/>
          </w:tcPr>
          <w:p w:rsidR="003A2B9A" w:rsidRPr="00FC72F6" w:rsidRDefault="003A2B9A" w:rsidP="00D731CD">
            <w:pPr>
              <w:pStyle w:val="Epgrafe"/>
              <w:rPr>
                <w:rFonts w:eastAsia="Times New Roman"/>
                <w:color w:val="000000"/>
                <w:szCs w:val="18"/>
                <w:lang w:eastAsia="es-CL"/>
              </w:rPr>
            </w:pPr>
            <w:r w:rsidRPr="00FC72F6">
              <w:t xml:space="preserve">Fotografía </w:t>
            </w:r>
            <w:r w:rsidR="00D731CD">
              <w:t>1</w:t>
            </w:r>
            <w:r w:rsidRPr="00FC72F6">
              <w:t>.</w:t>
            </w:r>
          </w:p>
        </w:tc>
        <w:tc>
          <w:tcPr>
            <w:tcW w:w="1352" w:type="pct"/>
            <w:vAlign w:val="center"/>
          </w:tcPr>
          <w:p w:rsidR="003A2B9A" w:rsidRPr="00FC72F6" w:rsidRDefault="003A2B9A" w:rsidP="007E70F5">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sidR="00E9490B">
              <w:rPr>
                <w:rFonts w:eastAsia="Times New Roman"/>
                <w:color w:val="000000"/>
                <w:sz w:val="18"/>
                <w:szCs w:val="18"/>
                <w:lang w:eastAsia="es-CL"/>
              </w:rPr>
              <w:t>11-11</w:t>
            </w:r>
            <w:r w:rsidR="00D731CD">
              <w:rPr>
                <w:rFonts w:eastAsia="Times New Roman"/>
                <w:color w:val="000000"/>
                <w:sz w:val="18"/>
                <w:szCs w:val="18"/>
                <w:lang w:eastAsia="es-CL"/>
              </w:rPr>
              <w:t>-2015</w:t>
            </w:r>
          </w:p>
        </w:tc>
        <w:tc>
          <w:tcPr>
            <w:tcW w:w="1145" w:type="pct"/>
            <w:vAlign w:val="center"/>
          </w:tcPr>
          <w:p w:rsidR="003A2B9A" w:rsidRPr="00FC72F6" w:rsidRDefault="003A2B9A" w:rsidP="007E70F5">
            <w:pPr>
              <w:pStyle w:val="Epgrafe"/>
              <w:rPr>
                <w:rFonts w:eastAsia="Times New Roman"/>
                <w:color w:val="000000"/>
                <w:szCs w:val="18"/>
                <w:lang w:eastAsia="es-CL"/>
              </w:rPr>
            </w:pPr>
            <w:r w:rsidRPr="00FC72F6">
              <w:t xml:space="preserve">Fotografía </w:t>
            </w:r>
            <w:r w:rsidR="00D731CD">
              <w:t>2</w:t>
            </w:r>
            <w:r w:rsidRPr="00FC72F6">
              <w:t>.</w:t>
            </w:r>
          </w:p>
        </w:tc>
        <w:tc>
          <w:tcPr>
            <w:tcW w:w="1354" w:type="pct"/>
            <w:vAlign w:val="center"/>
          </w:tcPr>
          <w:p w:rsidR="003A2B9A" w:rsidRPr="00FC72F6" w:rsidRDefault="003A2B9A" w:rsidP="00E9490B">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sidR="00E9490B">
              <w:rPr>
                <w:rFonts w:eastAsia="Times New Roman"/>
                <w:color w:val="000000"/>
                <w:sz w:val="18"/>
                <w:szCs w:val="18"/>
                <w:lang w:eastAsia="es-CL"/>
              </w:rPr>
              <w:t>11-11</w:t>
            </w:r>
            <w:r w:rsidR="00D731CD">
              <w:rPr>
                <w:rFonts w:eastAsia="Times New Roman"/>
                <w:color w:val="000000"/>
                <w:sz w:val="18"/>
                <w:szCs w:val="18"/>
                <w:lang w:eastAsia="es-CL"/>
              </w:rPr>
              <w:t>-2015</w:t>
            </w:r>
          </w:p>
        </w:tc>
      </w:tr>
      <w:tr w:rsidR="003A2B9A" w:rsidTr="007E70F5">
        <w:trPr>
          <w:trHeight w:val="501"/>
          <w:jc w:val="center"/>
        </w:trPr>
        <w:tc>
          <w:tcPr>
            <w:tcW w:w="2501" w:type="pct"/>
            <w:gridSpan w:val="2"/>
          </w:tcPr>
          <w:p w:rsidR="003A2B9A" w:rsidRDefault="003A2B9A" w:rsidP="007E70F5">
            <w:pPr>
              <w:rPr>
                <w:rFonts w:eastAsia="Times New Roman"/>
                <w:b/>
                <w:color w:val="000000"/>
                <w:sz w:val="18"/>
                <w:szCs w:val="18"/>
                <w:lang w:eastAsia="es-CL"/>
              </w:rPr>
            </w:pPr>
          </w:p>
          <w:p w:rsidR="00D731CD" w:rsidRPr="00B80619" w:rsidRDefault="003A2B9A" w:rsidP="00E9490B">
            <w:pPr>
              <w:rPr>
                <w:rFonts w:eastAsia="Times New Roman"/>
                <w:b/>
                <w:color w:val="000000"/>
                <w:sz w:val="18"/>
                <w:szCs w:val="18"/>
                <w:highlight w:val="yellow"/>
                <w:lang w:eastAsia="es-CL"/>
              </w:rPr>
            </w:pPr>
            <w:r w:rsidRPr="002A3B0E">
              <w:rPr>
                <w:rFonts w:eastAsia="Times New Roman"/>
                <w:b/>
                <w:color w:val="000000"/>
                <w:sz w:val="18"/>
                <w:szCs w:val="18"/>
                <w:lang w:eastAsia="es-CL"/>
              </w:rPr>
              <w:t xml:space="preserve">Descripción Medio de Prueba: </w:t>
            </w:r>
            <w:r w:rsidR="00D731CD" w:rsidRPr="00D731CD">
              <w:rPr>
                <w:rFonts w:eastAsia="Times New Roman"/>
                <w:color w:val="000000"/>
                <w:sz w:val="18"/>
                <w:szCs w:val="18"/>
                <w:lang w:eastAsia="es-CL"/>
              </w:rPr>
              <w:t xml:space="preserve">La fotografía 1 </w:t>
            </w:r>
            <w:r w:rsidR="0090771C">
              <w:rPr>
                <w:rFonts w:eastAsia="Times New Roman"/>
                <w:color w:val="000000"/>
                <w:sz w:val="18"/>
                <w:szCs w:val="18"/>
                <w:lang w:eastAsia="es-CL"/>
              </w:rPr>
              <w:t xml:space="preserve">muestra </w:t>
            </w:r>
            <w:r w:rsidR="00DA243B">
              <w:rPr>
                <w:rFonts w:eastAsia="Times New Roman"/>
                <w:color w:val="000000"/>
                <w:sz w:val="18"/>
                <w:szCs w:val="18"/>
                <w:lang w:eastAsia="es-CL"/>
              </w:rPr>
              <w:t>parte de las piscinas de cultivo de engorda implementadas en el centro.</w:t>
            </w:r>
          </w:p>
        </w:tc>
        <w:tc>
          <w:tcPr>
            <w:tcW w:w="2499" w:type="pct"/>
            <w:gridSpan w:val="2"/>
          </w:tcPr>
          <w:p w:rsidR="003A2B9A" w:rsidRDefault="003A2B9A" w:rsidP="007E70F5">
            <w:pPr>
              <w:rPr>
                <w:rFonts w:eastAsia="Times New Roman"/>
                <w:b/>
                <w:color w:val="000000"/>
                <w:sz w:val="18"/>
                <w:szCs w:val="18"/>
                <w:lang w:eastAsia="es-CL"/>
              </w:rPr>
            </w:pPr>
          </w:p>
          <w:p w:rsidR="003A2B9A" w:rsidRPr="00B80619" w:rsidRDefault="003A2B9A" w:rsidP="00E9490B">
            <w:pPr>
              <w:rPr>
                <w:rFonts w:eastAsia="Times New Roman"/>
                <w:b/>
                <w:color w:val="000000"/>
                <w:sz w:val="18"/>
                <w:szCs w:val="18"/>
                <w:highlight w:val="yellow"/>
                <w:lang w:eastAsia="es-CL"/>
              </w:rPr>
            </w:pPr>
            <w:r w:rsidRPr="002A3B0E">
              <w:rPr>
                <w:rFonts w:eastAsia="Times New Roman"/>
                <w:b/>
                <w:color w:val="000000"/>
                <w:sz w:val="18"/>
                <w:szCs w:val="18"/>
                <w:lang w:eastAsia="es-CL"/>
              </w:rPr>
              <w:t xml:space="preserve">Descripción Medio de Prueba: </w:t>
            </w:r>
            <w:r w:rsidR="00D731CD" w:rsidRPr="00D731CD">
              <w:rPr>
                <w:rFonts w:eastAsia="Times New Roman"/>
                <w:color w:val="000000"/>
                <w:sz w:val="18"/>
                <w:szCs w:val="18"/>
                <w:lang w:eastAsia="es-CL"/>
              </w:rPr>
              <w:t xml:space="preserve">La fotografía 2 </w:t>
            </w:r>
            <w:r w:rsidR="00DA243B">
              <w:rPr>
                <w:rFonts w:eastAsia="Times New Roman"/>
                <w:color w:val="000000"/>
                <w:sz w:val="18"/>
                <w:szCs w:val="18"/>
                <w:lang w:eastAsia="es-CL"/>
              </w:rPr>
              <w:t>describe las primeras piscinas de cultivo para la etapa de recría.</w:t>
            </w:r>
          </w:p>
        </w:tc>
      </w:tr>
    </w:tbl>
    <w:p w:rsidR="003A2B9A" w:rsidRDefault="003A2B9A" w:rsidP="003A2B9A"/>
    <w:p w:rsidR="002200E2" w:rsidRDefault="002200E2">
      <w:pPr>
        <w:jc w:val="left"/>
      </w:pPr>
      <w:r>
        <w:br w:type="page"/>
      </w:r>
    </w:p>
    <w:tbl>
      <w:tblPr>
        <w:tblStyle w:val="Tablaconcuadrcula"/>
        <w:tblW w:w="13987" w:type="dxa"/>
        <w:tblLook w:val="04A0" w:firstRow="1" w:lastRow="0" w:firstColumn="1" w:lastColumn="0" w:noHBand="0" w:noVBand="1"/>
      </w:tblPr>
      <w:tblGrid>
        <w:gridCol w:w="4028"/>
        <w:gridCol w:w="9959"/>
      </w:tblGrid>
      <w:tr w:rsidR="003A5E99" w:rsidRPr="008E0B7A" w:rsidTr="002200E2">
        <w:trPr>
          <w:trHeight w:val="142"/>
        </w:trPr>
        <w:tc>
          <w:tcPr>
            <w:tcW w:w="1440" w:type="pct"/>
          </w:tcPr>
          <w:p w:rsidR="003A5E99" w:rsidRPr="008E0B7A" w:rsidRDefault="003A5E99" w:rsidP="00C401C6">
            <w:pPr>
              <w:rPr>
                <w:highlight w:val="yellow"/>
              </w:rPr>
            </w:pPr>
            <w:r w:rsidRPr="002F4B67">
              <w:rPr>
                <w:rFonts w:eastAsia="Times New Roman"/>
                <w:b/>
                <w:bCs/>
                <w:color w:val="000000"/>
                <w:lang w:eastAsia="es-CL"/>
              </w:rPr>
              <w:lastRenderedPageBreak/>
              <w:t>Número de hecho constatado</w:t>
            </w:r>
            <w:r w:rsidRPr="002F4B67">
              <w:rPr>
                <w:rFonts w:eastAsia="Times New Roman"/>
                <w:color w:val="000000"/>
                <w:lang w:eastAsia="es-CL"/>
              </w:rPr>
              <w:t xml:space="preserve">: </w:t>
            </w:r>
            <w:r w:rsidRPr="003A5E99">
              <w:t>2</w:t>
            </w:r>
          </w:p>
        </w:tc>
        <w:tc>
          <w:tcPr>
            <w:tcW w:w="3560" w:type="pct"/>
          </w:tcPr>
          <w:p w:rsidR="003A5E99" w:rsidRPr="008E0B7A" w:rsidRDefault="003A5E99" w:rsidP="00B85714">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w:t>
            </w:r>
            <w:r w:rsidR="0053637F">
              <w:rPr>
                <w:rFonts w:eastAsia="Times New Roman"/>
                <w:color w:val="000000"/>
                <w:lang w:eastAsia="es-CL"/>
              </w:rPr>
              <w:t>2</w:t>
            </w:r>
          </w:p>
        </w:tc>
      </w:tr>
      <w:tr w:rsidR="003A5E99" w:rsidRPr="008E0B7A" w:rsidTr="002200E2">
        <w:trPr>
          <w:trHeight w:val="319"/>
        </w:trPr>
        <w:tc>
          <w:tcPr>
            <w:tcW w:w="5000" w:type="pct"/>
            <w:gridSpan w:val="2"/>
            <w:tcBorders>
              <w:bottom w:val="single" w:sz="4" w:space="0" w:color="auto"/>
            </w:tcBorders>
          </w:tcPr>
          <w:p w:rsidR="003A5E99" w:rsidRPr="00406F7D" w:rsidRDefault="003A5E99" w:rsidP="00C401C6">
            <w:pPr>
              <w:rPr>
                <w:color w:val="FF0000"/>
              </w:rPr>
            </w:pPr>
            <w:r w:rsidRPr="00406F7D">
              <w:rPr>
                <w:b/>
              </w:rPr>
              <w:t>Exigencia (s):</w:t>
            </w:r>
          </w:p>
          <w:p w:rsidR="003A5E99" w:rsidRPr="00555588" w:rsidRDefault="0053637F" w:rsidP="00C401C6">
            <w:pPr>
              <w:rPr>
                <w:b/>
              </w:rPr>
            </w:pPr>
            <w:r>
              <w:rPr>
                <w:b/>
              </w:rPr>
              <w:t xml:space="preserve">Considerando </w:t>
            </w:r>
            <w:r w:rsidR="00B85714">
              <w:rPr>
                <w:b/>
              </w:rPr>
              <w:t>3.5.1</w:t>
            </w:r>
            <w:r w:rsidR="00E9490B">
              <w:rPr>
                <w:b/>
              </w:rPr>
              <w:t xml:space="preserve">, </w:t>
            </w:r>
            <w:r w:rsidR="003A5E99" w:rsidRPr="00555588">
              <w:rPr>
                <w:b/>
              </w:rPr>
              <w:t xml:space="preserve">RCA </w:t>
            </w:r>
            <w:r w:rsidR="00E9490B">
              <w:rPr>
                <w:b/>
              </w:rPr>
              <w:t>33</w:t>
            </w:r>
            <w:r>
              <w:rPr>
                <w:b/>
              </w:rPr>
              <w:t>/</w:t>
            </w:r>
            <w:r w:rsidR="00E9490B">
              <w:rPr>
                <w:b/>
              </w:rPr>
              <w:t>2008</w:t>
            </w:r>
            <w:r w:rsidR="003A5E99" w:rsidRPr="00555588">
              <w:rPr>
                <w:b/>
              </w:rPr>
              <w:t>.</w:t>
            </w:r>
          </w:p>
          <w:p w:rsidR="008B0949" w:rsidRPr="009771FC" w:rsidRDefault="00B85714" w:rsidP="00DA243B">
            <w:pPr>
              <w:rPr>
                <w:i/>
                <w:highlight w:val="yellow"/>
              </w:rPr>
            </w:pPr>
            <w:r w:rsidRPr="00B85714">
              <w:rPr>
                <w:i/>
              </w:rPr>
              <w:t>Las piscinas serán</w:t>
            </w:r>
            <w:r w:rsidR="00DA243B">
              <w:rPr>
                <w:i/>
              </w:rPr>
              <w:t xml:space="preserve"> construidas en hormigón armado… </w:t>
            </w:r>
            <w:r w:rsidRPr="00B85714">
              <w:rPr>
                <w:i/>
              </w:rPr>
              <w:t>Cuentan con un área de proceso y un área de decantación en la que se permite una primera sedimentación de sólidos del efluente y se evita la migración de especies; ambas áreas se logran mediante la inclusión de una malla separadora enmarcada por un bastidor de madera.</w:t>
            </w:r>
          </w:p>
        </w:tc>
      </w:tr>
      <w:tr w:rsidR="003A5E99" w:rsidRPr="0025129B" w:rsidTr="002200E2">
        <w:trPr>
          <w:trHeight w:val="77"/>
        </w:trPr>
        <w:tc>
          <w:tcPr>
            <w:tcW w:w="5000" w:type="pct"/>
            <w:gridSpan w:val="2"/>
          </w:tcPr>
          <w:p w:rsidR="003A5E99" w:rsidRPr="00A228F3" w:rsidRDefault="003A5E99" w:rsidP="00C401C6">
            <w:pPr>
              <w:rPr>
                <w:rFonts w:ascii="Calibri" w:eastAsia="Times New Roman" w:hAnsi="Calibri"/>
                <w:color w:val="000000"/>
                <w:lang w:eastAsia="es-CL"/>
              </w:rPr>
            </w:pPr>
            <w:r w:rsidRPr="00F76962">
              <w:rPr>
                <w:b/>
              </w:rPr>
              <w:t>Hecho(s) constatado(s) durante la fiscalización:</w:t>
            </w:r>
          </w:p>
          <w:p w:rsidR="00555588" w:rsidRDefault="00555588" w:rsidP="00211679">
            <w:pPr>
              <w:jc w:val="left"/>
              <w:rPr>
                <w:rFonts w:ascii="Calibri" w:eastAsia="Times New Roman" w:hAnsi="Calibri"/>
                <w:color w:val="000000"/>
                <w:lang w:eastAsia="es-CL"/>
              </w:rPr>
            </w:pPr>
          </w:p>
          <w:p w:rsidR="002F3889" w:rsidRDefault="00B85714" w:rsidP="00B85714">
            <w:pPr>
              <w:pStyle w:val="Prrafodelista"/>
              <w:numPr>
                <w:ilvl w:val="0"/>
                <w:numId w:val="10"/>
              </w:numPr>
              <w:rPr>
                <w:rFonts w:ascii="Calibri" w:eastAsia="Times New Roman" w:hAnsi="Calibri"/>
                <w:color w:val="000000"/>
                <w:lang w:eastAsia="es-CL"/>
              </w:rPr>
            </w:pPr>
            <w:r w:rsidRPr="00DA243B">
              <w:rPr>
                <w:rFonts w:ascii="Calibri" w:eastAsia="Times New Roman" w:hAnsi="Calibri"/>
                <w:color w:val="000000"/>
                <w:lang w:eastAsia="es-CL"/>
              </w:rPr>
              <w:t>Se constató la inexistencia de numerosas rejillas de recaptura (</w:t>
            </w:r>
            <w:r w:rsidR="00114A1A">
              <w:rPr>
                <w:rFonts w:ascii="Calibri" w:eastAsia="Times New Roman" w:hAnsi="Calibri"/>
                <w:color w:val="000000"/>
                <w:lang w:eastAsia="es-CL"/>
              </w:rPr>
              <w:t>cuyo objetivo es</w:t>
            </w:r>
            <w:r w:rsidRPr="00DA243B">
              <w:rPr>
                <w:rFonts w:ascii="Calibri" w:eastAsia="Times New Roman" w:hAnsi="Calibri"/>
                <w:color w:val="000000"/>
                <w:lang w:eastAsia="es-CL"/>
              </w:rPr>
              <w:t xml:space="preserve"> prevenir escape de peces) en los estanques con peces en cultivo, tampoco se encontraban en canal de descarga ni posterior al último decantador de las aguas efluentes. A la vez, se constató numerosas rejillas mal instaladas o mal asentadas </w:t>
            </w:r>
            <w:r w:rsidR="00DA243B" w:rsidRPr="00DA243B">
              <w:rPr>
                <w:rFonts w:ascii="Calibri" w:eastAsia="Times New Roman" w:hAnsi="Calibri"/>
                <w:color w:val="000000"/>
                <w:lang w:eastAsia="es-CL"/>
              </w:rPr>
              <w:t xml:space="preserve">en los bordes de la piscina, </w:t>
            </w:r>
            <w:r w:rsidRPr="00DA243B">
              <w:rPr>
                <w:rFonts w:ascii="Calibri" w:eastAsia="Times New Roman" w:hAnsi="Calibri"/>
                <w:color w:val="000000"/>
                <w:lang w:eastAsia="es-CL"/>
              </w:rPr>
              <w:t>de tal manera que no cumplían su función en caso de contingencia.</w:t>
            </w:r>
          </w:p>
          <w:p w:rsidR="00DA243B" w:rsidRPr="00CD21BB" w:rsidRDefault="00DA243B" w:rsidP="00CD045E">
            <w:pPr>
              <w:pStyle w:val="Prrafodelista"/>
              <w:rPr>
                <w:rFonts w:ascii="Calibri" w:eastAsia="Times New Roman" w:hAnsi="Calibri"/>
                <w:color w:val="000000"/>
                <w:lang w:eastAsia="es-CL"/>
              </w:rPr>
            </w:pPr>
          </w:p>
        </w:tc>
      </w:tr>
    </w:tbl>
    <w:p w:rsidR="003A5E99" w:rsidRDefault="003A5E99" w:rsidP="003A5E99"/>
    <w:tbl>
      <w:tblPr>
        <w:tblStyle w:val="Tablaconcuadrcula"/>
        <w:tblW w:w="13785" w:type="dxa"/>
        <w:jc w:val="center"/>
        <w:tblLook w:val="04A0" w:firstRow="1" w:lastRow="0" w:firstColumn="1" w:lastColumn="0" w:noHBand="0" w:noVBand="1"/>
      </w:tblPr>
      <w:tblGrid>
        <w:gridCol w:w="3146"/>
        <w:gridCol w:w="3540"/>
        <w:gridCol w:w="3132"/>
        <w:gridCol w:w="3967"/>
      </w:tblGrid>
      <w:tr w:rsidR="0037476E" w:rsidRPr="00FC72F6" w:rsidTr="00DA243B">
        <w:trPr>
          <w:trHeight w:val="313"/>
          <w:jc w:val="center"/>
        </w:trPr>
        <w:tc>
          <w:tcPr>
            <w:tcW w:w="5000" w:type="pct"/>
            <w:gridSpan w:val="4"/>
            <w:vAlign w:val="center"/>
          </w:tcPr>
          <w:p w:rsidR="0037476E" w:rsidRPr="00FC72F6" w:rsidRDefault="0037476E" w:rsidP="00AB57F6">
            <w:pPr>
              <w:jc w:val="center"/>
              <w:rPr>
                <w:rFonts w:ascii="Calibri" w:eastAsia="Times New Roman" w:hAnsi="Calibri"/>
                <w:b/>
                <w:bCs/>
                <w:color w:val="000000"/>
                <w:lang w:eastAsia="es-CL"/>
              </w:rPr>
            </w:pPr>
            <w:r w:rsidRPr="00FC72F6">
              <w:rPr>
                <w:rFonts w:eastAsia="Times New Roman"/>
                <w:b/>
                <w:bCs/>
                <w:color w:val="000000"/>
                <w:lang w:eastAsia="es-CL"/>
              </w:rPr>
              <w:t>Registros</w:t>
            </w:r>
          </w:p>
        </w:tc>
      </w:tr>
      <w:tr w:rsidR="0037476E" w:rsidRPr="00FC72F6" w:rsidTr="00DA243B">
        <w:trPr>
          <w:trHeight w:val="3486"/>
          <w:jc w:val="center"/>
        </w:trPr>
        <w:tc>
          <w:tcPr>
            <w:tcW w:w="2425" w:type="pct"/>
            <w:gridSpan w:val="2"/>
            <w:vAlign w:val="center"/>
          </w:tcPr>
          <w:p w:rsidR="0037476E" w:rsidRDefault="0037476E" w:rsidP="00AB57F6">
            <w:pPr>
              <w:jc w:val="center"/>
              <w:rPr>
                <w:noProof/>
                <w:lang w:eastAsia="es-CL"/>
              </w:rPr>
            </w:pPr>
          </w:p>
          <w:p w:rsidR="0037476E" w:rsidRDefault="00DA243B" w:rsidP="00AB57F6">
            <w:pPr>
              <w:jc w:val="center"/>
              <w:rPr>
                <w:rFonts w:ascii="Calibri" w:eastAsia="Times New Roman" w:hAnsi="Calibri"/>
                <w:b/>
                <w:bCs/>
                <w:color w:val="000000"/>
                <w:lang w:eastAsia="es-CL"/>
              </w:rPr>
            </w:pPr>
            <w:r>
              <w:rPr>
                <w:noProof/>
                <w:lang w:eastAsia="es-CL"/>
              </w:rPr>
              <w:drawing>
                <wp:inline distT="0" distB="0" distL="0" distR="0" wp14:anchorId="6058C215" wp14:editId="481A8070">
                  <wp:extent cx="3240000" cy="2397600"/>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240000" cy="2397600"/>
                          </a:xfrm>
                          <a:prstGeom prst="rect">
                            <a:avLst/>
                          </a:prstGeom>
                        </pic:spPr>
                      </pic:pic>
                    </a:graphicData>
                  </a:graphic>
                </wp:inline>
              </w:drawing>
            </w:r>
          </w:p>
          <w:p w:rsidR="0037476E" w:rsidRPr="00FC72F6" w:rsidRDefault="0037476E" w:rsidP="00AB57F6">
            <w:pPr>
              <w:jc w:val="center"/>
              <w:rPr>
                <w:rFonts w:ascii="Calibri" w:eastAsia="Times New Roman" w:hAnsi="Calibri"/>
                <w:b/>
                <w:bCs/>
                <w:color w:val="000000"/>
                <w:lang w:eastAsia="es-CL"/>
              </w:rPr>
            </w:pPr>
          </w:p>
        </w:tc>
        <w:tc>
          <w:tcPr>
            <w:tcW w:w="2575" w:type="pct"/>
            <w:gridSpan w:val="2"/>
            <w:vAlign w:val="center"/>
          </w:tcPr>
          <w:p w:rsidR="0037476E" w:rsidRDefault="0037476E" w:rsidP="00AB57F6">
            <w:pPr>
              <w:jc w:val="center"/>
              <w:rPr>
                <w:rFonts w:ascii="Calibri" w:eastAsia="Times New Roman" w:hAnsi="Calibri"/>
                <w:b/>
                <w:bCs/>
                <w:color w:val="000000"/>
                <w:lang w:eastAsia="es-CL"/>
              </w:rPr>
            </w:pPr>
          </w:p>
          <w:p w:rsidR="00DA243B" w:rsidRDefault="00DA243B" w:rsidP="00AB57F6">
            <w:pPr>
              <w:jc w:val="center"/>
              <w:rPr>
                <w:rFonts w:ascii="Calibri" w:eastAsia="Times New Roman" w:hAnsi="Calibri"/>
                <w:b/>
                <w:bCs/>
                <w:color w:val="000000"/>
                <w:lang w:eastAsia="es-CL"/>
              </w:rPr>
            </w:pPr>
            <w:r>
              <w:rPr>
                <w:noProof/>
                <w:lang w:eastAsia="es-CL"/>
              </w:rPr>
              <w:drawing>
                <wp:inline distT="0" distB="0" distL="0" distR="0" wp14:anchorId="3BBE163D" wp14:editId="0667FBEE">
                  <wp:extent cx="3240000" cy="241200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240000" cy="2412000"/>
                          </a:xfrm>
                          <a:prstGeom prst="rect">
                            <a:avLst/>
                          </a:prstGeom>
                        </pic:spPr>
                      </pic:pic>
                    </a:graphicData>
                  </a:graphic>
                </wp:inline>
              </w:drawing>
            </w:r>
          </w:p>
          <w:p w:rsidR="00DA243B" w:rsidRPr="00FC72F6" w:rsidRDefault="00DA243B" w:rsidP="00AB57F6">
            <w:pPr>
              <w:jc w:val="center"/>
              <w:rPr>
                <w:rFonts w:ascii="Calibri" w:eastAsia="Times New Roman" w:hAnsi="Calibri"/>
                <w:b/>
                <w:bCs/>
                <w:color w:val="000000"/>
                <w:lang w:eastAsia="es-CL"/>
              </w:rPr>
            </w:pPr>
          </w:p>
        </w:tc>
      </w:tr>
      <w:tr w:rsidR="0037476E" w:rsidRPr="00FC72F6" w:rsidTr="00DA243B">
        <w:trPr>
          <w:trHeight w:val="275"/>
          <w:jc w:val="center"/>
        </w:trPr>
        <w:tc>
          <w:tcPr>
            <w:tcW w:w="1141" w:type="pct"/>
            <w:vAlign w:val="center"/>
          </w:tcPr>
          <w:p w:rsidR="0037476E" w:rsidRPr="00FC72F6" w:rsidRDefault="0037476E" w:rsidP="00AB57F6">
            <w:pPr>
              <w:pStyle w:val="Epgrafe"/>
              <w:rPr>
                <w:rFonts w:eastAsia="Times New Roman"/>
                <w:color w:val="000000"/>
                <w:szCs w:val="18"/>
                <w:lang w:eastAsia="es-CL"/>
              </w:rPr>
            </w:pPr>
            <w:r w:rsidRPr="00FC72F6">
              <w:t xml:space="preserve">Fotografía </w:t>
            </w:r>
            <w:r w:rsidR="00DA243B">
              <w:t>3</w:t>
            </w:r>
            <w:r w:rsidRPr="00FC72F6">
              <w:t>.</w:t>
            </w:r>
          </w:p>
        </w:tc>
        <w:tc>
          <w:tcPr>
            <w:tcW w:w="1283" w:type="pct"/>
            <w:vAlign w:val="center"/>
          </w:tcPr>
          <w:p w:rsidR="0037476E" w:rsidRPr="00FC72F6" w:rsidRDefault="0037476E" w:rsidP="00AB57F6">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Pr>
                <w:rFonts w:eastAsia="Times New Roman"/>
                <w:color w:val="000000"/>
                <w:sz w:val="18"/>
                <w:szCs w:val="18"/>
                <w:lang w:eastAsia="es-CL"/>
              </w:rPr>
              <w:t>11-11-2015</w:t>
            </w:r>
          </w:p>
        </w:tc>
        <w:tc>
          <w:tcPr>
            <w:tcW w:w="1136" w:type="pct"/>
            <w:vAlign w:val="center"/>
          </w:tcPr>
          <w:p w:rsidR="0037476E" w:rsidRPr="00FC72F6" w:rsidRDefault="0037476E" w:rsidP="00DA243B">
            <w:pPr>
              <w:pStyle w:val="Epgrafe"/>
              <w:rPr>
                <w:rFonts w:eastAsia="Times New Roman"/>
                <w:color w:val="000000"/>
                <w:szCs w:val="18"/>
                <w:lang w:eastAsia="es-CL"/>
              </w:rPr>
            </w:pPr>
            <w:r w:rsidRPr="00FC72F6">
              <w:t xml:space="preserve">Fotografía </w:t>
            </w:r>
            <w:r w:rsidR="00DA243B">
              <w:t>4</w:t>
            </w:r>
            <w:r w:rsidRPr="00FC72F6">
              <w:t>.</w:t>
            </w:r>
          </w:p>
        </w:tc>
        <w:tc>
          <w:tcPr>
            <w:tcW w:w="1439" w:type="pct"/>
            <w:vAlign w:val="center"/>
          </w:tcPr>
          <w:p w:rsidR="0037476E" w:rsidRPr="00FC72F6" w:rsidRDefault="0037476E" w:rsidP="00AB57F6">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Pr>
                <w:rFonts w:eastAsia="Times New Roman"/>
                <w:color w:val="000000"/>
                <w:sz w:val="18"/>
                <w:szCs w:val="18"/>
                <w:lang w:eastAsia="es-CL"/>
              </w:rPr>
              <w:t>11-11-2015</w:t>
            </w:r>
          </w:p>
        </w:tc>
      </w:tr>
      <w:tr w:rsidR="0037476E" w:rsidTr="00DA243B">
        <w:trPr>
          <w:trHeight w:val="501"/>
          <w:jc w:val="center"/>
        </w:trPr>
        <w:tc>
          <w:tcPr>
            <w:tcW w:w="2425" w:type="pct"/>
            <w:gridSpan w:val="2"/>
          </w:tcPr>
          <w:p w:rsidR="0037476E" w:rsidRDefault="0037476E" w:rsidP="00AB57F6">
            <w:pPr>
              <w:rPr>
                <w:rFonts w:eastAsia="Times New Roman"/>
                <w:b/>
                <w:color w:val="000000"/>
                <w:sz w:val="18"/>
                <w:szCs w:val="18"/>
                <w:lang w:eastAsia="es-CL"/>
              </w:rPr>
            </w:pPr>
          </w:p>
          <w:p w:rsidR="0037476E" w:rsidRPr="00B80619" w:rsidRDefault="0037476E" w:rsidP="00AB57F6">
            <w:pPr>
              <w:rPr>
                <w:rFonts w:eastAsia="Times New Roman"/>
                <w:b/>
                <w:color w:val="000000"/>
                <w:sz w:val="18"/>
                <w:szCs w:val="18"/>
                <w:highlight w:val="yellow"/>
                <w:lang w:eastAsia="es-CL"/>
              </w:rPr>
            </w:pPr>
            <w:r w:rsidRPr="002A3B0E">
              <w:rPr>
                <w:rFonts w:eastAsia="Times New Roman"/>
                <w:b/>
                <w:color w:val="000000"/>
                <w:sz w:val="18"/>
                <w:szCs w:val="18"/>
                <w:lang w:eastAsia="es-CL"/>
              </w:rPr>
              <w:t xml:space="preserve">Descripción Medio de Prueba: </w:t>
            </w:r>
            <w:r w:rsidR="00DA243B">
              <w:rPr>
                <w:rFonts w:eastAsia="Times New Roman"/>
                <w:color w:val="000000"/>
                <w:sz w:val="18"/>
                <w:szCs w:val="18"/>
                <w:lang w:eastAsia="es-CL"/>
              </w:rPr>
              <w:t>La fotografía 3</w:t>
            </w:r>
            <w:r w:rsidRPr="00D731CD">
              <w:rPr>
                <w:rFonts w:eastAsia="Times New Roman"/>
                <w:color w:val="000000"/>
                <w:sz w:val="18"/>
                <w:szCs w:val="18"/>
                <w:lang w:eastAsia="es-CL"/>
              </w:rPr>
              <w:t xml:space="preserve"> </w:t>
            </w:r>
            <w:r w:rsidR="00DA243B">
              <w:rPr>
                <w:rFonts w:eastAsia="Times New Roman"/>
                <w:color w:val="000000"/>
                <w:sz w:val="18"/>
                <w:szCs w:val="18"/>
                <w:lang w:eastAsia="es-CL"/>
              </w:rPr>
              <w:t>muestra en el sector B-2, inexistencia de rejillas para evitar escape de peces. Asimismo, en el sector B-1</w:t>
            </w:r>
            <w:r w:rsidR="00CD045E">
              <w:rPr>
                <w:rFonts w:eastAsia="Times New Roman"/>
                <w:color w:val="000000"/>
                <w:sz w:val="18"/>
                <w:szCs w:val="18"/>
                <w:lang w:eastAsia="es-CL"/>
              </w:rPr>
              <w:t xml:space="preserve"> se aprecia rejilla instalada pero mal asentada en el borde de la piscina.</w:t>
            </w:r>
          </w:p>
        </w:tc>
        <w:tc>
          <w:tcPr>
            <w:tcW w:w="2575" w:type="pct"/>
            <w:gridSpan w:val="2"/>
          </w:tcPr>
          <w:p w:rsidR="0037476E" w:rsidRDefault="0037476E" w:rsidP="00AB57F6">
            <w:pPr>
              <w:rPr>
                <w:rFonts w:eastAsia="Times New Roman"/>
                <w:b/>
                <w:color w:val="000000"/>
                <w:sz w:val="18"/>
                <w:szCs w:val="18"/>
                <w:lang w:eastAsia="es-CL"/>
              </w:rPr>
            </w:pPr>
          </w:p>
          <w:p w:rsidR="0037476E" w:rsidRPr="00B80619" w:rsidRDefault="0037476E" w:rsidP="00CD045E">
            <w:pPr>
              <w:rPr>
                <w:rFonts w:eastAsia="Times New Roman"/>
                <w:b/>
                <w:color w:val="000000"/>
                <w:sz w:val="18"/>
                <w:szCs w:val="18"/>
                <w:highlight w:val="yellow"/>
                <w:lang w:eastAsia="es-CL"/>
              </w:rPr>
            </w:pPr>
            <w:r w:rsidRPr="002A3B0E">
              <w:rPr>
                <w:rFonts w:eastAsia="Times New Roman"/>
                <w:b/>
                <w:color w:val="000000"/>
                <w:sz w:val="18"/>
                <w:szCs w:val="18"/>
                <w:lang w:eastAsia="es-CL"/>
              </w:rPr>
              <w:t xml:space="preserve">Descripción Medio de Prueba: </w:t>
            </w:r>
            <w:r w:rsidR="00DA243B">
              <w:rPr>
                <w:rFonts w:eastAsia="Times New Roman"/>
                <w:color w:val="000000"/>
                <w:sz w:val="18"/>
                <w:szCs w:val="18"/>
                <w:lang w:eastAsia="es-CL"/>
              </w:rPr>
              <w:t xml:space="preserve">La fotografía 4 </w:t>
            </w:r>
            <w:r w:rsidR="00CD045E">
              <w:rPr>
                <w:rFonts w:eastAsia="Times New Roman"/>
                <w:color w:val="000000"/>
                <w:sz w:val="18"/>
                <w:szCs w:val="18"/>
                <w:lang w:eastAsia="es-CL"/>
              </w:rPr>
              <w:t>muestra borde de la piscina en el sector B-6, donde no existe rejilla para evitar escape de peces.</w:t>
            </w:r>
          </w:p>
        </w:tc>
      </w:tr>
    </w:tbl>
    <w:p w:rsidR="0037476E" w:rsidRDefault="0037476E" w:rsidP="003A5E99"/>
    <w:p w:rsidR="00DA243B" w:rsidRDefault="00DA243B">
      <w:pPr>
        <w:jc w:val="left"/>
      </w:pPr>
      <w:r>
        <w:br w:type="page"/>
      </w:r>
    </w:p>
    <w:tbl>
      <w:tblPr>
        <w:tblStyle w:val="Tablaconcuadrcula"/>
        <w:tblW w:w="13690" w:type="dxa"/>
        <w:jc w:val="center"/>
        <w:tblLook w:val="04A0" w:firstRow="1" w:lastRow="0" w:firstColumn="1" w:lastColumn="0" w:noHBand="0" w:noVBand="1"/>
      </w:tblPr>
      <w:tblGrid>
        <w:gridCol w:w="6815"/>
        <w:gridCol w:w="6875"/>
      </w:tblGrid>
      <w:tr w:rsidR="0037476E" w:rsidRPr="00FC72F6" w:rsidTr="00AB57F6">
        <w:trPr>
          <w:trHeight w:val="313"/>
          <w:jc w:val="center"/>
        </w:trPr>
        <w:tc>
          <w:tcPr>
            <w:tcW w:w="5000" w:type="pct"/>
            <w:gridSpan w:val="2"/>
            <w:vAlign w:val="center"/>
          </w:tcPr>
          <w:p w:rsidR="0037476E" w:rsidRPr="00FC72F6" w:rsidRDefault="0037476E" w:rsidP="00AB57F6">
            <w:pPr>
              <w:jc w:val="center"/>
              <w:rPr>
                <w:rFonts w:ascii="Calibri" w:eastAsia="Times New Roman" w:hAnsi="Calibri"/>
                <w:b/>
                <w:bCs/>
                <w:color w:val="000000"/>
                <w:lang w:eastAsia="es-CL"/>
              </w:rPr>
            </w:pPr>
            <w:r w:rsidRPr="00FC72F6">
              <w:rPr>
                <w:rFonts w:eastAsia="Times New Roman"/>
                <w:b/>
                <w:bCs/>
                <w:color w:val="000000"/>
                <w:lang w:eastAsia="es-CL"/>
              </w:rPr>
              <w:lastRenderedPageBreak/>
              <w:t>Registros</w:t>
            </w:r>
          </w:p>
        </w:tc>
      </w:tr>
      <w:tr w:rsidR="0037476E" w:rsidRPr="00FC72F6" w:rsidTr="00AB57F6">
        <w:trPr>
          <w:trHeight w:val="3486"/>
          <w:jc w:val="center"/>
        </w:trPr>
        <w:tc>
          <w:tcPr>
            <w:tcW w:w="2489" w:type="pct"/>
            <w:vAlign w:val="center"/>
          </w:tcPr>
          <w:p w:rsidR="0037476E" w:rsidRDefault="0037476E" w:rsidP="00AB57F6">
            <w:pPr>
              <w:jc w:val="center"/>
              <w:rPr>
                <w:rFonts w:ascii="Calibri" w:eastAsia="Times New Roman" w:hAnsi="Calibri"/>
                <w:b/>
                <w:bCs/>
                <w:color w:val="000000"/>
                <w:lang w:eastAsia="es-CL"/>
              </w:rPr>
            </w:pPr>
          </w:p>
          <w:p w:rsidR="0037476E" w:rsidRDefault="00CD045E" w:rsidP="00AB57F6">
            <w:pPr>
              <w:jc w:val="center"/>
              <w:rPr>
                <w:rFonts w:ascii="Calibri" w:eastAsia="Times New Roman" w:hAnsi="Calibri"/>
                <w:b/>
                <w:bCs/>
                <w:color w:val="000000"/>
                <w:lang w:eastAsia="es-CL"/>
              </w:rPr>
            </w:pPr>
            <w:r>
              <w:rPr>
                <w:noProof/>
                <w:lang w:eastAsia="es-CL"/>
              </w:rPr>
              <w:drawing>
                <wp:inline distT="0" distB="0" distL="0" distR="0" wp14:anchorId="5E387DCD" wp14:editId="383EFEFC">
                  <wp:extent cx="3240000" cy="2383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240000" cy="2383200"/>
                          </a:xfrm>
                          <a:prstGeom prst="rect">
                            <a:avLst/>
                          </a:prstGeom>
                        </pic:spPr>
                      </pic:pic>
                    </a:graphicData>
                  </a:graphic>
                </wp:inline>
              </w:drawing>
            </w:r>
          </w:p>
          <w:p w:rsidR="00CD045E" w:rsidRPr="00FC72F6" w:rsidRDefault="00CD045E" w:rsidP="00AB57F6">
            <w:pPr>
              <w:jc w:val="center"/>
              <w:rPr>
                <w:rFonts w:ascii="Calibri" w:eastAsia="Times New Roman" w:hAnsi="Calibri"/>
                <w:b/>
                <w:bCs/>
                <w:color w:val="000000"/>
                <w:lang w:eastAsia="es-CL"/>
              </w:rPr>
            </w:pPr>
          </w:p>
        </w:tc>
        <w:tc>
          <w:tcPr>
            <w:tcW w:w="2511" w:type="pct"/>
            <w:vAlign w:val="center"/>
          </w:tcPr>
          <w:p w:rsidR="0037476E" w:rsidRDefault="0037476E" w:rsidP="00AB57F6">
            <w:pPr>
              <w:jc w:val="center"/>
              <w:rPr>
                <w:rFonts w:ascii="Calibri" w:eastAsia="Times New Roman" w:hAnsi="Calibri"/>
                <w:b/>
                <w:bCs/>
                <w:color w:val="000000"/>
                <w:lang w:eastAsia="es-CL"/>
              </w:rPr>
            </w:pPr>
          </w:p>
          <w:p w:rsidR="00CD045E" w:rsidRDefault="00CD045E" w:rsidP="00AB57F6">
            <w:pPr>
              <w:jc w:val="center"/>
              <w:rPr>
                <w:rFonts w:ascii="Calibri" w:eastAsia="Times New Roman" w:hAnsi="Calibri"/>
                <w:b/>
                <w:bCs/>
                <w:color w:val="000000"/>
                <w:lang w:eastAsia="es-CL"/>
              </w:rPr>
            </w:pPr>
            <w:r>
              <w:rPr>
                <w:noProof/>
                <w:lang w:eastAsia="es-CL"/>
              </w:rPr>
              <w:drawing>
                <wp:inline distT="0" distB="0" distL="0" distR="0" wp14:anchorId="63C8D765" wp14:editId="2AFC3355">
                  <wp:extent cx="3240000" cy="2408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240000" cy="2408400"/>
                          </a:xfrm>
                          <a:prstGeom prst="rect">
                            <a:avLst/>
                          </a:prstGeom>
                        </pic:spPr>
                      </pic:pic>
                    </a:graphicData>
                  </a:graphic>
                </wp:inline>
              </w:drawing>
            </w:r>
          </w:p>
          <w:p w:rsidR="00CD045E" w:rsidRPr="00FC72F6" w:rsidRDefault="00CD045E" w:rsidP="00AB57F6">
            <w:pPr>
              <w:jc w:val="center"/>
              <w:rPr>
                <w:rFonts w:ascii="Calibri" w:eastAsia="Times New Roman" w:hAnsi="Calibri"/>
                <w:b/>
                <w:bCs/>
                <w:color w:val="000000"/>
                <w:lang w:eastAsia="es-CL"/>
              </w:rPr>
            </w:pPr>
          </w:p>
        </w:tc>
      </w:tr>
      <w:tr w:rsidR="0037476E" w:rsidRPr="00FC72F6" w:rsidTr="00AB57F6">
        <w:trPr>
          <w:trHeight w:val="275"/>
          <w:jc w:val="center"/>
        </w:trPr>
        <w:tc>
          <w:tcPr>
            <w:tcW w:w="2489" w:type="pct"/>
            <w:vAlign w:val="center"/>
          </w:tcPr>
          <w:p w:rsidR="0037476E" w:rsidRPr="00FC72F6" w:rsidRDefault="0037476E" w:rsidP="00DA243B">
            <w:pPr>
              <w:pStyle w:val="Epgrafe"/>
              <w:rPr>
                <w:rFonts w:eastAsia="Times New Roman"/>
                <w:color w:val="000000"/>
                <w:szCs w:val="18"/>
                <w:lang w:eastAsia="es-CL"/>
              </w:rPr>
            </w:pPr>
            <w:r w:rsidRPr="00FC72F6">
              <w:t>Fotografía</w:t>
            </w:r>
            <w:r>
              <w:t>s</w:t>
            </w:r>
            <w:r w:rsidRPr="00FC72F6">
              <w:t xml:space="preserve"> </w:t>
            </w:r>
            <w:r w:rsidR="00DA243B">
              <w:t>5</w:t>
            </w:r>
            <w:r>
              <w:t xml:space="preserve"> y </w:t>
            </w:r>
            <w:r w:rsidR="00DA243B">
              <w:t>6</w:t>
            </w:r>
            <w:r w:rsidRPr="00FC72F6">
              <w:t>.</w:t>
            </w:r>
          </w:p>
        </w:tc>
        <w:tc>
          <w:tcPr>
            <w:tcW w:w="2511" w:type="pct"/>
            <w:vAlign w:val="center"/>
          </w:tcPr>
          <w:p w:rsidR="0037476E" w:rsidRPr="00FC72F6" w:rsidRDefault="0037476E" w:rsidP="00AB57F6">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Pr>
                <w:rFonts w:eastAsia="Times New Roman"/>
                <w:color w:val="000000"/>
                <w:sz w:val="18"/>
                <w:szCs w:val="18"/>
                <w:lang w:eastAsia="es-CL"/>
              </w:rPr>
              <w:t>11-11-2015</w:t>
            </w:r>
          </w:p>
        </w:tc>
      </w:tr>
      <w:tr w:rsidR="0037476E" w:rsidTr="00AB57F6">
        <w:trPr>
          <w:trHeight w:val="501"/>
          <w:jc w:val="center"/>
        </w:trPr>
        <w:tc>
          <w:tcPr>
            <w:tcW w:w="5000" w:type="pct"/>
            <w:gridSpan w:val="2"/>
          </w:tcPr>
          <w:p w:rsidR="0037476E" w:rsidRDefault="0037476E" w:rsidP="00AB57F6">
            <w:pPr>
              <w:rPr>
                <w:rFonts w:eastAsia="Times New Roman"/>
                <w:b/>
                <w:color w:val="000000"/>
                <w:sz w:val="18"/>
                <w:szCs w:val="18"/>
                <w:lang w:eastAsia="es-CL"/>
              </w:rPr>
            </w:pPr>
          </w:p>
          <w:p w:rsidR="0037476E" w:rsidRPr="00B80619" w:rsidRDefault="0037476E" w:rsidP="00DA243B">
            <w:pPr>
              <w:rPr>
                <w:rFonts w:eastAsia="Times New Roman"/>
                <w:b/>
                <w:color w:val="000000"/>
                <w:sz w:val="18"/>
                <w:szCs w:val="18"/>
                <w:highlight w:val="yellow"/>
                <w:lang w:eastAsia="es-CL"/>
              </w:rPr>
            </w:pPr>
            <w:r w:rsidRPr="002A3B0E">
              <w:rPr>
                <w:rFonts w:eastAsia="Times New Roman"/>
                <w:b/>
                <w:color w:val="000000"/>
                <w:sz w:val="18"/>
                <w:szCs w:val="18"/>
                <w:lang w:eastAsia="es-CL"/>
              </w:rPr>
              <w:t xml:space="preserve">Descripción Medio de Prueba: </w:t>
            </w:r>
            <w:r w:rsidRPr="00854E1C">
              <w:rPr>
                <w:rFonts w:eastAsia="Times New Roman"/>
                <w:color w:val="000000"/>
                <w:sz w:val="18"/>
                <w:szCs w:val="18"/>
                <w:lang w:eastAsia="es-CL"/>
              </w:rPr>
              <w:t>La</w:t>
            </w:r>
            <w:r>
              <w:rPr>
                <w:rFonts w:eastAsia="Times New Roman"/>
                <w:color w:val="000000"/>
                <w:sz w:val="18"/>
                <w:szCs w:val="18"/>
                <w:lang w:eastAsia="es-CL"/>
              </w:rPr>
              <w:t>s</w:t>
            </w:r>
            <w:r w:rsidRPr="00854E1C">
              <w:rPr>
                <w:rFonts w:eastAsia="Times New Roman"/>
                <w:color w:val="000000"/>
                <w:sz w:val="18"/>
                <w:szCs w:val="18"/>
                <w:lang w:eastAsia="es-CL"/>
              </w:rPr>
              <w:t xml:space="preserve"> fotografía</w:t>
            </w:r>
            <w:r w:rsidR="00CD045E">
              <w:rPr>
                <w:rFonts w:eastAsia="Times New Roman"/>
                <w:color w:val="000000"/>
                <w:sz w:val="18"/>
                <w:szCs w:val="18"/>
                <w:lang w:eastAsia="es-CL"/>
              </w:rPr>
              <w:t>s</w:t>
            </w:r>
            <w:r w:rsidRPr="00854E1C">
              <w:rPr>
                <w:rFonts w:eastAsia="Times New Roman"/>
                <w:color w:val="000000"/>
                <w:sz w:val="18"/>
                <w:szCs w:val="18"/>
                <w:lang w:eastAsia="es-CL"/>
              </w:rPr>
              <w:t xml:space="preserve"> </w:t>
            </w:r>
            <w:r w:rsidR="00DA243B">
              <w:rPr>
                <w:rFonts w:eastAsia="Times New Roman"/>
                <w:color w:val="000000"/>
                <w:sz w:val="18"/>
                <w:szCs w:val="18"/>
                <w:lang w:eastAsia="es-CL"/>
              </w:rPr>
              <w:t>5</w:t>
            </w:r>
            <w:r>
              <w:rPr>
                <w:rFonts w:eastAsia="Times New Roman"/>
                <w:color w:val="000000"/>
                <w:sz w:val="18"/>
                <w:szCs w:val="18"/>
                <w:lang w:eastAsia="es-CL"/>
              </w:rPr>
              <w:t xml:space="preserve"> y </w:t>
            </w:r>
            <w:r w:rsidR="00DA243B">
              <w:rPr>
                <w:rFonts w:eastAsia="Times New Roman"/>
                <w:color w:val="000000"/>
                <w:sz w:val="18"/>
                <w:szCs w:val="18"/>
                <w:lang w:eastAsia="es-CL"/>
              </w:rPr>
              <w:t>6</w:t>
            </w:r>
            <w:r w:rsidRPr="00854E1C">
              <w:rPr>
                <w:rFonts w:eastAsia="Times New Roman"/>
                <w:color w:val="000000"/>
                <w:sz w:val="18"/>
                <w:szCs w:val="18"/>
                <w:lang w:eastAsia="es-CL"/>
              </w:rPr>
              <w:t xml:space="preserve">, </w:t>
            </w:r>
            <w:r w:rsidR="00CD045E">
              <w:rPr>
                <w:rFonts w:eastAsia="Times New Roman"/>
                <w:color w:val="000000"/>
                <w:sz w:val="18"/>
                <w:szCs w:val="18"/>
                <w:lang w:eastAsia="es-CL"/>
              </w:rPr>
              <w:t>denotan que la inexistencia o deficiente instalación de las rejillas para evitar escape de peces del sector de cultivo es evidente.</w:t>
            </w:r>
          </w:p>
        </w:tc>
      </w:tr>
    </w:tbl>
    <w:p w:rsidR="0037476E" w:rsidRDefault="0037476E" w:rsidP="003A5E99"/>
    <w:tbl>
      <w:tblPr>
        <w:tblStyle w:val="Tablaconcuadrcula"/>
        <w:tblW w:w="13987" w:type="dxa"/>
        <w:tblLook w:val="04A0" w:firstRow="1" w:lastRow="0" w:firstColumn="1" w:lastColumn="0" w:noHBand="0" w:noVBand="1"/>
      </w:tblPr>
      <w:tblGrid>
        <w:gridCol w:w="4028"/>
        <w:gridCol w:w="9959"/>
      </w:tblGrid>
      <w:tr w:rsidR="00B85714" w:rsidRPr="008E0B7A" w:rsidTr="00AB57F6">
        <w:trPr>
          <w:trHeight w:val="142"/>
        </w:trPr>
        <w:tc>
          <w:tcPr>
            <w:tcW w:w="1440" w:type="pct"/>
          </w:tcPr>
          <w:p w:rsidR="00B85714" w:rsidRPr="008E0B7A" w:rsidRDefault="00B85714" w:rsidP="00AB57F6">
            <w:pPr>
              <w:rPr>
                <w:highlight w:val="yellow"/>
              </w:rPr>
            </w:pPr>
            <w:r w:rsidRPr="002F4B67">
              <w:rPr>
                <w:rFonts w:eastAsia="Times New Roman"/>
                <w:b/>
                <w:bCs/>
                <w:color w:val="000000"/>
                <w:lang w:eastAsia="es-CL"/>
              </w:rPr>
              <w:t>Número de hecho constatado</w:t>
            </w:r>
            <w:r w:rsidRPr="002F4B67">
              <w:rPr>
                <w:rFonts w:eastAsia="Times New Roman"/>
                <w:color w:val="000000"/>
                <w:lang w:eastAsia="es-CL"/>
              </w:rPr>
              <w:t xml:space="preserve">: </w:t>
            </w:r>
            <w:r>
              <w:t>3</w:t>
            </w:r>
          </w:p>
        </w:tc>
        <w:tc>
          <w:tcPr>
            <w:tcW w:w="3560" w:type="pct"/>
          </w:tcPr>
          <w:p w:rsidR="00B85714" w:rsidRPr="008E0B7A" w:rsidRDefault="00B85714" w:rsidP="00AB57F6">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6</w:t>
            </w:r>
          </w:p>
        </w:tc>
      </w:tr>
      <w:tr w:rsidR="00B85714" w:rsidRPr="008E0B7A" w:rsidTr="00AB57F6">
        <w:trPr>
          <w:trHeight w:val="319"/>
        </w:trPr>
        <w:tc>
          <w:tcPr>
            <w:tcW w:w="5000" w:type="pct"/>
            <w:gridSpan w:val="2"/>
            <w:tcBorders>
              <w:bottom w:val="single" w:sz="4" w:space="0" w:color="auto"/>
            </w:tcBorders>
          </w:tcPr>
          <w:p w:rsidR="00B85714" w:rsidRPr="00406F7D" w:rsidRDefault="00B85714" w:rsidP="00AB57F6">
            <w:pPr>
              <w:rPr>
                <w:color w:val="FF0000"/>
              </w:rPr>
            </w:pPr>
            <w:r w:rsidRPr="00406F7D">
              <w:rPr>
                <w:b/>
              </w:rPr>
              <w:t>Exigencia (s):</w:t>
            </w:r>
          </w:p>
          <w:p w:rsidR="00B85714" w:rsidRPr="00555588" w:rsidRDefault="00B85714" w:rsidP="00AB57F6">
            <w:pPr>
              <w:rPr>
                <w:b/>
              </w:rPr>
            </w:pPr>
            <w:r>
              <w:rPr>
                <w:b/>
              </w:rPr>
              <w:t xml:space="preserve">Considerando 3.5.1, </w:t>
            </w:r>
            <w:r w:rsidRPr="00555588">
              <w:rPr>
                <w:b/>
              </w:rPr>
              <w:t xml:space="preserve">RCA </w:t>
            </w:r>
            <w:r>
              <w:rPr>
                <w:b/>
              </w:rPr>
              <w:t>33/2008</w:t>
            </w:r>
            <w:r w:rsidRPr="00555588">
              <w:rPr>
                <w:b/>
              </w:rPr>
              <w:t>.</w:t>
            </w:r>
          </w:p>
          <w:p w:rsidR="00B85714" w:rsidRPr="009771FC" w:rsidRDefault="00B85714" w:rsidP="00AB57F6">
            <w:pPr>
              <w:rPr>
                <w:i/>
                <w:highlight w:val="yellow"/>
              </w:rPr>
            </w:pPr>
            <w:r w:rsidRPr="00B85714">
              <w:rPr>
                <w:i/>
              </w:rPr>
              <w:t>La producción anual del centro será 400 toneladas, distribuidas en una producción homogénea de 33,33 toneladas mensual aproximadamente.</w:t>
            </w:r>
          </w:p>
        </w:tc>
      </w:tr>
      <w:tr w:rsidR="00B85714" w:rsidRPr="0025129B" w:rsidTr="00AB57F6">
        <w:trPr>
          <w:trHeight w:val="77"/>
        </w:trPr>
        <w:tc>
          <w:tcPr>
            <w:tcW w:w="5000" w:type="pct"/>
            <w:gridSpan w:val="2"/>
          </w:tcPr>
          <w:p w:rsidR="00B85714" w:rsidRPr="00A228F3" w:rsidRDefault="00B85714" w:rsidP="00AB57F6">
            <w:pPr>
              <w:rPr>
                <w:rFonts w:ascii="Calibri" w:eastAsia="Times New Roman" w:hAnsi="Calibri"/>
                <w:color w:val="000000"/>
                <w:lang w:eastAsia="es-CL"/>
              </w:rPr>
            </w:pPr>
            <w:r w:rsidRPr="00F76962">
              <w:rPr>
                <w:b/>
              </w:rPr>
              <w:t>Hecho(s) constatado(s) durante la fiscalización:</w:t>
            </w:r>
          </w:p>
          <w:p w:rsidR="00B85714" w:rsidRDefault="00B85714" w:rsidP="00AB57F6">
            <w:pPr>
              <w:jc w:val="left"/>
              <w:rPr>
                <w:rFonts w:ascii="Calibri" w:eastAsia="Times New Roman" w:hAnsi="Calibri"/>
                <w:color w:val="000000"/>
                <w:lang w:eastAsia="es-CL"/>
              </w:rPr>
            </w:pPr>
          </w:p>
          <w:p w:rsidR="00B85714" w:rsidRDefault="00B85714" w:rsidP="00B85714">
            <w:pPr>
              <w:pStyle w:val="Prrafodelista"/>
              <w:numPr>
                <w:ilvl w:val="0"/>
                <w:numId w:val="10"/>
              </w:numPr>
              <w:rPr>
                <w:rFonts w:ascii="Calibri" w:eastAsia="Times New Roman" w:hAnsi="Calibri"/>
                <w:color w:val="000000"/>
                <w:lang w:eastAsia="es-CL"/>
              </w:rPr>
            </w:pPr>
            <w:r w:rsidRPr="00B85714">
              <w:rPr>
                <w:rFonts w:ascii="Calibri" w:eastAsia="Times New Roman" w:hAnsi="Calibri"/>
                <w:color w:val="000000"/>
                <w:lang w:eastAsia="es-CL"/>
              </w:rPr>
              <w:t>En oficina del centro, el jefe de centro informó la producción año 2015 (enero-octubre), la cual ascendía a 325,28 toneladas de peces cosechadas más 13,1 toneladas de mortalidad (al 31 de octubre de 2015).</w:t>
            </w:r>
          </w:p>
          <w:p w:rsidR="00CD045E" w:rsidRPr="00CD21BB" w:rsidRDefault="00CD045E" w:rsidP="00083B9A">
            <w:pPr>
              <w:pStyle w:val="Prrafodelista"/>
              <w:rPr>
                <w:rFonts w:ascii="Calibri" w:eastAsia="Times New Roman" w:hAnsi="Calibri"/>
                <w:color w:val="000000"/>
                <w:lang w:eastAsia="es-CL"/>
              </w:rPr>
            </w:pPr>
          </w:p>
        </w:tc>
      </w:tr>
    </w:tbl>
    <w:p w:rsidR="00B85714" w:rsidRDefault="00B85714" w:rsidP="003A5E99"/>
    <w:p w:rsidR="00B85714" w:rsidRDefault="00B85714" w:rsidP="003A5E99"/>
    <w:p w:rsidR="0037476E" w:rsidRDefault="0037476E">
      <w:pPr>
        <w:jc w:val="left"/>
        <w:rPr>
          <w:rFonts w:cstheme="minorHAnsi"/>
          <w:b/>
          <w:sz w:val="24"/>
          <w:szCs w:val="20"/>
        </w:rPr>
      </w:pPr>
      <w:r>
        <w:br w:type="page"/>
      </w:r>
    </w:p>
    <w:p w:rsidR="002518DA" w:rsidRPr="00CB0850" w:rsidRDefault="002518DA" w:rsidP="002518DA">
      <w:pPr>
        <w:pStyle w:val="Ttulo2"/>
      </w:pPr>
      <w:bookmarkStart w:id="120" w:name="_Toc440618610"/>
      <w:r w:rsidRPr="00CB0850">
        <w:lastRenderedPageBreak/>
        <w:t>Caudal, número y ubicación de puntos de descargas autorizadas.</w:t>
      </w:r>
      <w:bookmarkEnd w:id="120"/>
    </w:p>
    <w:p w:rsidR="002518DA" w:rsidRDefault="002518DA" w:rsidP="002518DA"/>
    <w:tbl>
      <w:tblPr>
        <w:tblStyle w:val="Tablaconcuadrcula"/>
        <w:tblW w:w="5072" w:type="pct"/>
        <w:tblLook w:val="04A0" w:firstRow="1" w:lastRow="0" w:firstColumn="1" w:lastColumn="0" w:noHBand="0" w:noVBand="1"/>
      </w:tblPr>
      <w:tblGrid>
        <w:gridCol w:w="4028"/>
        <w:gridCol w:w="9959"/>
      </w:tblGrid>
      <w:tr w:rsidR="002518DA" w:rsidRPr="008E0B7A" w:rsidTr="00E3238E">
        <w:trPr>
          <w:trHeight w:val="142"/>
        </w:trPr>
        <w:tc>
          <w:tcPr>
            <w:tcW w:w="1440" w:type="pct"/>
          </w:tcPr>
          <w:p w:rsidR="002518DA" w:rsidRPr="008E0B7A" w:rsidRDefault="002518DA" w:rsidP="00C401C6">
            <w:pPr>
              <w:rPr>
                <w:highlight w:val="yellow"/>
              </w:rPr>
            </w:pPr>
            <w:r w:rsidRPr="002F4B67">
              <w:rPr>
                <w:rFonts w:eastAsia="Times New Roman"/>
                <w:b/>
                <w:bCs/>
                <w:color w:val="000000"/>
                <w:lang w:eastAsia="es-CL"/>
              </w:rPr>
              <w:t>Número de hecho constatado</w:t>
            </w:r>
            <w:r w:rsidRPr="002F4B67">
              <w:rPr>
                <w:rFonts w:eastAsia="Times New Roman"/>
                <w:color w:val="000000"/>
                <w:lang w:eastAsia="es-CL"/>
              </w:rPr>
              <w:t xml:space="preserve">: </w:t>
            </w:r>
            <w:r w:rsidR="0037476E">
              <w:t>4</w:t>
            </w:r>
          </w:p>
        </w:tc>
        <w:tc>
          <w:tcPr>
            <w:tcW w:w="3560" w:type="pct"/>
          </w:tcPr>
          <w:p w:rsidR="002518DA" w:rsidRPr="008E0B7A" w:rsidRDefault="002518DA" w:rsidP="005C14F0">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w:t>
            </w:r>
            <w:r w:rsidR="004C2327">
              <w:rPr>
                <w:rFonts w:eastAsia="Times New Roman"/>
                <w:color w:val="000000"/>
                <w:lang w:eastAsia="es-CL"/>
              </w:rPr>
              <w:t>1</w:t>
            </w:r>
          </w:p>
        </w:tc>
      </w:tr>
      <w:tr w:rsidR="002518DA" w:rsidRPr="008E0B7A" w:rsidTr="00E3238E">
        <w:trPr>
          <w:trHeight w:val="319"/>
        </w:trPr>
        <w:tc>
          <w:tcPr>
            <w:tcW w:w="5000" w:type="pct"/>
            <w:gridSpan w:val="2"/>
            <w:tcBorders>
              <w:bottom w:val="single" w:sz="4" w:space="0" w:color="auto"/>
            </w:tcBorders>
          </w:tcPr>
          <w:p w:rsidR="002518DA" w:rsidRDefault="002518DA" w:rsidP="00C401C6">
            <w:pPr>
              <w:rPr>
                <w:b/>
              </w:rPr>
            </w:pPr>
            <w:r w:rsidRPr="00406F7D">
              <w:rPr>
                <w:b/>
              </w:rPr>
              <w:t>Exigencia (s):</w:t>
            </w:r>
          </w:p>
          <w:p w:rsidR="006E6AB8" w:rsidRPr="00406F7D" w:rsidRDefault="006E6AB8" w:rsidP="00C401C6">
            <w:pPr>
              <w:rPr>
                <w:color w:val="FF0000"/>
              </w:rPr>
            </w:pPr>
          </w:p>
          <w:p w:rsidR="005E5692" w:rsidRDefault="005E5692" w:rsidP="005E5692">
            <w:pPr>
              <w:rPr>
                <w:b/>
              </w:rPr>
            </w:pPr>
            <w:r w:rsidRPr="00E3238E">
              <w:rPr>
                <w:b/>
              </w:rPr>
              <w:t xml:space="preserve">Considerando </w:t>
            </w:r>
            <w:r w:rsidR="0037476E">
              <w:rPr>
                <w:b/>
              </w:rPr>
              <w:t>3.1</w:t>
            </w:r>
            <w:r w:rsidR="00CF0290">
              <w:rPr>
                <w:b/>
              </w:rPr>
              <w:t xml:space="preserve">, RCA </w:t>
            </w:r>
            <w:r w:rsidR="00E9490B">
              <w:rPr>
                <w:b/>
              </w:rPr>
              <w:t>33/</w:t>
            </w:r>
            <w:r w:rsidR="00CF0290">
              <w:rPr>
                <w:b/>
              </w:rPr>
              <w:t>200</w:t>
            </w:r>
            <w:r w:rsidR="00E9490B">
              <w:rPr>
                <w:b/>
              </w:rPr>
              <w:t>8</w:t>
            </w:r>
            <w:r w:rsidR="00CB0850" w:rsidRPr="00E3238E">
              <w:rPr>
                <w:b/>
              </w:rPr>
              <w:t>.</w:t>
            </w:r>
          </w:p>
          <w:p w:rsidR="006E6AB8" w:rsidRDefault="0037476E" w:rsidP="005E5692">
            <w:pPr>
              <w:rPr>
                <w:i/>
              </w:rPr>
            </w:pPr>
            <w:r w:rsidRPr="0037476E">
              <w:rPr>
                <w:i/>
              </w:rPr>
              <w:t>Con el uso del flujo de agua de entrada de 2000 l/s, el tiempo de residencia del agua en las piscinas es de 22,125 minutos, lo que permite un recambio total del agua en las piscinas de al menos 65 veces por día.</w:t>
            </w:r>
          </w:p>
          <w:p w:rsidR="0037476E" w:rsidRDefault="0037476E" w:rsidP="005E5692">
            <w:pPr>
              <w:rPr>
                <w:i/>
              </w:rPr>
            </w:pPr>
          </w:p>
          <w:p w:rsidR="0037476E" w:rsidRDefault="0037476E" w:rsidP="0037476E">
            <w:pPr>
              <w:rPr>
                <w:b/>
              </w:rPr>
            </w:pPr>
            <w:r w:rsidRPr="00E3238E">
              <w:rPr>
                <w:b/>
              </w:rPr>
              <w:t xml:space="preserve">Considerando </w:t>
            </w:r>
            <w:r>
              <w:rPr>
                <w:b/>
              </w:rPr>
              <w:t>3.5.2.1, RCA 33/2008</w:t>
            </w:r>
            <w:r w:rsidRPr="00E3238E">
              <w:rPr>
                <w:b/>
              </w:rPr>
              <w:t>.</w:t>
            </w:r>
          </w:p>
          <w:p w:rsidR="0037476E" w:rsidRDefault="0037476E" w:rsidP="005E5692">
            <w:pPr>
              <w:rPr>
                <w:i/>
              </w:rPr>
            </w:pPr>
            <w:r w:rsidRPr="0037476E">
              <w:rPr>
                <w:i/>
              </w:rPr>
              <w:t>El proyecto contempla utilizar las aguas del Río Pichico…</w:t>
            </w:r>
          </w:p>
          <w:p w:rsidR="0037476E" w:rsidRDefault="0037476E" w:rsidP="005E5692">
            <w:pPr>
              <w:rPr>
                <w:i/>
              </w:rPr>
            </w:pPr>
          </w:p>
          <w:p w:rsidR="0037476E" w:rsidRDefault="0037476E" w:rsidP="0037476E">
            <w:pPr>
              <w:rPr>
                <w:b/>
              </w:rPr>
            </w:pPr>
            <w:r w:rsidRPr="00E3238E">
              <w:rPr>
                <w:b/>
              </w:rPr>
              <w:t xml:space="preserve">Considerando </w:t>
            </w:r>
            <w:r>
              <w:rPr>
                <w:b/>
              </w:rPr>
              <w:t>3.5.2.5, RCA 33/2008</w:t>
            </w:r>
            <w:r w:rsidRPr="00E3238E">
              <w:rPr>
                <w:b/>
              </w:rPr>
              <w:t>.</w:t>
            </w:r>
          </w:p>
          <w:p w:rsidR="0037476E" w:rsidRPr="0037476E" w:rsidRDefault="0037476E" w:rsidP="0037476E">
            <w:pPr>
              <w:rPr>
                <w:i/>
              </w:rPr>
            </w:pPr>
            <w:r w:rsidRPr="0037476E">
              <w:rPr>
                <w:i/>
              </w:rPr>
              <w:t>Respecto de los Derechos de agua.</w:t>
            </w:r>
          </w:p>
          <w:p w:rsidR="0037476E" w:rsidRPr="0037476E" w:rsidRDefault="0037476E" w:rsidP="0037476E">
            <w:pPr>
              <w:rPr>
                <w:i/>
              </w:rPr>
            </w:pPr>
            <w:r w:rsidRPr="0037476E">
              <w:rPr>
                <w:i/>
              </w:rPr>
              <w:t>Se consideran los derechos de aprovechamiento no consuntivo, permanente y continuo de una porción de las aguas correspondientes al Río Pichico solicitados a la Dirección General de Aguas, por un total de 2000 l/s.</w:t>
            </w:r>
          </w:p>
          <w:p w:rsidR="00F90E91" w:rsidRPr="005E5692" w:rsidRDefault="00F90E91" w:rsidP="00E9490B"/>
        </w:tc>
      </w:tr>
      <w:tr w:rsidR="002518DA" w:rsidRPr="0025129B" w:rsidTr="00E3238E">
        <w:trPr>
          <w:trHeight w:val="77"/>
        </w:trPr>
        <w:tc>
          <w:tcPr>
            <w:tcW w:w="5000" w:type="pct"/>
            <w:gridSpan w:val="2"/>
          </w:tcPr>
          <w:p w:rsidR="002518DA" w:rsidRDefault="002518DA" w:rsidP="00C401C6">
            <w:pPr>
              <w:rPr>
                <w:b/>
              </w:rPr>
            </w:pPr>
            <w:r w:rsidRPr="00F76962">
              <w:rPr>
                <w:b/>
              </w:rPr>
              <w:t>Hecho(s) constatado(s) durante la fiscalización:</w:t>
            </w:r>
          </w:p>
          <w:p w:rsidR="00E3238E" w:rsidRDefault="00E3238E" w:rsidP="00C401C6">
            <w:pPr>
              <w:rPr>
                <w:rFonts w:ascii="Calibri" w:eastAsia="Times New Roman" w:hAnsi="Calibri"/>
                <w:color w:val="000000"/>
                <w:lang w:eastAsia="es-CL"/>
              </w:rPr>
            </w:pPr>
          </w:p>
          <w:p w:rsidR="0037476E" w:rsidRDefault="0037476E" w:rsidP="0037476E">
            <w:pPr>
              <w:pStyle w:val="Prrafodelista"/>
              <w:numPr>
                <w:ilvl w:val="0"/>
                <w:numId w:val="10"/>
              </w:numPr>
              <w:rPr>
                <w:rFonts w:ascii="Calibri" w:eastAsia="Times New Roman" w:hAnsi="Calibri"/>
                <w:color w:val="000000"/>
                <w:lang w:eastAsia="es-CL"/>
              </w:rPr>
            </w:pPr>
            <w:r w:rsidRPr="0037476E">
              <w:rPr>
                <w:rFonts w:ascii="Calibri" w:eastAsia="Times New Roman" w:hAnsi="Calibri"/>
                <w:color w:val="000000"/>
                <w:lang w:eastAsia="es-CL"/>
              </w:rPr>
              <w:t>La captación en Río Pichico se ubica en coordenadas 697.687 y 5.573.061 (UTM, WGS -84).</w:t>
            </w:r>
          </w:p>
          <w:p w:rsidR="0037476E" w:rsidRPr="0037476E" w:rsidRDefault="0037476E" w:rsidP="0037476E">
            <w:pPr>
              <w:pStyle w:val="Prrafodelista"/>
              <w:rPr>
                <w:rFonts w:ascii="Calibri" w:eastAsia="Times New Roman" w:hAnsi="Calibri"/>
                <w:color w:val="000000"/>
                <w:lang w:eastAsia="es-CL"/>
              </w:rPr>
            </w:pPr>
          </w:p>
          <w:p w:rsidR="0037476E" w:rsidRPr="005B0AFE" w:rsidRDefault="0037476E" w:rsidP="0037476E">
            <w:pPr>
              <w:pStyle w:val="Prrafodelista"/>
              <w:numPr>
                <w:ilvl w:val="0"/>
                <w:numId w:val="10"/>
              </w:numPr>
              <w:rPr>
                <w:rFonts w:ascii="Calibri" w:eastAsia="Times New Roman" w:hAnsi="Calibri"/>
                <w:color w:val="000000"/>
                <w:lang w:eastAsia="es-CL"/>
              </w:rPr>
            </w:pPr>
            <w:r w:rsidRPr="005B0AFE">
              <w:rPr>
                <w:rFonts w:ascii="Calibri" w:eastAsia="Times New Roman" w:hAnsi="Calibri"/>
                <w:color w:val="000000"/>
                <w:lang w:eastAsia="es-CL"/>
              </w:rPr>
              <w:t>El Jefe de Centro</w:t>
            </w:r>
            <w:r w:rsidR="005D5128" w:rsidRPr="005B0AFE">
              <w:rPr>
                <w:rFonts w:ascii="Calibri" w:eastAsia="Times New Roman" w:hAnsi="Calibri"/>
                <w:color w:val="000000"/>
                <w:lang w:eastAsia="es-CL"/>
              </w:rPr>
              <w:t>, Sr. José Roa Fernández,</w:t>
            </w:r>
            <w:r w:rsidRPr="005B0AFE">
              <w:rPr>
                <w:rFonts w:ascii="Calibri" w:eastAsia="Times New Roman" w:hAnsi="Calibri"/>
                <w:color w:val="000000"/>
                <w:lang w:eastAsia="es-CL"/>
              </w:rPr>
              <w:t xml:space="preserve"> efect</w:t>
            </w:r>
            <w:r w:rsidR="005D5128" w:rsidRPr="005B0AFE">
              <w:rPr>
                <w:rFonts w:ascii="Calibri" w:eastAsia="Times New Roman" w:hAnsi="Calibri"/>
                <w:color w:val="000000"/>
                <w:lang w:eastAsia="es-CL"/>
              </w:rPr>
              <w:t>uó</w:t>
            </w:r>
            <w:r w:rsidRPr="005B0AFE">
              <w:rPr>
                <w:rFonts w:ascii="Calibri" w:eastAsia="Times New Roman" w:hAnsi="Calibri"/>
                <w:color w:val="000000"/>
                <w:lang w:eastAsia="es-CL"/>
              </w:rPr>
              <w:t xml:space="preserve"> medición de cau</w:t>
            </w:r>
            <w:r w:rsidR="005D5128" w:rsidRPr="005B0AFE">
              <w:rPr>
                <w:rFonts w:ascii="Calibri" w:eastAsia="Times New Roman" w:hAnsi="Calibri"/>
                <w:color w:val="000000"/>
                <w:lang w:eastAsia="es-CL"/>
              </w:rPr>
              <w:t>dal de ingreso al centro mediante lectura de altura de agua en el canal de ingreso, la cual se relaciona con su respectiva tabla de caudal. Indicó</w:t>
            </w:r>
            <w:r w:rsidRPr="005B0AFE">
              <w:rPr>
                <w:rFonts w:ascii="Calibri" w:eastAsia="Times New Roman" w:hAnsi="Calibri"/>
                <w:color w:val="000000"/>
                <w:lang w:eastAsia="es-CL"/>
              </w:rPr>
              <w:t xml:space="preserve"> un total de 2</w:t>
            </w:r>
            <w:r w:rsidR="005D5128" w:rsidRPr="005B0AFE">
              <w:rPr>
                <w:rFonts w:ascii="Calibri" w:eastAsia="Times New Roman" w:hAnsi="Calibri"/>
                <w:color w:val="000000"/>
                <w:lang w:eastAsia="es-CL"/>
              </w:rPr>
              <w:t>.</w:t>
            </w:r>
            <w:r w:rsidRPr="005B0AFE">
              <w:rPr>
                <w:rFonts w:ascii="Calibri" w:eastAsia="Times New Roman" w:hAnsi="Calibri"/>
                <w:color w:val="000000"/>
                <w:lang w:eastAsia="es-CL"/>
              </w:rPr>
              <w:t>341 l/s</w:t>
            </w:r>
            <w:r w:rsidR="005D5128" w:rsidRPr="005B0AFE">
              <w:rPr>
                <w:rFonts w:ascii="Calibri" w:eastAsia="Times New Roman" w:hAnsi="Calibri"/>
                <w:color w:val="000000"/>
                <w:lang w:eastAsia="es-CL"/>
              </w:rPr>
              <w:t>,</w:t>
            </w:r>
            <w:r w:rsidRPr="005B0AFE">
              <w:rPr>
                <w:rFonts w:ascii="Calibri" w:eastAsia="Times New Roman" w:hAnsi="Calibri"/>
                <w:color w:val="000000"/>
                <w:lang w:eastAsia="es-CL"/>
              </w:rPr>
              <w:t xml:space="preserve"> l</w:t>
            </w:r>
            <w:r w:rsidR="005D5128" w:rsidRPr="005B0AFE">
              <w:rPr>
                <w:rFonts w:ascii="Calibri" w:eastAsia="Times New Roman" w:hAnsi="Calibri"/>
                <w:color w:val="000000"/>
                <w:lang w:eastAsia="es-CL"/>
              </w:rPr>
              <w:t>o</w:t>
            </w:r>
            <w:r w:rsidRPr="005B0AFE">
              <w:rPr>
                <w:rFonts w:ascii="Calibri" w:eastAsia="Times New Roman" w:hAnsi="Calibri"/>
                <w:color w:val="000000"/>
                <w:lang w:eastAsia="es-CL"/>
              </w:rPr>
              <w:t>s cuales abastecen las estructuras de cultivo correspondientes a estanques de engorda y recrías.</w:t>
            </w:r>
          </w:p>
          <w:p w:rsidR="0037476E" w:rsidRPr="0037476E" w:rsidRDefault="0037476E" w:rsidP="0037476E">
            <w:pPr>
              <w:pStyle w:val="Prrafodelista"/>
              <w:rPr>
                <w:rFonts w:ascii="Calibri" w:eastAsia="Times New Roman" w:hAnsi="Calibri"/>
                <w:color w:val="000000"/>
                <w:lang w:eastAsia="es-CL"/>
              </w:rPr>
            </w:pPr>
          </w:p>
          <w:p w:rsidR="00E3238E" w:rsidRDefault="0037476E" w:rsidP="0037476E">
            <w:pPr>
              <w:pStyle w:val="Prrafodelista"/>
              <w:numPr>
                <w:ilvl w:val="0"/>
                <w:numId w:val="10"/>
              </w:numPr>
              <w:rPr>
                <w:rFonts w:ascii="Calibri" w:eastAsia="Times New Roman" w:hAnsi="Calibri"/>
                <w:color w:val="000000"/>
                <w:lang w:eastAsia="es-CL"/>
              </w:rPr>
            </w:pPr>
            <w:r w:rsidRPr="0037476E">
              <w:rPr>
                <w:rFonts w:ascii="Calibri" w:eastAsia="Times New Roman" w:hAnsi="Calibri"/>
                <w:color w:val="000000"/>
                <w:lang w:eastAsia="es-CL"/>
              </w:rPr>
              <w:t>Se verificó el punto de restitución de canal de descarga al Río Pichico en las coordenadas 697.641 5.573.386 (UTM, WGS -84)</w:t>
            </w:r>
            <w:r w:rsidR="00083B9A">
              <w:rPr>
                <w:rFonts w:ascii="Calibri" w:eastAsia="Times New Roman" w:hAnsi="Calibri"/>
                <w:color w:val="000000"/>
                <w:lang w:eastAsia="es-CL"/>
              </w:rPr>
              <w:t>, mediante flujo laminar perpendicular al río.</w:t>
            </w:r>
          </w:p>
          <w:p w:rsidR="005B0AFE" w:rsidRPr="005B0AFE" w:rsidRDefault="005B0AFE" w:rsidP="005B0AFE">
            <w:pPr>
              <w:rPr>
                <w:rFonts w:ascii="Calibri" w:eastAsia="Times New Roman" w:hAnsi="Calibri"/>
                <w:color w:val="000000"/>
                <w:lang w:eastAsia="es-CL"/>
              </w:rPr>
            </w:pPr>
          </w:p>
        </w:tc>
      </w:tr>
    </w:tbl>
    <w:p w:rsidR="00D201C1" w:rsidRDefault="00D201C1" w:rsidP="002518DA"/>
    <w:p w:rsidR="00BA6687" w:rsidRDefault="00D201C1">
      <w:pPr>
        <w:jc w:val="left"/>
      </w:pPr>
      <w:r>
        <w:br w:type="page"/>
      </w:r>
    </w:p>
    <w:tbl>
      <w:tblPr>
        <w:tblW w:w="13420" w:type="dxa"/>
        <w:jc w:val="center"/>
        <w:tblCellMar>
          <w:left w:w="70" w:type="dxa"/>
          <w:right w:w="70" w:type="dxa"/>
        </w:tblCellMar>
        <w:tblLook w:val="04A0" w:firstRow="1" w:lastRow="0" w:firstColumn="1" w:lastColumn="0" w:noHBand="0" w:noVBand="1"/>
      </w:tblPr>
      <w:tblGrid>
        <w:gridCol w:w="3038"/>
        <w:gridCol w:w="4115"/>
        <w:gridCol w:w="6267"/>
      </w:tblGrid>
      <w:tr w:rsidR="00BA6687" w:rsidRPr="00776746" w:rsidTr="007E70F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6687" w:rsidRPr="00776746" w:rsidRDefault="00BA6687" w:rsidP="007E70F5">
            <w:pPr>
              <w:jc w:val="center"/>
              <w:rPr>
                <w:rFonts w:ascii="Calibri" w:eastAsia="Times New Roman" w:hAnsi="Calibri"/>
                <w:b/>
                <w:bCs/>
                <w:color w:val="000000"/>
                <w:sz w:val="20"/>
                <w:szCs w:val="20"/>
                <w:lang w:eastAsia="es-CL"/>
              </w:rPr>
            </w:pPr>
            <w:r w:rsidRPr="00776746">
              <w:rPr>
                <w:rFonts w:ascii="Calibri" w:eastAsia="Times New Roman" w:hAnsi="Calibri"/>
                <w:b/>
                <w:bCs/>
                <w:color w:val="000000"/>
                <w:sz w:val="20"/>
                <w:szCs w:val="20"/>
                <w:lang w:eastAsia="es-CL"/>
              </w:rPr>
              <w:lastRenderedPageBreak/>
              <w:t>Registros</w:t>
            </w:r>
          </w:p>
        </w:tc>
      </w:tr>
      <w:tr w:rsidR="00BA6687" w:rsidRPr="00776746" w:rsidTr="007E70F5">
        <w:trPr>
          <w:trHeight w:val="2805"/>
          <w:jc w:val="center"/>
        </w:trPr>
        <w:tc>
          <w:tcPr>
            <w:tcW w:w="5000" w:type="pct"/>
            <w:gridSpan w:val="3"/>
            <w:tcBorders>
              <w:top w:val="nil"/>
              <w:left w:val="single" w:sz="4" w:space="0" w:color="auto"/>
              <w:right w:val="single" w:sz="4" w:space="0" w:color="auto"/>
            </w:tcBorders>
            <w:shd w:val="clear" w:color="auto" w:fill="auto"/>
            <w:noWrap/>
            <w:vAlign w:val="center"/>
            <w:hideMark/>
          </w:tcPr>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C02BD4" w:rsidRDefault="00C02BD4" w:rsidP="007E70F5">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w:drawing>
                <wp:inline distT="0" distB="0" distL="0" distR="0" wp14:anchorId="2849FE1A" wp14:editId="39A5E418">
                  <wp:extent cx="4640095" cy="4550054"/>
                  <wp:effectExtent l="0" t="0" r="8255" b="3175"/>
                  <wp:docPr id="9" name="Imagen 9" descr="C:\Users\mauricio.benitez\Desktop\Escritorio\PROGRAMA_SUBPROGRAMA_2015\2015\Centro Huite\Captu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ricio.benitez\Desktop\Escritorio\PROGRAMA_SUBPROGRAMA_2015\2015\Centro Huite\Captura3.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643914" cy="4553799"/>
                          </a:xfrm>
                          <a:prstGeom prst="rect">
                            <a:avLst/>
                          </a:prstGeom>
                          <a:noFill/>
                          <a:ln>
                            <a:noFill/>
                          </a:ln>
                        </pic:spPr>
                      </pic:pic>
                    </a:graphicData>
                  </a:graphic>
                </wp:inline>
              </w:drawing>
            </w:r>
          </w:p>
          <w:p w:rsidR="003C2E1C" w:rsidRPr="000B655A" w:rsidRDefault="003C2E1C" w:rsidP="007E70F5">
            <w:pPr>
              <w:jc w:val="center"/>
              <w:rPr>
                <w:rFonts w:ascii="Calibri" w:eastAsia="Times New Roman" w:hAnsi="Calibri"/>
                <w:color w:val="000000"/>
                <w:sz w:val="20"/>
                <w:szCs w:val="20"/>
                <w:lang w:eastAsia="es-CL"/>
              </w:rPr>
            </w:pPr>
          </w:p>
        </w:tc>
      </w:tr>
      <w:tr w:rsidR="00BA6687" w:rsidRPr="00776746" w:rsidTr="007E70F5">
        <w:trPr>
          <w:trHeight w:val="300"/>
          <w:jc w:val="center"/>
        </w:trPr>
        <w:tc>
          <w:tcPr>
            <w:tcW w:w="1132" w:type="pct"/>
            <w:tcBorders>
              <w:top w:val="single" w:sz="4" w:space="0" w:color="auto"/>
              <w:left w:val="single" w:sz="4" w:space="0" w:color="auto"/>
              <w:bottom w:val="single" w:sz="4" w:space="0" w:color="auto"/>
              <w:right w:val="nil"/>
            </w:tcBorders>
            <w:shd w:val="clear" w:color="auto" w:fill="auto"/>
            <w:noWrap/>
            <w:vAlign w:val="center"/>
            <w:hideMark/>
          </w:tcPr>
          <w:p w:rsidR="00BA6687" w:rsidRPr="00776746" w:rsidRDefault="00BA6687" w:rsidP="003C2E1C">
            <w:pPr>
              <w:pStyle w:val="Epgrafe"/>
              <w:rPr>
                <w:rFonts w:eastAsia="Times New Roman"/>
                <w:color w:val="000000"/>
                <w:lang w:eastAsia="es-CL"/>
              </w:rPr>
            </w:pPr>
            <w:bookmarkStart w:id="121" w:name="_Toc439945186"/>
            <w:bookmarkStart w:id="122" w:name="_Toc440618611"/>
            <w:r w:rsidRPr="00776746">
              <w:t>F</w:t>
            </w:r>
            <w:r w:rsidR="003C2E1C">
              <w:t>igura 3</w:t>
            </w:r>
            <w:r w:rsidRPr="00776746">
              <w:t>.</w:t>
            </w:r>
            <w:bookmarkEnd w:id="121"/>
            <w:bookmarkEnd w:id="122"/>
          </w:p>
        </w:tc>
        <w:tc>
          <w:tcPr>
            <w:tcW w:w="38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6687" w:rsidRPr="003C2E1C" w:rsidRDefault="003C2E1C" w:rsidP="003C2E1C">
            <w:pPr>
              <w:rPr>
                <w:b/>
                <w:sz w:val="18"/>
                <w:szCs w:val="18"/>
              </w:rPr>
            </w:pPr>
            <w:r w:rsidRPr="003C2E1C">
              <w:rPr>
                <w:b/>
                <w:sz w:val="18"/>
                <w:szCs w:val="18"/>
              </w:rPr>
              <w:t>(Fuente: Elaboración propia en base a imagen Google Earth).</w:t>
            </w:r>
          </w:p>
        </w:tc>
      </w:tr>
      <w:tr w:rsidR="00BA6687" w:rsidRPr="00776746" w:rsidTr="007E70F5">
        <w:trPr>
          <w:trHeight w:val="300"/>
          <w:jc w:val="center"/>
        </w:trPr>
        <w:tc>
          <w:tcPr>
            <w:tcW w:w="11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6687" w:rsidRPr="00776746" w:rsidRDefault="00BA6687" w:rsidP="00E9490B">
            <w:pPr>
              <w:jc w:val="left"/>
              <w:rPr>
                <w:rFonts w:eastAsia="Times New Roman"/>
                <w:b/>
                <w:color w:val="000000"/>
                <w:sz w:val="18"/>
                <w:szCs w:val="18"/>
                <w:lang w:eastAsia="es-CL"/>
              </w:rPr>
            </w:pPr>
            <w:r w:rsidRPr="00776746">
              <w:rPr>
                <w:rFonts w:eastAsia="Times New Roman"/>
                <w:b/>
                <w:color w:val="000000"/>
                <w:sz w:val="18"/>
                <w:szCs w:val="18"/>
                <w:lang w:eastAsia="es-CL"/>
              </w:rPr>
              <w:t>Coordenada</w:t>
            </w:r>
            <w:r w:rsidR="003C2E1C">
              <w:rPr>
                <w:rFonts w:eastAsia="Times New Roman"/>
                <w:b/>
                <w:color w:val="000000"/>
                <w:sz w:val="18"/>
                <w:szCs w:val="18"/>
                <w:lang w:eastAsia="es-CL"/>
              </w:rPr>
              <w:t xml:space="preserve">s: Referencia </w:t>
            </w:r>
            <w:r w:rsidR="0037476E">
              <w:rPr>
                <w:rFonts w:eastAsia="Times New Roman"/>
                <w:b/>
                <w:color w:val="000000"/>
                <w:sz w:val="18"/>
                <w:szCs w:val="18"/>
                <w:lang w:eastAsia="es-CL"/>
              </w:rPr>
              <w:t>Bocatoma</w:t>
            </w:r>
          </w:p>
        </w:tc>
        <w:tc>
          <w:tcPr>
            <w:tcW w:w="1533" w:type="pct"/>
            <w:tcBorders>
              <w:top w:val="single" w:sz="4" w:space="0" w:color="auto"/>
              <w:left w:val="nil"/>
              <w:bottom w:val="single" w:sz="4" w:space="0" w:color="auto"/>
              <w:right w:val="single" w:sz="4" w:space="0" w:color="000000"/>
            </w:tcBorders>
            <w:shd w:val="clear" w:color="auto" w:fill="auto"/>
            <w:noWrap/>
            <w:vAlign w:val="center"/>
            <w:hideMark/>
          </w:tcPr>
          <w:p w:rsidR="00BA6687" w:rsidRPr="008C39E0" w:rsidRDefault="00BA6687" w:rsidP="00C02BD4">
            <w:pPr>
              <w:rPr>
                <w:rFonts w:ascii="Calibri" w:eastAsia="Times New Roman" w:hAnsi="Calibri"/>
                <w:b/>
                <w:color w:val="000000"/>
                <w:sz w:val="18"/>
                <w:szCs w:val="18"/>
                <w:lang w:eastAsia="es-CL"/>
              </w:rPr>
            </w:pPr>
            <w:r w:rsidRPr="008C39E0">
              <w:rPr>
                <w:rFonts w:eastAsia="Times New Roman"/>
                <w:b/>
                <w:color w:val="000000"/>
                <w:sz w:val="18"/>
                <w:szCs w:val="18"/>
                <w:lang w:eastAsia="es-CL"/>
              </w:rPr>
              <w:t>Coordenada Norte:</w:t>
            </w:r>
            <w:r w:rsidR="003C2E1C">
              <w:rPr>
                <w:rFonts w:eastAsia="Times New Roman"/>
                <w:b/>
                <w:color w:val="000000"/>
                <w:sz w:val="18"/>
                <w:szCs w:val="18"/>
                <w:lang w:eastAsia="es-CL"/>
              </w:rPr>
              <w:t xml:space="preserve"> </w:t>
            </w:r>
            <w:r w:rsidR="00C02BD4" w:rsidRPr="00C02BD4">
              <w:rPr>
                <w:rFonts w:ascii="Calibri" w:eastAsia="Times New Roman" w:hAnsi="Calibri"/>
                <w:color w:val="000000"/>
                <w:sz w:val="18"/>
                <w:szCs w:val="18"/>
                <w:lang w:eastAsia="es-CL"/>
              </w:rPr>
              <w:t>5.573.061</w:t>
            </w:r>
          </w:p>
        </w:tc>
        <w:tc>
          <w:tcPr>
            <w:tcW w:w="2335" w:type="pct"/>
            <w:tcBorders>
              <w:top w:val="single" w:sz="4" w:space="0" w:color="auto"/>
              <w:left w:val="nil"/>
              <w:bottom w:val="single" w:sz="4" w:space="0" w:color="auto"/>
              <w:right w:val="single" w:sz="4" w:space="0" w:color="000000"/>
            </w:tcBorders>
            <w:shd w:val="clear" w:color="auto" w:fill="auto"/>
            <w:noWrap/>
            <w:vAlign w:val="center"/>
            <w:hideMark/>
          </w:tcPr>
          <w:p w:rsidR="00BA6687" w:rsidRPr="003C2E1C" w:rsidRDefault="00BA6687" w:rsidP="00E9490B">
            <w:pPr>
              <w:jc w:val="left"/>
              <w:rPr>
                <w:rFonts w:eastAsia="Times New Roman"/>
                <w:color w:val="000000"/>
                <w:sz w:val="18"/>
                <w:szCs w:val="18"/>
                <w:lang w:eastAsia="es-CL"/>
              </w:rPr>
            </w:pPr>
            <w:r w:rsidRPr="008C39E0">
              <w:rPr>
                <w:rFonts w:eastAsia="Times New Roman"/>
                <w:b/>
                <w:color w:val="000000"/>
                <w:sz w:val="18"/>
                <w:szCs w:val="18"/>
                <w:lang w:eastAsia="es-CL"/>
              </w:rPr>
              <w:t>Coordenada Este:</w:t>
            </w:r>
            <w:r w:rsidRPr="008C39E0">
              <w:rPr>
                <w:rFonts w:eastAsia="Times New Roman"/>
                <w:color w:val="000000"/>
                <w:sz w:val="18"/>
                <w:szCs w:val="18"/>
                <w:lang w:eastAsia="es-CL"/>
              </w:rPr>
              <w:t xml:space="preserve"> </w:t>
            </w:r>
            <w:r w:rsidR="00C02BD4" w:rsidRPr="00C02BD4">
              <w:rPr>
                <w:rFonts w:ascii="Calibri" w:eastAsia="Times New Roman" w:hAnsi="Calibri"/>
                <w:color w:val="000000"/>
                <w:sz w:val="18"/>
                <w:szCs w:val="18"/>
                <w:lang w:eastAsia="es-CL"/>
              </w:rPr>
              <w:t>697.687</w:t>
            </w:r>
          </w:p>
        </w:tc>
      </w:tr>
      <w:tr w:rsidR="00BA6687" w:rsidRPr="00776746" w:rsidTr="007E70F5">
        <w:trPr>
          <w:trHeight w:val="936"/>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A6687" w:rsidRPr="000B41CB" w:rsidRDefault="00BA6687" w:rsidP="00E9490B">
            <w:pPr>
              <w:rPr>
                <w:rFonts w:ascii="Calibri" w:eastAsia="Times New Roman" w:hAnsi="Calibri"/>
                <w:color w:val="000000"/>
                <w:sz w:val="18"/>
                <w:szCs w:val="18"/>
                <w:highlight w:val="yellow"/>
                <w:lang w:eastAsia="es-CL"/>
              </w:rPr>
            </w:pPr>
            <w:r w:rsidRPr="004540AE">
              <w:rPr>
                <w:rFonts w:ascii="Calibri" w:eastAsia="Times New Roman" w:hAnsi="Calibri"/>
                <w:b/>
                <w:color w:val="000000"/>
                <w:sz w:val="18"/>
                <w:szCs w:val="18"/>
                <w:lang w:eastAsia="es-CL"/>
              </w:rPr>
              <w:t>Descripción Medio de Prueba</w:t>
            </w:r>
            <w:r w:rsidRPr="00E05A8C">
              <w:rPr>
                <w:rFonts w:ascii="Calibri" w:eastAsia="Times New Roman" w:hAnsi="Calibri"/>
                <w:color w:val="000000"/>
                <w:sz w:val="18"/>
                <w:szCs w:val="18"/>
                <w:lang w:eastAsia="es-CL"/>
              </w:rPr>
              <w:t xml:space="preserve">: </w:t>
            </w:r>
            <w:r w:rsidR="003C2E1C">
              <w:rPr>
                <w:rFonts w:ascii="Calibri" w:eastAsia="Times New Roman" w:hAnsi="Calibri"/>
                <w:color w:val="000000"/>
                <w:sz w:val="18"/>
                <w:szCs w:val="18"/>
                <w:lang w:eastAsia="es-CL"/>
              </w:rPr>
              <w:t>La Figura</w:t>
            </w:r>
            <w:r w:rsidR="00E9490B">
              <w:rPr>
                <w:rFonts w:ascii="Calibri" w:eastAsia="Times New Roman" w:hAnsi="Calibri"/>
                <w:color w:val="000000"/>
                <w:sz w:val="18"/>
                <w:szCs w:val="18"/>
                <w:lang w:eastAsia="es-CL"/>
              </w:rPr>
              <w:t xml:space="preserve"> 3, describe la ubicación de la bocatoma</w:t>
            </w:r>
            <w:r w:rsidR="003C2E1C">
              <w:rPr>
                <w:rFonts w:ascii="Calibri" w:eastAsia="Times New Roman" w:hAnsi="Calibri"/>
                <w:color w:val="000000"/>
                <w:sz w:val="18"/>
                <w:szCs w:val="18"/>
                <w:lang w:eastAsia="es-CL"/>
              </w:rPr>
              <w:t xml:space="preserve"> en el </w:t>
            </w:r>
            <w:r w:rsidR="00E9490B">
              <w:rPr>
                <w:rFonts w:ascii="Calibri" w:eastAsia="Times New Roman" w:hAnsi="Calibri"/>
                <w:color w:val="000000"/>
                <w:sz w:val="18"/>
                <w:szCs w:val="18"/>
                <w:lang w:eastAsia="es-CL"/>
              </w:rPr>
              <w:t xml:space="preserve">conjunción del </w:t>
            </w:r>
            <w:r w:rsidR="003C2E1C">
              <w:rPr>
                <w:rFonts w:ascii="Calibri" w:eastAsia="Times New Roman" w:hAnsi="Calibri"/>
                <w:color w:val="000000"/>
                <w:sz w:val="18"/>
                <w:szCs w:val="18"/>
                <w:lang w:eastAsia="es-CL"/>
              </w:rPr>
              <w:t xml:space="preserve">estero </w:t>
            </w:r>
            <w:r w:rsidR="00E9490B">
              <w:rPr>
                <w:rFonts w:ascii="Calibri" w:eastAsia="Times New Roman" w:hAnsi="Calibri"/>
                <w:color w:val="000000"/>
                <w:sz w:val="18"/>
                <w:szCs w:val="18"/>
                <w:lang w:eastAsia="es-CL"/>
              </w:rPr>
              <w:t xml:space="preserve">Huite </w:t>
            </w:r>
            <w:r w:rsidR="003C2E1C">
              <w:rPr>
                <w:rFonts w:ascii="Calibri" w:eastAsia="Times New Roman" w:hAnsi="Calibri"/>
                <w:color w:val="000000"/>
                <w:sz w:val="18"/>
                <w:szCs w:val="18"/>
                <w:lang w:eastAsia="es-CL"/>
              </w:rPr>
              <w:t xml:space="preserve">y río </w:t>
            </w:r>
            <w:r w:rsidR="00E9490B">
              <w:rPr>
                <w:rFonts w:ascii="Calibri" w:eastAsia="Times New Roman" w:hAnsi="Calibri"/>
                <w:color w:val="000000"/>
                <w:sz w:val="18"/>
                <w:szCs w:val="18"/>
                <w:lang w:eastAsia="es-CL"/>
              </w:rPr>
              <w:t>Pichico</w:t>
            </w:r>
            <w:r w:rsidR="003C2E1C">
              <w:rPr>
                <w:rFonts w:ascii="Calibri" w:eastAsia="Times New Roman" w:hAnsi="Calibri"/>
                <w:color w:val="000000"/>
                <w:sz w:val="18"/>
                <w:szCs w:val="18"/>
                <w:lang w:eastAsia="es-CL"/>
              </w:rPr>
              <w:t>, y la</w:t>
            </w:r>
            <w:r w:rsidR="00E9490B">
              <w:rPr>
                <w:rFonts w:ascii="Calibri" w:eastAsia="Times New Roman" w:hAnsi="Calibri"/>
                <w:color w:val="000000"/>
                <w:sz w:val="18"/>
                <w:szCs w:val="18"/>
                <w:lang w:eastAsia="es-CL"/>
              </w:rPr>
              <w:t xml:space="preserve"> restitución correspondiente</w:t>
            </w:r>
            <w:r w:rsidR="003C2E1C">
              <w:rPr>
                <w:rFonts w:ascii="Calibri" w:eastAsia="Times New Roman" w:hAnsi="Calibri"/>
                <w:color w:val="000000"/>
                <w:sz w:val="18"/>
                <w:szCs w:val="18"/>
                <w:lang w:eastAsia="es-CL"/>
              </w:rPr>
              <w:t xml:space="preserve"> a </w:t>
            </w:r>
            <w:r w:rsidR="00E9490B">
              <w:rPr>
                <w:rFonts w:ascii="Calibri" w:eastAsia="Times New Roman" w:hAnsi="Calibri"/>
                <w:color w:val="000000"/>
                <w:sz w:val="18"/>
                <w:szCs w:val="18"/>
                <w:lang w:eastAsia="es-CL"/>
              </w:rPr>
              <w:t>la terraza de</w:t>
            </w:r>
            <w:r w:rsidR="003C2E1C">
              <w:rPr>
                <w:rFonts w:ascii="Calibri" w:eastAsia="Times New Roman" w:hAnsi="Calibri"/>
                <w:color w:val="000000"/>
                <w:sz w:val="18"/>
                <w:szCs w:val="18"/>
                <w:lang w:eastAsia="es-CL"/>
              </w:rPr>
              <w:t xml:space="preserve"> cultivo </w:t>
            </w:r>
            <w:r w:rsidR="00E9490B">
              <w:rPr>
                <w:rFonts w:ascii="Calibri" w:eastAsia="Times New Roman" w:hAnsi="Calibri"/>
                <w:color w:val="000000"/>
                <w:sz w:val="18"/>
                <w:szCs w:val="18"/>
                <w:lang w:eastAsia="es-CL"/>
              </w:rPr>
              <w:t>en el río Pichico</w:t>
            </w:r>
            <w:r w:rsidR="003C2E1C">
              <w:rPr>
                <w:rFonts w:ascii="Calibri" w:eastAsia="Times New Roman" w:hAnsi="Calibri"/>
                <w:color w:val="000000"/>
                <w:sz w:val="18"/>
                <w:szCs w:val="18"/>
                <w:lang w:eastAsia="es-CL"/>
              </w:rPr>
              <w:t>.</w:t>
            </w:r>
          </w:p>
        </w:tc>
      </w:tr>
    </w:tbl>
    <w:p w:rsidR="00352A29" w:rsidRDefault="00352A29" w:rsidP="00352A29">
      <w:pPr>
        <w:pStyle w:val="Ttulo2"/>
        <w:numPr>
          <w:ilvl w:val="0"/>
          <w:numId w:val="0"/>
        </w:numPr>
        <w:ind w:left="576"/>
      </w:pPr>
    </w:p>
    <w:tbl>
      <w:tblPr>
        <w:tblStyle w:val="Tablaconcuadrcula"/>
        <w:tblW w:w="5072" w:type="pct"/>
        <w:tblLook w:val="04A0" w:firstRow="1" w:lastRow="0" w:firstColumn="1" w:lastColumn="0" w:noHBand="0" w:noVBand="1"/>
      </w:tblPr>
      <w:tblGrid>
        <w:gridCol w:w="4028"/>
        <w:gridCol w:w="9959"/>
      </w:tblGrid>
      <w:tr w:rsidR="003E47DF" w:rsidRPr="008E0B7A" w:rsidTr="00370FDA">
        <w:trPr>
          <w:trHeight w:val="142"/>
        </w:trPr>
        <w:tc>
          <w:tcPr>
            <w:tcW w:w="1440" w:type="pct"/>
          </w:tcPr>
          <w:p w:rsidR="003E47DF" w:rsidRPr="008E0B7A" w:rsidRDefault="003E47DF" w:rsidP="00370FDA">
            <w:pPr>
              <w:rPr>
                <w:highlight w:val="yellow"/>
              </w:rPr>
            </w:pPr>
            <w:r w:rsidRPr="002F4B67">
              <w:rPr>
                <w:rFonts w:eastAsia="Times New Roman"/>
                <w:b/>
                <w:bCs/>
                <w:color w:val="000000"/>
                <w:lang w:eastAsia="es-CL"/>
              </w:rPr>
              <w:t>Número de hecho constatado</w:t>
            </w:r>
            <w:r w:rsidRPr="002F4B67">
              <w:rPr>
                <w:rFonts w:eastAsia="Times New Roman"/>
                <w:color w:val="000000"/>
                <w:lang w:eastAsia="es-CL"/>
              </w:rPr>
              <w:t xml:space="preserve">: </w:t>
            </w:r>
            <w:r w:rsidR="0037476E">
              <w:t>5</w:t>
            </w:r>
          </w:p>
        </w:tc>
        <w:tc>
          <w:tcPr>
            <w:tcW w:w="3560" w:type="pct"/>
          </w:tcPr>
          <w:p w:rsidR="003E47DF" w:rsidRPr="008E0B7A" w:rsidRDefault="003E47DF" w:rsidP="00370FDA">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1</w:t>
            </w:r>
          </w:p>
        </w:tc>
      </w:tr>
      <w:tr w:rsidR="003E47DF" w:rsidRPr="008E0B7A" w:rsidTr="00370FDA">
        <w:trPr>
          <w:trHeight w:val="319"/>
        </w:trPr>
        <w:tc>
          <w:tcPr>
            <w:tcW w:w="5000" w:type="pct"/>
            <w:gridSpan w:val="2"/>
            <w:tcBorders>
              <w:bottom w:val="single" w:sz="4" w:space="0" w:color="auto"/>
            </w:tcBorders>
          </w:tcPr>
          <w:p w:rsidR="003E47DF" w:rsidRDefault="003E47DF" w:rsidP="00370FDA">
            <w:pPr>
              <w:rPr>
                <w:b/>
              </w:rPr>
            </w:pPr>
            <w:r w:rsidRPr="00406F7D">
              <w:rPr>
                <w:b/>
              </w:rPr>
              <w:t>Exigencia (s):</w:t>
            </w:r>
          </w:p>
          <w:p w:rsidR="003E47DF" w:rsidRPr="00406F7D" w:rsidRDefault="003E47DF" w:rsidP="00370FDA">
            <w:pPr>
              <w:rPr>
                <w:color w:val="FF0000"/>
              </w:rPr>
            </w:pPr>
          </w:p>
          <w:p w:rsidR="003E47DF" w:rsidRDefault="003E47DF" w:rsidP="00370FDA">
            <w:pPr>
              <w:rPr>
                <w:b/>
              </w:rPr>
            </w:pPr>
            <w:r w:rsidRPr="00E3238E">
              <w:rPr>
                <w:b/>
              </w:rPr>
              <w:t xml:space="preserve">Considerando </w:t>
            </w:r>
            <w:r w:rsidR="0037476E">
              <w:rPr>
                <w:b/>
              </w:rPr>
              <w:t>3</w:t>
            </w:r>
            <w:r>
              <w:rPr>
                <w:b/>
              </w:rPr>
              <w:t>, RCA 12/2014</w:t>
            </w:r>
            <w:r w:rsidRPr="00E3238E">
              <w:rPr>
                <w:b/>
              </w:rPr>
              <w:t>.</w:t>
            </w:r>
          </w:p>
          <w:p w:rsidR="00224948" w:rsidRPr="00224948" w:rsidRDefault="00224948" w:rsidP="00224948">
            <w:pPr>
              <w:rPr>
                <w:i/>
              </w:rPr>
            </w:pPr>
            <w:r w:rsidRPr="00224948">
              <w:rPr>
                <w:i/>
              </w:rPr>
              <w:t>Que, según los antecedentes…el proyecto consiste en:</w:t>
            </w:r>
          </w:p>
          <w:p w:rsidR="003E47DF" w:rsidRPr="005E5692" w:rsidRDefault="00224948" w:rsidP="00224948">
            <w:r w:rsidRPr="00224948">
              <w:rPr>
                <w:i/>
              </w:rPr>
              <w:t>3.1 La regularización de la barrera de enrocado removible en el río Pichico, construida con el objetivo de peraltar el caudal del río Pichico, con el fin de que las aguas puedan ser captadas por la bocatoma y dar continuidad a las actividades productivas en el periodo de estiaje (noviembre – abril de cada año), ya construida y en operación desde el año 2010.</w:t>
            </w:r>
          </w:p>
        </w:tc>
      </w:tr>
      <w:tr w:rsidR="003E47DF" w:rsidRPr="0025129B" w:rsidTr="00370FDA">
        <w:trPr>
          <w:trHeight w:val="77"/>
        </w:trPr>
        <w:tc>
          <w:tcPr>
            <w:tcW w:w="5000" w:type="pct"/>
            <w:gridSpan w:val="2"/>
          </w:tcPr>
          <w:p w:rsidR="003E47DF" w:rsidRDefault="003E47DF" w:rsidP="00370FDA">
            <w:pPr>
              <w:rPr>
                <w:b/>
              </w:rPr>
            </w:pPr>
            <w:r w:rsidRPr="00F76962">
              <w:rPr>
                <w:b/>
              </w:rPr>
              <w:t>Hecho(s) constatado(s) durante la fiscalización:</w:t>
            </w:r>
          </w:p>
          <w:p w:rsidR="003E47DF" w:rsidRDefault="003E47DF" w:rsidP="00370FDA">
            <w:pPr>
              <w:rPr>
                <w:rFonts w:ascii="Calibri" w:eastAsia="Times New Roman" w:hAnsi="Calibri"/>
                <w:color w:val="000000"/>
                <w:lang w:eastAsia="es-CL"/>
              </w:rPr>
            </w:pPr>
          </w:p>
          <w:p w:rsidR="003E47DF" w:rsidRPr="00E9490B" w:rsidRDefault="00224948" w:rsidP="00224948">
            <w:pPr>
              <w:pStyle w:val="Prrafodelista"/>
              <w:numPr>
                <w:ilvl w:val="0"/>
                <w:numId w:val="10"/>
              </w:numPr>
              <w:rPr>
                <w:rFonts w:ascii="Calibri" w:eastAsia="Times New Roman" w:hAnsi="Calibri"/>
                <w:color w:val="000000"/>
                <w:lang w:eastAsia="es-CL"/>
              </w:rPr>
            </w:pPr>
            <w:r w:rsidRPr="00224948">
              <w:rPr>
                <w:rFonts w:ascii="Calibri" w:eastAsia="Times New Roman" w:hAnsi="Calibri"/>
                <w:color w:val="000000"/>
                <w:lang w:eastAsia="es-CL"/>
              </w:rPr>
              <w:t>En el inicio del recorrido de inspección, en el sector de bocatoma en el río Pichico, se constató la existencia de barrera de enrocado en el lecho del río, la cual contaba con una abertura o rebaje de aprox. 2 m para permitir el desplazamiento de peces en el río.</w:t>
            </w:r>
          </w:p>
        </w:tc>
      </w:tr>
    </w:tbl>
    <w:p w:rsidR="00352A29" w:rsidRDefault="00352A29" w:rsidP="00352A29"/>
    <w:tbl>
      <w:tblPr>
        <w:tblStyle w:val="Tablaconcuadrcula"/>
        <w:tblW w:w="13688" w:type="dxa"/>
        <w:jc w:val="center"/>
        <w:tblLook w:val="04A0" w:firstRow="1" w:lastRow="0" w:firstColumn="1" w:lastColumn="0" w:noHBand="0" w:noVBand="1"/>
      </w:tblPr>
      <w:tblGrid>
        <w:gridCol w:w="3148"/>
        <w:gridCol w:w="3701"/>
        <w:gridCol w:w="3132"/>
        <w:gridCol w:w="3707"/>
      </w:tblGrid>
      <w:tr w:rsidR="00224948" w:rsidRPr="00FC72F6" w:rsidTr="00C824EA">
        <w:trPr>
          <w:trHeight w:val="313"/>
          <w:jc w:val="center"/>
        </w:trPr>
        <w:tc>
          <w:tcPr>
            <w:tcW w:w="5000" w:type="pct"/>
            <w:gridSpan w:val="4"/>
            <w:vAlign w:val="center"/>
          </w:tcPr>
          <w:p w:rsidR="00224948" w:rsidRPr="00FC72F6" w:rsidRDefault="00224948" w:rsidP="00AB57F6">
            <w:pPr>
              <w:jc w:val="center"/>
              <w:rPr>
                <w:rFonts w:ascii="Calibri" w:eastAsia="Times New Roman" w:hAnsi="Calibri"/>
                <w:b/>
                <w:bCs/>
                <w:color w:val="000000"/>
                <w:lang w:eastAsia="es-CL"/>
              </w:rPr>
            </w:pPr>
            <w:r w:rsidRPr="00FC72F6">
              <w:rPr>
                <w:rFonts w:eastAsia="Times New Roman"/>
                <w:b/>
                <w:bCs/>
                <w:color w:val="000000"/>
                <w:lang w:eastAsia="es-CL"/>
              </w:rPr>
              <w:t>Registros</w:t>
            </w:r>
          </w:p>
        </w:tc>
      </w:tr>
      <w:tr w:rsidR="00224948" w:rsidRPr="00FC72F6" w:rsidTr="00C824EA">
        <w:trPr>
          <w:trHeight w:val="3486"/>
          <w:jc w:val="center"/>
        </w:trPr>
        <w:tc>
          <w:tcPr>
            <w:tcW w:w="2501" w:type="pct"/>
            <w:gridSpan w:val="2"/>
            <w:vAlign w:val="center"/>
          </w:tcPr>
          <w:p w:rsidR="00224948" w:rsidRDefault="00224948" w:rsidP="00AB57F6">
            <w:pPr>
              <w:jc w:val="center"/>
              <w:rPr>
                <w:rFonts w:ascii="Calibri" w:eastAsia="Times New Roman" w:hAnsi="Calibri"/>
                <w:b/>
                <w:bCs/>
                <w:color w:val="000000"/>
                <w:lang w:eastAsia="es-CL"/>
              </w:rPr>
            </w:pPr>
          </w:p>
          <w:p w:rsidR="00005E73" w:rsidRDefault="00005E73" w:rsidP="00AB57F6">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2C2C2C7C" wp14:editId="35B35AA1">
                  <wp:extent cx="3149066" cy="2515754"/>
                  <wp:effectExtent l="0" t="0" r="0" b="0"/>
                  <wp:docPr id="12" name="Imagen 12" descr="C:\Users\mauricio.benitez\Desktop\Escritorio\PROGRAMA_SUBPROGRAMA_2015\2015\Centro Huite\Fotos\IMG_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ricio.benitez\Desktop\Escritorio\PROGRAMA_SUBPROGRAMA_2015\2015\Centro Huite\Fotos\IMG_187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48451" cy="2515263"/>
                          </a:xfrm>
                          <a:prstGeom prst="rect">
                            <a:avLst/>
                          </a:prstGeom>
                          <a:noFill/>
                          <a:ln>
                            <a:noFill/>
                          </a:ln>
                        </pic:spPr>
                      </pic:pic>
                    </a:graphicData>
                  </a:graphic>
                </wp:inline>
              </w:drawing>
            </w:r>
          </w:p>
          <w:p w:rsidR="00005E73" w:rsidRPr="00FC72F6" w:rsidRDefault="00005E73" w:rsidP="00AB57F6">
            <w:pPr>
              <w:jc w:val="center"/>
              <w:rPr>
                <w:rFonts w:ascii="Calibri" w:eastAsia="Times New Roman" w:hAnsi="Calibri"/>
                <w:b/>
                <w:bCs/>
                <w:color w:val="000000"/>
                <w:lang w:eastAsia="es-CL"/>
              </w:rPr>
            </w:pPr>
          </w:p>
        </w:tc>
        <w:tc>
          <w:tcPr>
            <w:tcW w:w="2499" w:type="pct"/>
            <w:gridSpan w:val="2"/>
            <w:vAlign w:val="center"/>
          </w:tcPr>
          <w:p w:rsidR="00005E73" w:rsidRPr="00FC72F6" w:rsidRDefault="00005E73" w:rsidP="00005E73">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3CA89433" wp14:editId="2A4A4DD5">
                  <wp:extent cx="3240000" cy="2430000"/>
                  <wp:effectExtent l="0" t="0" r="0" b="8890"/>
                  <wp:docPr id="11" name="Imagen 11" descr="C:\Users\mauricio.benitez\Desktop\Escritorio\PROGRAMA_SUBPROGRAMA_2015\2015\Centro Huite\Fotos\IMG_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icio.benitez\Desktop\Escritorio\PROGRAMA_SUBPROGRAMA_2015\2015\Centro Huite\Fotos\IMG_1870.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p>
        </w:tc>
      </w:tr>
      <w:tr w:rsidR="00224948" w:rsidRPr="00FC72F6" w:rsidTr="00C824EA">
        <w:trPr>
          <w:trHeight w:val="275"/>
          <w:jc w:val="center"/>
        </w:trPr>
        <w:tc>
          <w:tcPr>
            <w:tcW w:w="1150" w:type="pct"/>
            <w:vAlign w:val="center"/>
          </w:tcPr>
          <w:p w:rsidR="00224948" w:rsidRPr="00FC72F6" w:rsidRDefault="00224948" w:rsidP="00AB57F6">
            <w:pPr>
              <w:pStyle w:val="Epgrafe"/>
              <w:rPr>
                <w:rFonts w:eastAsia="Times New Roman"/>
                <w:color w:val="000000"/>
                <w:szCs w:val="18"/>
                <w:lang w:eastAsia="es-CL"/>
              </w:rPr>
            </w:pPr>
            <w:r w:rsidRPr="00FC72F6">
              <w:t xml:space="preserve">Fotografía </w:t>
            </w:r>
            <w:r w:rsidR="00005E73">
              <w:t>7</w:t>
            </w:r>
            <w:r w:rsidRPr="00FC72F6">
              <w:t>.</w:t>
            </w:r>
          </w:p>
        </w:tc>
        <w:tc>
          <w:tcPr>
            <w:tcW w:w="1352" w:type="pct"/>
            <w:vAlign w:val="center"/>
          </w:tcPr>
          <w:p w:rsidR="00224948" w:rsidRPr="00FC72F6" w:rsidRDefault="00224948" w:rsidP="00AB57F6">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Pr>
                <w:rFonts w:eastAsia="Times New Roman"/>
                <w:color w:val="000000"/>
                <w:sz w:val="18"/>
                <w:szCs w:val="18"/>
                <w:lang w:eastAsia="es-CL"/>
              </w:rPr>
              <w:t>11-11-2015</w:t>
            </w:r>
          </w:p>
        </w:tc>
        <w:tc>
          <w:tcPr>
            <w:tcW w:w="1144" w:type="pct"/>
            <w:vAlign w:val="center"/>
          </w:tcPr>
          <w:p w:rsidR="00224948" w:rsidRPr="00FC72F6" w:rsidRDefault="00224948" w:rsidP="00005E73">
            <w:pPr>
              <w:pStyle w:val="Epgrafe"/>
              <w:rPr>
                <w:rFonts w:eastAsia="Times New Roman"/>
                <w:color w:val="000000"/>
                <w:szCs w:val="18"/>
                <w:lang w:eastAsia="es-CL"/>
              </w:rPr>
            </w:pPr>
            <w:r w:rsidRPr="00FC72F6">
              <w:t xml:space="preserve">Fotografía </w:t>
            </w:r>
            <w:r w:rsidR="00005E73">
              <w:t>8</w:t>
            </w:r>
            <w:r w:rsidRPr="00FC72F6">
              <w:t>.</w:t>
            </w:r>
          </w:p>
        </w:tc>
        <w:tc>
          <w:tcPr>
            <w:tcW w:w="1354" w:type="pct"/>
            <w:vAlign w:val="center"/>
          </w:tcPr>
          <w:p w:rsidR="00224948" w:rsidRPr="00FC72F6" w:rsidRDefault="00224948" w:rsidP="00AB57F6">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Pr>
                <w:rFonts w:eastAsia="Times New Roman"/>
                <w:color w:val="000000"/>
                <w:sz w:val="18"/>
                <w:szCs w:val="18"/>
                <w:lang w:eastAsia="es-CL"/>
              </w:rPr>
              <w:t>11-11-2015</w:t>
            </w:r>
          </w:p>
        </w:tc>
      </w:tr>
      <w:tr w:rsidR="00224948" w:rsidTr="00C824EA">
        <w:trPr>
          <w:trHeight w:val="501"/>
          <w:jc w:val="center"/>
        </w:trPr>
        <w:tc>
          <w:tcPr>
            <w:tcW w:w="2501" w:type="pct"/>
            <w:gridSpan w:val="2"/>
          </w:tcPr>
          <w:p w:rsidR="00224948" w:rsidRDefault="00224948" w:rsidP="00AB57F6">
            <w:pPr>
              <w:rPr>
                <w:rFonts w:eastAsia="Times New Roman"/>
                <w:b/>
                <w:color w:val="000000"/>
                <w:sz w:val="18"/>
                <w:szCs w:val="18"/>
                <w:lang w:eastAsia="es-CL"/>
              </w:rPr>
            </w:pPr>
          </w:p>
          <w:p w:rsidR="00224948" w:rsidRPr="00B80619" w:rsidRDefault="00224948" w:rsidP="00224948">
            <w:pPr>
              <w:rPr>
                <w:rFonts w:eastAsia="Times New Roman"/>
                <w:b/>
                <w:color w:val="000000"/>
                <w:sz w:val="18"/>
                <w:szCs w:val="18"/>
                <w:highlight w:val="yellow"/>
                <w:lang w:eastAsia="es-CL"/>
              </w:rPr>
            </w:pPr>
            <w:r w:rsidRPr="002A3B0E">
              <w:rPr>
                <w:rFonts w:eastAsia="Times New Roman"/>
                <w:b/>
                <w:color w:val="000000"/>
                <w:sz w:val="18"/>
                <w:szCs w:val="18"/>
                <w:lang w:eastAsia="es-CL"/>
              </w:rPr>
              <w:t xml:space="preserve">Descripción Medio de Prueba: </w:t>
            </w:r>
            <w:r w:rsidR="00005E73">
              <w:rPr>
                <w:rFonts w:eastAsia="Times New Roman"/>
                <w:color w:val="000000"/>
                <w:sz w:val="18"/>
                <w:szCs w:val="18"/>
                <w:lang w:eastAsia="es-CL"/>
              </w:rPr>
              <w:t>La fotografía 7 muestra la disposición de la barrera de enrocado transversal al río Pichico, que permite el ingreso de agua hacia la bocatoma.</w:t>
            </w:r>
          </w:p>
        </w:tc>
        <w:tc>
          <w:tcPr>
            <w:tcW w:w="2499" w:type="pct"/>
            <w:gridSpan w:val="2"/>
          </w:tcPr>
          <w:p w:rsidR="00224948" w:rsidRDefault="00224948" w:rsidP="00AB57F6">
            <w:pPr>
              <w:rPr>
                <w:rFonts w:eastAsia="Times New Roman"/>
                <w:b/>
                <w:color w:val="000000"/>
                <w:sz w:val="18"/>
                <w:szCs w:val="18"/>
                <w:lang w:eastAsia="es-CL"/>
              </w:rPr>
            </w:pPr>
          </w:p>
          <w:p w:rsidR="00224948" w:rsidRPr="00B80619" w:rsidRDefault="00224948" w:rsidP="00005E73">
            <w:pPr>
              <w:rPr>
                <w:rFonts w:eastAsia="Times New Roman"/>
                <w:b/>
                <w:color w:val="000000"/>
                <w:sz w:val="18"/>
                <w:szCs w:val="18"/>
                <w:highlight w:val="yellow"/>
                <w:lang w:eastAsia="es-CL"/>
              </w:rPr>
            </w:pPr>
            <w:r w:rsidRPr="002A3B0E">
              <w:rPr>
                <w:rFonts w:eastAsia="Times New Roman"/>
                <w:b/>
                <w:color w:val="000000"/>
                <w:sz w:val="18"/>
                <w:szCs w:val="18"/>
                <w:lang w:eastAsia="es-CL"/>
              </w:rPr>
              <w:t xml:space="preserve">Descripción Medio de Prueba: </w:t>
            </w:r>
            <w:r w:rsidR="00005E73">
              <w:rPr>
                <w:rFonts w:eastAsia="Times New Roman"/>
                <w:color w:val="000000"/>
                <w:sz w:val="18"/>
                <w:szCs w:val="18"/>
                <w:lang w:eastAsia="es-CL"/>
              </w:rPr>
              <w:t>La fotografía 8</w:t>
            </w:r>
            <w:r w:rsidRPr="00D731CD">
              <w:rPr>
                <w:rFonts w:eastAsia="Times New Roman"/>
                <w:color w:val="000000"/>
                <w:sz w:val="18"/>
                <w:szCs w:val="18"/>
                <w:lang w:eastAsia="es-CL"/>
              </w:rPr>
              <w:t xml:space="preserve"> </w:t>
            </w:r>
            <w:r w:rsidR="00005E73">
              <w:rPr>
                <w:rFonts w:eastAsia="Times New Roman"/>
                <w:color w:val="000000"/>
                <w:sz w:val="18"/>
                <w:szCs w:val="18"/>
                <w:lang w:eastAsia="es-CL"/>
              </w:rPr>
              <w:t>describe la abertura lateral que permite el desplazamiento de peces en el río.</w:t>
            </w:r>
          </w:p>
        </w:tc>
      </w:tr>
    </w:tbl>
    <w:p w:rsidR="002518DA" w:rsidRDefault="00AF10B2" w:rsidP="002518DA">
      <w:pPr>
        <w:pStyle w:val="Ttulo2"/>
      </w:pPr>
      <w:bookmarkStart w:id="123" w:name="_Toc440618612"/>
      <w:r w:rsidRPr="003D2A7F">
        <w:lastRenderedPageBreak/>
        <w:t>Sistema de tratamiento de residuos líquidos</w:t>
      </w:r>
      <w:r>
        <w:t>.</w:t>
      </w:r>
      <w:bookmarkEnd w:id="123"/>
    </w:p>
    <w:p w:rsidR="002518DA" w:rsidRDefault="002518DA" w:rsidP="002518DA"/>
    <w:tbl>
      <w:tblPr>
        <w:tblStyle w:val="Tablaconcuadrcula"/>
        <w:tblW w:w="5072" w:type="pct"/>
        <w:tblLook w:val="04A0" w:firstRow="1" w:lastRow="0" w:firstColumn="1" w:lastColumn="0" w:noHBand="0" w:noVBand="1"/>
      </w:tblPr>
      <w:tblGrid>
        <w:gridCol w:w="4028"/>
        <w:gridCol w:w="9959"/>
      </w:tblGrid>
      <w:tr w:rsidR="002518DA" w:rsidRPr="008E0B7A" w:rsidTr="00F61A67">
        <w:trPr>
          <w:trHeight w:val="142"/>
        </w:trPr>
        <w:tc>
          <w:tcPr>
            <w:tcW w:w="1440" w:type="pct"/>
          </w:tcPr>
          <w:p w:rsidR="002518DA" w:rsidRPr="00AF10B2" w:rsidRDefault="002518DA" w:rsidP="00C401C6">
            <w:pPr>
              <w:rPr>
                <w:highlight w:val="yellow"/>
              </w:rPr>
            </w:pPr>
            <w:r w:rsidRPr="002F4B67">
              <w:rPr>
                <w:rFonts w:eastAsia="Times New Roman"/>
                <w:b/>
                <w:bCs/>
                <w:color w:val="000000"/>
                <w:lang w:eastAsia="es-CL"/>
              </w:rPr>
              <w:t>Número de hecho constatado</w:t>
            </w:r>
            <w:r w:rsidRPr="002F4B67">
              <w:rPr>
                <w:rFonts w:eastAsia="Times New Roman"/>
                <w:color w:val="000000"/>
                <w:lang w:eastAsia="es-CL"/>
              </w:rPr>
              <w:t xml:space="preserve">: </w:t>
            </w:r>
            <w:r w:rsidR="00C824EA">
              <w:t>6</w:t>
            </w:r>
          </w:p>
        </w:tc>
        <w:tc>
          <w:tcPr>
            <w:tcW w:w="3560" w:type="pct"/>
          </w:tcPr>
          <w:p w:rsidR="002518DA" w:rsidRPr="008E0B7A" w:rsidRDefault="002518DA" w:rsidP="004C2327">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w:t>
            </w:r>
            <w:r w:rsidR="00224948">
              <w:rPr>
                <w:rFonts w:eastAsia="Times New Roman"/>
                <w:color w:val="000000"/>
                <w:lang w:eastAsia="es-CL"/>
              </w:rPr>
              <w:t>3</w:t>
            </w:r>
            <w:r w:rsidR="0090627E">
              <w:rPr>
                <w:rFonts w:eastAsia="Times New Roman"/>
                <w:color w:val="000000"/>
                <w:lang w:eastAsia="es-CL"/>
              </w:rPr>
              <w:t xml:space="preserve"> y 6</w:t>
            </w:r>
          </w:p>
        </w:tc>
      </w:tr>
      <w:tr w:rsidR="002518DA" w:rsidRPr="008E0B7A" w:rsidTr="00F61A67">
        <w:trPr>
          <w:trHeight w:val="319"/>
        </w:trPr>
        <w:tc>
          <w:tcPr>
            <w:tcW w:w="5000" w:type="pct"/>
            <w:gridSpan w:val="2"/>
            <w:tcBorders>
              <w:bottom w:val="single" w:sz="4" w:space="0" w:color="auto"/>
            </w:tcBorders>
          </w:tcPr>
          <w:p w:rsidR="002518DA" w:rsidRDefault="002518DA" w:rsidP="00C401C6">
            <w:pPr>
              <w:rPr>
                <w:b/>
              </w:rPr>
            </w:pPr>
            <w:r w:rsidRPr="00406F7D">
              <w:rPr>
                <w:b/>
              </w:rPr>
              <w:t>Exigencia (s):</w:t>
            </w:r>
          </w:p>
          <w:p w:rsidR="006E6AB8" w:rsidRPr="00406F7D" w:rsidRDefault="006E6AB8" w:rsidP="00C401C6">
            <w:pPr>
              <w:rPr>
                <w:color w:val="FF0000"/>
              </w:rPr>
            </w:pPr>
          </w:p>
          <w:p w:rsidR="003A5A5B" w:rsidRDefault="0025726C" w:rsidP="00C401C6">
            <w:pPr>
              <w:rPr>
                <w:b/>
              </w:rPr>
            </w:pPr>
            <w:r w:rsidRPr="003A5A5B">
              <w:rPr>
                <w:b/>
              </w:rPr>
              <w:t xml:space="preserve">Considerando </w:t>
            </w:r>
            <w:r w:rsidR="009822C6">
              <w:rPr>
                <w:b/>
              </w:rPr>
              <w:t>3.1</w:t>
            </w:r>
            <w:r w:rsidR="00352A29">
              <w:rPr>
                <w:b/>
              </w:rPr>
              <w:t>, RCA 33/2008</w:t>
            </w:r>
            <w:r w:rsidRPr="003A5A5B">
              <w:rPr>
                <w:b/>
              </w:rPr>
              <w:t>.</w:t>
            </w:r>
          </w:p>
          <w:p w:rsidR="0001223E" w:rsidRDefault="009822C6" w:rsidP="00352A29">
            <w:pPr>
              <w:rPr>
                <w:i/>
              </w:rPr>
            </w:pPr>
            <w:r w:rsidRPr="009822C6">
              <w:rPr>
                <w:i/>
              </w:rPr>
              <w:t>Se construirán dos decantadores (</w:t>
            </w:r>
            <w:r w:rsidR="0056661C" w:rsidRPr="009822C6">
              <w:rPr>
                <w:i/>
              </w:rPr>
              <w:t>sedimentadores</w:t>
            </w:r>
            <w:r w:rsidRPr="009822C6">
              <w:rPr>
                <w:i/>
              </w:rPr>
              <w:t>) dedicados a tratar el agua efluente de las piscinas de cultivo antes de que sean devueltas al río. El tiempo de residencia hidráulico en el estanque garantizará la remoción de los sólidos suspendidos en el caudal de salida. Los estanques consistirán en excavaciones en el terreno impermeabilizadas mediante compactación del mismo.</w:t>
            </w:r>
          </w:p>
          <w:p w:rsidR="009822C6" w:rsidRDefault="009822C6" w:rsidP="00352A29">
            <w:pPr>
              <w:rPr>
                <w:i/>
                <w:highlight w:val="yellow"/>
              </w:rPr>
            </w:pPr>
          </w:p>
          <w:p w:rsidR="009822C6" w:rsidRDefault="009822C6" w:rsidP="009822C6">
            <w:pPr>
              <w:rPr>
                <w:b/>
              </w:rPr>
            </w:pPr>
            <w:r w:rsidRPr="003A5A5B">
              <w:rPr>
                <w:b/>
              </w:rPr>
              <w:t xml:space="preserve">Considerando </w:t>
            </w:r>
            <w:r>
              <w:rPr>
                <w:b/>
              </w:rPr>
              <w:t>3.5.2.3, RCA 33/2008</w:t>
            </w:r>
            <w:r w:rsidRPr="003A5A5B">
              <w:rPr>
                <w:b/>
              </w:rPr>
              <w:t>.</w:t>
            </w:r>
          </w:p>
          <w:p w:rsidR="009822C6" w:rsidRPr="009822C6" w:rsidRDefault="009822C6" w:rsidP="009822C6">
            <w:pPr>
              <w:rPr>
                <w:i/>
              </w:rPr>
            </w:pPr>
            <w:r w:rsidRPr="009822C6">
              <w:rPr>
                <w:i/>
              </w:rPr>
              <w:t xml:space="preserve">Descarga y tratamiento de aguas residuales y lodos </w:t>
            </w:r>
          </w:p>
          <w:p w:rsidR="009822C6" w:rsidRDefault="009822C6" w:rsidP="009822C6">
            <w:pPr>
              <w:rPr>
                <w:i/>
              </w:rPr>
            </w:pPr>
            <w:r w:rsidRPr="009822C6">
              <w:rPr>
                <w:i/>
              </w:rPr>
              <w:t>Las aguas utilizadas en el proceso de cultivo tienen un período de residencia en las piscinas de aproximadamente 22 minutos, luego del cual descargan a los sedimentadores para finalmente ser evacuadas por gravedad al Río Pichico.</w:t>
            </w:r>
          </w:p>
          <w:p w:rsidR="00F71953" w:rsidRPr="009822C6" w:rsidRDefault="00F71953" w:rsidP="006F5B71">
            <w:pPr>
              <w:rPr>
                <w:i/>
                <w:highlight w:val="yellow"/>
              </w:rPr>
            </w:pPr>
          </w:p>
        </w:tc>
      </w:tr>
      <w:tr w:rsidR="002518DA" w:rsidRPr="0025129B" w:rsidTr="00F61A67">
        <w:trPr>
          <w:trHeight w:val="77"/>
        </w:trPr>
        <w:tc>
          <w:tcPr>
            <w:tcW w:w="5000" w:type="pct"/>
            <w:gridSpan w:val="2"/>
          </w:tcPr>
          <w:p w:rsidR="002518DA" w:rsidRPr="00A228F3" w:rsidRDefault="002518DA" w:rsidP="00C401C6">
            <w:pPr>
              <w:rPr>
                <w:rFonts w:ascii="Calibri" w:eastAsia="Times New Roman" w:hAnsi="Calibri"/>
                <w:color w:val="000000"/>
                <w:lang w:eastAsia="es-CL"/>
              </w:rPr>
            </w:pPr>
            <w:r w:rsidRPr="00F76962">
              <w:rPr>
                <w:b/>
              </w:rPr>
              <w:t>Hecho(s) constatado(s) durante la fiscalización:</w:t>
            </w:r>
          </w:p>
          <w:p w:rsidR="002518DA" w:rsidRDefault="002518DA" w:rsidP="00C401C6">
            <w:pPr>
              <w:jc w:val="left"/>
              <w:rPr>
                <w:rFonts w:ascii="Calibri" w:eastAsia="Times New Roman" w:hAnsi="Calibri"/>
                <w:color w:val="000000"/>
                <w:lang w:eastAsia="es-CL"/>
              </w:rPr>
            </w:pPr>
          </w:p>
          <w:p w:rsidR="009B6E29" w:rsidRDefault="003A2B9A" w:rsidP="009B6E29">
            <w:pPr>
              <w:pStyle w:val="Prrafodelista"/>
              <w:numPr>
                <w:ilvl w:val="0"/>
                <w:numId w:val="10"/>
              </w:numPr>
              <w:rPr>
                <w:rFonts w:ascii="Calibri" w:eastAsia="Times New Roman" w:hAnsi="Calibri"/>
                <w:color w:val="000000"/>
                <w:lang w:eastAsia="es-CL"/>
              </w:rPr>
            </w:pPr>
            <w:r w:rsidRPr="009B6E29">
              <w:rPr>
                <w:rFonts w:ascii="Calibri" w:eastAsia="Times New Roman" w:hAnsi="Calibri"/>
                <w:color w:val="000000"/>
                <w:lang w:eastAsia="es-CL"/>
              </w:rPr>
              <w:t xml:space="preserve">Se constató que la instalación cuenta con un sistema de tratamiento para su efluente, el cual se compone de </w:t>
            </w:r>
            <w:r w:rsidR="009B6E29" w:rsidRPr="009B6E29">
              <w:rPr>
                <w:rFonts w:ascii="Calibri" w:eastAsia="Times New Roman" w:hAnsi="Calibri"/>
                <w:color w:val="000000"/>
                <w:lang w:eastAsia="es-CL"/>
              </w:rPr>
              <w:t>dos</w:t>
            </w:r>
            <w:r w:rsidRPr="009B6E29">
              <w:rPr>
                <w:rFonts w:ascii="Calibri" w:eastAsia="Times New Roman" w:hAnsi="Calibri"/>
                <w:color w:val="000000"/>
                <w:lang w:eastAsia="es-CL"/>
              </w:rPr>
              <w:t xml:space="preserve"> </w:t>
            </w:r>
            <w:r w:rsidR="009B6E29">
              <w:rPr>
                <w:rFonts w:ascii="Calibri" w:eastAsia="Times New Roman" w:hAnsi="Calibri"/>
                <w:color w:val="000000"/>
                <w:lang w:eastAsia="es-CL"/>
              </w:rPr>
              <w:t>decantadores.</w:t>
            </w:r>
          </w:p>
          <w:p w:rsidR="00144E64" w:rsidRDefault="00144E64" w:rsidP="00144E64">
            <w:pPr>
              <w:pStyle w:val="Prrafodelista"/>
              <w:rPr>
                <w:rFonts w:ascii="Calibri" w:eastAsia="Times New Roman" w:hAnsi="Calibri"/>
                <w:color w:val="000000"/>
                <w:lang w:eastAsia="es-CL"/>
              </w:rPr>
            </w:pPr>
          </w:p>
          <w:p w:rsidR="00144E64" w:rsidRPr="00C824EA" w:rsidRDefault="00144E64" w:rsidP="00144E64">
            <w:pPr>
              <w:pStyle w:val="Prrafodelista"/>
              <w:numPr>
                <w:ilvl w:val="0"/>
                <w:numId w:val="10"/>
              </w:numPr>
              <w:rPr>
                <w:rFonts w:ascii="Calibri" w:eastAsia="Times New Roman" w:hAnsi="Calibri"/>
                <w:color w:val="000000"/>
                <w:lang w:eastAsia="es-CL"/>
              </w:rPr>
            </w:pPr>
            <w:r w:rsidRPr="00C824EA">
              <w:rPr>
                <w:rFonts w:ascii="Calibri" w:eastAsia="Times New Roman" w:hAnsi="Calibri"/>
                <w:color w:val="000000"/>
                <w:lang w:eastAsia="es-CL"/>
              </w:rPr>
              <w:t>Se constató la operación de sólo 1 de los 2 decantadores del centro de cultivo. El decantador N° 2, se encontraba en mantención desde hacía 16 días, según informó el Jefe de Centro, restando aproximadamente dos (2) semanas para su puesta en operación. Se concluye luego, que el centro estuvo operando al menos 1 mes con la mitad de su infraestructura dedicada al tratamiento de sus efluentes.</w:t>
            </w:r>
            <w:r w:rsidR="00FA0436">
              <w:rPr>
                <w:rFonts w:ascii="Calibri" w:eastAsia="Times New Roman" w:hAnsi="Calibri"/>
                <w:color w:val="000000"/>
                <w:lang w:eastAsia="es-CL"/>
              </w:rPr>
              <w:t xml:space="preserve"> Inclusive, se verificó que el sistema estaba </w:t>
            </w:r>
            <w:r w:rsidR="0056661C">
              <w:rPr>
                <w:rFonts w:ascii="Calibri" w:eastAsia="Times New Roman" w:hAnsi="Calibri"/>
                <w:color w:val="000000"/>
                <w:lang w:eastAsia="es-CL"/>
              </w:rPr>
              <w:t>colapsado</w:t>
            </w:r>
            <w:r w:rsidR="00FA0436">
              <w:rPr>
                <w:rFonts w:ascii="Calibri" w:eastAsia="Times New Roman" w:hAnsi="Calibri"/>
                <w:color w:val="000000"/>
                <w:lang w:eastAsia="es-CL"/>
              </w:rPr>
              <w:t>, respecto de su capacidad de conducción de las aguas, constatándose desbordes dentro del predio.</w:t>
            </w:r>
          </w:p>
          <w:p w:rsidR="00144E64" w:rsidRPr="00144E64" w:rsidRDefault="00144E64" w:rsidP="00144E64">
            <w:pPr>
              <w:pStyle w:val="Prrafodelista"/>
              <w:rPr>
                <w:rFonts w:ascii="Calibri" w:eastAsia="Times New Roman" w:hAnsi="Calibri"/>
                <w:color w:val="000000"/>
                <w:highlight w:val="yellow"/>
                <w:lang w:eastAsia="es-CL"/>
              </w:rPr>
            </w:pPr>
          </w:p>
          <w:p w:rsidR="00E23BA4" w:rsidRPr="006F5B71" w:rsidRDefault="0014775B" w:rsidP="009B6E29">
            <w:pPr>
              <w:pStyle w:val="Prrafodelista"/>
              <w:numPr>
                <w:ilvl w:val="0"/>
                <w:numId w:val="10"/>
              </w:numPr>
              <w:rPr>
                <w:rFonts w:ascii="Calibri" w:eastAsia="Times New Roman" w:hAnsi="Calibri"/>
                <w:color w:val="000000"/>
                <w:lang w:eastAsia="es-CL"/>
              </w:rPr>
            </w:pPr>
            <w:r w:rsidRPr="009B6E29">
              <w:rPr>
                <w:rFonts w:ascii="Calibri" w:eastAsia="Times New Roman" w:hAnsi="Calibri"/>
                <w:color w:val="000000"/>
                <w:lang w:eastAsia="es-CL"/>
              </w:rPr>
              <w:t>Por otra parte en la Estación 6, denominada “Oficina”, según el recorrido de la inspección, se revisó el registro de los análisis de aguas asociados a los parámetros comprometidos según RCA. Se verificó la existencia de la Resolución de Monitoreo de Autocontrol de Riles de la SISS, así como un archivador con los resultados correspondientes de cada muestreo efectuado.</w:t>
            </w:r>
            <w:r w:rsidR="00144E64">
              <w:rPr>
                <w:rFonts w:ascii="Calibri" w:eastAsia="Times New Roman" w:hAnsi="Calibri"/>
                <w:color w:val="000000"/>
                <w:lang w:eastAsia="es-CL"/>
              </w:rPr>
              <w:t xml:space="preserve"> C</w:t>
            </w:r>
            <w:r w:rsidR="00B9150B" w:rsidRPr="009B6E29">
              <w:rPr>
                <w:rFonts w:ascii="Calibri" w:eastAsia="Times New Roman" w:hAnsi="Calibri"/>
                <w:color w:val="000000"/>
                <w:lang w:eastAsia="es-CL"/>
              </w:rPr>
              <w:t xml:space="preserve">onsultado el sistema de seguimiento de la SMA, </w:t>
            </w:r>
            <w:r w:rsidR="007F2AC8" w:rsidRPr="009B6E29">
              <w:t xml:space="preserve">el autocontrol mensual que se realiza al efluente para el cumplimiento del D.S. 90, </w:t>
            </w:r>
            <w:r w:rsidR="00B9150B" w:rsidRPr="009B6E29">
              <w:t xml:space="preserve">es </w:t>
            </w:r>
            <w:r w:rsidR="007F2AC8" w:rsidRPr="009B6E29">
              <w:t xml:space="preserve">parte del </w:t>
            </w:r>
            <w:r w:rsidR="007F6F17" w:rsidRPr="009B6E29">
              <w:t xml:space="preserve">análisis </w:t>
            </w:r>
            <w:r w:rsidR="007F2AC8" w:rsidRPr="009B6E29">
              <w:t xml:space="preserve">de Normas de Emisión </w:t>
            </w:r>
            <w:r w:rsidR="00B9150B" w:rsidRPr="009B6E29">
              <w:t xml:space="preserve">y </w:t>
            </w:r>
            <w:r w:rsidR="007F6F17" w:rsidRPr="009B6E29">
              <w:t xml:space="preserve">actualmente </w:t>
            </w:r>
            <w:r w:rsidR="00B9150B" w:rsidRPr="009B6E29">
              <w:t xml:space="preserve">se encuentra contenido en </w:t>
            </w:r>
            <w:r w:rsidR="00E23BA4" w:rsidRPr="009B6E29">
              <w:t xml:space="preserve">los expedientes descritos en la siguiente </w:t>
            </w:r>
            <w:r w:rsidR="005A0165" w:rsidRPr="009B6E29">
              <w:t>t</w:t>
            </w:r>
            <w:r w:rsidR="00E23BA4" w:rsidRPr="009B6E29">
              <w:t>abla:</w:t>
            </w:r>
          </w:p>
          <w:p w:rsidR="006F5B71" w:rsidRPr="006F5B71" w:rsidRDefault="006F5B71" w:rsidP="006F5B71">
            <w:pPr>
              <w:pStyle w:val="Prrafodelista"/>
              <w:rPr>
                <w:rFonts w:ascii="Calibri" w:eastAsia="Times New Roman" w:hAnsi="Calibri"/>
                <w:color w:val="000000"/>
                <w:lang w:eastAsia="es-CL"/>
              </w:rPr>
            </w:pPr>
          </w:p>
          <w:p w:rsidR="006F5B71" w:rsidRDefault="006F5B71" w:rsidP="006F5B71">
            <w:pPr>
              <w:rPr>
                <w:rFonts w:ascii="Calibri" w:eastAsia="Times New Roman" w:hAnsi="Calibri"/>
                <w:color w:val="000000"/>
                <w:lang w:eastAsia="es-CL"/>
              </w:rPr>
            </w:pPr>
          </w:p>
          <w:p w:rsidR="006F5B71" w:rsidRDefault="006F5B71" w:rsidP="006F5B71">
            <w:pPr>
              <w:rPr>
                <w:rFonts w:ascii="Calibri" w:eastAsia="Times New Roman" w:hAnsi="Calibri"/>
                <w:color w:val="000000"/>
                <w:lang w:eastAsia="es-CL"/>
              </w:rPr>
            </w:pPr>
          </w:p>
          <w:p w:rsidR="006F5B71" w:rsidRDefault="006F5B71" w:rsidP="006F5B71">
            <w:pPr>
              <w:rPr>
                <w:rFonts w:ascii="Calibri" w:eastAsia="Times New Roman" w:hAnsi="Calibri"/>
                <w:color w:val="000000"/>
                <w:lang w:eastAsia="es-CL"/>
              </w:rPr>
            </w:pPr>
          </w:p>
          <w:p w:rsidR="006F5B71" w:rsidRDefault="006F5B71" w:rsidP="006F5B71">
            <w:pPr>
              <w:rPr>
                <w:rFonts w:ascii="Calibri" w:eastAsia="Times New Roman" w:hAnsi="Calibri"/>
                <w:color w:val="000000"/>
                <w:lang w:eastAsia="es-CL"/>
              </w:rPr>
            </w:pPr>
          </w:p>
          <w:p w:rsidR="006F5B71" w:rsidRDefault="006F5B71" w:rsidP="006F5B71">
            <w:pPr>
              <w:rPr>
                <w:rFonts w:ascii="Calibri" w:eastAsia="Times New Roman" w:hAnsi="Calibri"/>
                <w:color w:val="000000"/>
                <w:lang w:eastAsia="es-CL"/>
              </w:rPr>
            </w:pPr>
          </w:p>
          <w:p w:rsidR="006F5B71" w:rsidRDefault="006F5B71" w:rsidP="006F5B71">
            <w:pPr>
              <w:rPr>
                <w:rFonts w:ascii="Calibri" w:eastAsia="Times New Roman" w:hAnsi="Calibri"/>
                <w:color w:val="000000"/>
                <w:lang w:eastAsia="es-CL"/>
              </w:rPr>
            </w:pPr>
          </w:p>
          <w:p w:rsidR="006F5B71" w:rsidRDefault="006F5B71" w:rsidP="006F5B71">
            <w:pPr>
              <w:rPr>
                <w:rFonts w:ascii="Calibri" w:eastAsia="Times New Roman" w:hAnsi="Calibri"/>
                <w:color w:val="000000"/>
                <w:lang w:eastAsia="es-CL"/>
              </w:rPr>
            </w:pPr>
          </w:p>
          <w:p w:rsidR="006F5B71" w:rsidRPr="006F5B71" w:rsidRDefault="006F5B71" w:rsidP="006F5B71">
            <w:pPr>
              <w:rPr>
                <w:rFonts w:ascii="Calibri" w:eastAsia="Times New Roman" w:hAnsi="Calibri"/>
                <w:color w:val="000000"/>
                <w:lang w:eastAsia="es-CL"/>
              </w:rPr>
            </w:pPr>
          </w:p>
          <w:p w:rsidR="00E23BA4" w:rsidRPr="00E23BA4" w:rsidRDefault="00E23BA4" w:rsidP="005A0165">
            <w:pPr>
              <w:pStyle w:val="Prrafodelista"/>
            </w:pPr>
          </w:p>
          <w:tbl>
            <w:tblPr>
              <w:tblW w:w="11462" w:type="dxa"/>
              <w:jc w:val="center"/>
              <w:tblCellMar>
                <w:left w:w="70" w:type="dxa"/>
                <w:right w:w="70" w:type="dxa"/>
              </w:tblCellMar>
              <w:tblLook w:val="04A0" w:firstRow="1" w:lastRow="0" w:firstColumn="1" w:lastColumn="0" w:noHBand="0" w:noVBand="1"/>
            </w:tblPr>
            <w:tblGrid>
              <w:gridCol w:w="2122"/>
              <w:gridCol w:w="913"/>
              <w:gridCol w:w="809"/>
              <w:gridCol w:w="2051"/>
              <w:gridCol w:w="913"/>
              <w:gridCol w:w="809"/>
              <w:gridCol w:w="2123"/>
              <w:gridCol w:w="913"/>
              <w:gridCol w:w="809"/>
            </w:tblGrid>
            <w:tr w:rsidR="00AC0A39" w:rsidRPr="00AE7E8C" w:rsidTr="00AC0A39">
              <w:trPr>
                <w:trHeight w:val="480"/>
                <w:jc w:val="center"/>
              </w:trPr>
              <w:tc>
                <w:tcPr>
                  <w:tcW w:w="2122"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AE7E8C" w:rsidRPr="00AE7E8C" w:rsidRDefault="00AE7E8C" w:rsidP="00AE7E8C">
                  <w:pPr>
                    <w:jc w:val="center"/>
                    <w:rPr>
                      <w:rFonts w:ascii="Calibri" w:eastAsia="Times New Roman" w:hAnsi="Calibri"/>
                      <w:color w:val="000000"/>
                      <w:sz w:val="18"/>
                      <w:szCs w:val="18"/>
                      <w:lang w:eastAsia="es-CL"/>
                    </w:rPr>
                  </w:pPr>
                  <w:r w:rsidRPr="00AE7E8C">
                    <w:rPr>
                      <w:rFonts w:ascii="Calibri" w:eastAsia="Times New Roman" w:hAnsi="Calibri"/>
                      <w:color w:val="000000"/>
                      <w:sz w:val="18"/>
                      <w:szCs w:val="18"/>
                      <w:lang w:eastAsia="es-CL"/>
                    </w:rPr>
                    <w:t>Expediente</w:t>
                  </w:r>
                </w:p>
              </w:tc>
              <w:tc>
                <w:tcPr>
                  <w:tcW w:w="913" w:type="dxa"/>
                  <w:tcBorders>
                    <w:top w:val="single" w:sz="4" w:space="0" w:color="auto"/>
                    <w:left w:val="nil"/>
                    <w:bottom w:val="single" w:sz="4" w:space="0" w:color="auto"/>
                    <w:right w:val="single" w:sz="4" w:space="0" w:color="auto"/>
                  </w:tcBorders>
                  <w:shd w:val="clear" w:color="000000" w:fill="9BC2E6"/>
                  <w:vAlign w:val="center"/>
                  <w:hideMark/>
                </w:tcPr>
                <w:p w:rsidR="00AE7E8C" w:rsidRPr="00AE7E8C" w:rsidRDefault="00AE7E8C" w:rsidP="00AE7E8C">
                  <w:pPr>
                    <w:jc w:val="center"/>
                    <w:rPr>
                      <w:rFonts w:ascii="Calibri" w:eastAsia="Times New Roman" w:hAnsi="Calibri"/>
                      <w:color w:val="000000"/>
                      <w:sz w:val="18"/>
                      <w:szCs w:val="18"/>
                      <w:lang w:eastAsia="es-CL"/>
                    </w:rPr>
                  </w:pPr>
                  <w:r w:rsidRPr="00AE7E8C">
                    <w:rPr>
                      <w:rFonts w:ascii="Calibri" w:eastAsia="Times New Roman" w:hAnsi="Calibri"/>
                      <w:color w:val="000000"/>
                      <w:sz w:val="18"/>
                      <w:szCs w:val="18"/>
                      <w:lang w:eastAsia="es-CL"/>
                    </w:rPr>
                    <w:t>Periodo Informado</w:t>
                  </w:r>
                </w:p>
              </w:tc>
              <w:tc>
                <w:tcPr>
                  <w:tcW w:w="809" w:type="dxa"/>
                  <w:tcBorders>
                    <w:top w:val="single" w:sz="4" w:space="0" w:color="auto"/>
                    <w:left w:val="nil"/>
                    <w:bottom w:val="single" w:sz="4" w:space="0" w:color="auto"/>
                    <w:right w:val="single" w:sz="4" w:space="0" w:color="auto"/>
                  </w:tcBorders>
                  <w:shd w:val="clear" w:color="000000" w:fill="9BC2E6"/>
                  <w:vAlign w:val="center"/>
                  <w:hideMark/>
                </w:tcPr>
                <w:p w:rsidR="00AE7E8C" w:rsidRPr="00AE7E8C" w:rsidRDefault="00AE7E8C" w:rsidP="00AE7E8C">
                  <w:pPr>
                    <w:jc w:val="center"/>
                    <w:rPr>
                      <w:rFonts w:ascii="Calibri" w:eastAsia="Times New Roman" w:hAnsi="Calibri"/>
                      <w:color w:val="000000"/>
                      <w:sz w:val="18"/>
                      <w:szCs w:val="18"/>
                      <w:lang w:eastAsia="es-CL"/>
                    </w:rPr>
                  </w:pPr>
                  <w:r w:rsidRPr="00AE7E8C">
                    <w:rPr>
                      <w:rFonts w:ascii="Calibri" w:eastAsia="Times New Roman" w:hAnsi="Calibri"/>
                      <w:color w:val="000000"/>
                      <w:sz w:val="18"/>
                      <w:szCs w:val="18"/>
                      <w:lang w:eastAsia="es-CL"/>
                    </w:rPr>
                    <w:t>Estado</w:t>
                  </w:r>
                </w:p>
              </w:tc>
              <w:tc>
                <w:tcPr>
                  <w:tcW w:w="2051" w:type="dxa"/>
                  <w:tcBorders>
                    <w:top w:val="single" w:sz="4" w:space="0" w:color="auto"/>
                    <w:left w:val="nil"/>
                    <w:bottom w:val="single" w:sz="4" w:space="0" w:color="auto"/>
                    <w:right w:val="single" w:sz="4" w:space="0" w:color="auto"/>
                  </w:tcBorders>
                  <w:shd w:val="clear" w:color="000000" w:fill="9BC2E6"/>
                  <w:vAlign w:val="center"/>
                  <w:hideMark/>
                </w:tcPr>
                <w:p w:rsidR="00AE7E8C" w:rsidRPr="00AE7E8C" w:rsidRDefault="00AE7E8C" w:rsidP="00AE7E8C">
                  <w:pPr>
                    <w:jc w:val="center"/>
                    <w:rPr>
                      <w:rFonts w:ascii="Calibri" w:eastAsia="Times New Roman" w:hAnsi="Calibri"/>
                      <w:color w:val="000000"/>
                      <w:sz w:val="18"/>
                      <w:szCs w:val="18"/>
                      <w:lang w:eastAsia="es-CL"/>
                    </w:rPr>
                  </w:pPr>
                  <w:r w:rsidRPr="00AE7E8C">
                    <w:rPr>
                      <w:rFonts w:ascii="Calibri" w:eastAsia="Times New Roman" w:hAnsi="Calibri"/>
                      <w:color w:val="000000"/>
                      <w:sz w:val="18"/>
                      <w:szCs w:val="18"/>
                      <w:lang w:eastAsia="es-CL"/>
                    </w:rPr>
                    <w:t>Expediente</w:t>
                  </w:r>
                </w:p>
              </w:tc>
              <w:tc>
                <w:tcPr>
                  <w:tcW w:w="913" w:type="dxa"/>
                  <w:tcBorders>
                    <w:top w:val="single" w:sz="4" w:space="0" w:color="auto"/>
                    <w:left w:val="nil"/>
                    <w:bottom w:val="single" w:sz="4" w:space="0" w:color="auto"/>
                    <w:right w:val="single" w:sz="4" w:space="0" w:color="auto"/>
                  </w:tcBorders>
                  <w:shd w:val="clear" w:color="000000" w:fill="9BC2E6"/>
                  <w:vAlign w:val="center"/>
                  <w:hideMark/>
                </w:tcPr>
                <w:p w:rsidR="00AE7E8C" w:rsidRPr="00AE7E8C" w:rsidRDefault="00AE7E8C" w:rsidP="00AE7E8C">
                  <w:pPr>
                    <w:jc w:val="center"/>
                    <w:rPr>
                      <w:rFonts w:ascii="Calibri" w:eastAsia="Times New Roman" w:hAnsi="Calibri"/>
                      <w:color w:val="000000"/>
                      <w:sz w:val="18"/>
                      <w:szCs w:val="18"/>
                      <w:lang w:eastAsia="es-CL"/>
                    </w:rPr>
                  </w:pPr>
                  <w:r w:rsidRPr="00AE7E8C">
                    <w:rPr>
                      <w:rFonts w:ascii="Calibri" w:eastAsia="Times New Roman" w:hAnsi="Calibri"/>
                      <w:color w:val="000000"/>
                      <w:sz w:val="18"/>
                      <w:szCs w:val="18"/>
                      <w:lang w:eastAsia="es-CL"/>
                    </w:rPr>
                    <w:t>Periodo Informado</w:t>
                  </w:r>
                </w:p>
              </w:tc>
              <w:tc>
                <w:tcPr>
                  <w:tcW w:w="809" w:type="dxa"/>
                  <w:tcBorders>
                    <w:top w:val="single" w:sz="4" w:space="0" w:color="auto"/>
                    <w:left w:val="nil"/>
                    <w:bottom w:val="single" w:sz="4" w:space="0" w:color="auto"/>
                    <w:right w:val="single" w:sz="4" w:space="0" w:color="auto"/>
                  </w:tcBorders>
                  <w:shd w:val="clear" w:color="000000" w:fill="9BC2E6"/>
                  <w:vAlign w:val="center"/>
                  <w:hideMark/>
                </w:tcPr>
                <w:p w:rsidR="00AE7E8C" w:rsidRPr="00AE7E8C" w:rsidRDefault="00AE7E8C" w:rsidP="00AE7E8C">
                  <w:pPr>
                    <w:jc w:val="center"/>
                    <w:rPr>
                      <w:rFonts w:ascii="Calibri" w:eastAsia="Times New Roman" w:hAnsi="Calibri"/>
                      <w:color w:val="000000"/>
                      <w:sz w:val="18"/>
                      <w:szCs w:val="18"/>
                      <w:lang w:eastAsia="es-CL"/>
                    </w:rPr>
                  </w:pPr>
                  <w:r w:rsidRPr="00AE7E8C">
                    <w:rPr>
                      <w:rFonts w:ascii="Calibri" w:eastAsia="Times New Roman" w:hAnsi="Calibri"/>
                      <w:color w:val="000000"/>
                      <w:sz w:val="18"/>
                      <w:szCs w:val="18"/>
                      <w:lang w:eastAsia="es-CL"/>
                    </w:rPr>
                    <w:t>Estado</w:t>
                  </w:r>
                </w:p>
              </w:tc>
              <w:tc>
                <w:tcPr>
                  <w:tcW w:w="2123" w:type="dxa"/>
                  <w:tcBorders>
                    <w:top w:val="single" w:sz="4" w:space="0" w:color="auto"/>
                    <w:left w:val="nil"/>
                    <w:bottom w:val="single" w:sz="4" w:space="0" w:color="auto"/>
                    <w:right w:val="single" w:sz="4" w:space="0" w:color="auto"/>
                  </w:tcBorders>
                  <w:shd w:val="clear" w:color="000000" w:fill="9BC2E6"/>
                  <w:vAlign w:val="center"/>
                  <w:hideMark/>
                </w:tcPr>
                <w:p w:rsidR="00AE7E8C" w:rsidRPr="00AE7E8C" w:rsidRDefault="00AE7E8C" w:rsidP="00AE7E8C">
                  <w:pPr>
                    <w:jc w:val="center"/>
                    <w:rPr>
                      <w:rFonts w:ascii="Calibri" w:eastAsia="Times New Roman" w:hAnsi="Calibri"/>
                      <w:color w:val="000000"/>
                      <w:sz w:val="18"/>
                      <w:szCs w:val="18"/>
                      <w:lang w:eastAsia="es-CL"/>
                    </w:rPr>
                  </w:pPr>
                  <w:r w:rsidRPr="00AE7E8C">
                    <w:rPr>
                      <w:rFonts w:ascii="Calibri" w:eastAsia="Times New Roman" w:hAnsi="Calibri"/>
                      <w:color w:val="000000"/>
                      <w:sz w:val="18"/>
                      <w:szCs w:val="18"/>
                      <w:lang w:eastAsia="es-CL"/>
                    </w:rPr>
                    <w:t>Expediente</w:t>
                  </w:r>
                </w:p>
              </w:tc>
              <w:tc>
                <w:tcPr>
                  <w:tcW w:w="913" w:type="dxa"/>
                  <w:tcBorders>
                    <w:top w:val="single" w:sz="4" w:space="0" w:color="auto"/>
                    <w:left w:val="nil"/>
                    <w:bottom w:val="single" w:sz="4" w:space="0" w:color="auto"/>
                    <w:right w:val="single" w:sz="4" w:space="0" w:color="auto"/>
                  </w:tcBorders>
                  <w:shd w:val="clear" w:color="000000" w:fill="9BC2E6"/>
                  <w:vAlign w:val="center"/>
                  <w:hideMark/>
                </w:tcPr>
                <w:p w:rsidR="00AE7E8C" w:rsidRPr="00AE7E8C" w:rsidRDefault="00AE7E8C" w:rsidP="00AE7E8C">
                  <w:pPr>
                    <w:jc w:val="center"/>
                    <w:rPr>
                      <w:rFonts w:ascii="Calibri" w:eastAsia="Times New Roman" w:hAnsi="Calibri"/>
                      <w:color w:val="000000"/>
                      <w:sz w:val="18"/>
                      <w:szCs w:val="18"/>
                      <w:lang w:eastAsia="es-CL"/>
                    </w:rPr>
                  </w:pPr>
                  <w:r w:rsidRPr="00AE7E8C">
                    <w:rPr>
                      <w:rFonts w:ascii="Calibri" w:eastAsia="Times New Roman" w:hAnsi="Calibri"/>
                      <w:color w:val="000000"/>
                      <w:sz w:val="18"/>
                      <w:szCs w:val="18"/>
                      <w:lang w:eastAsia="es-CL"/>
                    </w:rPr>
                    <w:t>Periodo Informado</w:t>
                  </w:r>
                </w:p>
              </w:tc>
              <w:tc>
                <w:tcPr>
                  <w:tcW w:w="809" w:type="dxa"/>
                  <w:tcBorders>
                    <w:top w:val="single" w:sz="4" w:space="0" w:color="auto"/>
                    <w:left w:val="nil"/>
                    <w:bottom w:val="single" w:sz="4" w:space="0" w:color="auto"/>
                    <w:right w:val="single" w:sz="4" w:space="0" w:color="auto"/>
                  </w:tcBorders>
                  <w:shd w:val="clear" w:color="000000" w:fill="9BC2E6"/>
                  <w:vAlign w:val="center"/>
                  <w:hideMark/>
                </w:tcPr>
                <w:p w:rsidR="00AE7E8C" w:rsidRPr="00AE7E8C" w:rsidRDefault="00AE7E8C" w:rsidP="00AE7E8C">
                  <w:pPr>
                    <w:jc w:val="center"/>
                    <w:rPr>
                      <w:rFonts w:ascii="Calibri" w:eastAsia="Times New Roman" w:hAnsi="Calibri"/>
                      <w:color w:val="000000"/>
                      <w:sz w:val="18"/>
                      <w:szCs w:val="18"/>
                      <w:lang w:eastAsia="es-CL"/>
                    </w:rPr>
                  </w:pPr>
                  <w:r w:rsidRPr="00AE7E8C">
                    <w:rPr>
                      <w:rFonts w:ascii="Calibri" w:eastAsia="Times New Roman" w:hAnsi="Calibri"/>
                      <w:color w:val="000000"/>
                      <w:sz w:val="18"/>
                      <w:szCs w:val="18"/>
                      <w:lang w:eastAsia="es-CL"/>
                    </w:rPr>
                    <w:t>Estado</w:t>
                  </w:r>
                </w:p>
              </w:tc>
            </w:tr>
            <w:tr w:rsidR="00AE7E8C" w:rsidRPr="00AE7E8C" w:rsidTr="00AC0A3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DFZ-2013-3613-XIV-NE-EI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01-2013</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051"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DFZ-2014-2776-XIV-NE-EI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01-2014</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12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DFZ-2015-4705-XIV-NE-EI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01-2015</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r>
            <w:tr w:rsidR="00AE7E8C" w:rsidRPr="00AE7E8C" w:rsidTr="00AC0A3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DFZ-2013-3871-XIV-NE-EI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02-2013</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051"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DFZ-2014-3586-XIV-NE-EI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02-2014</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12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DFZ-2015-9465-XIV-NE-EI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02-2015</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r>
            <w:tr w:rsidR="00AE7E8C" w:rsidRPr="00AE7E8C" w:rsidTr="00AC0A3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DFZ-2013-4949-XIV-NE-EI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03-2013</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051"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DFZ-2014-6246-XIV-NE-EI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03-2014</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12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DFZ-2015-7063-XIV-NE-EI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03-2015</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r>
            <w:tr w:rsidR="00AE7E8C" w:rsidRPr="00AE7E8C" w:rsidTr="00AC0A3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DFZ-2013-5026-XIV-NE-EI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04-2013</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051"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DFZ-2014-4625-XIV-NE-EI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04-2014</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12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DFZ-2015-7507-XIV-NE-EI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04-2015</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r>
            <w:tr w:rsidR="00AE7E8C" w:rsidRPr="00AE7E8C" w:rsidTr="00AC0A3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DFZ-2013-4316-XIV-NE-EI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05-2013</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051"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DFZ-2014-5195-XIV-NE-EI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05-2014</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12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DFZ-2015-7876-XIV-NE-EI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05-2015</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r>
            <w:tr w:rsidR="00AE7E8C" w:rsidRPr="00AE7E8C" w:rsidTr="00AC0A3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DFZ-2013-4479-XIV-NE-EI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06-2013</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051"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DFZ-2014-5765-XIV-NE-EI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06-2014</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12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r>
            <w:tr w:rsidR="00AE7E8C" w:rsidRPr="00AE7E8C" w:rsidTr="00AC0A3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DFZ-2013-6861-XIV-NE-EI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07-2013</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051"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DFZ-2015-1224-XIV-NE-EI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07-2014</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12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r>
            <w:tr w:rsidR="00AE7E8C" w:rsidRPr="00AE7E8C" w:rsidTr="00AC0A3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DFZ-2013-4807-XIV-NE-EI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08-2013</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051"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DFZ-2015-1682-XIV-NE-EI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08-2014</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12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r>
            <w:tr w:rsidR="00AE7E8C" w:rsidRPr="00AE7E8C" w:rsidTr="00AC0A3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DFZ-2013-6620-XIV-NE-EI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09-2013</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051"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DFZ-2015-2164-XIV-NE-EI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09-2014</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12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r>
            <w:tr w:rsidR="00AE7E8C" w:rsidRPr="00AE7E8C" w:rsidTr="00AC0A3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DFZ-2014-861-XIV-NE-EI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10-2013</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051"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DFZ-2015-2813-XIV-NE-EI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10-2014</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12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r>
            <w:tr w:rsidR="00AE7E8C" w:rsidRPr="00AE7E8C" w:rsidTr="00AC0A3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DFZ-2014-1439-XIV-NE-EI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11-2013</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051"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DFZ-2015-3373-XIV-NE-EI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11-2014</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12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r>
            <w:tr w:rsidR="00AE7E8C" w:rsidRPr="00AE7E8C" w:rsidTr="00AC0A3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DFZ-2014-2013-XIV-NE-EI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12-2013</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051"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DFZ-2015-4039-XIV-NE-EI</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12-2014</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Derivada</w:t>
                  </w:r>
                </w:p>
              </w:tc>
              <w:tc>
                <w:tcPr>
                  <w:tcW w:w="212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c>
                <w:tcPr>
                  <w:tcW w:w="913"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left"/>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c>
                <w:tcPr>
                  <w:tcW w:w="809" w:type="dxa"/>
                  <w:tcBorders>
                    <w:top w:val="nil"/>
                    <w:left w:val="nil"/>
                    <w:bottom w:val="single" w:sz="4" w:space="0" w:color="auto"/>
                    <w:right w:val="single" w:sz="4" w:space="0" w:color="auto"/>
                  </w:tcBorders>
                  <w:shd w:val="clear" w:color="auto" w:fill="auto"/>
                  <w:noWrap/>
                  <w:vAlign w:val="center"/>
                  <w:hideMark/>
                </w:tcPr>
                <w:p w:rsidR="00AE7E8C" w:rsidRPr="00AE7E8C" w:rsidRDefault="00AE7E8C" w:rsidP="00AE7E8C">
                  <w:pPr>
                    <w:jc w:val="center"/>
                    <w:rPr>
                      <w:rFonts w:ascii="Calibri" w:eastAsia="Times New Roman" w:hAnsi="Calibri"/>
                      <w:color w:val="000000"/>
                      <w:sz w:val="16"/>
                      <w:szCs w:val="16"/>
                      <w:lang w:eastAsia="es-CL"/>
                    </w:rPr>
                  </w:pPr>
                  <w:r w:rsidRPr="00AE7E8C">
                    <w:rPr>
                      <w:rFonts w:ascii="Calibri" w:eastAsia="Times New Roman" w:hAnsi="Calibri"/>
                      <w:color w:val="000000"/>
                      <w:sz w:val="16"/>
                      <w:szCs w:val="16"/>
                      <w:lang w:eastAsia="es-CL"/>
                    </w:rPr>
                    <w:t> </w:t>
                  </w:r>
                </w:p>
              </w:tc>
            </w:tr>
          </w:tbl>
          <w:p w:rsidR="005A0165" w:rsidRPr="005A0165" w:rsidRDefault="005A0165" w:rsidP="005A0165">
            <w:pPr>
              <w:jc w:val="center"/>
            </w:pPr>
            <w:r>
              <w:t>Tabla 1: Relación de expedientes NE, asociados a los reportes mensuales de autocontrol.</w:t>
            </w:r>
          </w:p>
          <w:p w:rsidR="006E6AB8" w:rsidRPr="005A5313" w:rsidRDefault="006E6AB8" w:rsidP="007F2AC8">
            <w:pPr>
              <w:rPr>
                <w:rFonts w:ascii="Calibri" w:eastAsia="Times New Roman" w:hAnsi="Calibri"/>
                <w:color w:val="000000"/>
                <w:lang w:eastAsia="es-CL"/>
              </w:rPr>
            </w:pPr>
          </w:p>
        </w:tc>
      </w:tr>
    </w:tbl>
    <w:p w:rsidR="00D2498F" w:rsidRDefault="00D2498F" w:rsidP="00DD08B2">
      <w:pPr>
        <w:jc w:val="center"/>
        <w:rPr>
          <w:rFonts w:ascii="Calibri" w:eastAsia="Times New Roman" w:hAnsi="Calibri"/>
          <w:b/>
          <w:bCs/>
          <w:color w:val="000000"/>
          <w:sz w:val="20"/>
          <w:szCs w:val="20"/>
          <w:lang w:eastAsia="es-CL"/>
        </w:rPr>
        <w:sectPr w:rsidR="00D2498F" w:rsidSect="00893B0B">
          <w:pgSz w:w="15840" w:h="12240" w:orient="landscape"/>
          <w:pgMar w:top="1134" w:right="1134" w:bottom="1134" w:left="1134" w:header="709" w:footer="709" w:gutter="0"/>
          <w:cols w:space="708"/>
          <w:docGrid w:linePitch="360"/>
        </w:sectPr>
      </w:pPr>
    </w:p>
    <w:tbl>
      <w:tblPr>
        <w:tblStyle w:val="Tablaconcuadrcula"/>
        <w:tblW w:w="13687" w:type="dxa"/>
        <w:jc w:val="center"/>
        <w:tblLook w:val="04A0" w:firstRow="1" w:lastRow="0" w:firstColumn="1" w:lastColumn="0" w:noHBand="0" w:noVBand="1"/>
      </w:tblPr>
      <w:tblGrid>
        <w:gridCol w:w="3146"/>
        <w:gridCol w:w="3701"/>
        <w:gridCol w:w="3134"/>
        <w:gridCol w:w="3706"/>
      </w:tblGrid>
      <w:tr w:rsidR="006E6AB8" w:rsidRPr="00FC72F6" w:rsidTr="007E70F5">
        <w:trPr>
          <w:trHeight w:val="313"/>
          <w:jc w:val="center"/>
        </w:trPr>
        <w:tc>
          <w:tcPr>
            <w:tcW w:w="5000" w:type="pct"/>
            <w:gridSpan w:val="4"/>
            <w:vAlign w:val="center"/>
          </w:tcPr>
          <w:p w:rsidR="006E6AB8" w:rsidRPr="00FC72F6" w:rsidRDefault="006E6AB8" w:rsidP="007E70F5">
            <w:pPr>
              <w:jc w:val="center"/>
              <w:rPr>
                <w:rFonts w:ascii="Calibri" w:eastAsia="Times New Roman" w:hAnsi="Calibri"/>
                <w:b/>
                <w:bCs/>
                <w:color w:val="000000"/>
                <w:lang w:eastAsia="es-CL"/>
              </w:rPr>
            </w:pPr>
            <w:r w:rsidRPr="00FC72F6">
              <w:rPr>
                <w:rFonts w:eastAsia="Times New Roman"/>
                <w:b/>
                <w:bCs/>
                <w:color w:val="000000"/>
                <w:lang w:eastAsia="es-CL"/>
              </w:rPr>
              <w:lastRenderedPageBreak/>
              <w:t>Registros</w:t>
            </w:r>
          </w:p>
        </w:tc>
      </w:tr>
      <w:tr w:rsidR="006E6AB8" w:rsidRPr="00FC72F6" w:rsidTr="007E70F5">
        <w:trPr>
          <w:trHeight w:val="3486"/>
          <w:jc w:val="center"/>
        </w:trPr>
        <w:tc>
          <w:tcPr>
            <w:tcW w:w="2501" w:type="pct"/>
            <w:gridSpan w:val="2"/>
            <w:vAlign w:val="center"/>
          </w:tcPr>
          <w:p w:rsidR="006E6AB8" w:rsidRDefault="006E6AB8" w:rsidP="007E70F5">
            <w:pPr>
              <w:jc w:val="center"/>
              <w:rPr>
                <w:rFonts w:ascii="Calibri" w:eastAsia="Times New Roman" w:hAnsi="Calibri"/>
                <w:b/>
                <w:bCs/>
                <w:color w:val="000000"/>
                <w:lang w:eastAsia="es-CL"/>
              </w:rPr>
            </w:pPr>
          </w:p>
          <w:p w:rsidR="006F5B71" w:rsidRDefault="00B5549F" w:rsidP="007E70F5">
            <w:pPr>
              <w:jc w:val="center"/>
              <w:rPr>
                <w:rFonts w:ascii="Calibri" w:eastAsia="Times New Roman" w:hAnsi="Calibri"/>
                <w:b/>
                <w:bCs/>
                <w:color w:val="000000"/>
                <w:lang w:eastAsia="es-CL"/>
              </w:rPr>
            </w:pPr>
            <w:r w:rsidRPr="00B5549F">
              <w:rPr>
                <w:rFonts w:ascii="Calibri" w:hAnsi="Calibri"/>
                <w:noProof/>
                <w:lang w:eastAsia="es-CL"/>
              </w:rPr>
              <w:drawing>
                <wp:inline distT="0" distB="0" distL="0" distR="0" wp14:anchorId="7F98AE08" wp14:editId="1F5957F4">
                  <wp:extent cx="3240000" cy="2343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240000" cy="2343600"/>
                          </a:xfrm>
                          <a:prstGeom prst="rect">
                            <a:avLst/>
                          </a:prstGeom>
                        </pic:spPr>
                      </pic:pic>
                    </a:graphicData>
                  </a:graphic>
                </wp:inline>
              </w:drawing>
            </w:r>
          </w:p>
          <w:p w:rsidR="00B5549F" w:rsidRPr="00FC72F6" w:rsidRDefault="00B5549F" w:rsidP="007E70F5">
            <w:pPr>
              <w:jc w:val="center"/>
              <w:rPr>
                <w:rFonts w:ascii="Calibri" w:eastAsia="Times New Roman" w:hAnsi="Calibri"/>
                <w:b/>
                <w:bCs/>
                <w:color w:val="000000"/>
                <w:lang w:eastAsia="es-CL"/>
              </w:rPr>
            </w:pPr>
          </w:p>
        </w:tc>
        <w:tc>
          <w:tcPr>
            <w:tcW w:w="2499" w:type="pct"/>
            <w:gridSpan w:val="2"/>
            <w:vAlign w:val="center"/>
          </w:tcPr>
          <w:p w:rsidR="006E6AB8" w:rsidRDefault="006E6AB8" w:rsidP="007E70F5">
            <w:pPr>
              <w:jc w:val="center"/>
              <w:rPr>
                <w:rFonts w:ascii="Calibri" w:eastAsia="Times New Roman" w:hAnsi="Calibri"/>
                <w:b/>
                <w:bCs/>
                <w:color w:val="000000"/>
                <w:lang w:eastAsia="es-CL"/>
              </w:rPr>
            </w:pPr>
          </w:p>
          <w:p w:rsidR="006F5B71" w:rsidRDefault="00B5549F" w:rsidP="007E70F5">
            <w:pPr>
              <w:jc w:val="center"/>
              <w:rPr>
                <w:rFonts w:ascii="Calibri" w:eastAsia="Times New Roman" w:hAnsi="Calibri"/>
                <w:b/>
                <w:bCs/>
                <w:color w:val="000000"/>
                <w:lang w:eastAsia="es-CL"/>
              </w:rPr>
            </w:pPr>
            <w:r>
              <w:rPr>
                <w:noProof/>
                <w:lang w:eastAsia="es-CL"/>
              </w:rPr>
              <w:drawing>
                <wp:inline distT="0" distB="0" distL="0" distR="0" wp14:anchorId="418FE69C" wp14:editId="488EC6A3">
                  <wp:extent cx="3240000" cy="2422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240000" cy="2422800"/>
                          </a:xfrm>
                          <a:prstGeom prst="rect">
                            <a:avLst/>
                          </a:prstGeom>
                        </pic:spPr>
                      </pic:pic>
                    </a:graphicData>
                  </a:graphic>
                </wp:inline>
              </w:drawing>
            </w:r>
          </w:p>
          <w:p w:rsidR="00B5549F" w:rsidRPr="00FC72F6" w:rsidRDefault="00B5549F" w:rsidP="007E70F5">
            <w:pPr>
              <w:jc w:val="center"/>
              <w:rPr>
                <w:rFonts w:ascii="Calibri" w:eastAsia="Times New Roman" w:hAnsi="Calibri"/>
                <w:b/>
                <w:bCs/>
                <w:color w:val="000000"/>
                <w:lang w:eastAsia="es-CL"/>
              </w:rPr>
            </w:pPr>
          </w:p>
        </w:tc>
      </w:tr>
      <w:tr w:rsidR="006E6AB8" w:rsidRPr="00FC72F6" w:rsidTr="007E70F5">
        <w:trPr>
          <w:trHeight w:val="275"/>
          <w:jc w:val="center"/>
        </w:trPr>
        <w:tc>
          <w:tcPr>
            <w:tcW w:w="1149" w:type="pct"/>
            <w:vAlign w:val="center"/>
          </w:tcPr>
          <w:p w:rsidR="006E6AB8" w:rsidRPr="00FC72F6" w:rsidRDefault="006E6AB8" w:rsidP="006E6AB8">
            <w:pPr>
              <w:pStyle w:val="Epgrafe"/>
              <w:rPr>
                <w:rFonts w:eastAsia="Times New Roman"/>
                <w:color w:val="000000"/>
                <w:szCs w:val="18"/>
                <w:lang w:eastAsia="es-CL"/>
              </w:rPr>
            </w:pPr>
            <w:r w:rsidRPr="00FC72F6">
              <w:t xml:space="preserve">Fotografía </w:t>
            </w:r>
            <w:r w:rsidR="00C824EA">
              <w:t>9</w:t>
            </w:r>
            <w:r w:rsidRPr="00FC72F6">
              <w:t>.</w:t>
            </w:r>
          </w:p>
        </w:tc>
        <w:tc>
          <w:tcPr>
            <w:tcW w:w="1352" w:type="pct"/>
            <w:vAlign w:val="center"/>
          </w:tcPr>
          <w:p w:rsidR="006E6AB8" w:rsidRPr="00FC72F6" w:rsidRDefault="006E6AB8" w:rsidP="002B123E">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sidR="002B123E">
              <w:rPr>
                <w:rFonts w:eastAsia="Times New Roman"/>
                <w:color w:val="000000"/>
                <w:sz w:val="18"/>
                <w:szCs w:val="18"/>
                <w:lang w:eastAsia="es-CL"/>
              </w:rPr>
              <w:t>11</w:t>
            </w:r>
            <w:r>
              <w:rPr>
                <w:rFonts w:eastAsia="Times New Roman"/>
                <w:color w:val="000000"/>
                <w:sz w:val="18"/>
                <w:szCs w:val="18"/>
                <w:lang w:eastAsia="es-CL"/>
              </w:rPr>
              <w:t>-</w:t>
            </w:r>
            <w:r w:rsidR="002B123E">
              <w:rPr>
                <w:rFonts w:eastAsia="Times New Roman"/>
                <w:color w:val="000000"/>
                <w:sz w:val="18"/>
                <w:szCs w:val="18"/>
                <w:lang w:eastAsia="es-CL"/>
              </w:rPr>
              <w:t>11</w:t>
            </w:r>
            <w:r>
              <w:rPr>
                <w:rFonts w:eastAsia="Times New Roman"/>
                <w:color w:val="000000"/>
                <w:sz w:val="18"/>
                <w:szCs w:val="18"/>
                <w:lang w:eastAsia="es-CL"/>
              </w:rPr>
              <w:t>-2015</w:t>
            </w:r>
          </w:p>
        </w:tc>
        <w:tc>
          <w:tcPr>
            <w:tcW w:w="1145" w:type="pct"/>
            <w:vAlign w:val="center"/>
          </w:tcPr>
          <w:p w:rsidR="006E6AB8" w:rsidRPr="00FC72F6" w:rsidRDefault="006E6AB8" w:rsidP="00C824EA">
            <w:pPr>
              <w:pStyle w:val="Epgrafe"/>
              <w:rPr>
                <w:rFonts w:eastAsia="Times New Roman"/>
                <w:color w:val="000000"/>
                <w:szCs w:val="18"/>
                <w:lang w:eastAsia="es-CL"/>
              </w:rPr>
            </w:pPr>
            <w:r w:rsidRPr="00FC72F6">
              <w:t xml:space="preserve">Fotografía </w:t>
            </w:r>
            <w:r w:rsidR="00152C04">
              <w:t>1</w:t>
            </w:r>
            <w:r w:rsidR="00C824EA">
              <w:t>0</w:t>
            </w:r>
            <w:r w:rsidRPr="00FC72F6">
              <w:t>.</w:t>
            </w:r>
          </w:p>
        </w:tc>
        <w:tc>
          <w:tcPr>
            <w:tcW w:w="1354" w:type="pct"/>
            <w:vAlign w:val="center"/>
          </w:tcPr>
          <w:p w:rsidR="006E6AB8" w:rsidRPr="00FC72F6" w:rsidRDefault="006E6AB8" w:rsidP="002B123E">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sidR="002B123E">
              <w:rPr>
                <w:rFonts w:eastAsia="Times New Roman"/>
                <w:color w:val="000000"/>
                <w:sz w:val="18"/>
                <w:szCs w:val="18"/>
                <w:lang w:eastAsia="es-CL"/>
              </w:rPr>
              <w:t>11</w:t>
            </w:r>
            <w:r>
              <w:rPr>
                <w:rFonts w:eastAsia="Times New Roman"/>
                <w:color w:val="000000"/>
                <w:sz w:val="18"/>
                <w:szCs w:val="18"/>
                <w:lang w:eastAsia="es-CL"/>
              </w:rPr>
              <w:t>-</w:t>
            </w:r>
            <w:r w:rsidR="002B123E">
              <w:rPr>
                <w:rFonts w:eastAsia="Times New Roman"/>
                <w:color w:val="000000"/>
                <w:sz w:val="18"/>
                <w:szCs w:val="18"/>
                <w:lang w:eastAsia="es-CL"/>
              </w:rPr>
              <w:t>11</w:t>
            </w:r>
            <w:r>
              <w:rPr>
                <w:rFonts w:eastAsia="Times New Roman"/>
                <w:color w:val="000000"/>
                <w:sz w:val="18"/>
                <w:szCs w:val="18"/>
                <w:lang w:eastAsia="es-CL"/>
              </w:rPr>
              <w:t>-2015</w:t>
            </w:r>
          </w:p>
        </w:tc>
      </w:tr>
      <w:tr w:rsidR="006E6AB8" w:rsidTr="007E70F5">
        <w:trPr>
          <w:trHeight w:val="501"/>
          <w:jc w:val="center"/>
        </w:trPr>
        <w:tc>
          <w:tcPr>
            <w:tcW w:w="2501" w:type="pct"/>
            <w:gridSpan w:val="2"/>
          </w:tcPr>
          <w:p w:rsidR="006E6AB8" w:rsidRDefault="006E6AB8" w:rsidP="007E70F5">
            <w:pPr>
              <w:rPr>
                <w:rFonts w:eastAsia="Times New Roman"/>
                <w:b/>
                <w:color w:val="000000"/>
                <w:sz w:val="18"/>
                <w:szCs w:val="18"/>
                <w:lang w:eastAsia="es-CL"/>
              </w:rPr>
            </w:pPr>
          </w:p>
          <w:p w:rsidR="006E6AB8" w:rsidRDefault="006E6AB8" w:rsidP="007E70F5">
            <w:pPr>
              <w:rPr>
                <w:rFonts w:eastAsia="Times New Roman"/>
                <w:color w:val="000000"/>
                <w:sz w:val="18"/>
                <w:szCs w:val="18"/>
                <w:lang w:eastAsia="es-CL"/>
              </w:rPr>
            </w:pPr>
            <w:r w:rsidRPr="002A3B0E">
              <w:rPr>
                <w:rFonts w:eastAsia="Times New Roman"/>
                <w:b/>
                <w:color w:val="000000"/>
                <w:sz w:val="18"/>
                <w:szCs w:val="18"/>
                <w:lang w:eastAsia="es-CL"/>
              </w:rPr>
              <w:t xml:space="preserve">Descripción Medio de Prueba: </w:t>
            </w:r>
            <w:r w:rsidRPr="00D731CD">
              <w:rPr>
                <w:rFonts w:eastAsia="Times New Roman"/>
                <w:color w:val="000000"/>
                <w:sz w:val="18"/>
                <w:szCs w:val="18"/>
                <w:lang w:eastAsia="es-CL"/>
              </w:rPr>
              <w:t xml:space="preserve">La fotografía </w:t>
            </w:r>
            <w:r w:rsidR="00C824EA">
              <w:rPr>
                <w:rFonts w:eastAsia="Times New Roman"/>
                <w:color w:val="000000"/>
                <w:sz w:val="18"/>
                <w:szCs w:val="18"/>
                <w:lang w:eastAsia="es-CL"/>
              </w:rPr>
              <w:t>9</w:t>
            </w:r>
            <w:r w:rsidR="00B5549F">
              <w:rPr>
                <w:rFonts w:eastAsia="Times New Roman"/>
                <w:color w:val="000000"/>
                <w:sz w:val="18"/>
                <w:szCs w:val="18"/>
                <w:lang w:eastAsia="es-CL"/>
              </w:rPr>
              <w:t xml:space="preserve"> muestra el decantador 1, el cual se encontraba operativo al momento de la inspección.</w:t>
            </w:r>
          </w:p>
          <w:p w:rsidR="006E6AB8" w:rsidRPr="00B80619" w:rsidRDefault="006E6AB8" w:rsidP="007E70F5">
            <w:pPr>
              <w:rPr>
                <w:rFonts w:eastAsia="Times New Roman"/>
                <w:b/>
                <w:color w:val="000000"/>
                <w:sz w:val="18"/>
                <w:szCs w:val="18"/>
                <w:highlight w:val="yellow"/>
                <w:lang w:eastAsia="es-CL"/>
              </w:rPr>
            </w:pPr>
          </w:p>
        </w:tc>
        <w:tc>
          <w:tcPr>
            <w:tcW w:w="2499" w:type="pct"/>
            <w:gridSpan w:val="2"/>
          </w:tcPr>
          <w:p w:rsidR="006E6AB8" w:rsidRDefault="006E6AB8" w:rsidP="007E70F5">
            <w:pPr>
              <w:rPr>
                <w:rFonts w:eastAsia="Times New Roman"/>
                <w:b/>
                <w:color w:val="000000"/>
                <w:sz w:val="18"/>
                <w:szCs w:val="18"/>
                <w:lang w:eastAsia="es-CL"/>
              </w:rPr>
            </w:pPr>
          </w:p>
          <w:p w:rsidR="006E6AB8" w:rsidRPr="00B80619" w:rsidRDefault="006E6AB8" w:rsidP="00B5549F">
            <w:pPr>
              <w:rPr>
                <w:rFonts w:eastAsia="Times New Roman"/>
                <w:b/>
                <w:color w:val="000000"/>
                <w:sz w:val="18"/>
                <w:szCs w:val="18"/>
                <w:highlight w:val="yellow"/>
                <w:lang w:eastAsia="es-CL"/>
              </w:rPr>
            </w:pPr>
            <w:r w:rsidRPr="002A3B0E">
              <w:rPr>
                <w:rFonts w:eastAsia="Times New Roman"/>
                <w:b/>
                <w:color w:val="000000"/>
                <w:sz w:val="18"/>
                <w:szCs w:val="18"/>
                <w:lang w:eastAsia="es-CL"/>
              </w:rPr>
              <w:t xml:space="preserve">Descripción Medio de Prueba: </w:t>
            </w:r>
            <w:r w:rsidRPr="00D731CD">
              <w:rPr>
                <w:rFonts w:eastAsia="Times New Roman"/>
                <w:color w:val="000000"/>
                <w:sz w:val="18"/>
                <w:szCs w:val="18"/>
                <w:lang w:eastAsia="es-CL"/>
              </w:rPr>
              <w:t xml:space="preserve">La fotografía </w:t>
            </w:r>
            <w:r w:rsidR="00C824EA">
              <w:rPr>
                <w:rFonts w:eastAsia="Times New Roman"/>
                <w:color w:val="000000"/>
                <w:sz w:val="18"/>
                <w:szCs w:val="18"/>
                <w:lang w:eastAsia="es-CL"/>
              </w:rPr>
              <w:t>10</w:t>
            </w:r>
            <w:r w:rsidR="00B5549F">
              <w:rPr>
                <w:rFonts w:eastAsia="Times New Roman"/>
                <w:color w:val="000000"/>
                <w:sz w:val="18"/>
                <w:szCs w:val="18"/>
                <w:lang w:eastAsia="es-CL"/>
              </w:rPr>
              <w:t xml:space="preserve"> describe zona de conducción hacia el decantador 1 colapsada, dado que el decantador 2 se encontraba sin operación.</w:t>
            </w:r>
          </w:p>
        </w:tc>
      </w:tr>
    </w:tbl>
    <w:p w:rsidR="00D2498F" w:rsidRDefault="00D2498F" w:rsidP="002518DA"/>
    <w:p w:rsidR="00C824EA" w:rsidRDefault="00C824EA">
      <w:pPr>
        <w:jc w:val="left"/>
      </w:pPr>
      <w:r>
        <w:br w:type="page"/>
      </w:r>
    </w:p>
    <w:tbl>
      <w:tblPr>
        <w:tblStyle w:val="Tablaconcuadrcula"/>
        <w:tblW w:w="13687" w:type="dxa"/>
        <w:jc w:val="center"/>
        <w:tblLook w:val="04A0" w:firstRow="1" w:lastRow="0" w:firstColumn="1" w:lastColumn="0" w:noHBand="0" w:noVBand="1"/>
      </w:tblPr>
      <w:tblGrid>
        <w:gridCol w:w="3146"/>
        <w:gridCol w:w="3701"/>
        <w:gridCol w:w="3134"/>
        <w:gridCol w:w="3706"/>
      </w:tblGrid>
      <w:tr w:rsidR="00152C04" w:rsidRPr="00FC72F6" w:rsidTr="00AB57F6">
        <w:trPr>
          <w:trHeight w:val="313"/>
          <w:jc w:val="center"/>
        </w:trPr>
        <w:tc>
          <w:tcPr>
            <w:tcW w:w="5000" w:type="pct"/>
            <w:gridSpan w:val="4"/>
            <w:vAlign w:val="center"/>
          </w:tcPr>
          <w:p w:rsidR="00152C04" w:rsidRPr="00FC72F6" w:rsidRDefault="00152C04" w:rsidP="00AB57F6">
            <w:pPr>
              <w:jc w:val="center"/>
              <w:rPr>
                <w:rFonts w:ascii="Calibri" w:eastAsia="Times New Roman" w:hAnsi="Calibri"/>
                <w:b/>
                <w:bCs/>
                <w:color w:val="000000"/>
                <w:lang w:eastAsia="es-CL"/>
              </w:rPr>
            </w:pPr>
            <w:r w:rsidRPr="00FC72F6">
              <w:rPr>
                <w:rFonts w:eastAsia="Times New Roman"/>
                <w:b/>
                <w:bCs/>
                <w:color w:val="000000"/>
                <w:lang w:eastAsia="es-CL"/>
              </w:rPr>
              <w:lastRenderedPageBreak/>
              <w:t>Registros</w:t>
            </w:r>
          </w:p>
        </w:tc>
      </w:tr>
      <w:tr w:rsidR="00152C04" w:rsidRPr="00FC72F6" w:rsidTr="00AB57F6">
        <w:trPr>
          <w:trHeight w:val="3486"/>
          <w:jc w:val="center"/>
        </w:trPr>
        <w:tc>
          <w:tcPr>
            <w:tcW w:w="2501" w:type="pct"/>
            <w:gridSpan w:val="2"/>
            <w:vAlign w:val="center"/>
          </w:tcPr>
          <w:p w:rsidR="00152C04" w:rsidRDefault="00152C04" w:rsidP="00AB57F6">
            <w:pPr>
              <w:jc w:val="center"/>
              <w:rPr>
                <w:rFonts w:ascii="Calibri" w:eastAsia="Times New Roman" w:hAnsi="Calibri"/>
                <w:b/>
                <w:bCs/>
                <w:color w:val="000000"/>
                <w:lang w:eastAsia="es-CL"/>
              </w:rPr>
            </w:pPr>
          </w:p>
          <w:p w:rsidR="00B5549F" w:rsidRDefault="00B5549F" w:rsidP="00AB57F6">
            <w:pPr>
              <w:jc w:val="center"/>
              <w:rPr>
                <w:rFonts w:ascii="Calibri" w:eastAsia="Times New Roman" w:hAnsi="Calibri"/>
                <w:b/>
                <w:bCs/>
                <w:color w:val="000000"/>
                <w:lang w:eastAsia="es-CL"/>
              </w:rPr>
            </w:pPr>
            <w:r>
              <w:rPr>
                <w:noProof/>
                <w:lang w:eastAsia="es-CL"/>
              </w:rPr>
              <w:drawing>
                <wp:inline distT="0" distB="0" distL="0" distR="0" wp14:anchorId="28673E7F" wp14:editId="1BD55B77">
                  <wp:extent cx="3240000" cy="2570400"/>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240000" cy="2570400"/>
                          </a:xfrm>
                          <a:prstGeom prst="rect">
                            <a:avLst/>
                          </a:prstGeom>
                        </pic:spPr>
                      </pic:pic>
                    </a:graphicData>
                  </a:graphic>
                </wp:inline>
              </w:drawing>
            </w:r>
          </w:p>
          <w:p w:rsidR="00B5549F" w:rsidRPr="00FC72F6" w:rsidRDefault="00B5549F" w:rsidP="00AB57F6">
            <w:pPr>
              <w:jc w:val="center"/>
              <w:rPr>
                <w:rFonts w:ascii="Calibri" w:eastAsia="Times New Roman" w:hAnsi="Calibri"/>
                <w:b/>
                <w:bCs/>
                <w:color w:val="000000"/>
                <w:lang w:eastAsia="es-CL"/>
              </w:rPr>
            </w:pPr>
          </w:p>
        </w:tc>
        <w:tc>
          <w:tcPr>
            <w:tcW w:w="2499" w:type="pct"/>
            <w:gridSpan w:val="2"/>
            <w:vAlign w:val="center"/>
          </w:tcPr>
          <w:p w:rsidR="00152C04" w:rsidRPr="00FC72F6" w:rsidRDefault="00600EDA" w:rsidP="00AB57F6">
            <w:pPr>
              <w:jc w:val="center"/>
              <w:rPr>
                <w:rFonts w:ascii="Calibri" w:eastAsia="Times New Roman" w:hAnsi="Calibri"/>
                <w:b/>
                <w:bCs/>
                <w:color w:val="000000"/>
                <w:lang w:eastAsia="es-CL"/>
              </w:rPr>
            </w:pPr>
            <w:r w:rsidRPr="00600EDA">
              <w:rPr>
                <w:rFonts w:ascii="Calibri" w:hAnsi="Calibri"/>
                <w:noProof/>
                <w:lang w:eastAsia="es-CL"/>
              </w:rPr>
              <w:drawing>
                <wp:inline distT="0" distB="0" distL="0" distR="0" wp14:anchorId="6322A916" wp14:editId="43BDAE6C">
                  <wp:extent cx="3345966" cy="2487168"/>
                  <wp:effectExtent l="0" t="0" r="698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348328" cy="2488924"/>
                          </a:xfrm>
                          <a:prstGeom prst="rect">
                            <a:avLst/>
                          </a:prstGeom>
                        </pic:spPr>
                      </pic:pic>
                    </a:graphicData>
                  </a:graphic>
                </wp:inline>
              </w:drawing>
            </w:r>
          </w:p>
        </w:tc>
      </w:tr>
      <w:tr w:rsidR="00152C04" w:rsidRPr="00FC72F6" w:rsidTr="00AB57F6">
        <w:trPr>
          <w:trHeight w:val="275"/>
          <w:jc w:val="center"/>
        </w:trPr>
        <w:tc>
          <w:tcPr>
            <w:tcW w:w="1149" w:type="pct"/>
            <w:vAlign w:val="center"/>
          </w:tcPr>
          <w:p w:rsidR="00152C04" w:rsidRPr="00FC72F6" w:rsidRDefault="00152C04" w:rsidP="00152C04">
            <w:pPr>
              <w:pStyle w:val="Epgrafe"/>
              <w:rPr>
                <w:rFonts w:eastAsia="Times New Roman"/>
                <w:color w:val="000000"/>
                <w:szCs w:val="18"/>
                <w:lang w:eastAsia="es-CL"/>
              </w:rPr>
            </w:pPr>
            <w:r w:rsidRPr="00FC72F6">
              <w:t xml:space="preserve">Fotografía </w:t>
            </w:r>
            <w:r w:rsidR="00C824EA">
              <w:t>11</w:t>
            </w:r>
            <w:r w:rsidRPr="00FC72F6">
              <w:t>.</w:t>
            </w:r>
          </w:p>
        </w:tc>
        <w:tc>
          <w:tcPr>
            <w:tcW w:w="1352" w:type="pct"/>
            <w:vAlign w:val="center"/>
          </w:tcPr>
          <w:p w:rsidR="00152C04" w:rsidRPr="00FC72F6" w:rsidRDefault="00152C04" w:rsidP="00AB57F6">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Pr>
                <w:rFonts w:eastAsia="Times New Roman"/>
                <w:color w:val="000000"/>
                <w:sz w:val="18"/>
                <w:szCs w:val="18"/>
                <w:lang w:eastAsia="es-CL"/>
              </w:rPr>
              <w:t>11-11-2015</w:t>
            </w:r>
          </w:p>
        </w:tc>
        <w:tc>
          <w:tcPr>
            <w:tcW w:w="1145" w:type="pct"/>
            <w:vAlign w:val="center"/>
          </w:tcPr>
          <w:p w:rsidR="00152C04" w:rsidRPr="00FC72F6" w:rsidRDefault="00152C04" w:rsidP="00C824EA">
            <w:pPr>
              <w:pStyle w:val="Epgrafe"/>
              <w:rPr>
                <w:rFonts w:eastAsia="Times New Roman"/>
                <w:color w:val="000000"/>
                <w:szCs w:val="18"/>
                <w:lang w:eastAsia="es-CL"/>
              </w:rPr>
            </w:pPr>
            <w:r w:rsidRPr="00FC72F6">
              <w:t xml:space="preserve">Fotografía </w:t>
            </w:r>
            <w:r>
              <w:t>1</w:t>
            </w:r>
            <w:r w:rsidR="00C824EA">
              <w:t>2</w:t>
            </w:r>
            <w:r w:rsidRPr="00FC72F6">
              <w:t>.</w:t>
            </w:r>
          </w:p>
        </w:tc>
        <w:tc>
          <w:tcPr>
            <w:tcW w:w="1354" w:type="pct"/>
            <w:vAlign w:val="center"/>
          </w:tcPr>
          <w:p w:rsidR="00152C04" w:rsidRPr="00FC72F6" w:rsidRDefault="00152C04" w:rsidP="00AB57F6">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Pr>
                <w:rFonts w:eastAsia="Times New Roman"/>
                <w:color w:val="000000"/>
                <w:sz w:val="18"/>
                <w:szCs w:val="18"/>
                <w:lang w:eastAsia="es-CL"/>
              </w:rPr>
              <w:t>11-11-2015</w:t>
            </w:r>
          </w:p>
        </w:tc>
      </w:tr>
      <w:tr w:rsidR="00152C04" w:rsidTr="00AB57F6">
        <w:trPr>
          <w:trHeight w:val="501"/>
          <w:jc w:val="center"/>
        </w:trPr>
        <w:tc>
          <w:tcPr>
            <w:tcW w:w="2501" w:type="pct"/>
            <w:gridSpan w:val="2"/>
          </w:tcPr>
          <w:p w:rsidR="00152C04" w:rsidRDefault="00152C04" w:rsidP="00AB57F6">
            <w:pPr>
              <w:rPr>
                <w:rFonts w:eastAsia="Times New Roman"/>
                <w:b/>
                <w:color w:val="000000"/>
                <w:sz w:val="18"/>
                <w:szCs w:val="18"/>
                <w:lang w:eastAsia="es-CL"/>
              </w:rPr>
            </w:pPr>
          </w:p>
          <w:p w:rsidR="00152C04" w:rsidRDefault="00152C04" w:rsidP="00AB57F6">
            <w:pPr>
              <w:rPr>
                <w:rFonts w:eastAsia="Times New Roman"/>
                <w:color w:val="000000"/>
                <w:sz w:val="18"/>
                <w:szCs w:val="18"/>
                <w:lang w:eastAsia="es-CL"/>
              </w:rPr>
            </w:pPr>
            <w:r w:rsidRPr="002A3B0E">
              <w:rPr>
                <w:rFonts w:eastAsia="Times New Roman"/>
                <w:b/>
                <w:color w:val="000000"/>
                <w:sz w:val="18"/>
                <w:szCs w:val="18"/>
                <w:lang w:eastAsia="es-CL"/>
              </w:rPr>
              <w:t xml:space="preserve">Descripción Medio de Prueba: </w:t>
            </w:r>
            <w:r w:rsidRPr="00D731CD">
              <w:rPr>
                <w:rFonts w:eastAsia="Times New Roman"/>
                <w:color w:val="000000"/>
                <w:sz w:val="18"/>
                <w:szCs w:val="18"/>
                <w:lang w:eastAsia="es-CL"/>
              </w:rPr>
              <w:t xml:space="preserve">La fotografía </w:t>
            </w:r>
            <w:r w:rsidR="00C824EA">
              <w:rPr>
                <w:rFonts w:eastAsia="Times New Roman"/>
                <w:color w:val="000000"/>
                <w:sz w:val="18"/>
                <w:szCs w:val="18"/>
                <w:lang w:eastAsia="es-CL"/>
              </w:rPr>
              <w:t>11</w:t>
            </w:r>
            <w:r w:rsidR="00B5549F">
              <w:rPr>
                <w:rFonts w:eastAsia="Times New Roman"/>
                <w:color w:val="000000"/>
                <w:sz w:val="18"/>
                <w:szCs w:val="18"/>
                <w:lang w:eastAsia="es-CL"/>
              </w:rPr>
              <w:t xml:space="preserve"> muestra sector de descarga del decantador 2, el cual se encontraba en mantención, sin operación, al momento de la inspección.</w:t>
            </w:r>
          </w:p>
          <w:p w:rsidR="00152C04" w:rsidRPr="00B80619" w:rsidRDefault="00152C04" w:rsidP="00AB57F6">
            <w:pPr>
              <w:rPr>
                <w:rFonts w:eastAsia="Times New Roman"/>
                <w:b/>
                <w:color w:val="000000"/>
                <w:sz w:val="18"/>
                <w:szCs w:val="18"/>
                <w:highlight w:val="yellow"/>
                <w:lang w:eastAsia="es-CL"/>
              </w:rPr>
            </w:pPr>
          </w:p>
        </w:tc>
        <w:tc>
          <w:tcPr>
            <w:tcW w:w="2499" w:type="pct"/>
            <w:gridSpan w:val="2"/>
          </w:tcPr>
          <w:p w:rsidR="00152C04" w:rsidRDefault="00152C04" w:rsidP="00AB57F6">
            <w:pPr>
              <w:rPr>
                <w:rFonts w:eastAsia="Times New Roman"/>
                <w:b/>
                <w:color w:val="000000"/>
                <w:sz w:val="18"/>
                <w:szCs w:val="18"/>
                <w:lang w:eastAsia="es-CL"/>
              </w:rPr>
            </w:pPr>
          </w:p>
          <w:p w:rsidR="00152C04" w:rsidRPr="00B80619" w:rsidRDefault="00152C04" w:rsidP="00AB57F6">
            <w:pPr>
              <w:rPr>
                <w:rFonts w:eastAsia="Times New Roman"/>
                <w:b/>
                <w:color w:val="000000"/>
                <w:sz w:val="18"/>
                <w:szCs w:val="18"/>
                <w:highlight w:val="yellow"/>
                <w:lang w:eastAsia="es-CL"/>
              </w:rPr>
            </w:pPr>
            <w:r w:rsidRPr="002A3B0E">
              <w:rPr>
                <w:rFonts w:eastAsia="Times New Roman"/>
                <w:b/>
                <w:color w:val="000000"/>
                <w:sz w:val="18"/>
                <w:szCs w:val="18"/>
                <w:lang w:eastAsia="es-CL"/>
              </w:rPr>
              <w:t xml:space="preserve">Descripción Medio de Prueba: </w:t>
            </w:r>
            <w:r w:rsidRPr="00D731CD">
              <w:rPr>
                <w:rFonts w:eastAsia="Times New Roman"/>
                <w:color w:val="000000"/>
                <w:sz w:val="18"/>
                <w:szCs w:val="18"/>
                <w:lang w:eastAsia="es-CL"/>
              </w:rPr>
              <w:t xml:space="preserve">La fotografía </w:t>
            </w:r>
            <w:r w:rsidR="00C824EA">
              <w:rPr>
                <w:rFonts w:eastAsia="Times New Roman"/>
                <w:color w:val="000000"/>
                <w:sz w:val="18"/>
                <w:szCs w:val="18"/>
                <w:lang w:eastAsia="es-CL"/>
              </w:rPr>
              <w:t>12</w:t>
            </w:r>
            <w:r w:rsidR="00600EDA">
              <w:rPr>
                <w:rFonts w:eastAsia="Times New Roman"/>
                <w:color w:val="000000"/>
                <w:sz w:val="18"/>
                <w:szCs w:val="18"/>
                <w:lang w:eastAsia="es-CL"/>
              </w:rPr>
              <w:t xml:space="preserve"> muestra la salida del decantador 1, hacia el sector de restitución en el río Pichico.</w:t>
            </w:r>
          </w:p>
        </w:tc>
      </w:tr>
    </w:tbl>
    <w:p w:rsidR="00152C04" w:rsidRDefault="00152C04" w:rsidP="002518DA"/>
    <w:p w:rsidR="00BF4368" w:rsidRDefault="00BF4368">
      <w:pPr>
        <w:jc w:val="left"/>
      </w:pPr>
      <w:r>
        <w:br w:type="page"/>
      </w:r>
    </w:p>
    <w:tbl>
      <w:tblPr>
        <w:tblStyle w:val="Tablaconcuadrcula"/>
        <w:tblW w:w="5072" w:type="pct"/>
        <w:tblLook w:val="04A0" w:firstRow="1" w:lastRow="0" w:firstColumn="1" w:lastColumn="0" w:noHBand="0" w:noVBand="1"/>
      </w:tblPr>
      <w:tblGrid>
        <w:gridCol w:w="4028"/>
        <w:gridCol w:w="9959"/>
      </w:tblGrid>
      <w:tr w:rsidR="002310EE" w:rsidRPr="008E0B7A" w:rsidTr="00114A1A">
        <w:trPr>
          <w:trHeight w:val="142"/>
        </w:trPr>
        <w:tc>
          <w:tcPr>
            <w:tcW w:w="1440" w:type="pct"/>
          </w:tcPr>
          <w:p w:rsidR="002310EE" w:rsidRPr="00AF10B2" w:rsidRDefault="002310EE" w:rsidP="00114A1A">
            <w:pPr>
              <w:rPr>
                <w:highlight w:val="yellow"/>
              </w:rPr>
            </w:pPr>
            <w:r w:rsidRPr="002F4B67">
              <w:rPr>
                <w:rFonts w:eastAsia="Times New Roman"/>
                <w:b/>
                <w:bCs/>
                <w:color w:val="000000"/>
                <w:lang w:eastAsia="es-CL"/>
              </w:rPr>
              <w:lastRenderedPageBreak/>
              <w:t>Número de hecho constatado</w:t>
            </w:r>
            <w:r w:rsidRPr="002F4B67">
              <w:rPr>
                <w:rFonts w:eastAsia="Times New Roman"/>
                <w:color w:val="000000"/>
                <w:lang w:eastAsia="es-CL"/>
              </w:rPr>
              <w:t xml:space="preserve">: </w:t>
            </w:r>
            <w:r>
              <w:t>7</w:t>
            </w:r>
          </w:p>
        </w:tc>
        <w:tc>
          <w:tcPr>
            <w:tcW w:w="3560" w:type="pct"/>
          </w:tcPr>
          <w:p w:rsidR="002310EE" w:rsidRPr="008E0B7A" w:rsidRDefault="002310EE" w:rsidP="00114A1A">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3</w:t>
            </w:r>
            <w:r w:rsidR="00BF4368">
              <w:rPr>
                <w:rFonts w:eastAsia="Times New Roman"/>
                <w:color w:val="000000"/>
                <w:lang w:eastAsia="es-CL"/>
              </w:rPr>
              <w:t xml:space="preserve"> y 6</w:t>
            </w:r>
          </w:p>
        </w:tc>
      </w:tr>
      <w:tr w:rsidR="002310EE" w:rsidRPr="008E0B7A" w:rsidTr="00114A1A">
        <w:trPr>
          <w:trHeight w:val="319"/>
        </w:trPr>
        <w:tc>
          <w:tcPr>
            <w:tcW w:w="5000" w:type="pct"/>
            <w:gridSpan w:val="2"/>
            <w:tcBorders>
              <w:bottom w:val="single" w:sz="4" w:space="0" w:color="auto"/>
            </w:tcBorders>
          </w:tcPr>
          <w:p w:rsidR="002310EE" w:rsidRDefault="002310EE" w:rsidP="00114A1A">
            <w:pPr>
              <w:rPr>
                <w:b/>
              </w:rPr>
            </w:pPr>
            <w:r w:rsidRPr="00406F7D">
              <w:rPr>
                <w:b/>
              </w:rPr>
              <w:t>Exigencia (s):</w:t>
            </w:r>
          </w:p>
          <w:p w:rsidR="002310EE" w:rsidRPr="00406F7D" w:rsidRDefault="002310EE" w:rsidP="00114A1A">
            <w:pPr>
              <w:rPr>
                <w:color w:val="FF0000"/>
              </w:rPr>
            </w:pPr>
          </w:p>
          <w:p w:rsidR="002310EE" w:rsidRDefault="002310EE" w:rsidP="00114A1A">
            <w:pPr>
              <w:rPr>
                <w:b/>
              </w:rPr>
            </w:pPr>
            <w:r w:rsidRPr="00E3238E">
              <w:rPr>
                <w:b/>
              </w:rPr>
              <w:t xml:space="preserve">Considerando </w:t>
            </w:r>
            <w:r>
              <w:rPr>
                <w:b/>
              </w:rPr>
              <w:t>3.6.2, letra c), RCA 12/2014</w:t>
            </w:r>
            <w:r w:rsidRPr="00E3238E">
              <w:rPr>
                <w:b/>
              </w:rPr>
              <w:t>.</w:t>
            </w:r>
          </w:p>
          <w:p w:rsidR="002310EE" w:rsidRDefault="002310EE" w:rsidP="00114A1A">
            <w:pPr>
              <w:rPr>
                <w:i/>
              </w:rPr>
            </w:pPr>
            <w:r w:rsidRPr="00224948">
              <w:rPr>
                <w:i/>
              </w:rPr>
              <w:t>Canal de aducción: el agua captada es conducida a las piscinas por un canal de hormigón… Este canal posee un canal de devolución de excesos ubicado a 5 m de la bocatoma.</w:t>
            </w:r>
          </w:p>
          <w:p w:rsidR="00BF4368" w:rsidRDefault="00BF4368" w:rsidP="00114A1A">
            <w:pPr>
              <w:rPr>
                <w:i/>
              </w:rPr>
            </w:pPr>
          </w:p>
          <w:p w:rsidR="00BF4368" w:rsidRPr="002310EE" w:rsidRDefault="00BF4368" w:rsidP="00BF4368">
            <w:pPr>
              <w:rPr>
                <w:b/>
              </w:rPr>
            </w:pPr>
            <w:r w:rsidRPr="002310EE">
              <w:rPr>
                <w:b/>
              </w:rPr>
              <w:t xml:space="preserve">Numeral 6.3.2, ii), D.S. 90/2000. </w:t>
            </w:r>
          </w:p>
          <w:p w:rsidR="00BF4368" w:rsidRDefault="00BF4368" w:rsidP="00BF4368">
            <w:pPr>
              <w:rPr>
                <w:i/>
              </w:rPr>
            </w:pPr>
            <w:r w:rsidRPr="002310EE">
              <w:rPr>
                <w:i/>
              </w:rPr>
              <w:t>La medición del caudal informado deberá efectuarse con las siguientes metodologías, de</w:t>
            </w:r>
            <w:r>
              <w:rPr>
                <w:i/>
              </w:rPr>
              <w:t xml:space="preserve"> acuerdo al volumen de descarga:</w:t>
            </w:r>
          </w:p>
          <w:p w:rsidR="00BF4368" w:rsidRDefault="00BF4368" w:rsidP="00BF4368">
            <w:pPr>
              <w:pStyle w:val="Prrafodelista"/>
              <w:numPr>
                <w:ilvl w:val="0"/>
                <w:numId w:val="2"/>
              </w:numPr>
              <w:ind w:left="227" w:hanging="227"/>
              <w:rPr>
                <w:i/>
              </w:rPr>
            </w:pPr>
            <w:r w:rsidRPr="002310EE">
              <w:rPr>
                <w:i/>
              </w:rPr>
              <w:t>menor a 30 m</w:t>
            </w:r>
            <w:r w:rsidRPr="00D9433F">
              <w:rPr>
                <w:i/>
                <w:vertAlign w:val="superscript"/>
              </w:rPr>
              <w:t>3</w:t>
            </w:r>
            <w:r w:rsidRPr="002310EE">
              <w:rPr>
                <w:i/>
              </w:rPr>
              <w:t>/día, la metodología de medición deberá estimarse por el consumo del agua potable y de las fuentes propias.</w:t>
            </w:r>
          </w:p>
          <w:p w:rsidR="00BF4368" w:rsidRDefault="00BF4368" w:rsidP="00BF4368">
            <w:pPr>
              <w:pStyle w:val="Prrafodelista"/>
              <w:numPr>
                <w:ilvl w:val="0"/>
                <w:numId w:val="2"/>
              </w:numPr>
              <w:ind w:left="227" w:hanging="227"/>
              <w:rPr>
                <w:i/>
              </w:rPr>
            </w:pPr>
            <w:r w:rsidRPr="002310EE">
              <w:rPr>
                <w:i/>
              </w:rPr>
              <w:t>entre 30 a 300 m</w:t>
            </w:r>
            <w:r w:rsidRPr="00D9433F">
              <w:rPr>
                <w:i/>
                <w:vertAlign w:val="superscript"/>
              </w:rPr>
              <w:t>3</w:t>
            </w:r>
            <w:r w:rsidRPr="002310EE">
              <w:rPr>
                <w:i/>
              </w:rPr>
              <w:t>/día, se deberá usar un equipo portátil con registro.</w:t>
            </w:r>
          </w:p>
          <w:p w:rsidR="00BF4368" w:rsidRDefault="00BF4368" w:rsidP="00BF4368">
            <w:pPr>
              <w:pStyle w:val="Prrafodelista"/>
              <w:numPr>
                <w:ilvl w:val="0"/>
                <w:numId w:val="2"/>
              </w:numPr>
              <w:ind w:left="227" w:hanging="227"/>
              <w:rPr>
                <w:i/>
              </w:rPr>
            </w:pPr>
            <w:r w:rsidRPr="002310EE">
              <w:rPr>
                <w:i/>
              </w:rPr>
              <w:t>mayor a 300 m</w:t>
            </w:r>
            <w:r w:rsidRPr="00D9433F">
              <w:rPr>
                <w:i/>
                <w:vertAlign w:val="superscript"/>
              </w:rPr>
              <w:t>3</w:t>
            </w:r>
            <w:r w:rsidRPr="002310EE">
              <w:rPr>
                <w:i/>
              </w:rPr>
              <w:t>/día, se debe utilizar una cámara de medición y caudalímetro con registro diario.</w:t>
            </w:r>
          </w:p>
          <w:p w:rsidR="00BF4368" w:rsidRDefault="00BF4368" w:rsidP="00BF4368">
            <w:pPr>
              <w:rPr>
                <w:i/>
              </w:rPr>
            </w:pPr>
          </w:p>
          <w:p w:rsidR="00BF4368" w:rsidRPr="006F5B71" w:rsidRDefault="00BF4368" w:rsidP="00BF4368">
            <w:pPr>
              <w:rPr>
                <w:b/>
              </w:rPr>
            </w:pPr>
            <w:r>
              <w:rPr>
                <w:b/>
              </w:rPr>
              <w:t xml:space="preserve">Resuelvo </w:t>
            </w:r>
            <w:r w:rsidRPr="006F5B71">
              <w:rPr>
                <w:b/>
              </w:rPr>
              <w:t xml:space="preserve">6.2, Res. Ex. </w:t>
            </w:r>
            <w:r w:rsidR="0056661C" w:rsidRPr="006F5B71">
              <w:rPr>
                <w:b/>
              </w:rPr>
              <w:t>S</w:t>
            </w:r>
            <w:r w:rsidR="0056661C">
              <w:rPr>
                <w:b/>
              </w:rPr>
              <w:t>I</w:t>
            </w:r>
            <w:r w:rsidR="0056661C" w:rsidRPr="006F5B71">
              <w:rPr>
                <w:b/>
              </w:rPr>
              <w:t>SS</w:t>
            </w:r>
            <w:r w:rsidRPr="006F5B71">
              <w:rPr>
                <w:b/>
              </w:rPr>
              <w:t xml:space="preserve"> N° 4151/2011.</w:t>
            </w:r>
          </w:p>
          <w:p w:rsidR="00BF4368" w:rsidRDefault="00BF4368" w:rsidP="00BF4368">
            <w:pPr>
              <w:rPr>
                <w:i/>
              </w:rPr>
            </w:pPr>
            <w:r>
              <w:rPr>
                <w:i/>
              </w:rPr>
              <w:t>Piscícola Entre Ríos Ltda., Centro de Cultivo Huite queda sujeto a la prohibición absoluta de realizar actividades tendientes a diluir sus aguas residuales.</w:t>
            </w:r>
          </w:p>
          <w:p w:rsidR="002310EE" w:rsidRPr="009822C6" w:rsidRDefault="002310EE" w:rsidP="00114A1A">
            <w:pPr>
              <w:rPr>
                <w:i/>
                <w:highlight w:val="yellow"/>
              </w:rPr>
            </w:pPr>
          </w:p>
        </w:tc>
      </w:tr>
      <w:tr w:rsidR="002310EE" w:rsidRPr="0025129B" w:rsidTr="00114A1A">
        <w:trPr>
          <w:trHeight w:val="77"/>
        </w:trPr>
        <w:tc>
          <w:tcPr>
            <w:tcW w:w="5000" w:type="pct"/>
            <w:gridSpan w:val="2"/>
          </w:tcPr>
          <w:p w:rsidR="002310EE" w:rsidRPr="00A228F3" w:rsidRDefault="002310EE" w:rsidP="00114A1A">
            <w:pPr>
              <w:rPr>
                <w:rFonts w:ascii="Calibri" w:eastAsia="Times New Roman" w:hAnsi="Calibri"/>
                <w:color w:val="000000"/>
                <w:lang w:eastAsia="es-CL"/>
              </w:rPr>
            </w:pPr>
            <w:r w:rsidRPr="00F76962">
              <w:rPr>
                <w:b/>
              </w:rPr>
              <w:t>Hecho(s) constatado(s) durante la fiscalización:</w:t>
            </w:r>
          </w:p>
          <w:p w:rsidR="002310EE" w:rsidRDefault="002310EE" w:rsidP="00114A1A">
            <w:pPr>
              <w:jc w:val="left"/>
              <w:rPr>
                <w:rFonts w:ascii="Calibri" w:eastAsia="Times New Roman" w:hAnsi="Calibri"/>
                <w:color w:val="000000"/>
                <w:lang w:eastAsia="es-CL"/>
              </w:rPr>
            </w:pPr>
          </w:p>
          <w:p w:rsidR="00F75D30" w:rsidRDefault="002310EE" w:rsidP="00114A1A">
            <w:pPr>
              <w:pStyle w:val="Prrafodelista"/>
              <w:numPr>
                <w:ilvl w:val="0"/>
                <w:numId w:val="10"/>
              </w:numPr>
              <w:rPr>
                <w:rFonts w:ascii="Calibri" w:eastAsia="Times New Roman" w:hAnsi="Calibri"/>
                <w:color w:val="000000"/>
                <w:lang w:eastAsia="es-CL"/>
              </w:rPr>
            </w:pPr>
            <w:r w:rsidRPr="00F75D30">
              <w:rPr>
                <w:rFonts w:ascii="Calibri" w:eastAsia="Times New Roman" w:hAnsi="Calibri"/>
                <w:color w:val="000000"/>
                <w:lang w:eastAsia="es-CL"/>
              </w:rPr>
              <w:t>En el sector de la descarga de los decantadores no se observó implementación de cámara de muestreo de RILES ni caudalímetro. Consultado el Jefe de Centro, indicó que éstos no existían, señalando que el punto de muestreo correspondía “</w:t>
            </w:r>
            <w:r w:rsidRPr="00F75D30">
              <w:rPr>
                <w:rFonts w:ascii="Calibri" w:eastAsia="Times New Roman" w:hAnsi="Calibri"/>
                <w:i/>
                <w:color w:val="000000"/>
                <w:lang w:eastAsia="es-CL"/>
              </w:rPr>
              <w:t xml:space="preserve">a la unión de canal de descargas de los decantadores y el canal de </w:t>
            </w:r>
            <w:r w:rsidR="0056661C" w:rsidRPr="00F75D30">
              <w:rPr>
                <w:rFonts w:ascii="Calibri" w:eastAsia="Times New Roman" w:hAnsi="Calibri"/>
                <w:i/>
                <w:color w:val="000000"/>
                <w:lang w:eastAsia="es-CL"/>
              </w:rPr>
              <w:t>bypass</w:t>
            </w:r>
            <w:r w:rsidRPr="00F75D30">
              <w:rPr>
                <w:rFonts w:ascii="Calibri" w:eastAsia="Times New Roman" w:hAnsi="Calibri"/>
                <w:color w:val="000000"/>
                <w:lang w:eastAsia="es-CL"/>
              </w:rPr>
              <w:t>”.</w:t>
            </w:r>
          </w:p>
          <w:p w:rsidR="00F75D30" w:rsidRDefault="00F75D30" w:rsidP="00F75D30">
            <w:pPr>
              <w:pStyle w:val="Prrafodelista"/>
              <w:rPr>
                <w:rFonts w:ascii="Calibri" w:eastAsia="Times New Roman" w:hAnsi="Calibri"/>
                <w:color w:val="000000"/>
                <w:lang w:eastAsia="es-CL"/>
              </w:rPr>
            </w:pPr>
          </w:p>
          <w:p w:rsidR="00BF4368" w:rsidRPr="00F75D30" w:rsidRDefault="00BF4368" w:rsidP="00114A1A">
            <w:pPr>
              <w:pStyle w:val="Prrafodelista"/>
              <w:numPr>
                <w:ilvl w:val="0"/>
                <w:numId w:val="10"/>
              </w:numPr>
              <w:rPr>
                <w:rFonts w:ascii="Calibri" w:eastAsia="Times New Roman" w:hAnsi="Calibri"/>
                <w:color w:val="000000"/>
                <w:lang w:eastAsia="es-CL"/>
              </w:rPr>
            </w:pPr>
            <w:r w:rsidRPr="00F75D30">
              <w:rPr>
                <w:rFonts w:ascii="Calibri" w:eastAsia="Times New Roman" w:hAnsi="Calibri"/>
                <w:color w:val="000000"/>
                <w:lang w:eastAsia="es-CL"/>
              </w:rPr>
              <w:t xml:space="preserve">En la Estación 6, denominada “Oficina”, según el recorrido de la inspección, se verificó la existencia de la Resolución de Monitoreo de Autocontrol de Riles de la SISS (Res. Ex. 4151/2011), a través de la cual se establecen las condiciones para dar </w:t>
            </w:r>
            <w:r w:rsidR="0056661C" w:rsidRPr="00F75D30">
              <w:rPr>
                <w:rFonts w:ascii="Calibri" w:eastAsia="Times New Roman" w:hAnsi="Calibri"/>
                <w:color w:val="000000"/>
                <w:lang w:eastAsia="es-CL"/>
              </w:rPr>
              <w:t>cumplimiento</w:t>
            </w:r>
            <w:r>
              <w:t xml:space="preserve"> del D.S. 90. En su Resuelvo 2, hace mención al numeral </w:t>
            </w:r>
            <w:r w:rsidRPr="00BF4368">
              <w:t>6.3.2, ii), D.S. 90/2000</w:t>
            </w:r>
            <w:r>
              <w:t>, mediante el cual se establecen las condiciones de metodología de medición de caudal, disponiendo la obligación de utilizar cámara de medición y caudalímetro con registro diario.</w:t>
            </w:r>
          </w:p>
          <w:p w:rsidR="00F75D30" w:rsidRPr="00F75D30" w:rsidRDefault="00F75D30" w:rsidP="00F75D30">
            <w:pPr>
              <w:pStyle w:val="Prrafodelista"/>
              <w:rPr>
                <w:rFonts w:ascii="Calibri" w:eastAsia="Times New Roman" w:hAnsi="Calibri"/>
                <w:color w:val="000000"/>
                <w:lang w:eastAsia="es-CL"/>
              </w:rPr>
            </w:pPr>
          </w:p>
          <w:p w:rsidR="00F75D30" w:rsidRDefault="00BF4368" w:rsidP="00F75D30">
            <w:pPr>
              <w:pStyle w:val="Prrafodelista"/>
              <w:numPr>
                <w:ilvl w:val="0"/>
                <w:numId w:val="10"/>
              </w:numPr>
              <w:rPr>
                <w:rFonts w:ascii="Calibri" w:eastAsia="Times New Roman" w:hAnsi="Calibri"/>
                <w:color w:val="000000"/>
                <w:lang w:eastAsia="es-CL"/>
              </w:rPr>
            </w:pPr>
            <w:r>
              <w:t>Por otra parte, el Resuelvo 6.2 de la citada resolución SISS, señala “</w:t>
            </w:r>
            <w:r>
              <w:rPr>
                <w:i/>
              </w:rPr>
              <w:t>la prohibición absoluta de realizar actividades tendientes a diluir sus aguas residuales”</w:t>
            </w:r>
            <w:r w:rsidR="00F75D30">
              <w:t xml:space="preserve">. </w:t>
            </w:r>
            <w:r w:rsidR="00F75D30" w:rsidRPr="00BF4368">
              <w:rPr>
                <w:rFonts w:ascii="Calibri" w:eastAsia="Times New Roman" w:hAnsi="Calibri"/>
                <w:color w:val="000000"/>
                <w:lang w:eastAsia="es-CL"/>
              </w:rPr>
              <w:t xml:space="preserve">Efectivamente, se constató que en el ingreso de agua en la bocatoma existe un </w:t>
            </w:r>
            <w:r w:rsidR="0056661C" w:rsidRPr="00BF4368">
              <w:rPr>
                <w:rFonts w:ascii="Calibri" w:eastAsia="Times New Roman" w:hAnsi="Calibri"/>
                <w:color w:val="000000"/>
                <w:lang w:eastAsia="es-CL"/>
              </w:rPr>
              <w:t>bypass</w:t>
            </w:r>
            <w:r w:rsidR="00F75D30" w:rsidRPr="00BF4368">
              <w:rPr>
                <w:rFonts w:ascii="Calibri" w:eastAsia="Times New Roman" w:hAnsi="Calibri"/>
                <w:color w:val="000000"/>
                <w:lang w:eastAsia="es-CL"/>
              </w:rPr>
              <w:t xml:space="preserve"> de agua que no ingresa al sistema de cultivo y</w:t>
            </w:r>
            <w:r w:rsidR="00F75D30">
              <w:rPr>
                <w:rFonts w:ascii="Calibri" w:eastAsia="Times New Roman" w:hAnsi="Calibri"/>
                <w:color w:val="000000"/>
                <w:lang w:eastAsia="es-CL"/>
              </w:rPr>
              <w:t xml:space="preserve"> se une al canal de descarga.</w:t>
            </w:r>
          </w:p>
          <w:p w:rsidR="002310EE" w:rsidRPr="005A5313" w:rsidRDefault="002310EE" w:rsidP="00BF4368">
            <w:pPr>
              <w:jc w:val="center"/>
              <w:rPr>
                <w:rFonts w:ascii="Calibri" w:eastAsia="Times New Roman" w:hAnsi="Calibri"/>
                <w:color w:val="000000"/>
                <w:lang w:eastAsia="es-CL"/>
              </w:rPr>
            </w:pPr>
          </w:p>
        </w:tc>
      </w:tr>
    </w:tbl>
    <w:p w:rsidR="002310EE" w:rsidRDefault="002310EE" w:rsidP="002518DA">
      <w:pPr>
        <w:sectPr w:rsidR="002310EE" w:rsidSect="00893B0B">
          <w:pgSz w:w="15840" w:h="12240" w:orient="landscape"/>
          <w:pgMar w:top="1134" w:right="1134" w:bottom="1134" w:left="1134" w:header="709" w:footer="709" w:gutter="0"/>
          <w:cols w:space="708"/>
          <w:docGrid w:linePitch="360"/>
        </w:sectPr>
      </w:pPr>
    </w:p>
    <w:p w:rsidR="00CB0850" w:rsidRPr="00CB0850" w:rsidRDefault="0052045C" w:rsidP="0052045C">
      <w:pPr>
        <w:pStyle w:val="Ttulo2"/>
      </w:pPr>
      <w:bookmarkStart w:id="124" w:name="_Toc440618613"/>
      <w:r w:rsidRPr="0052045C">
        <w:lastRenderedPageBreak/>
        <w:t>Manejo de mortalidades y otros residuos</w:t>
      </w:r>
      <w:r w:rsidR="003D2A7F">
        <w:t>.</w:t>
      </w:r>
      <w:bookmarkEnd w:id="124"/>
    </w:p>
    <w:p w:rsidR="00CB0850" w:rsidRDefault="00CB0850" w:rsidP="00CB0850">
      <w:pPr>
        <w:pStyle w:val="Ttulo2"/>
        <w:numPr>
          <w:ilvl w:val="0"/>
          <w:numId w:val="0"/>
        </w:numPr>
        <w:rPr>
          <w:b w:val="0"/>
        </w:rPr>
      </w:pPr>
    </w:p>
    <w:tbl>
      <w:tblPr>
        <w:tblStyle w:val="Tablaconcuadrcula"/>
        <w:tblW w:w="5072" w:type="pct"/>
        <w:tblLook w:val="04A0" w:firstRow="1" w:lastRow="0" w:firstColumn="1" w:lastColumn="0" w:noHBand="0" w:noVBand="1"/>
      </w:tblPr>
      <w:tblGrid>
        <w:gridCol w:w="4028"/>
        <w:gridCol w:w="9959"/>
      </w:tblGrid>
      <w:tr w:rsidR="00EB533A" w:rsidRPr="008E0B7A" w:rsidTr="009771FC">
        <w:trPr>
          <w:trHeight w:val="142"/>
        </w:trPr>
        <w:tc>
          <w:tcPr>
            <w:tcW w:w="1440" w:type="pct"/>
          </w:tcPr>
          <w:p w:rsidR="00EB533A" w:rsidRPr="008E0B7A" w:rsidRDefault="00EB533A" w:rsidP="009771FC">
            <w:pPr>
              <w:rPr>
                <w:highlight w:val="yellow"/>
              </w:rPr>
            </w:pPr>
            <w:r w:rsidRPr="002F4B67">
              <w:rPr>
                <w:rFonts w:eastAsia="Times New Roman"/>
                <w:b/>
                <w:bCs/>
                <w:color w:val="000000"/>
                <w:lang w:eastAsia="es-CL"/>
              </w:rPr>
              <w:t>Número de hecho constatado</w:t>
            </w:r>
            <w:r w:rsidRPr="002F4B67">
              <w:rPr>
                <w:rFonts w:eastAsia="Times New Roman"/>
                <w:color w:val="000000"/>
                <w:lang w:eastAsia="es-CL"/>
              </w:rPr>
              <w:t xml:space="preserve">: </w:t>
            </w:r>
            <w:r w:rsidR="00AF270E">
              <w:rPr>
                <w:rFonts w:eastAsia="Times New Roman"/>
                <w:color w:val="000000"/>
                <w:lang w:eastAsia="es-CL"/>
              </w:rPr>
              <w:t>8</w:t>
            </w:r>
          </w:p>
        </w:tc>
        <w:tc>
          <w:tcPr>
            <w:tcW w:w="3560" w:type="pct"/>
          </w:tcPr>
          <w:p w:rsidR="00EB533A" w:rsidRPr="008E0B7A" w:rsidRDefault="00EB533A" w:rsidP="009771FC">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w:t>
            </w:r>
            <w:r w:rsidR="00BF2C5F">
              <w:rPr>
                <w:rFonts w:eastAsia="Times New Roman"/>
                <w:color w:val="000000"/>
                <w:lang w:eastAsia="es-CL"/>
              </w:rPr>
              <w:t>4</w:t>
            </w:r>
          </w:p>
        </w:tc>
      </w:tr>
      <w:tr w:rsidR="00EB533A" w:rsidRPr="008E0B7A" w:rsidTr="009771FC">
        <w:trPr>
          <w:trHeight w:val="319"/>
        </w:trPr>
        <w:tc>
          <w:tcPr>
            <w:tcW w:w="5000" w:type="pct"/>
            <w:gridSpan w:val="2"/>
            <w:tcBorders>
              <w:bottom w:val="single" w:sz="4" w:space="0" w:color="auto"/>
            </w:tcBorders>
          </w:tcPr>
          <w:p w:rsidR="00EB533A" w:rsidRPr="00406F7D" w:rsidRDefault="00EB533A" w:rsidP="009771FC">
            <w:pPr>
              <w:rPr>
                <w:color w:val="FF0000"/>
              </w:rPr>
            </w:pPr>
            <w:r w:rsidRPr="00406F7D">
              <w:rPr>
                <w:b/>
              </w:rPr>
              <w:t>Exigencia (s):</w:t>
            </w:r>
          </w:p>
          <w:p w:rsidR="0041154A" w:rsidRDefault="0041154A" w:rsidP="009771FC">
            <w:pPr>
              <w:rPr>
                <w:b/>
              </w:rPr>
            </w:pPr>
          </w:p>
          <w:p w:rsidR="00EB533A" w:rsidRDefault="00EB533A" w:rsidP="009771FC">
            <w:pPr>
              <w:rPr>
                <w:b/>
              </w:rPr>
            </w:pPr>
            <w:r w:rsidRPr="00E5554F">
              <w:rPr>
                <w:b/>
              </w:rPr>
              <w:t>Co</w:t>
            </w:r>
            <w:r w:rsidR="00C81381">
              <w:rPr>
                <w:b/>
              </w:rPr>
              <w:t xml:space="preserve">nsiderando </w:t>
            </w:r>
            <w:r w:rsidR="00AF270E">
              <w:rPr>
                <w:b/>
              </w:rPr>
              <w:t>3.1</w:t>
            </w:r>
            <w:r w:rsidRPr="00E5554F">
              <w:rPr>
                <w:b/>
              </w:rPr>
              <w:t xml:space="preserve">, </w:t>
            </w:r>
            <w:r w:rsidR="00C81381">
              <w:rPr>
                <w:b/>
              </w:rPr>
              <w:t xml:space="preserve">RCA </w:t>
            </w:r>
            <w:r w:rsidR="003E47DF">
              <w:rPr>
                <w:b/>
              </w:rPr>
              <w:t>48</w:t>
            </w:r>
            <w:r w:rsidRPr="00E5554F">
              <w:rPr>
                <w:b/>
              </w:rPr>
              <w:t>/20</w:t>
            </w:r>
            <w:r w:rsidR="00C81381">
              <w:rPr>
                <w:b/>
              </w:rPr>
              <w:t>13</w:t>
            </w:r>
            <w:r w:rsidRPr="00E5554F">
              <w:rPr>
                <w:b/>
              </w:rPr>
              <w:t>.</w:t>
            </w:r>
          </w:p>
          <w:p w:rsidR="00C81381" w:rsidRDefault="00AF270E" w:rsidP="003E47DF">
            <w:pPr>
              <w:rPr>
                <w:i/>
              </w:rPr>
            </w:pPr>
            <w:r w:rsidRPr="00AF270E">
              <w:rPr>
                <w:i/>
              </w:rPr>
              <w:t>El proyecto consiste básicamente en la modificación del manejo de la mortalidad del Centro Huite, a través de un sistema de ensilaje.</w:t>
            </w:r>
          </w:p>
          <w:p w:rsidR="00AF270E" w:rsidRDefault="00AF270E" w:rsidP="003E47DF">
            <w:pPr>
              <w:rPr>
                <w:i/>
                <w:highlight w:val="yellow"/>
              </w:rPr>
            </w:pPr>
          </w:p>
          <w:p w:rsidR="00AF270E" w:rsidRDefault="00AF270E" w:rsidP="00AF270E">
            <w:pPr>
              <w:rPr>
                <w:b/>
              </w:rPr>
            </w:pPr>
            <w:r w:rsidRPr="00E5554F">
              <w:rPr>
                <w:b/>
              </w:rPr>
              <w:t>Co</w:t>
            </w:r>
            <w:r>
              <w:rPr>
                <w:b/>
              </w:rPr>
              <w:t>nsiderando 3.6.1.1</w:t>
            </w:r>
            <w:r w:rsidRPr="00E5554F">
              <w:rPr>
                <w:b/>
              </w:rPr>
              <w:t xml:space="preserve">, </w:t>
            </w:r>
            <w:r>
              <w:rPr>
                <w:b/>
              </w:rPr>
              <w:t>RCA 48</w:t>
            </w:r>
            <w:r w:rsidRPr="00E5554F">
              <w:rPr>
                <w:b/>
              </w:rPr>
              <w:t>/20</w:t>
            </w:r>
            <w:r>
              <w:rPr>
                <w:b/>
              </w:rPr>
              <w:t>13</w:t>
            </w:r>
            <w:r w:rsidRPr="00E5554F">
              <w:rPr>
                <w:b/>
              </w:rPr>
              <w:t>.</w:t>
            </w:r>
          </w:p>
          <w:p w:rsidR="00AF270E" w:rsidRPr="00AF270E" w:rsidRDefault="00AF270E" w:rsidP="00AF270E">
            <w:pPr>
              <w:rPr>
                <w:i/>
              </w:rPr>
            </w:pPr>
            <w:r w:rsidRPr="00AF270E">
              <w:rPr>
                <w:i/>
              </w:rPr>
              <w:t>[…] contempla la instalación y equipamiento de un sitio de almacenamiento temporal de ensilaje, con una superficie de 8m2, compuesto por:</w:t>
            </w:r>
          </w:p>
          <w:p w:rsidR="00AF270E" w:rsidRDefault="00AF270E" w:rsidP="00AF270E">
            <w:pPr>
              <w:rPr>
                <w:i/>
              </w:rPr>
            </w:pPr>
            <w:r w:rsidRPr="00AF270E">
              <w:rPr>
                <w:i/>
              </w:rPr>
              <w:t>[…] Recipientes o barricas para acopio de mortalidad y ácido fórmico, con capacidad de 60 l, equivalentes a 50 kg, con tapa, paredes y fondo herméticos que impidan posibles derrames.</w:t>
            </w:r>
          </w:p>
          <w:p w:rsidR="00AF270E" w:rsidRDefault="00AF270E" w:rsidP="00AF270E">
            <w:pPr>
              <w:rPr>
                <w:i/>
              </w:rPr>
            </w:pPr>
          </w:p>
          <w:p w:rsidR="00AF270E" w:rsidRDefault="00AF270E" w:rsidP="00AF270E">
            <w:pPr>
              <w:rPr>
                <w:b/>
              </w:rPr>
            </w:pPr>
            <w:r w:rsidRPr="00E5554F">
              <w:rPr>
                <w:b/>
              </w:rPr>
              <w:t>Co</w:t>
            </w:r>
            <w:r>
              <w:rPr>
                <w:b/>
              </w:rPr>
              <w:t>nsiderando 3.6.1.2</w:t>
            </w:r>
            <w:r w:rsidRPr="00E5554F">
              <w:rPr>
                <w:b/>
              </w:rPr>
              <w:t>,</w:t>
            </w:r>
            <w:r>
              <w:rPr>
                <w:b/>
              </w:rPr>
              <w:t xml:space="preserve"> </w:t>
            </w:r>
            <w:r w:rsidR="00EF07F8">
              <w:rPr>
                <w:b/>
              </w:rPr>
              <w:t>letra b),</w:t>
            </w:r>
            <w:r w:rsidRPr="00E5554F">
              <w:rPr>
                <w:b/>
              </w:rPr>
              <w:t xml:space="preserve"> </w:t>
            </w:r>
            <w:r>
              <w:rPr>
                <w:b/>
              </w:rPr>
              <w:t>RCA 48</w:t>
            </w:r>
            <w:r w:rsidRPr="00E5554F">
              <w:rPr>
                <w:b/>
              </w:rPr>
              <w:t>/20</w:t>
            </w:r>
            <w:r>
              <w:rPr>
                <w:b/>
              </w:rPr>
              <w:t>13</w:t>
            </w:r>
            <w:r w:rsidRPr="00E5554F">
              <w:rPr>
                <w:b/>
              </w:rPr>
              <w:t>.</w:t>
            </w:r>
          </w:p>
          <w:p w:rsidR="00AF270E" w:rsidRPr="00AF270E" w:rsidRDefault="00AF270E" w:rsidP="00AF270E">
            <w:pPr>
              <w:rPr>
                <w:i/>
              </w:rPr>
            </w:pPr>
            <w:r w:rsidRPr="00AF270E">
              <w:rPr>
                <w:i/>
              </w:rPr>
              <w:t>Procedimiento de ensilaje.</w:t>
            </w:r>
          </w:p>
          <w:p w:rsidR="00AF270E" w:rsidRDefault="00AF270E" w:rsidP="00AF270E">
            <w:pPr>
              <w:rPr>
                <w:i/>
              </w:rPr>
            </w:pPr>
            <w:r w:rsidRPr="00AF270E">
              <w:rPr>
                <w:i/>
              </w:rPr>
              <w:t>[…] Diariamente se agrega y tritura un nuevo contenido en el cuñete o barrica hasta copar su capacidad de 60 L o 50 Kg. Manteniendo controlado el valor de pH inferior a 4,0.El sitio de almacenamiento temporal tiene una capacidad de 6 barricas para el almacenaje de mortalidades.</w:t>
            </w:r>
          </w:p>
          <w:p w:rsidR="00774153" w:rsidRPr="00AF270E" w:rsidRDefault="00774153" w:rsidP="00AF270E">
            <w:pPr>
              <w:rPr>
                <w:i/>
                <w:highlight w:val="yellow"/>
              </w:rPr>
            </w:pPr>
          </w:p>
        </w:tc>
      </w:tr>
      <w:tr w:rsidR="00EB533A" w:rsidRPr="0025129B" w:rsidTr="009771FC">
        <w:trPr>
          <w:trHeight w:val="77"/>
        </w:trPr>
        <w:tc>
          <w:tcPr>
            <w:tcW w:w="5000" w:type="pct"/>
            <w:gridSpan w:val="2"/>
          </w:tcPr>
          <w:p w:rsidR="00EB533A" w:rsidRDefault="00EB533A" w:rsidP="009771FC">
            <w:pPr>
              <w:rPr>
                <w:b/>
              </w:rPr>
            </w:pPr>
            <w:r w:rsidRPr="00F76962">
              <w:rPr>
                <w:b/>
              </w:rPr>
              <w:t>Hecho(s) constatado(s) durante la fiscalización:</w:t>
            </w:r>
          </w:p>
          <w:p w:rsidR="00EB533A" w:rsidRPr="00A228F3" w:rsidRDefault="00EB533A" w:rsidP="009771FC">
            <w:pPr>
              <w:rPr>
                <w:rFonts w:ascii="Calibri" w:eastAsia="Times New Roman" w:hAnsi="Calibri"/>
                <w:color w:val="000000"/>
                <w:lang w:eastAsia="es-CL"/>
              </w:rPr>
            </w:pPr>
          </w:p>
          <w:p w:rsidR="00FA4698" w:rsidRDefault="0056661C" w:rsidP="00FA4698">
            <w:pPr>
              <w:pStyle w:val="Prrafodelista"/>
              <w:numPr>
                <w:ilvl w:val="0"/>
                <w:numId w:val="10"/>
              </w:numPr>
              <w:rPr>
                <w:rFonts w:ascii="Calibri" w:eastAsia="Times New Roman" w:hAnsi="Calibri"/>
                <w:color w:val="000000"/>
                <w:lang w:eastAsia="es-CL"/>
              </w:rPr>
            </w:pPr>
            <w:r w:rsidRPr="00FA4698">
              <w:rPr>
                <w:rFonts w:ascii="Calibri" w:eastAsia="Times New Roman" w:hAnsi="Calibri"/>
                <w:color w:val="000000"/>
                <w:lang w:eastAsia="es-CL"/>
              </w:rPr>
              <w:t xml:space="preserve">Se constató </w:t>
            </w:r>
            <w:r>
              <w:rPr>
                <w:rFonts w:ascii="Calibri" w:eastAsia="Times New Roman" w:hAnsi="Calibri"/>
                <w:color w:val="000000"/>
                <w:lang w:eastAsia="es-CL"/>
              </w:rPr>
              <w:t>la implementación del sistema de</w:t>
            </w:r>
            <w:r w:rsidRPr="00FA4698">
              <w:rPr>
                <w:rFonts w:ascii="Calibri" w:eastAsia="Times New Roman" w:hAnsi="Calibri"/>
                <w:color w:val="000000"/>
                <w:lang w:eastAsia="es-CL"/>
              </w:rPr>
              <w:t xml:space="preserve"> ensilaje de mortalidad encontrándose 3 bidones de 50 l</w:t>
            </w:r>
            <w:r>
              <w:rPr>
                <w:rFonts w:ascii="Calibri" w:eastAsia="Times New Roman" w:hAnsi="Calibri"/>
                <w:color w:val="000000"/>
                <w:lang w:eastAsia="es-CL"/>
              </w:rPr>
              <w:t>itros</w:t>
            </w:r>
            <w:r w:rsidRPr="00FA4698">
              <w:rPr>
                <w:rFonts w:ascii="Calibri" w:eastAsia="Times New Roman" w:hAnsi="Calibri"/>
                <w:color w:val="000000"/>
                <w:lang w:eastAsia="es-CL"/>
              </w:rPr>
              <w:t xml:space="preserve"> </w:t>
            </w:r>
            <w:r w:rsidR="00FA4698" w:rsidRPr="00FA4698">
              <w:rPr>
                <w:rFonts w:ascii="Calibri" w:eastAsia="Times New Roman" w:hAnsi="Calibri"/>
                <w:color w:val="000000"/>
                <w:lang w:eastAsia="es-CL"/>
              </w:rPr>
              <w:t>c/u, con mortalidad ensilada; además de 1 bidón de 60 lt, más 25 lt de mortalidad sin ensilar. En este sector se observó 01 bidón de ácido fórmico lleno, fuera de la sala, en el exterior. A la vez, se constató 01 envase de ácido fórmico vacío junto a la basura domiciliaria.</w:t>
            </w:r>
          </w:p>
          <w:p w:rsidR="00FA4698" w:rsidRDefault="00FA4698" w:rsidP="00FA4698">
            <w:pPr>
              <w:pStyle w:val="Prrafodelista"/>
              <w:rPr>
                <w:rFonts w:ascii="Calibri" w:eastAsia="Times New Roman" w:hAnsi="Calibri"/>
                <w:color w:val="000000"/>
                <w:lang w:eastAsia="es-CL"/>
              </w:rPr>
            </w:pPr>
          </w:p>
          <w:p w:rsidR="005B6848" w:rsidRDefault="00FA4698" w:rsidP="00FA4698">
            <w:pPr>
              <w:pStyle w:val="Prrafodelista"/>
              <w:numPr>
                <w:ilvl w:val="0"/>
                <w:numId w:val="10"/>
              </w:numPr>
              <w:rPr>
                <w:rFonts w:ascii="Calibri" w:eastAsia="Times New Roman" w:hAnsi="Calibri"/>
                <w:color w:val="000000"/>
                <w:lang w:eastAsia="es-CL"/>
              </w:rPr>
            </w:pPr>
            <w:r w:rsidRPr="00FA4698">
              <w:rPr>
                <w:rFonts w:ascii="Calibri" w:eastAsia="Times New Roman" w:hAnsi="Calibri"/>
                <w:color w:val="000000"/>
                <w:lang w:eastAsia="es-CL"/>
              </w:rPr>
              <w:t>Para la medición de pH, el equipo de registro se encontraba defectuoso, empleando papel pH para la medición, la cual arrojó un resultado de 3.</w:t>
            </w:r>
          </w:p>
          <w:p w:rsidR="00D9433F" w:rsidRPr="00D9433F" w:rsidRDefault="00D9433F" w:rsidP="00D9433F">
            <w:pPr>
              <w:rPr>
                <w:rFonts w:ascii="Calibri" w:eastAsia="Times New Roman" w:hAnsi="Calibri"/>
                <w:color w:val="000000"/>
                <w:lang w:eastAsia="es-CL"/>
              </w:rPr>
            </w:pPr>
          </w:p>
        </w:tc>
      </w:tr>
    </w:tbl>
    <w:p w:rsidR="00EB533A" w:rsidRDefault="00EB533A" w:rsidP="00EB533A"/>
    <w:p w:rsidR="00007582" w:rsidRDefault="00007582">
      <w:pPr>
        <w:jc w:val="left"/>
      </w:pPr>
      <w:r>
        <w:br w:type="page"/>
      </w:r>
    </w:p>
    <w:p w:rsidR="00007582" w:rsidRDefault="00007582" w:rsidP="00EB533A"/>
    <w:tbl>
      <w:tblPr>
        <w:tblStyle w:val="Tablaconcuadrcula"/>
        <w:tblW w:w="13687" w:type="dxa"/>
        <w:jc w:val="center"/>
        <w:tblLook w:val="04A0" w:firstRow="1" w:lastRow="0" w:firstColumn="1" w:lastColumn="0" w:noHBand="0" w:noVBand="1"/>
      </w:tblPr>
      <w:tblGrid>
        <w:gridCol w:w="3146"/>
        <w:gridCol w:w="3701"/>
        <w:gridCol w:w="3134"/>
        <w:gridCol w:w="3706"/>
      </w:tblGrid>
      <w:tr w:rsidR="00007582" w:rsidRPr="00FC72F6" w:rsidTr="00AB57F6">
        <w:trPr>
          <w:trHeight w:val="313"/>
          <w:jc w:val="center"/>
        </w:trPr>
        <w:tc>
          <w:tcPr>
            <w:tcW w:w="5000" w:type="pct"/>
            <w:gridSpan w:val="4"/>
            <w:vAlign w:val="center"/>
          </w:tcPr>
          <w:p w:rsidR="00007582" w:rsidRPr="00FC72F6" w:rsidRDefault="00007582" w:rsidP="00AB57F6">
            <w:pPr>
              <w:jc w:val="center"/>
              <w:rPr>
                <w:rFonts w:ascii="Calibri" w:eastAsia="Times New Roman" w:hAnsi="Calibri"/>
                <w:b/>
                <w:bCs/>
                <w:color w:val="000000"/>
                <w:lang w:eastAsia="es-CL"/>
              </w:rPr>
            </w:pPr>
            <w:r w:rsidRPr="00FC72F6">
              <w:rPr>
                <w:rFonts w:eastAsia="Times New Roman"/>
                <w:b/>
                <w:bCs/>
                <w:color w:val="000000"/>
                <w:lang w:eastAsia="es-CL"/>
              </w:rPr>
              <w:t>Registros</w:t>
            </w:r>
          </w:p>
        </w:tc>
      </w:tr>
      <w:tr w:rsidR="00007582" w:rsidRPr="00FC72F6" w:rsidTr="00AB57F6">
        <w:trPr>
          <w:trHeight w:val="3486"/>
          <w:jc w:val="center"/>
        </w:trPr>
        <w:tc>
          <w:tcPr>
            <w:tcW w:w="2501" w:type="pct"/>
            <w:gridSpan w:val="2"/>
            <w:vAlign w:val="center"/>
          </w:tcPr>
          <w:p w:rsidR="00007582" w:rsidRDefault="00007582" w:rsidP="00AB57F6">
            <w:pPr>
              <w:jc w:val="center"/>
              <w:rPr>
                <w:rFonts w:ascii="Calibri" w:eastAsia="Times New Roman" w:hAnsi="Calibri"/>
                <w:b/>
                <w:bCs/>
                <w:color w:val="000000"/>
                <w:lang w:eastAsia="es-CL"/>
              </w:rPr>
            </w:pPr>
          </w:p>
          <w:p w:rsidR="00007582" w:rsidRDefault="00D9433F" w:rsidP="00AB57F6">
            <w:pPr>
              <w:jc w:val="center"/>
              <w:rPr>
                <w:rFonts w:ascii="Calibri" w:eastAsia="Times New Roman" w:hAnsi="Calibri"/>
                <w:b/>
                <w:bCs/>
                <w:color w:val="000000"/>
                <w:lang w:eastAsia="es-CL"/>
              </w:rPr>
            </w:pPr>
            <w:r>
              <w:rPr>
                <w:noProof/>
                <w:lang w:eastAsia="es-CL"/>
              </w:rPr>
              <w:drawing>
                <wp:inline distT="0" distB="0" distL="0" distR="0" wp14:anchorId="5ED9419F" wp14:editId="4FB7492D">
                  <wp:extent cx="3240000" cy="24228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240000" cy="2422800"/>
                          </a:xfrm>
                          <a:prstGeom prst="rect">
                            <a:avLst/>
                          </a:prstGeom>
                        </pic:spPr>
                      </pic:pic>
                    </a:graphicData>
                  </a:graphic>
                </wp:inline>
              </w:drawing>
            </w:r>
          </w:p>
          <w:p w:rsidR="00007582" w:rsidRPr="00FC72F6" w:rsidRDefault="00007582" w:rsidP="00AB57F6">
            <w:pPr>
              <w:jc w:val="center"/>
              <w:rPr>
                <w:rFonts w:ascii="Calibri" w:eastAsia="Times New Roman" w:hAnsi="Calibri"/>
                <w:b/>
                <w:bCs/>
                <w:color w:val="000000"/>
                <w:lang w:eastAsia="es-CL"/>
              </w:rPr>
            </w:pPr>
          </w:p>
        </w:tc>
        <w:tc>
          <w:tcPr>
            <w:tcW w:w="2499" w:type="pct"/>
            <w:gridSpan w:val="2"/>
            <w:vAlign w:val="center"/>
          </w:tcPr>
          <w:p w:rsidR="00007582" w:rsidRPr="00FC72F6" w:rsidRDefault="00D9433F" w:rsidP="00AB57F6">
            <w:pPr>
              <w:jc w:val="center"/>
              <w:rPr>
                <w:rFonts w:ascii="Calibri" w:eastAsia="Times New Roman" w:hAnsi="Calibri"/>
                <w:b/>
                <w:bCs/>
                <w:color w:val="000000"/>
                <w:lang w:eastAsia="es-CL"/>
              </w:rPr>
            </w:pPr>
            <w:r>
              <w:rPr>
                <w:noProof/>
                <w:lang w:eastAsia="es-CL"/>
              </w:rPr>
              <w:drawing>
                <wp:inline distT="0" distB="0" distL="0" distR="0" wp14:anchorId="457F2A13" wp14:editId="3A7DF5DE">
                  <wp:extent cx="3240000" cy="241200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240000" cy="2412000"/>
                          </a:xfrm>
                          <a:prstGeom prst="rect">
                            <a:avLst/>
                          </a:prstGeom>
                        </pic:spPr>
                      </pic:pic>
                    </a:graphicData>
                  </a:graphic>
                </wp:inline>
              </w:drawing>
            </w:r>
          </w:p>
        </w:tc>
      </w:tr>
      <w:tr w:rsidR="00007582" w:rsidRPr="00FC72F6" w:rsidTr="00AB57F6">
        <w:trPr>
          <w:trHeight w:val="275"/>
          <w:jc w:val="center"/>
        </w:trPr>
        <w:tc>
          <w:tcPr>
            <w:tcW w:w="1149" w:type="pct"/>
            <w:vAlign w:val="center"/>
          </w:tcPr>
          <w:p w:rsidR="00007582" w:rsidRPr="00FC72F6" w:rsidRDefault="00007582" w:rsidP="00AB57F6">
            <w:pPr>
              <w:pStyle w:val="Epgrafe"/>
              <w:rPr>
                <w:rFonts w:eastAsia="Times New Roman"/>
                <w:color w:val="000000"/>
                <w:szCs w:val="18"/>
                <w:lang w:eastAsia="es-CL"/>
              </w:rPr>
            </w:pPr>
            <w:r w:rsidRPr="00FC72F6">
              <w:t xml:space="preserve">Fotografía </w:t>
            </w:r>
            <w:r w:rsidR="00D9433F">
              <w:t>13</w:t>
            </w:r>
            <w:r w:rsidRPr="00FC72F6">
              <w:t>.</w:t>
            </w:r>
          </w:p>
        </w:tc>
        <w:tc>
          <w:tcPr>
            <w:tcW w:w="1352" w:type="pct"/>
            <w:vAlign w:val="center"/>
          </w:tcPr>
          <w:p w:rsidR="00007582" w:rsidRPr="00FC72F6" w:rsidRDefault="00007582" w:rsidP="00AB57F6">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Pr>
                <w:rFonts w:eastAsia="Times New Roman"/>
                <w:color w:val="000000"/>
                <w:sz w:val="18"/>
                <w:szCs w:val="18"/>
                <w:lang w:eastAsia="es-CL"/>
              </w:rPr>
              <w:t>11-11-2015</w:t>
            </w:r>
          </w:p>
        </w:tc>
        <w:tc>
          <w:tcPr>
            <w:tcW w:w="1145" w:type="pct"/>
            <w:vAlign w:val="center"/>
          </w:tcPr>
          <w:p w:rsidR="00007582" w:rsidRPr="00FC72F6" w:rsidRDefault="00007582" w:rsidP="00D9433F">
            <w:pPr>
              <w:pStyle w:val="Epgrafe"/>
              <w:rPr>
                <w:rFonts w:eastAsia="Times New Roman"/>
                <w:color w:val="000000"/>
                <w:szCs w:val="18"/>
                <w:lang w:eastAsia="es-CL"/>
              </w:rPr>
            </w:pPr>
            <w:r w:rsidRPr="00FC72F6">
              <w:t xml:space="preserve">Fotografía </w:t>
            </w:r>
            <w:r>
              <w:t>1</w:t>
            </w:r>
            <w:r w:rsidR="00D9433F">
              <w:t>4</w:t>
            </w:r>
            <w:r w:rsidRPr="00FC72F6">
              <w:t>.</w:t>
            </w:r>
          </w:p>
        </w:tc>
        <w:tc>
          <w:tcPr>
            <w:tcW w:w="1354" w:type="pct"/>
            <w:vAlign w:val="center"/>
          </w:tcPr>
          <w:p w:rsidR="00007582" w:rsidRPr="00FC72F6" w:rsidRDefault="00007582" w:rsidP="00AB57F6">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Pr>
                <w:rFonts w:eastAsia="Times New Roman"/>
                <w:color w:val="000000"/>
                <w:sz w:val="18"/>
                <w:szCs w:val="18"/>
                <w:lang w:eastAsia="es-CL"/>
              </w:rPr>
              <w:t>11-11-2015</w:t>
            </w:r>
          </w:p>
        </w:tc>
      </w:tr>
      <w:tr w:rsidR="00007582" w:rsidTr="00AB57F6">
        <w:trPr>
          <w:trHeight w:val="501"/>
          <w:jc w:val="center"/>
        </w:trPr>
        <w:tc>
          <w:tcPr>
            <w:tcW w:w="2501" w:type="pct"/>
            <w:gridSpan w:val="2"/>
          </w:tcPr>
          <w:p w:rsidR="00007582" w:rsidRDefault="00007582" w:rsidP="00AB57F6">
            <w:pPr>
              <w:rPr>
                <w:rFonts w:eastAsia="Times New Roman"/>
                <w:b/>
                <w:color w:val="000000"/>
                <w:sz w:val="18"/>
                <w:szCs w:val="18"/>
                <w:lang w:eastAsia="es-CL"/>
              </w:rPr>
            </w:pPr>
          </w:p>
          <w:p w:rsidR="00007582" w:rsidRDefault="00007582" w:rsidP="00AB57F6">
            <w:pPr>
              <w:rPr>
                <w:rFonts w:eastAsia="Times New Roman"/>
                <w:color w:val="000000"/>
                <w:sz w:val="18"/>
                <w:szCs w:val="18"/>
                <w:lang w:eastAsia="es-CL"/>
              </w:rPr>
            </w:pPr>
            <w:r w:rsidRPr="002A3B0E">
              <w:rPr>
                <w:rFonts w:eastAsia="Times New Roman"/>
                <w:b/>
                <w:color w:val="000000"/>
                <w:sz w:val="18"/>
                <w:szCs w:val="18"/>
                <w:lang w:eastAsia="es-CL"/>
              </w:rPr>
              <w:t xml:space="preserve">Descripción Medio de Prueba: </w:t>
            </w:r>
            <w:r w:rsidR="00D9433F" w:rsidRPr="00D9433F">
              <w:rPr>
                <w:rFonts w:eastAsia="Times New Roman"/>
                <w:color w:val="000000"/>
                <w:sz w:val="18"/>
                <w:szCs w:val="18"/>
                <w:lang w:eastAsia="es-CL"/>
              </w:rPr>
              <w:t>En l</w:t>
            </w:r>
            <w:r w:rsidRPr="00D731CD">
              <w:rPr>
                <w:rFonts w:eastAsia="Times New Roman"/>
                <w:color w:val="000000"/>
                <w:sz w:val="18"/>
                <w:szCs w:val="18"/>
                <w:lang w:eastAsia="es-CL"/>
              </w:rPr>
              <w:t xml:space="preserve">a fotografía </w:t>
            </w:r>
            <w:r w:rsidR="00D9433F">
              <w:rPr>
                <w:rFonts w:eastAsia="Times New Roman"/>
                <w:color w:val="000000"/>
                <w:sz w:val="18"/>
                <w:szCs w:val="18"/>
                <w:lang w:eastAsia="es-CL"/>
              </w:rPr>
              <w:t>13 se muestra la cinta de papel pH utilizada en la medición in situ y los bidones que contenían el producto ensilado.</w:t>
            </w:r>
          </w:p>
          <w:p w:rsidR="00007582" w:rsidRPr="00B80619" w:rsidRDefault="00007582" w:rsidP="00AB57F6">
            <w:pPr>
              <w:rPr>
                <w:rFonts w:eastAsia="Times New Roman"/>
                <w:b/>
                <w:color w:val="000000"/>
                <w:sz w:val="18"/>
                <w:szCs w:val="18"/>
                <w:highlight w:val="yellow"/>
                <w:lang w:eastAsia="es-CL"/>
              </w:rPr>
            </w:pPr>
          </w:p>
        </w:tc>
        <w:tc>
          <w:tcPr>
            <w:tcW w:w="2499" w:type="pct"/>
            <w:gridSpan w:val="2"/>
          </w:tcPr>
          <w:p w:rsidR="00007582" w:rsidRDefault="00007582" w:rsidP="00AB57F6">
            <w:pPr>
              <w:rPr>
                <w:rFonts w:eastAsia="Times New Roman"/>
                <w:b/>
                <w:color w:val="000000"/>
                <w:sz w:val="18"/>
                <w:szCs w:val="18"/>
                <w:lang w:eastAsia="es-CL"/>
              </w:rPr>
            </w:pPr>
          </w:p>
          <w:p w:rsidR="00007582" w:rsidRPr="00B80619" w:rsidRDefault="00007582" w:rsidP="00774153">
            <w:pPr>
              <w:rPr>
                <w:rFonts w:eastAsia="Times New Roman"/>
                <w:b/>
                <w:color w:val="000000"/>
                <w:sz w:val="18"/>
                <w:szCs w:val="18"/>
                <w:highlight w:val="yellow"/>
                <w:lang w:eastAsia="es-CL"/>
              </w:rPr>
            </w:pPr>
            <w:r w:rsidRPr="002A3B0E">
              <w:rPr>
                <w:rFonts w:eastAsia="Times New Roman"/>
                <w:b/>
                <w:color w:val="000000"/>
                <w:sz w:val="18"/>
                <w:szCs w:val="18"/>
                <w:lang w:eastAsia="es-CL"/>
              </w:rPr>
              <w:t xml:space="preserve">Descripción Medio de Prueba: </w:t>
            </w:r>
            <w:r w:rsidRPr="00D731CD">
              <w:rPr>
                <w:rFonts w:eastAsia="Times New Roman"/>
                <w:color w:val="000000"/>
                <w:sz w:val="18"/>
                <w:szCs w:val="18"/>
                <w:lang w:eastAsia="es-CL"/>
              </w:rPr>
              <w:t xml:space="preserve">La fotografía </w:t>
            </w:r>
            <w:r w:rsidR="00D9433F">
              <w:rPr>
                <w:rFonts w:eastAsia="Times New Roman"/>
                <w:color w:val="000000"/>
                <w:sz w:val="18"/>
                <w:szCs w:val="18"/>
                <w:lang w:eastAsia="es-CL"/>
              </w:rPr>
              <w:t xml:space="preserve">14 muestra un bidón de ácido fórmico </w:t>
            </w:r>
            <w:r w:rsidR="00774153">
              <w:rPr>
                <w:rFonts w:eastAsia="Times New Roman"/>
                <w:color w:val="000000"/>
                <w:sz w:val="18"/>
                <w:szCs w:val="18"/>
                <w:lang w:eastAsia="es-CL"/>
              </w:rPr>
              <w:t>fuera de la bodega de ensilaje.</w:t>
            </w:r>
          </w:p>
        </w:tc>
      </w:tr>
    </w:tbl>
    <w:p w:rsidR="00007582" w:rsidRDefault="00007582" w:rsidP="00EB533A"/>
    <w:p w:rsidR="00774153" w:rsidRDefault="00774153">
      <w:pPr>
        <w:jc w:val="left"/>
      </w:pPr>
      <w:r>
        <w:br w:type="page"/>
      </w:r>
    </w:p>
    <w:p w:rsidR="007015BE" w:rsidRPr="00E5416B" w:rsidRDefault="007015BE" w:rsidP="00C958D0">
      <w:pPr>
        <w:pStyle w:val="Ttulo1"/>
      </w:pPr>
      <w:bookmarkStart w:id="125" w:name="_Toc352840404"/>
      <w:bookmarkStart w:id="126" w:name="_Toc352841464"/>
      <w:bookmarkStart w:id="127" w:name="_Toc440618614"/>
      <w:bookmarkEnd w:id="112"/>
      <w:bookmarkEnd w:id="113"/>
      <w:bookmarkEnd w:id="114"/>
      <w:bookmarkEnd w:id="115"/>
      <w:bookmarkEnd w:id="116"/>
      <w:bookmarkEnd w:id="117"/>
      <w:bookmarkEnd w:id="118"/>
      <w:bookmarkEnd w:id="119"/>
      <w:r w:rsidRPr="00E5416B">
        <w:lastRenderedPageBreak/>
        <w:t>CONCLUSIONES.</w:t>
      </w:r>
      <w:bookmarkEnd w:id="125"/>
      <w:bookmarkEnd w:id="126"/>
      <w:bookmarkEnd w:id="127"/>
    </w:p>
    <w:p w:rsidR="00CE010E" w:rsidRPr="00E5416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sidRPr="00E5416B">
        <w:rPr>
          <w:rFonts w:cstheme="minorHAnsi"/>
          <w:sz w:val="20"/>
          <w:szCs w:val="20"/>
        </w:rPr>
        <w:t>De los resultados de las activi</w:t>
      </w:r>
      <w:r w:rsidR="00D72734" w:rsidRPr="00E5416B">
        <w:rPr>
          <w:rFonts w:cstheme="minorHAnsi"/>
          <w:sz w:val="20"/>
          <w:szCs w:val="20"/>
        </w:rPr>
        <w:t>dades de fiscalización, asociada</w:t>
      </w:r>
      <w:r w:rsidRPr="00E5416B">
        <w:rPr>
          <w:rFonts w:cstheme="minorHAnsi"/>
          <w:sz w:val="20"/>
          <w:szCs w:val="20"/>
        </w:rPr>
        <w:t>s</w:t>
      </w:r>
      <w:r w:rsidR="00D72734" w:rsidRPr="00E5416B">
        <w:rPr>
          <w:rFonts w:cstheme="minorHAnsi"/>
          <w:sz w:val="20"/>
          <w:szCs w:val="20"/>
        </w:rPr>
        <w:t xml:space="preserve"> a</w:t>
      </w:r>
      <w:r w:rsidRPr="00E5416B">
        <w:rPr>
          <w:rFonts w:cstheme="minorHAnsi"/>
          <w:sz w:val="20"/>
          <w:szCs w:val="20"/>
        </w:rPr>
        <w:t xml:space="preserve"> los Instrumentos de Gestión Ambiental indicados en el punto 3, se puede indicar que la</w:t>
      </w:r>
      <w:r w:rsidR="00C06EEF">
        <w:rPr>
          <w:rFonts w:cstheme="minorHAnsi"/>
          <w:sz w:val="20"/>
          <w:szCs w:val="20"/>
        </w:rPr>
        <w:t xml:space="preserve"> principal</w:t>
      </w:r>
      <w:r w:rsidRPr="00E5416B">
        <w:rPr>
          <w:rFonts w:cstheme="minorHAnsi"/>
          <w:sz w:val="20"/>
          <w:szCs w:val="20"/>
        </w:rPr>
        <w:t xml:space="preserve"> N</w:t>
      </w:r>
      <w:r w:rsidR="00746CAE" w:rsidRPr="00E5416B">
        <w:rPr>
          <w:rFonts w:cstheme="minorHAnsi"/>
          <w:sz w:val="20"/>
          <w:szCs w:val="20"/>
        </w:rPr>
        <w:t>o</w:t>
      </w:r>
      <w:r w:rsidRPr="00E5416B">
        <w:rPr>
          <w:rFonts w:cstheme="minorHAnsi"/>
          <w:sz w:val="20"/>
          <w:szCs w:val="20"/>
        </w:rPr>
        <w:t xml:space="preserve"> Conformidades </w:t>
      </w:r>
      <w:r w:rsidR="00DE7039" w:rsidRPr="00E5416B">
        <w:rPr>
          <w:rFonts w:cstheme="minorHAnsi"/>
          <w:sz w:val="20"/>
          <w:szCs w:val="20"/>
        </w:rPr>
        <w:t>detectada</w:t>
      </w:r>
      <w:r w:rsidRPr="000A176A">
        <w:rPr>
          <w:rFonts w:cstheme="minorHAnsi"/>
          <w:sz w:val="20"/>
          <w:szCs w:val="20"/>
        </w:rPr>
        <w:t xml:space="preserve"> </w:t>
      </w:r>
      <w:r w:rsidR="00C06EEF">
        <w:rPr>
          <w:rFonts w:cstheme="minorHAnsi"/>
          <w:sz w:val="20"/>
          <w:szCs w:val="20"/>
        </w:rPr>
        <w:t>sería</w:t>
      </w:r>
      <w:r w:rsidR="00E80114">
        <w:rPr>
          <w:rFonts w:cstheme="minorHAnsi"/>
          <w:sz w:val="20"/>
          <w:szCs w:val="20"/>
        </w:rPr>
        <w:t>:</w:t>
      </w:r>
    </w:p>
    <w:p w:rsidR="001267A7" w:rsidRPr="0025129B" w:rsidRDefault="001267A7" w:rsidP="00F36F7C">
      <w:pPr>
        <w:rPr>
          <w:rFonts w:cstheme="minorHAnsi"/>
        </w:rPr>
      </w:pPr>
    </w:p>
    <w:tbl>
      <w:tblPr>
        <w:tblStyle w:val="Tablaconcuadrcula"/>
        <w:tblW w:w="5232" w:type="pct"/>
        <w:jc w:val="center"/>
        <w:tblLayout w:type="fixed"/>
        <w:tblLook w:val="04A0" w:firstRow="1" w:lastRow="0" w:firstColumn="1" w:lastColumn="0" w:noHBand="0" w:noVBand="1"/>
      </w:tblPr>
      <w:tblGrid>
        <w:gridCol w:w="1618"/>
        <w:gridCol w:w="2303"/>
        <w:gridCol w:w="5050"/>
        <w:gridCol w:w="5457"/>
      </w:tblGrid>
      <w:tr w:rsidR="004F39F0" w:rsidRPr="00D03ED6" w:rsidTr="00551CBD">
        <w:trPr>
          <w:trHeight w:val="395"/>
          <w:tblHeader/>
          <w:jc w:val="center"/>
        </w:trPr>
        <w:tc>
          <w:tcPr>
            <w:tcW w:w="561" w:type="pct"/>
            <w:shd w:val="clear" w:color="auto" w:fill="D9D9D9" w:themeFill="background1" w:themeFillShade="D9"/>
            <w:vAlign w:val="center"/>
          </w:tcPr>
          <w:p w:rsidR="008D6661" w:rsidRPr="00057EFD" w:rsidRDefault="00F64DF2" w:rsidP="008D6661">
            <w:pPr>
              <w:jc w:val="center"/>
              <w:rPr>
                <w:rFonts w:cstheme="minorHAnsi"/>
                <w:b/>
              </w:rPr>
            </w:pPr>
            <w:r w:rsidRPr="00057EFD">
              <w:rPr>
                <w:rFonts w:cstheme="minorHAnsi"/>
                <w:b/>
              </w:rPr>
              <w:t>N° Hecho c</w:t>
            </w:r>
            <w:r w:rsidR="008D6661" w:rsidRPr="00057EFD">
              <w:rPr>
                <w:rFonts w:cstheme="minorHAnsi"/>
                <w:b/>
              </w:rPr>
              <w:t>onstatado</w:t>
            </w:r>
          </w:p>
        </w:tc>
        <w:tc>
          <w:tcPr>
            <w:tcW w:w="798" w:type="pct"/>
            <w:shd w:val="clear" w:color="auto" w:fill="D9D9D9" w:themeFill="background1" w:themeFillShade="D9"/>
            <w:vAlign w:val="center"/>
          </w:tcPr>
          <w:p w:rsidR="008D6661" w:rsidRPr="00057EFD" w:rsidRDefault="00F64DF2" w:rsidP="008D6661">
            <w:pPr>
              <w:jc w:val="center"/>
              <w:rPr>
                <w:rFonts w:cstheme="minorHAnsi"/>
                <w:b/>
                <w:color w:val="A6A6A6" w:themeColor="background1" w:themeShade="A6"/>
              </w:rPr>
            </w:pPr>
            <w:r w:rsidRPr="00057EFD">
              <w:rPr>
                <w:rFonts w:cstheme="minorHAnsi"/>
                <w:b/>
              </w:rPr>
              <w:t>Materia específica objeto de la fiscalización a</w:t>
            </w:r>
            <w:r w:rsidR="00746CAE" w:rsidRPr="00057EFD">
              <w:rPr>
                <w:rFonts w:cstheme="minorHAnsi"/>
                <w:b/>
              </w:rPr>
              <w:t>mbiental</w:t>
            </w:r>
          </w:p>
        </w:tc>
        <w:tc>
          <w:tcPr>
            <w:tcW w:w="1750" w:type="pct"/>
            <w:shd w:val="clear" w:color="auto" w:fill="D9D9D9" w:themeFill="background1" w:themeFillShade="D9"/>
            <w:vAlign w:val="center"/>
          </w:tcPr>
          <w:p w:rsidR="008D6661" w:rsidRPr="00057EFD" w:rsidRDefault="00F64DF2" w:rsidP="008D6661">
            <w:pPr>
              <w:jc w:val="center"/>
              <w:rPr>
                <w:rFonts w:cstheme="minorHAnsi"/>
                <w:b/>
              </w:rPr>
            </w:pPr>
            <w:r w:rsidRPr="00057EFD">
              <w:rPr>
                <w:rFonts w:cstheme="minorHAnsi"/>
                <w:b/>
              </w:rPr>
              <w:t>Exigencia a</w:t>
            </w:r>
            <w:r w:rsidR="008D6661" w:rsidRPr="00057EFD">
              <w:rPr>
                <w:rFonts w:cstheme="minorHAnsi"/>
                <w:b/>
              </w:rPr>
              <w:t>sociada</w:t>
            </w:r>
          </w:p>
        </w:tc>
        <w:tc>
          <w:tcPr>
            <w:tcW w:w="1891" w:type="pct"/>
            <w:shd w:val="clear" w:color="auto" w:fill="D9D9D9" w:themeFill="background1" w:themeFillShade="D9"/>
            <w:vAlign w:val="center"/>
          </w:tcPr>
          <w:p w:rsidR="008D6661" w:rsidRPr="00057EFD" w:rsidRDefault="00F64DF2" w:rsidP="008D6661">
            <w:pPr>
              <w:jc w:val="center"/>
              <w:rPr>
                <w:rFonts w:cstheme="minorHAnsi"/>
                <w:b/>
              </w:rPr>
            </w:pPr>
            <w:r w:rsidRPr="00057EFD">
              <w:rPr>
                <w:rFonts w:cstheme="minorHAnsi"/>
                <w:b/>
                <w:szCs w:val="22"/>
              </w:rPr>
              <w:t>No c</w:t>
            </w:r>
            <w:r w:rsidR="008D6661" w:rsidRPr="00057EFD">
              <w:rPr>
                <w:rFonts w:cstheme="minorHAnsi"/>
                <w:b/>
                <w:szCs w:val="22"/>
              </w:rPr>
              <w:t>onformidad</w:t>
            </w:r>
          </w:p>
        </w:tc>
      </w:tr>
      <w:tr w:rsidR="003D1C98" w:rsidRPr="00D03ED6" w:rsidTr="00551CBD">
        <w:trPr>
          <w:jc w:val="center"/>
        </w:trPr>
        <w:tc>
          <w:tcPr>
            <w:tcW w:w="561" w:type="pct"/>
            <w:vAlign w:val="center"/>
          </w:tcPr>
          <w:p w:rsidR="003D1C98" w:rsidRPr="00057EFD" w:rsidRDefault="005B445A" w:rsidP="00057EFD">
            <w:pPr>
              <w:widowControl w:val="0"/>
              <w:overflowPunct w:val="0"/>
              <w:autoSpaceDE w:val="0"/>
              <w:autoSpaceDN w:val="0"/>
              <w:adjustRightInd w:val="0"/>
              <w:jc w:val="center"/>
              <w:rPr>
                <w:rFonts w:cstheme="minorHAnsi"/>
                <w:iCs/>
              </w:rPr>
            </w:pPr>
            <w:r>
              <w:rPr>
                <w:rFonts w:cstheme="minorHAnsi"/>
                <w:iCs/>
              </w:rPr>
              <w:t>1</w:t>
            </w:r>
          </w:p>
        </w:tc>
        <w:tc>
          <w:tcPr>
            <w:tcW w:w="798" w:type="pct"/>
            <w:vAlign w:val="center"/>
          </w:tcPr>
          <w:p w:rsidR="003D1C98" w:rsidRPr="00057EFD" w:rsidRDefault="005B445A" w:rsidP="00684683">
            <w:pPr>
              <w:pStyle w:val="Ttulo2"/>
              <w:numPr>
                <w:ilvl w:val="0"/>
                <w:numId w:val="0"/>
              </w:numPr>
              <w:jc w:val="both"/>
              <w:outlineLvl w:val="1"/>
              <w:rPr>
                <w:b w:val="0"/>
                <w:sz w:val="20"/>
              </w:rPr>
            </w:pPr>
            <w:bookmarkStart w:id="128" w:name="_Toc440618615"/>
            <w:r>
              <w:rPr>
                <w:b w:val="0"/>
                <w:sz w:val="20"/>
              </w:rPr>
              <w:t>Proyecto Técnico de Acuicultura</w:t>
            </w:r>
            <w:r w:rsidR="00774153">
              <w:rPr>
                <w:b w:val="0"/>
                <w:sz w:val="20"/>
              </w:rPr>
              <w:t>.</w:t>
            </w:r>
            <w:bookmarkEnd w:id="128"/>
          </w:p>
        </w:tc>
        <w:tc>
          <w:tcPr>
            <w:tcW w:w="1750" w:type="pct"/>
            <w:vAlign w:val="center"/>
          </w:tcPr>
          <w:p w:rsidR="003D1C98" w:rsidRPr="00AB57F6" w:rsidRDefault="00AB57F6" w:rsidP="00B84D97">
            <w:pPr>
              <w:rPr>
                <w:b/>
              </w:rPr>
            </w:pPr>
            <w:r w:rsidRPr="00AB57F6">
              <w:rPr>
                <w:b/>
              </w:rPr>
              <w:t>Considerando 3.1, RCA 33/2008.</w:t>
            </w:r>
          </w:p>
          <w:p w:rsidR="00AB57F6" w:rsidRPr="00057EFD" w:rsidRDefault="00AB57F6" w:rsidP="00B84D97">
            <w:r w:rsidRPr="006B3D67">
              <w:rPr>
                <w:i/>
              </w:rPr>
              <w:t>El proyecto contempla la construcción de 28 piscinas de 30 [m] x 4 [m] x 0,8 [m] equivalente a un total de 3</w:t>
            </w:r>
            <w:r>
              <w:rPr>
                <w:i/>
              </w:rPr>
              <w:t>.</w:t>
            </w:r>
            <w:r w:rsidRPr="006B3D67">
              <w:rPr>
                <w:i/>
              </w:rPr>
              <w:t>360 [m</w:t>
            </w:r>
            <w:r w:rsidRPr="00B85714">
              <w:rPr>
                <w:i/>
                <w:vertAlign w:val="superscript"/>
              </w:rPr>
              <w:t>2</w:t>
            </w:r>
            <w:r w:rsidRPr="006B3D67">
              <w:rPr>
                <w:i/>
              </w:rPr>
              <w:t>] de superficie para la etapa de engorda; 8 estanques de 15 [m] x 1,5 [m] x 0,8 [m] equivalente a un total de 180 m</w:t>
            </w:r>
            <w:r w:rsidRPr="00B85714">
              <w:rPr>
                <w:i/>
                <w:vertAlign w:val="superscript"/>
              </w:rPr>
              <w:t>2</w:t>
            </w:r>
            <w:r w:rsidRPr="006B3D67">
              <w:rPr>
                <w:i/>
              </w:rPr>
              <w:t xml:space="preserve"> para la etapa de recría. Con una superficie construida de 3</w:t>
            </w:r>
            <w:r>
              <w:rPr>
                <w:i/>
              </w:rPr>
              <w:t>.</w:t>
            </w:r>
            <w:r w:rsidRPr="006B3D67">
              <w:rPr>
                <w:i/>
              </w:rPr>
              <w:t>540 [m</w:t>
            </w:r>
            <w:r w:rsidRPr="00B85714">
              <w:rPr>
                <w:i/>
                <w:vertAlign w:val="superscript"/>
              </w:rPr>
              <w:t>2</w:t>
            </w:r>
            <w:r w:rsidRPr="006B3D67">
              <w:rPr>
                <w:i/>
              </w:rPr>
              <w:t>].</w:t>
            </w:r>
          </w:p>
        </w:tc>
        <w:tc>
          <w:tcPr>
            <w:tcW w:w="1891" w:type="pct"/>
            <w:vAlign w:val="center"/>
          </w:tcPr>
          <w:p w:rsidR="0086433B" w:rsidRPr="007C2EBC" w:rsidRDefault="002F0DF7" w:rsidP="002F0DF7">
            <w:pPr>
              <w:rPr>
                <w:rFonts w:cstheme="minorHAnsi"/>
                <w:lang w:eastAsia="es-ES"/>
              </w:rPr>
            </w:pPr>
            <w:r>
              <w:rPr>
                <w:rFonts w:ascii="Calibri" w:eastAsia="Times New Roman" w:hAnsi="Calibri"/>
                <w:color w:val="000000"/>
                <w:lang w:eastAsia="es-CL"/>
              </w:rPr>
              <w:t>El total de s</w:t>
            </w:r>
            <w:r w:rsidR="00AB57F6" w:rsidRPr="00AB57F6">
              <w:rPr>
                <w:rFonts w:ascii="Calibri" w:eastAsia="Times New Roman" w:hAnsi="Calibri"/>
                <w:color w:val="000000"/>
                <w:lang w:eastAsia="es-CL"/>
              </w:rPr>
              <w:t xml:space="preserve">uperficie construida para el cultivo </w:t>
            </w:r>
            <w:r>
              <w:rPr>
                <w:rFonts w:ascii="Calibri" w:eastAsia="Times New Roman" w:hAnsi="Calibri"/>
                <w:color w:val="000000"/>
                <w:lang w:eastAsia="es-CL"/>
              </w:rPr>
              <w:t xml:space="preserve">de peces </w:t>
            </w:r>
            <w:r w:rsidR="00AB57F6" w:rsidRPr="00AB57F6">
              <w:rPr>
                <w:rFonts w:ascii="Calibri" w:eastAsia="Times New Roman" w:hAnsi="Calibri"/>
                <w:color w:val="000000"/>
                <w:lang w:eastAsia="es-CL"/>
              </w:rPr>
              <w:t>corresponde a 3.845,7 m</w:t>
            </w:r>
            <w:r w:rsidR="00AB57F6" w:rsidRPr="00AB57F6">
              <w:rPr>
                <w:rFonts w:ascii="Calibri" w:eastAsia="Times New Roman" w:hAnsi="Calibri"/>
                <w:color w:val="000000"/>
                <w:vertAlign w:val="superscript"/>
                <w:lang w:eastAsia="es-CL"/>
              </w:rPr>
              <w:t>2</w:t>
            </w:r>
            <w:r w:rsidR="00AB57F6" w:rsidRPr="00AB57F6">
              <w:rPr>
                <w:rFonts w:ascii="Calibri" w:eastAsia="Times New Roman" w:hAnsi="Calibri"/>
                <w:color w:val="000000"/>
                <w:lang w:eastAsia="es-CL"/>
              </w:rPr>
              <w:t>.</w:t>
            </w:r>
            <w:r w:rsidR="00AB57F6">
              <w:rPr>
                <w:rFonts w:ascii="Calibri" w:eastAsia="Times New Roman" w:hAnsi="Calibri"/>
                <w:color w:val="000000"/>
                <w:lang w:eastAsia="es-CL"/>
              </w:rPr>
              <w:t xml:space="preserve"> </w:t>
            </w:r>
            <w:r>
              <w:rPr>
                <w:rFonts w:ascii="Calibri" w:eastAsia="Times New Roman" w:hAnsi="Calibri"/>
                <w:color w:val="000000"/>
                <w:lang w:eastAsia="es-CL"/>
              </w:rPr>
              <w:t xml:space="preserve">Lo que importa que el </w:t>
            </w:r>
            <w:r w:rsidR="00AB57F6" w:rsidRPr="00AB57F6">
              <w:rPr>
                <w:rFonts w:ascii="Calibri" w:eastAsia="Times New Roman" w:hAnsi="Calibri"/>
                <w:color w:val="000000"/>
                <w:lang w:eastAsia="es-CL"/>
              </w:rPr>
              <w:t xml:space="preserve">centro </w:t>
            </w:r>
            <w:proofErr w:type="gramStart"/>
            <w:r w:rsidR="00AB57F6" w:rsidRPr="00AB57F6">
              <w:rPr>
                <w:rFonts w:ascii="Calibri" w:eastAsia="Times New Roman" w:hAnsi="Calibri"/>
                <w:color w:val="000000"/>
                <w:lang w:eastAsia="es-CL"/>
              </w:rPr>
              <w:t>cuenta</w:t>
            </w:r>
            <w:proofErr w:type="gramEnd"/>
            <w:r w:rsidR="00AB57F6" w:rsidRPr="00AB57F6">
              <w:rPr>
                <w:rFonts w:ascii="Calibri" w:eastAsia="Times New Roman" w:hAnsi="Calibri"/>
                <w:color w:val="000000"/>
                <w:lang w:eastAsia="es-CL"/>
              </w:rPr>
              <w:t xml:space="preserve"> con 305,7 m</w:t>
            </w:r>
            <w:r w:rsidR="00AB57F6" w:rsidRPr="00AB57F6">
              <w:rPr>
                <w:rFonts w:ascii="Calibri" w:eastAsia="Times New Roman" w:hAnsi="Calibri"/>
                <w:color w:val="000000"/>
                <w:vertAlign w:val="superscript"/>
                <w:lang w:eastAsia="es-CL"/>
              </w:rPr>
              <w:t>2</w:t>
            </w:r>
            <w:r w:rsidR="00AB57F6" w:rsidRPr="00AB57F6">
              <w:rPr>
                <w:rFonts w:ascii="Calibri" w:eastAsia="Times New Roman" w:hAnsi="Calibri"/>
                <w:color w:val="000000"/>
                <w:lang w:eastAsia="es-CL"/>
              </w:rPr>
              <w:t xml:space="preserve"> útiles adicionales para</w:t>
            </w:r>
            <w:r>
              <w:rPr>
                <w:rFonts w:ascii="Calibri" w:eastAsia="Times New Roman" w:hAnsi="Calibri"/>
                <w:color w:val="000000"/>
                <w:lang w:eastAsia="es-CL"/>
              </w:rPr>
              <w:t xml:space="preserve"> producción,  </w:t>
            </w:r>
            <w:r w:rsidR="00AB57F6" w:rsidRPr="00AB57F6">
              <w:rPr>
                <w:rFonts w:ascii="Calibri" w:eastAsia="Times New Roman" w:hAnsi="Calibri"/>
                <w:color w:val="000000"/>
                <w:lang w:eastAsia="es-CL"/>
              </w:rPr>
              <w:t xml:space="preserve"> equivalentes a un</w:t>
            </w:r>
            <w:ins w:id="129" w:author="Eduardo Rodriguez Sepulveda" w:date="2016-01-15T15:46:00Z">
              <w:r>
                <w:rPr>
                  <w:rFonts w:ascii="Calibri" w:eastAsia="Times New Roman" w:hAnsi="Calibri"/>
                  <w:color w:val="000000"/>
                  <w:lang w:eastAsia="es-CL"/>
                </w:rPr>
                <w:t xml:space="preserve"> </w:t>
              </w:r>
            </w:ins>
            <w:r w:rsidR="00AB57F6" w:rsidRPr="00AB57F6">
              <w:rPr>
                <w:rFonts w:ascii="Calibri" w:eastAsia="Times New Roman" w:hAnsi="Calibri"/>
                <w:color w:val="000000"/>
                <w:lang w:eastAsia="es-CL"/>
              </w:rPr>
              <w:t xml:space="preserve"> 8,6 % más de infraestructura </w:t>
            </w:r>
            <w:r>
              <w:rPr>
                <w:rFonts w:ascii="Calibri" w:eastAsia="Times New Roman" w:hAnsi="Calibri"/>
                <w:color w:val="000000"/>
                <w:lang w:eastAsia="es-CL"/>
              </w:rPr>
              <w:t xml:space="preserve"> r</w:t>
            </w:r>
            <w:r w:rsidR="00083B9A">
              <w:rPr>
                <w:rFonts w:ascii="Calibri" w:eastAsia="Times New Roman" w:hAnsi="Calibri"/>
                <w:color w:val="000000"/>
                <w:lang w:eastAsia="es-CL"/>
              </w:rPr>
              <w:t>e</w:t>
            </w:r>
            <w:r>
              <w:rPr>
                <w:rFonts w:ascii="Calibri" w:eastAsia="Times New Roman" w:hAnsi="Calibri"/>
                <w:color w:val="000000"/>
                <w:lang w:eastAsia="es-CL"/>
              </w:rPr>
              <w:t xml:space="preserve">specto de lo autorizado. </w:t>
            </w:r>
          </w:p>
        </w:tc>
      </w:tr>
      <w:tr w:rsidR="00476420" w:rsidRPr="00D03ED6" w:rsidTr="00551CBD">
        <w:trPr>
          <w:jc w:val="center"/>
        </w:trPr>
        <w:tc>
          <w:tcPr>
            <w:tcW w:w="561" w:type="pct"/>
            <w:vAlign w:val="center"/>
          </w:tcPr>
          <w:p w:rsidR="00476420" w:rsidRDefault="00DA243B" w:rsidP="00057EFD">
            <w:pPr>
              <w:widowControl w:val="0"/>
              <w:overflowPunct w:val="0"/>
              <w:autoSpaceDE w:val="0"/>
              <w:autoSpaceDN w:val="0"/>
              <w:adjustRightInd w:val="0"/>
              <w:jc w:val="center"/>
              <w:rPr>
                <w:rFonts w:cstheme="minorHAnsi"/>
                <w:iCs/>
              </w:rPr>
            </w:pPr>
            <w:r>
              <w:rPr>
                <w:rFonts w:cstheme="minorHAnsi"/>
                <w:iCs/>
              </w:rPr>
              <w:t>2</w:t>
            </w:r>
          </w:p>
        </w:tc>
        <w:tc>
          <w:tcPr>
            <w:tcW w:w="798" w:type="pct"/>
            <w:vAlign w:val="center"/>
          </w:tcPr>
          <w:p w:rsidR="00476420" w:rsidRPr="00E80114" w:rsidRDefault="00DA243B" w:rsidP="00684683">
            <w:pPr>
              <w:pStyle w:val="Ttulo2"/>
              <w:numPr>
                <w:ilvl w:val="0"/>
                <w:numId w:val="0"/>
              </w:numPr>
              <w:jc w:val="both"/>
              <w:outlineLvl w:val="1"/>
              <w:rPr>
                <w:b w:val="0"/>
                <w:sz w:val="20"/>
              </w:rPr>
            </w:pPr>
            <w:bookmarkStart w:id="130" w:name="_Toc440618616"/>
            <w:r>
              <w:rPr>
                <w:b w:val="0"/>
                <w:sz w:val="20"/>
              </w:rPr>
              <w:t>Proyecto Técnico de Acuicultura</w:t>
            </w:r>
            <w:r w:rsidR="00774153">
              <w:rPr>
                <w:b w:val="0"/>
                <w:sz w:val="20"/>
              </w:rPr>
              <w:t>.</w:t>
            </w:r>
            <w:bookmarkEnd w:id="130"/>
          </w:p>
        </w:tc>
        <w:tc>
          <w:tcPr>
            <w:tcW w:w="1750" w:type="pct"/>
            <w:vAlign w:val="center"/>
          </w:tcPr>
          <w:p w:rsidR="005B0AFE" w:rsidRPr="005B0AFE" w:rsidRDefault="005B0AFE" w:rsidP="005B0AFE">
            <w:pPr>
              <w:rPr>
                <w:b/>
              </w:rPr>
            </w:pPr>
            <w:r w:rsidRPr="005B0AFE">
              <w:rPr>
                <w:b/>
              </w:rPr>
              <w:t>Considerando 3.5.1, RCA 33/2008.</w:t>
            </w:r>
          </w:p>
          <w:p w:rsidR="00476420" w:rsidRPr="005B0AFE" w:rsidRDefault="005B0AFE" w:rsidP="005B0AFE">
            <w:pPr>
              <w:rPr>
                <w:i/>
              </w:rPr>
            </w:pPr>
            <w:r w:rsidRPr="005B0AFE">
              <w:rPr>
                <w:i/>
              </w:rPr>
              <w:t>Las piscinas serán construidas en hormigón armado… Cuentan con un área de proceso y un área de decantación en la que se permite una primera sedimentación de sólidos del efluente y se evita la migración de especies; ambas áreas se logran mediante la inclusión de una malla separadora enmarcada por un bastidor de madera.</w:t>
            </w:r>
          </w:p>
        </w:tc>
        <w:tc>
          <w:tcPr>
            <w:tcW w:w="1891" w:type="pct"/>
            <w:vAlign w:val="center"/>
          </w:tcPr>
          <w:p w:rsidR="00476420" w:rsidRPr="005B0AFE" w:rsidRDefault="00DA243B" w:rsidP="00DA243B">
            <w:pPr>
              <w:widowControl w:val="0"/>
              <w:overflowPunct w:val="0"/>
              <w:autoSpaceDE w:val="0"/>
              <w:autoSpaceDN w:val="0"/>
              <w:adjustRightInd w:val="0"/>
            </w:pPr>
            <w:r w:rsidRPr="005B0AFE">
              <w:rPr>
                <w:rFonts w:ascii="Calibri" w:eastAsia="Times New Roman" w:hAnsi="Calibri"/>
                <w:color w:val="000000"/>
                <w:lang w:eastAsia="es-CL"/>
              </w:rPr>
              <w:t>Inexistencia de numerosas rejillas de recaptura para prevenir escape de peces, además de rejillas mal instaladas o mal asentadas en los bordes de la piscina, de tal manera que no cumplían su función en caso de contingencia.</w:t>
            </w:r>
          </w:p>
        </w:tc>
      </w:tr>
      <w:tr w:rsidR="005D5128" w:rsidRPr="00D03ED6" w:rsidTr="00551CBD">
        <w:trPr>
          <w:jc w:val="center"/>
        </w:trPr>
        <w:tc>
          <w:tcPr>
            <w:tcW w:w="561" w:type="pct"/>
            <w:vAlign w:val="center"/>
          </w:tcPr>
          <w:p w:rsidR="005D5128" w:rsidRDefault="005B0AFE" w:rsidP="00057EFD">
            <w:pPr>
              <w:widowControl w:val="0"/>
              <w:overflowPunct w:val="0"/>
              <w:autoSpaceDE w:val="0"/>
              <w:autoSpaceDN w:val="0"/>
              <w:adjustRightInd w:val="0"/>
              <w:jc w:val="center"/>
              <w:rPr>
                <w:rFonts w:cstheme="minorHAnsi"/>
                <w:iCs/>
              </w:rPr>
            </w:pPr>
            <w:r>
              <w:rPr>
                <w:rFonts w:cstheme="minorHAnsi"/>
                <w:iCs/>
              </w:rPr>
              <w:t>4</w:t>
            </w:r>
          </w:p>
        </w:tc>
        <w:tc>
          <w:tcPr>
            <w:tcW w:w="798" w:type="pct"/>
            <w:vAlign w:val="center"/>
          </w:tcPr>
          <w:p w:rsidR="005D5128" w:rsidRDefault="00931D3D" w:rsidP="00684683">
            <w:pPr>
              <w:pStyle w:val="Ttulo2"/>
              <w:numPr>
                <w:ilvl w:val="0"/>
                <w:numId w:val="0"/>
              </w:numPr>
              <w:jc w:val="both"/>
              <w:outlineLvl w:val="1"/>
              <w:rPr>
                <w:b w:val="0"/>
                <w:sz w:val="20"/>
              </w:rPr>
            </w:pPr>
            <w:bookmarkStart w:id="131" w:name="_Toc440618617"/>
            <w:r w:rsidRPr="00931D3D">
              <w:rPr>
                <w:b w:val="0"/>
                <w:sz w:val="20"/>
              </w:rPr>
              <w:t>Caudal, número y ubicación de puntos de descargas autorizadas</w:t>
            </w:r>
            <w:r w:rsidR="00774153">
              <w:rPr>
                <w:b w:val="0"/>
                <w:sz w:val="20"/>
              </w:rPr>
              <w:t>.</w:t>
            </w:r>
            <w:bookmarkEnd w:id="131"/>
          </w:p>
        </w:tc>
        <w:tc>
          <w:tcPr>
            <w:tcW w:w="1750" w:type="pct"/>
            <w:vAlign w:val="center"/>
          </w:tcPr>
          <w:p w:rsidR="005B0AFE" w:rsidRPr="005B0AFE" w:rsidRDefault="005B0AFE" w:rsidP="005B0AFE">
            <w:pPr>
              <w:rPr>
                <w:b/>
              </w:rPr>
            </w:pPr>
            <w:r w:rsidRPr="005B0AFE">
              <w:rPr>
                <w:b/>
              </w:rPr>
              <w:t>Considerando 3.1, RCA 33/2008.</w:t>
            </w:r>
          </w:p>
          <w:p w:rsidR="005B0AFE" w:rsidRPr="005B0AFE" w:rsidRDefault="005B0AFE" w:rsidP="005B0AFE">
            <w:pPr>
              <w:rPr>
                <w:i/>
              </w:rPr>
            </w:pPr>
            <w:r w:rsidRPr="005B0AFE">
              <w:rPr>
                <w:i/>
              </w:rPr>
              <w:t>Con el uso del flujo de agua de entrada de 2000 l/s, el tiempo de residencia del agua en las piscinas es de 22,125 minutos, lo que permite un recambio total del agua en las piscinas de al menos 65 veces por día.</w:t>
            </w:r>
          </w:p>
          <w:p w:rsidR="005B0AFE" w:rsidRPr="005B0AFE" w:rsidRDefault="005B0AFE" w:rsidP="005B0AFE">
            <w:pPr>
              <w:rPr>
                <w:b/>
              </w:rPr>
            </w:pPr>
          </w:p>
          <w:p w:rsidR="005B0AFE" w:rsidRPr="005B0AFE" w:rsidRDefault="005B0AFE" w:rsidP="005B0AFE">
            <w:pPr>
              <w:rPr>
                <w:b/>
              </w:rPr>
            </w:pPr>
            <w:r w:rsidRPr="005B0AFE">
              <w:rPr>
                <w:b/>
              </w:rPr>
              <w:t>Considerando 3.5.2.5, RCA 33/2008.</w:t>
            </w:r>
          </w:p>
          <w:p w:rsidR="005B0AFE" w:rsidRPr="005B0AFE" w:rsidRDefault="005B0AFE" w:rsidP="005B0AFE">
            <w:pPr>
              <w:rPr>
                <w:i/>
              </w:rPr>
            </w:pPr>
            <w:r w:rsidRPr="005B0AFE">
              <w:rPr>
                <w:i/>
              </w:rPr>
              <w:t>Respecto de los Derechos de agua.</w:t>
            </w:r>
          </w:p>
          <w:p w:rsidR="005D5128" w:rsidRPr="00476420" w:rsidRDefault="005B0AFE" w:rsidP="005B0AFE">
            <w:pPr>
              <w:rPr>
                <w:b/>
              </w:rPr>
            </w:pPr>
            <w:r w:rsidRPr="005B0AFE">
              <w:rPr>
                <w:i/>
              </w:rPr>
              <w:t>Se consideran los derechos de aprovechamiento no consuntivo, permanente y continuo de una porción de las aguas correspondientes al Río Pichico solicitados a la Dirección General de Aguas, por un total de 2000 l/s.</w:t>
            </w:r>
          </w:p>
        </w:tc>
        <w:tc>
          <w:tcPr>
            <w:tcW w:w="1891" w:type="pct"/>
            <w:vAlign w:val="center"/>
          </w:tcPr>
          <w:p w:rsidR="005D5128" w:rsidRPr="005B0AFE" w:rsidRDefault="005D5128" w:rsidP="00DA243B">
            <w:pPr>
              <w:widowControl w:val="0"/>
              <w:overflowPunct w:val="0"/>
              <w:autoSpaceDE w:val="0"/>
              <w:autoSpaceDN w:val="0"/>
              <w:adjustRightInd w:val="0"/>
              <w:rPr>
                <w:rFonts w:ascii="Calibri" w:eastAsia="Times New Roman" w:hAnsi="Calibri"/>
                <w:color w:val="000000"/>
                <w:lang w:eastAsia="es-CL"/>
              </w:rPr>
            </w:pPr>
            <w:r w:rsidRPr="005B0AFE">
              <w:rPr>
                <w:rFonts w:ascii="Calibri" w:eastAsia="Times New Roman" w:hAnsi="Calibri"/>
                <w:color w:val="000000"/>
                <w:lang w:eastAsia="es-CL"/>
              </w:rPr>
              <w:t>Se verificó un caudal de ingreso al centro de 2.341 l/s</w:t>
            </w:r>
            <w:r w:rsidR="005B0AFE" w:rsidRPr="005B0AFE">
              <w:rPr>
                <w:rFonts w:ascii="Calibri" w:eastAsia="Times New Roman" w:hAnsi="Calibri"/>
                <w:color w:val="000000"/>
                <w:lang w:eastAsia="es-CL"/>
              </w:rPr>
              <w:t xml:space="preserve"> para abastecer las piscinas de engorda y recr</w:t>
            </w:r>
            <w:r w:rsidR="00035B4C">
              <w:rPr>
                <w:rFonts w:ascii="Calibri" w:eastAsia="Times New Roman" w:hAnsi="Calibri"/>
                <w:color w:val="000000"/>
                <w:lang w:eastAsia="es-CL"/>
              </w:rPr>
              <w:t xml:space="preserve">ía, es decir, 341 l/s por sobre lo </w:t>
            </w:r>
            <w:r w:rsidR="0056661C">
              <w:rPr>
                <w:rFonts w:ascii="Calibri" w:eastAsia="Times New Roman" w:hAnsi="Calibri"/>
                <w:color w:val="000000"/>
                <w:lang w:eastAsia="es-CL"/>
              </w:rPr>
              <w:t>autorizado</w:t>
            </w:r>
            <w:r w:rsidR="00035B4C">
              <w:rPr>
                <w:rFonts w:ascii="Calibri" w:eastAsia="Times New Roman" w:hAnsi="Calibri"/>
                <w:color w:val="000000"/>
                <w:lang w:eastAsia="es-CL"/>
              </w:rPr>
              <w:t>.</w:t>
            </w:r>
          </w:p>
        </w:tc>
      </w:tr>
      <w:tr w:rsidR="0025423C" w:rsidRPr="00D03ED6" w:rsidTr="00551CBD">
        <w:trPr>
          <w:jc w:val="center"/>
        </w:trPr>
        <w:tc>
          <w:tcPr>
            <w:tcW w:w="561" w:type="pct"/>
            <w:vAlign w:val="center"/>
          </w:tcPr>
          <w:p w:rsidR="0025423C" w:rsidRDefault="00C824EA" w:rsidP="00057EFD">
            <w:pPr>
              <w:widowControl w:val="0"/>
              <w:overflowPunct w:val="0"/>
              <w:autoSpaceDE w:val="0"/>
              <w:autoSpaceDN w:val="0"/>
              <w:adjustRightInd w:val="0"/>
              <w:jc w:val="center"/>
              <w:rPr>
                <w:rFonts w:cstheme="minorHAnsi"/>
                <w:iCs/>
              </w:rPr>
            </w:pPr>
            <w:r>
              <w:rPr>
                <w:rFonts w:cstheme="minorHAnsi"/>
                <w:iCs/>
              </w:rPr>
              <w:t>6</w:t>
            </w:r>
          </w:p>
        </w:tc>
        <w:tc>
          <w:tcPr>
            <w:tcW w:w="798" w:type="pct"/>
            <w:vAlign w:val="center"/>
          </w:tcPr>
          <w:p w:rsidR="0025423C" w:rsidRPr="00931D3D" w:rsidRDefault="00C824EA" w:rsidP="00684683">
            <w:pPr>
              <w:pStyle w:val="Ttulo2"/>
              <w:numPr>
                <w:ilvl w:val="0"/>
                <w:numId w:val="0"/>
              </w:numPr>
              <w:jc w:val="both"/>
              <w:outlineLvl w:val="1"/>
              <w:rPr>
                <w:b w:val="0"/>
                <w:sz w:val="20"/>
              </w:rPr>
            </w:pPr>
            <w:bookmarkStart w:id="132" w:name="_Toc440618618"/>
            <w:r>
              <w:rPr>
                <w:b w:val="0"/>
                <w:sz w:val="20"/>
              </w:rPr>
              <w:t>Sistema de Tratamiento de Residuos Líquidos</w:t>
            </w:r>
            <w:r w:rsidR="00774153">
              <w:rPr>
                <w:b w:val="0"/>
                <w:sz w:val="20"/>
              </w:rPr>
              <w:t>.</w:t>
            </w:r>
            <w:bookmarkEnd w:id="132"/>
          </w:p>
        </w:tc>
        <w:tc>
          <w:tcPr>
            <w:tcW w:w="1750" w:type="pct"/>
            <w:vAlign w:val="center"/>
          </w:tcPr>
          <w:p w:rsidR="00C824EA" w:rsidRDefault="00C824EA" w:rsidP="00C824EA">
            <w:pPr>
              <w:rPr>
                <w:b/>
              </w:rPr>
            </w:pPr>
            <w:r w:rsidRPr="003A5A5B">
              <w:rPr>
                <w:b/>
              </w:rPr>
              <w:t xml:space="preserve">Considerando </w:t>
            </w:r>
            <w:r>
              <w:rPr>
                <w:b/>
              </w:rPr>
              <w:t>3.1, RCA 33/2008</w:t>
            </w:r>
            <w:r w:rsidRPr="003A5A5B">
              <w:rPr>
                <w:b/>
              </w:rPr>
              <w:t>.</w:t>
            </w:r>
          </w:p>
          <w:p w:rsidR="0025423C" w:rsidRPr="005B0AFE" w:rsidRDefault="00C824EA" w:rsidP="00C824EA">
            <w:pPr>
              <w:rPr>
                <w:b/>
              </w:rPr>
            </w:pPr>
            <w:r w:rsidRPr="009822C6">
              <w:rPr>
                <w:i/>
              </w:rPr>
              <w:t>Se construirán dos decantadores (</w:t>
            </w:r>
            <w:r w:rsidR="0056661C" w:rsidRPr="009822C6">
              <w:rPr>
                <w:i/>
              </w:rPr>
              <w:t>sedimentadores</w:t>
            </w:r>
            <w:r w:rsidRPr="009822C6">
              <w:rPr>
                <w:i/>
              </w:rPr>
              <w:t xml:space="preserve">) dedicados a tratar el agua efluente de las piscinas de cultivo antes de que sean devueltas al río. El tiempo de </w:t>
            </w:r>
            <w:r w:rsidRPr="009822C6">
              <w:rPr>
                <w:i/>
              </w:rPr>
              <w:lastRenderedPageBreak/>
              <w:t>residencia hidráulico en el estanque garantizará la remoción de los sólidos suspendidos en el caudal de salida. Los estanques consistirán en excavaciones en el terreno impermeabilizadas mediante compactación del mismo.</w:t>
            </w:r>
          </w:p>
        </w:tc>
        <w:tc>
          <w:tcPr>
            <w:tcW w:w="1891" w:type="pct"/>
            <w:vAlign w:val="center"/>
          </w:tcPr>
          <w:p w:rsidR="0025423C" w:rsidRPr="005B0AFE" w:rsidRDefault="00C824EA" w:rsidP="00C824EA">
            <w:pPr>
              <w:widowControl w:val="0"/>
              <w:overflowPunct w:val="0"/>
              <w:autoSpaceDE w:val="0"/>
              <w:autoSpaceDN w:val="0"/>
              <w:adjustRightInd w:val="0"/>
              <w:rPr>
                <w:rFonts w:ascii="Calibri" w:eastAsia="Times New Roman" w:hAnsi="Calibri"/>
                <w:color w:val="000000"/>
                <w:lang w:eastAsia="es-CL"/>
              </w:rPr>
            </w:pPr>
            <w:r>
              <w:rPr>
                <w:rFonts w:ascii="Calibri" w:eastAsia="Times New Roman" w:hAnsi="Calibri"/>
                <w:color w:val="000000"/>
                <w:lang w:eastAsia="es-CL"/>
              </w:rPr>
              <w:lastRenderedPageBreak/>
              <w:t>O</w:t>
            </w:r>
            <w:r w:rsidRPr="00C824EA">
              <w:rPr>
                <w:rFonts w:ascii="Calibri" w:eastAsia="Times New Roman" w:hAnsi="Calibri"/>
                <w:color w:val="000000"/>
                <w:lang w:eastAsia="es-CL"/>
              </w:rPr>
              <w:t xml:space="preserve">peración de sólo 1 de los 2 decantadores del centro de cultivo. El decantador N° 2, se encontraba en mantención desde hacía 16 días, restando aproximadamente dos (2) semanas para su puesta en operación. Se concluye luego, que </w:t>
            </w:r>
            <w:r>
              <w:rPr>
                <w:rFonts w:ascii="Calibri" w:eastAsia="Times New Roman" w:hAnsi="Calibri"/>
                <w:color w:val="000000"/>
                <w:lang w:eastAsia="es-CL"/>
              </w:rPr>
              <w:t xml:space="preserve">al menos 1 mes, </w:t>
            </w:r>
            <w:r w:rsidRPr="00C824EA">
              <w:rPr>
                <w:rFonts w:ascii="Calibri" w:eastAsia="Times New Roman" w:hAnsi="Calibri"/>
                <w:color w:val="000000"/>
                <w:lang w:eastAsia="es-CL"/>
              </w:rPr>
              <w:t xml:space="preserve">el </w:t>
            </w:r>
            <w:r w:rsidRPr="00C824EA">
              <w:rPr>
                <w:rFonts w:ascii="Calibri" w:eastAsia="Times New Roman" w:hAnsi="Calibri"/>
                <w:color w:val="000000"/>
                <w:lang w:eastAsia="es-CL"/>
              </w:rPr>
              <w:lastRenderedPageBreak/>
              <w:t>centro estuvo operando con la mitad de su infraestructura dedicada al tratamiento de sus efluentes.</w:t>
            </w:r>
          </w:p>
        </w:tc>
      </w:tr>
      <w:tr w:rsidR="00C824EA" w:rsidRPr="00D03ED6" w:rsidTr="00551CBD">
        <w:trPr>
          <w:jc w:val="center"/>
        </w:trPr>
        <w:tc>
          <w:tcPr>
            <w:tcW w:w="561" w:type="pct"/>
            <w:vAlign w:val="center"/>
          </w:tcPr>
          <w:p w:rsidR="00C824EA" w:rsidRDefault="002310EE" w:rsidP="00057EFD">
            <w:pPr>
              <w:widowControl w:val="0"/>
              <w:overflowPunct w:val="0"/>
              <w:autoSpaceDE w:val="0"/>
              <w:autoSpaceDN w:val="0"/>
              <w:adjustRightInd w:val="0"/>
              <w:jc w:val="center"/>
              <w:rPr>
                <w:rFonts w:cstheme="minorHAnsi"/>
                <w:iCs/>
              </w:rPr>
            </w:pPr>
            <w:r>
              <w:rPr>
                <w:rFonts w:cstheme="minorHAnsi"/>
                <w:iCs/>
              </w:rPr>
              <w:lastRenderedPageBreak/>
              <w:t>7</w:t>
            </w:r>
          </w:p>
        </w:tc>
        <w:tc>
          <w:tcPr>
            <w:tcW w:w="798" w:type="pct"/>
            <w:vAlign w:val="center"/>
          </w:tcPr>
          <w:p w:rsidR="00C824EA" w:rsidRDefault="002310EE" w:rsidP="00684683">
            <w:pPr>
              <w:pStyle w:val="Ttulo2"/>
              <w:numPr>
                <w:ilvl w:val="0"/>
                <w:numId w:val="0"/>
              </w:numPr>
              <w:jc w:val="both"/>
              <w:outlineLvl w:val="1"/>
              <w:rPr>
                <w:b w:val="0"/>
                <w:sz w:val="20"/>
              </w:rPr>
            </w:pPr>
            <w:bookmarkStart w:id="133" w:name="_Toc440618619"/>
            <w:r>
              <w:rPr>
                <w:b w:val="0"/>
                <w:sz w:val="20"/>
              </w:rPr>
              <w:t>Sistema de Tratamiento de Residuos Líquidos</w:t>
            </w:r>
            <w:r w:rsidR="00774153">
              <w:rPr>
                <w:b w:val="0"/>
                <w:sz w:val="20"/>
              </w:rPr>
              <w:t>.</w:t>
            </w:r>
            <w:bookmarkEnd w:id="133"/>
          </w:p>
        </w:tc>
        <w:tc>
          <w:tcPr>
            <w:tcW w:w="1750" w:type="pct"/>
            <w:vAlign w:val="center"/>
          </w:tcPr>
          <w:p w:rsidR="00C824EA" w:rsidRDefault="00C824EA" w:rsidP="00C824EA">
            <w:pPr>
              <w:rPr>
                <w:b/>
              </w:rPr>
            </w:pPr>
            <w:r w:rsidRPr="00E3238E">
              <w:rPr>
                <w:b/>
              </w:rPr>
              <w:t xml:space="preserve">Considerando </w:t>
            </w:r>
            <w:r>
              <w:rPr>
                <w:b/>
              </w:rPr>
              <w:t>3.6.2, letra c), RCA 12/2014</w:t>
            </w:r>
            <w:r w:rsidRPr="00E3238E">
              <w:rPr>
                <w:b/>
              </w:rPr>
              <w:t>.</w:t>
            </w:r>
          </w:p>
          <w:p w:rsidR="00C824EA" w:rsidRDefault="00C824EA" w:rsidP="00C824EA">
            <w:pPr>
              <w:rPr>
                <w:i/>
              </w:rPr>
            </w:pPr>
            <w:r w:rsidRPr="00224948">
              <w:rPr>
                <w:i/>
              </w:rPr>
              <w:t>Canal de aducción: el agua captada es conducida a las piscinas por un canal de hormigón… Este canal posee un canal de devolución de excesos ubicado a 5 m de la bocatoma.</w:t>
            </w:r>
          </w:p>
          <w:p w:rsidR="002310EE" w:rsidRDefault="002310EE" w:rsidP="00C824EA">
            <w:pPr>
              <w:rPr>
                <w:i/>
              </w:rPr>
            </w:pPr>
          </w:p>
          <w:p w:rsidR="002310EE" w:rsidRPr="002310EE" w:rsidRDefault="002310EE" w:rsidP="00C824EA">
            <w:pPr>
              <w:rPr>
                <w:b/>
              </w:rPr>
            </w:pPr>
            <w:r w:rsidRPr="002310EE">
              <w:rPr>
                <w:b/>
              </w:rPr>
              <w:t xml:space="preserve">Numeral 6.3.2, ii), D.S. 90/2000. </w:t>
            </w:r>
          </w:p>
          <w:p w:rsidR="002310EE" w:rsidRDefault="002310EE" w:rsidP="00C824EA">
            <w:pPr>
              <w:rPr>
                <w:i/>
              </w:rPr>
            </w:pPr>
            <w:r w:rsidRPr="002310EE">
              <w:rPr>
                <w:i/>
              </w:rPr>
              <w:t>La medición del caudal informado deberá efectuarse con las siguientes metodologías, de</w:t>
            </w:r>
            <w:r>
              <w:rPr>
                <w:i/>
              </w:rPr>
              <w:t xml:space="preserve"> acuerdo al volumen de descarga:</w:t>
            </w:r>
          </w:p>
          <w:p w:rsidR="002310EE" w:rsidRDefault="002310EE" w:rsidP="002310EE">
            <w:pPr>
              <w:pStyle w:val="Prrafodelista"/>
              <w:numPr>
                <w:ilvl w:val="0"/>
                <w:numId w:val="2"/>
              </w:numPr>
              <w:ind w:left="227" w:hanging="227"/>
              <w:rPr>
                <w:i/>
              </w:rPr>
            </w:pPr>
            <w:r w:rsidRPr="002310EE">
              <w:rPr>
                <w:i/>
              </w:rPr>
              <w:t>menor a 30 m</w:t>
            </w:r>
            <w:r w:rsidRPr="0090627E">
              <w:rPr>
                <w:i/>
                <w:vertAlign w:val="superscript"/>
              </w:rPr>
              <w:t>3</w:t>
            </w:r>
            <w:r w:rsidRPr="002310EE">
              <w:rPr>
                <w:i/>
              </w:rPr>
              <w:t>/día, la metodología de medición deberá estimarse por el consumo del agua potable y de las fuentes propias.</w:t>
            </w:r>
          </w:p>
          <w:p w:rsidR="002310EE" w:rsidRDefault="002310EE" w:rsidP="002310EE">
            <w:pPr>
              <w:pStyle w:val="Prrafodelista"/>
              <w:numPr>
                <w:ilvl w:val="0"/>
                <w:numId w:val="2"/>
              </w:numPr>
              <w:ind w:left="227" w:hanging="227"/>
              <w:rPr>
                <w:i/>
              </w:rPr>
            </w:pPr>
            <w:r w:rsidRPr="002310EE">
              <w:rPr>
                <w:i/>
              </w:rPr>
              <w:t>entre 30 a 300 m</w:t>
            </w:r>
            <w:r w:rsidRPr="0090627E">
              <w:rPr>
                <w:i/>
                <w:vertAlign w:val="superscript"/>
              </w:rPr>
              <w:t>3</w:t>
            </w:r>
            <w:r w:rsidRPr="002310EE">
              <w:rPr>
                <w:i/>
              </w:rPr>
              <w:t>/día, se deberá usar un equipo portátil con registro.</w:t>
            </w:r>
          </w:p>
          <w:p w:rsidR="002310EE" w:rsidRDefault="002310EE" w:rsidP="002310EE">
            <w:pPr>
              <w:pStyle w:val="Prrafodelista"/>
              <w:numPr>
                <w:ilvl w:val="0"/>
                <w:numId w:val="2"/>
              </w:numPr>
              <w:ind w:left="227" w:hanging="227"/>
              <w:rPr>
                <w:i/>
              </w:rPr>
            </w:pPr>
            <w:r w:rsidRPr="002310EE">
              <w:rPr>
                <w:i/>
              </w:rPr>
              <w:t>mayor a 300 m</w:t>
            </w:r>
            <w:r w:rsidRPr="0090627E">
              <w:rPr>
                <w:i/>
                <w:vertAlign w:val="superscript"/>
              </w:rPr>
              <w:t>3</w:t>
            </w:r>
            <w:r w:rsidRPr="002310EE">
              <w:rPr>
                <w:i/>
              </w:rPr>
              <w:t>/día, se debe utilizar una cámara de medición y caudalímetro con registro diario.</w:t>
            </w:r>
          </w:p>
          <w:p w:rsidR="002310EE" w:rsidRDefault="002310EE" w:rsidP="002310EE">
            <w:pPr>
              <w:rPr>
                <w:i/>
              </w:rPr>
            </w:pPr>
          </w:p>
          <w:p w:rsidR="002310EE" w:rsidRPr="006F5B71" w:rsidRDefault="00BF4368" w:rsidP="002310EE">
            <w:pPr>
              <w:rPr>
                <w:b/>
              </w:rPr>
            </w:pPr>
            <w:r>
              <w:rPr>
                <w:b/>
              </w:rPr>
              <w:t>Resuelv</w:t>
            </w:r>
            <w:r w:rsidR="006F5B71" w:rsidRPr="006F5B71">
              <w:rPr>
                <w:b/>
              </w:rPr>
              <w:t xml:space="preserve">o 6.2, </w:t>
            </w:r>
            <w:r w:rsidR="002F050D" w:rsidRPr="006F5B71">
              <w:rPr>
                <w:b/>
              </w:rPr>
              <w:t xml:space="preserve">Res. Ex. </w:t>
            </w:r>
            <w:r w:rsidR="0056661C" w:rsidRPr="006F5B71">
              <w:rPr>
                <w:b/>
              </w:rPr>
              <w:t>SISS</w:t>
            </w:r>
            <w:r w:rsidR="002F050D" w:rsidRPr="006F5B71">
              <w:rPr>
                <w:b/>
              </w:rPr>
              <w:t xml:space="preserve"> N° </w:t>
            </w:r>
            <w:r w:rsidR="006F5B71" w:rsidRPr="006F5B71">
              <w:rPr>
                <w:b/>
              </w:rPr>
              <w:t>4151/2011.</w:t>
            </w:r>
          </w:p>
          <w:p w:rsidR="00C824EA" w:rsidRPr="003A5A5B" w:rsidRDefault="006F5B71" w:rsidP="006F5B71">
            <w:pPr>
              <w:rPr>
                <w:b/>
              </w:rPr>
            </w:pPr>
            <w:r>
              <w:rPr>
                <w:i/>
              </w:rPr>
              <w:t>Piscícola Entre Ríos Ltda., Centro de Cultivo Huite queda sujeto a la prohibición absoluta de realizar actividades tendientes a diluir sus aguas residuales.</w:t>
            </w:r>
          </w:p>
        </w:tc>
        <w:tc>
          <w:tcPr>
            <w:tcW w:w="1891" w:type="pct"/>
            <w:vAlign w:val="center"/>
          </w:tcPr>
          <w:p w:rsidR="00C824EA" w:rsidRDefault="002310EE" w:rsidP="002F0DF7">
            <w:pPr>
              <w:widowControl w:val="0"/>
              <w:overflowPunct w:val="0"/>
              <w:autoSpaceDE w:val="0"/>
              <w:autoSpaceDN w:val="0"/>
              <w:adjustRightInd w:val="0"/>
              <w:rPr>
                <w:rFonts w:ascii="Calibri" w:eastAsia="Times New Roman" w:hAnsi="Calibri"/>
                <w:color w:val="000000"/>
                <w:lang w:eastAsia="es-CL"/>
              </w:rPr>
            </w:pPr>
            <w:r>
              <w:rPr>
                <w:rFonts w:ascii="Calibri" w:eastAsia="Times New Roman" w:hAnsi="Calibri"/>
                <w:color w:val="000000"/>
                <w:lang w:eastAsia="es-CL"/>
              </w:rPr>
              <w:t xml:space="preserve">No existe </w:t>
            </w:r>
            <w:r w:rsidR="00C824EA" w:rsidRPr="00C824EA">
              <w:rPr>
                <w:rFonts w:ascii="Calibri" w:eastAsia="Times New Roman" w:hAnsi="Calibri"/>
                <w:color w:val="000000"/>
                <w:lang w:eastAsia="es-CL"/>
              </w:rPr>
              <w:t xml:space="preserve">cámara de muestreo de RILES ni caudalímetro. </w:t>
            </w:r>
            <w:r w:rsidR="002F0DF7">
              <w:rPr>
                <w:rFonts w:ascii="Calibri" w:eastAsia="Times New Roman" w:hAnsi="Calibri"/>
                <w:color w:val="000000"/>
                <w:lang w:eastAsia="es-CL"/>
              </w:rPr>
              <w:t xml:space="preserve">Además se </w:t>
            </w:r>
            <w:proofErr w:type="spellStart"/>
            <w:r w:rsidR="002F0DF7">
              <w:rPr>
                <w:rFonts w:ascii="Calibri" w:eastAsia="Times New Roman" w:hAnsi="Calibri"/>
                <w:color w:val="000000"/>
                <w:lang w:eastAsia="es-CL"/>
              </w:rPr>
              <w:t>contata</w:t>
            </w:r>
            <w:proofErr w:type="spellEnd"/>
            <w:r w:rsidR="002F0DF7">
              <w:rPr>
                <w:rFonts w:ascii="Calibri" w:eastAsia="Times New Roman" w:hAnsi="Calibri"/>
                <w:color w:val="000000"/>
                <w:lang w:eastAsia="es-CL"/>
              </w:rPr>
              <w:t xml:space="preserve"> dilución de riles, </w:t>
            </w:r>
            <w:r w:rsidR="006F5B71">
              <w:rPr>
                <w:rFonts w:ascii="Calibri" w:eastAsia="Times New Roman" w:hAnsi="Calibri"/>
                <w:color w:val="000000"/>
                <w:lang w:eastAsia="es-CL"/>
              </w:rPr>
              <w:t>e</w:t>
            </w:r>
            <w:r>
              <w:rPr>
                <w:rFonts w:ascii="Calibri" w:eastAsia="Times New Roman" w:hAnsi="Calibri"/>
                <w:color w:val="000000"/>
                <w:lang w:eastAsia="es-CL"/>
              </w:rPr>
              <w:t>l punto de muestreo corresponde</w:t>
            </w:r>
            <w:r w:rsidR="00C824EA" w:rsidRPr="00C824EA">
              <w:rPr>
                <w:rFonts w:ascii="Calibri" w:eastAsia="Times New Roman" w:hAnsi="Calibri"/>
                <w:color w:val="000000"/>
                <w:lang w:eastAsia="es-CL"/>
              </w:rPr>
              <w:t xml:space="preserve"> a la unión de</w:t>
            </w:r>
            <w:r>
              <w:rPr>
                <w:rFonts w:ascii="Calibri" w:eastAsia="Times New Roman" w:hAnsi="Calibri"/>
                <w:color w:val="000000"/>
                <w:lang w:eastAsia="es-CL"/>
              </w:rPr>
              <w:t>l</w:t>
            </w:r>
            <w:r w:rsidR="00C824EA" w:rsidRPr="00C824EA">
              <w:rPr>
                <w:rFonts w:ascii="Calibri" w:eastAsia="Times New Roman" w:hAnsi="Calibri"/>
                <w:color w:val="000000"/>
                <w:lang w:eastAsia="es-CL"/>
              </w:rPr>
              <w:t xml:space="preserve"> canal de descargas de los decantadores y el canal de </w:t>
            </w:r>
            <w:r w:rsidR="0056661C" w:rsidRPr="00C824EA">
              <w:rPr>
                <w:rFonts w:ascii="Calibri" w:eastAsia="Times New Roman" w:hAnsi="Calibri"/>
                <w:color w:val="000000"/>
                <w:lang w:eastAsia="es-CL"/>
              </w:rPr>
              <w:t>bypass</w:t>
            </w:r>
            <w:r w:rsidR="00C824EA" w:rsidRPr="00C824EA">
              <w:rPr>
                <w:rFonts w:ascii="Calibri" w:eastAsia="Times New Roman" w:hAnsi="Calibri"/>
                <w:color w:val="000000"/>
                <w:lang w:eastAsia="es-CL"/>
              </w:rPr>
              <w:t xml:space="preserve">. </w:t>
            </w:r>
          </w:p>
        </w:tc>
      </w:tr>
    </w:tbl>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893B0B">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34" w:name="_Toc352840407"/>
      <w:bookmarkStart w:id="135" w:name="_Toc352841467"/>
      <w:bookmarkStart w:id="136" w:name="_Toc353998137"/>
      <w:bookmarkStart w:id="137" w:name="_Toc353998211"/>
      <w:bookmarkStart w:id="138" w:name="_Toc382383563"/>
      <w:bookmarkStart w:id="139" w:name="_Toc382472384"/>
      <w:bookmarkStart w:id="140" w:name="_Toc390184291"/>
      <w:bookmarkStart w:id="141" w:name="_Toc440618620"/>
      <w:r w:rsidRPr="007E37F2">
        <w:lastRenderedPageBreak/>
        <w:t>DOCUMENTACIÓN SOLICITADA Y ENTREGADA.</w:t>
      </w:r>
      <w:bookmarkEnd w:id="134"/>
      <w:bookmarkEnd w:id="135"/>
      <w:bookmarkEnd w:id="136"/>
      <w:bookmarkEnd w:id="137"/>
      <w:bookmarkEnd w:id="138"/>
      <w:bookmarkEnd w:id="139"/>
      <w:bookmarkEnd w:id="140"/>
      <w:bookmarkEnd w:id="141"/>
    </w:p>
    <w:p w:rsidR="003C0E2F" w:rsidRPr="0025129B" w:rsidRDefault="003C0E2F" w:rsidP="00CE505A"/>
    <w:tbl>
      <w:tblPr>
        <w:tblStyle w:val="Tablaconcuadrcula"/>
        <w:tblW w:w="4387" w:type="pct"/>
        <w:tblLook w:val="04A0" w:firstRow="1" w:lastRow="0" w:firstColumn="1" w:lastColumn="0" w:noHBand="0" w:noVBand="1"/>
      </w:tblPr>
      <w:tblGrid>
        <w:gridCol w:w="423"/>
        <w:gridCol w:w="5337"/>
        <w:gridCol w:w="1697"/>
        <w:gridCol w:w="1482"/>
      </w:tblGrid>
      <w:tr w:rsidR="0058213E" w:rsidRPr="00FD00A7" w:rsidTr="0058213E">
        <w:trPr>
          <w:trHeight w:val="395"/>
        </w:trPr>
        <w:tc>
          <w:tcPr>
            <w:tcW w:w="237" w:type="pct"/>
            <w:shd w:val="clear" w:color="auto" w:fill="D9D9D9" w:themeFill="background1" w:themeFillShade="D9"/>
            <w:vAlign w:val="center"/>
          </w:tcPr>
          <w:p w:rsidR="0058213E" w:rsidRPr="00D040E3" w:rsidRDefault="0058213E" w:rsidP="00D2315A">
            <w:pPr>
              <w:jc w:val="center"/>
              <w:rPr>
                <w:rFonts w:cstheme="minorHAnsi"/>
                <w:b/>
                <w:color w:val="A6A6A6" w:themeColor="background1" w:themeShade="A6"/>
              </w:rPr>
            </w:pPr>
            <w:r w:rsidRPr="00D040E3">
              <w:rPr>
                <w:rFonts w:cstheme="minorHAnsi"/>
                <w:b/>
              </w:rPr>
              <w:t>N°</w:t>
            </w:r>
          </w:p>
        </w:tc>
        <w:tc>
          <w:tcPr>
            <w:tcW w:w="2985" w:type="pct"/>
            <w:shd w:val="clear" w:color="auto" w:fill="D9D9D9" w:themeFill="background1" w:themeFillShade="D9"/>
            <w:vAlign w:val="center"/>
          </w:tcPr>
          <w:p w:rsidR="0058213E" w:rsidRPr="00D040E3" w:rsidRDefault="0058213E" w:rsidP="00D2315A">
            <w:pPr>
              <w:jc w:val="center"/>
              <w:rPr>
                <w:rFonts w:cstheme="minorHAnsi"/>
                <w:b/>
              </w:rPr>
            </w:pPr>
            <w:r w:rsidRPr="00D040E3">
              <w:rPr>
                <w:rFonts w:cstheme="minorHAnsi"/>
                <w:b/>
              </w:rPr>
              <w:t>Documento solicitado</w:t>
            </w:r>
          </w:p>
        </w:tc>
        <w:tc>
          <w:tcPr>
            <w:tcW w:w="949" w:type="pct"/>
            <w:shd w:val="clear" w:color="auto" w:fill="D9D9D9" w:themeFill="background1" w:themeFillShade="D9"/>
            <w:vAlign w:val="center"/>
          </w:tcPr>
          <w:p w:rsidR="0058213E" w:rsidRPr="00D040E3" w:rsidRDefault="0058213E" w:rsidP="00D2315A">
            <w:pPr>
              <w:jc w:val="center"/>
              <w:rPr>
                <w:rFonts w:cstheme="minorHAnsi"/>
                <w:b/>
              </w:rPr>
            </w:pPr>
            <w:r w:rsidRPr="00D040E3">
              <w:rPr>
                <w:rFonts w:cstheme="minorHAnsi"/>
                <w:b/>
              </w:rPr>
              <w:t>Plazo de entrega</w:t>
            </w:r>
          </w:p>
        </w:tc>
        <w:tc>
          <w:tcPr>
            <w:tcW w:w="829" w:type="pct"/>
            <w:shd w:val="clear" w:color="auto" w:fill="D9D9D9" w:themeFill="background1" w:themeFillShade="D9"/>
            <w:vAlign w:val="center"/>
          </w:tcPr>
          <w:p w:rsidR="0058213E" w:rsidRPr="00D040E3" w:rsidRDefault="0058213E" w:rsidP="00D2315A">
            <w:pPr>
              <w:jc w:val="center"/>
              <w:rPr>
                <w:rFonts w:cstheme="minorHAnsi"/>
                <w:b/>
              </w:rPr>
            </w:pPr>
            <w:r w:rsidRPr="00D040E3">
              <w:rPr>
                <w:rFonts w:cstheme="minorHAnsi"/>
                <w:b/>
              </w:rPr>
              <w:t>Fecha entrega</w:t>
            </w:r>
          </w:p>
        </w:tc>
      </w:tr>
      <w:tr w:rsidR="002938CA" w:rsidRPr="00FD00A7" w:rsidTr="0058213E">
        <w:tc>
          <w:tcPr>
            <w:tcW w:w="237" w:type="pct"/>
          </w:tcPr>
          <w:p w:rsidR="002938CA" w:rsidRPr="00D040E3" w:rsidRDefault="002938CA" w:rsidP="00061261">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2985" w:type="pct"/>
          </w:tcPr>
          <w:p w:rsidR="002938CA" w:rsidRPr="007D7A8B" w:rsidRDefault="002938CA" w:rsidP="002938CA">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Registro de retiro de residuos no asimilables a domésticos período 2014 – 2015 (documentado con guías).</w:t>
            </w:r>
          </w:p>
        </w:tc>
        <w:tc>
          <w:tcPr>
            <w:tcW w:w="949" w:type="pct"/>
            <w:vMerge w:val="restart"/>
          </w:tcPr>
          <w:p w:rsidR="002938CA" w:rsidRDefault="002938CA" w:rsidP="002938CA">
            <w:pPr>
              <w:jc w:val="center"/>
              <w:rPr>
                <w:rFonts w:cstheme="minorHAnsi"/>
              </w:rPr>
            </w:pPr>
          </w:p>
          <w:p w:rsidR="002938CA" w:rsidRDefault="002938CA" w:rsidP="002938CA">
            <w:pPr>
              <w:jc w:val="center"/>
              <w:rPr>
                <w:rFonts w:cstheme="minorHAnsi"/>
              </w:rPr>
            </w:pPr>
          </w:p>
          <w:p w:rsidR="009F7EF2" w:rsidRDefault="009F7EF2" w:rsidP="002938CA">
            <w:pPr>
              <w:jc w:val="center"/>
              <w:rPr>
                <w:rFonts w:cstheme="minorHAnsi"/>
              </w:rPr>
            </w:pPr>
          </w:p>
          <w:p w:rsidR="002938CA" w:rsidRDefault="002938CA" w:rsidP="002938CA">
            <w:pPr>
              <w:jc w:val="center"/>
              <w:rPr>
                <w:rFonts w:cstheme="minorHAnsi"/>
              </w:rPr>
            </w:pPr>
            <w:r>
              <w:rPr>
                <w:rFonts w:cstheme="minorHAnsi"/>
              </w:rPr>
              <w:t>20-11-2015</w:t>
            </w:r>
          </w:p>
          <w:p w:rsidR="002938CA" w:rsidRPr="00014192" w:rsidRDefault="002938CA" w:rsidP="002938CA">
            <w:pPr>
              <w:jc w:val="center"/>
              <w:rPr>
                <w:rFonts w:cstheme="minorHAnsi"/>
              </w:rPr>
            </w:pPr>
          </w:p>
        </w:tc>
        <w:tc>
          <w:tcPr>
            <w:tcW w:w="829" w:type="pct"/>
            <w:vMerge w:val="restart"/>
          </w:tcPr>
          <w:p w:rsidR="002938CA" w:rsidRDefault="002938CA" w:rsidP="002938CA">
            <w:pPr>
              <w:jc w:val="center"/>
            </w:pPr>
          </w:p>
          <w:p w:rsidR="002938CA" w:rsidRDefault="002938CA" w:rsidP="002938CA">
            <w:pPr>
              <w:jc w:val="center"/>
            </w:pPr>
          </w:p>
          <w:p w:rsidR="009F7EF2" w:rsidRDefault="009F7EF2" w:rsidP="002938CA">
            <w:pPr>
              <w:jc w:val="center"/>
            </w:pPr>
          </w:p>
          <w:p w:rsidR="002938CA" w:rsidRDefault="002938CA" w:rsidP="002938CA">
            <w:pPr>
              <w:jc w:val="center"/>
            </w:pPr>
            <w:r>
              <w:t>20-11-2015</w:t>
            </w:r>
          </w:p>
          <w:p w:rsidR="002938CA" w:rsidRDefault="002938CA" w:rsidP="002938CA">
            <w:pPr>
              <w:jc w:val="center"/>
            </w:pPr>
          </w:p>
        </w:tc>
      </w:tr>
      <w:tr w:rsidR="002938CA" w:rsidRPr="003E421C" w:rsidTr="0058213E">
        <w:tc>
          <w:tcPr>
            <w:tcW w:w="237" w:type="pct"/>
          </w:tcPr>
          <w:p w:rsidR="002938CA" w:rsidRDefault="002938CA" w:rsidP="00061261">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2985" w:type="pct"/>
          </w:tcPr>
          <w:p w:rsidR="002938CA" w:rsidRPr="00FA6466" w:rsidRDefault="002938CA" w:rsidP="002938CA">
            <w:pPr>
              <w:rPr>
                <w:rFonts w:eastAsia="Times New Roman" w:cs="Century Gothic"/>
                <w:iCs/>
                <w:kern w:val="28"/>
                <w:lang w:eastAsia="es-CL"/>
              </w:rPr>
            </w:pPr>
            <w:r>
              <w:rPr>
                <w:rFonts w:eastAsia="Times New Roman" w:cs="Century Gothic"/>
                <w:iCs/>
                <w:kern w:val="28"/>
                <w:lang w:eastAsia="es-CL"/>
              </w:rPr>
              <w:t>Resoluciones que autoricen el uso de lodos de decantadores como abono orgánico y/o relleno de suelo.</w:t>
            </w:r>
          </w:p>
        </w:tc>
        <w:tc>
          <w:tcPr>
            <w:tcW w:w="949" w:type="pct"/>
            <w:vMerge/>
          </w:tcPr>
          <w:p w:rsidR="002938CA" w:rsidRPr="00014192" w:rsidRDefault="002938CA" w:rsidP="00061261">
            <w:pPr>
              <w:jc w:val="center"/>
              <w:rPr>
                <w:rFonts w:cstheme="minorHAnsi"/>
              </w:rPr>
            </w:pPr>
          </w:p>
        </w:tc>
        <w:tc>
          <w:tcPr>
            <w:tcW w:w="829" w:type="pct"/>
            <w:vMerge/>
          </w:tcPr>
          <w:p w:rsidR="002938CA" w:rsidRDefault="002938CA" w:rsidP="00061261">
            <w:pPr>
              <w:jc w:val="center"/>
            </w:pPr>
          </w:p>
        </w:tc>
      </w:tr>
      <w:tr w:rsidR="002938CA" w:rsidRPr="003E421C" w:rsidTr="002938CA">
        <w:trPr>
          <w:trHeight w:val="583"/>
        </w:trPr>
        <w:tc>
          <w:tcPr>
            <w:tcW w:w="237" w:type="pct"/>
          </w:tcPr>
          <w:p w:rsidR="002938CA" w:rsidRDefault="002938CA" w:rsidP="00061261">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2985" w:type="pct"/>
          </w:tcPr>
          <w:p w:rsidR="002938CA" w:rsidRDefault="002938CA" w:rsidP="007356B6">
            <w:pPr>
              <w:rPr>
                <w:rFonts w:eastAsia="Times New Roman" w:cs="Century Gothic"/>
                <w:iCs/>
                <w:kern w:val="28"/>
                <w:lang w:eastAsia="es-CL"/>
              </w:rPr>
            </w:pPr>
            <w:r>
              <w:rPr>
                <w:rFonts w:eastAsia="Times New Roman" w:cs="Century Gothic"/>
                <w:iCs/>
                <w:kern w:val="28"/>
                <w:lang w:eastAsia="es-CL"/>
              </w:rPr>
              <w:t>Copia de Resolución N° 4151 de fecha 19.10.11, que establece Programa de Monitoreo del Efluente (SISS).</w:t>
            </w:r>
          </w:p>
        </w:tc>
        <w:tc>
          <w:tcPr>
            <w:tcW w:w="949" w:type="pct"/>
            <w:vMerge/>
          </w:tcPr>
          <w:p w:rsidR="002938CA" w:rsidRPr="00014192" w:rsidRDefault="002938CA" w:rsidP="00061261">
            <w:pPr>
              <w:jc w:val="center"/>
              <w:rPr>
                <w:rFonts w:cstheme="minorHAnsi"/>
              </w:rPr>
            </w:pPr>
          </w:p>
        </w:tc>
        <w:tc>
          <w:tcPr>
            <w:tcW w:w="829" w:type="pct"/>
            <w:vMerge/>
          </w:tcPr>
          <w:p w:rsidR="002938CA" w:rsidRDefault="002938CA" w:rsidP="00061261">
            <w:pPr>
              <w:jc w:val="center"/>
            </w:pP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79210E" w:rsidP="005B38F1">
      <w:pPr>
        <w:pStyle w:val="Ttulo1"/>
      </w:pPr>
      <w:bookmarkStart w:id="142" w:name="_Toc352840405"/>
      <w:bookmarkStart w:id="143" w:name="_Toc352841465"/>
      <w:bookmarkStart w:id="144" w:name="_Toc440618621"/>
      <w:r>
        <w:lastRenderedPageBreak/>
        <w:t>ANEXO</w:t>
      </w:r>
      <w:r w:rsidR="005B38F1" w:rsidRPr="0025129B">
        <w:t>S.</w:t>
      </w:r>
      <w:bookmarkEnd w:id="142"/>
      <w:bookmarkEnd w:id="143"/>
      <w:bookmarkEnd w:id="144"/>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526"/>
        <w:gridCol w:w="8662"/>
      </w:tblGrid>
      <w:tr w:rsidR="005B38F1" w:rsidRPr="0025129B" w:rsidTr="003C6A3F">
        <w:trPr>
          <w:trHeight w:val="286"/>
          <w:jc w:val="center"/>
        </w:trPr>
        <w:tc>
          <w:tcPr>
            <w:tcW w:w="749"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 xml:space="preserve">N° </w:t>
            </w:r>
            <w:r w:rsidR="0079210E">
              <w:rPr>
                <w:rFonts w:cstheme="minorHAnsi"/>
                <w:b/>
              </w:rPr>
              <w:t>ANEXO</w:t>
            </w:r>
          </w:p>
        </w:tc>
        <w:tc>
          <w:tcPr>
            <w:tcW w:w="4251"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 xml:space="preserve">Nombre </w:t>
            </w:r>
            <w:r w:rsidR="0079210E">
              <w:rPr>
                <w:rFonts w:cstheme="minorHAnsi"/>
                <w:b/>
              </w:rPr>
              <w:t>ANEXO</w:t>
            </w:r>
          </w:p>
        </w:tc>
      </w:tr>
      <w:tr w:rsidR="008D52CA" w:rsidRPr="0025129B" w:rsidTr="003C6A3F">
        <w:trPr>
          <w:trHeight w:val="286"/>
          <w:jc w:val="center"/>
        </w:trPr>
        <w:tc>
          <w:tcPr>
            <w:tcW w:w="749" w:type="pct"/>
            <w:vAlign w:val="center"/>
          </w:tcPr>
          <w:p w:rsidR="008D52CA" w:rsidRPr="00E207F3" w:rsidRDefault="008D52CA" w:rsidP="00995411">
            <w:pPr>
              <w:jc w:val="center"/>
              <w:rPr>
                <w:rFonts w:cstheme="minorHAnsi"/>
              </w:rPr>
            </w:pPr>
            <w:r w:rsidRPr="00E207F3">
              <w:rPr>
                <w:rFonts w:cstheme="minorHAnsi"/>
              </w:rPr>
              <w:t>1</w:t>
            </w:r>
          </w:p>
        </w:tc>
        <w:tc>
          <w:tcPr>
            <w:tcW w:w="4251" w:type="pct"/>
            <w:vAlign w:val="center"/>
          </w:tcPr>
          <w:p w:rsidR="008D52CA" w:rsidRPr="00E207F3" w:rsidRDefault="008D52CA" w:rsidP="00565F83">
            <w:pPr>
              <w:rPr>
                <w:rFonts w:cstheme="minorHAnsi"/>
              </w:rPr>
            </w:pPr>
            <w:r w:rsidRPr="00E207F3">
              <w:rPr>
                <w:rFonts w:cstheme="minorHAnsi"/>
              </w:rPr>
              <w:t>Acta de Inspección Ambiental</w:t>
            </w:r>
            <w:r w:rsidR="004D4053">
              <w:rPr>
                <w:rFonts w:cstheme="minorHAnsi"/>
              </w:rPr>
              <w:t xml:space="preserve"> de fecha </w:t>
            </w:r>
            <w:r w:rsidR="00565F83">
              <w:rPr>
                <w:rFonts w:cstheme="minorHAnsi"/>
              </w:rPr>
              <w:t>11/11</w:t>
            </w:r>
            <w:r w:rsidR="004D4053">
              <w:rPr>
                <w:rFonts w:cstheme="minorHAnsi"/>
              </w:rPr>
              <w:t>/1</w:t>
            </w:r>
            <w:r w:rsidR="00793292">
              <w:rPr>
                <w:rFonts w:cstheme="minorHAnsi"/>
              </w:rPr>
              <w:t>5</w:t>
            </w:r>
            <w:r w:rsidR="00166C21">
              <w:rPr>
                <w:rFonts w:cstheme="minorHAnsi"/>
              </w:rPr>
              <w:t>.</w:t>
            </w:r>
          </w:p>
        </w:tc>
      </w:tr>
      <w:tr w:rsidR="004F3DCF" w:rsidRPr="0025129B" w:rsidTr="003C6A3F">
        <w:trPr>
          <w:trHeight w:val="286"/>
          <w:jc w:val="center"/>
        </w:trPr>
        <w:tc>
          <w:tcPr>
            <w:tcW w:w="749" w:type="pct"/>
            <w:vAlign w:val="center"/>
          </w:tcPr>
          <w:p w:rsidR="004F3DCF" w:rsidRPr="00467B2C" w:rsidRDefault="004F3DCF" w:rsidP="00995411">
            <w:pPr>
              <w:jc w:val="center"/>
              <w:rPr>
                <w:rFonts w:cstheme="minorHAnsi"/>
              </w:rPr>
            </w:pPr>
            <w:r w:rsidRPr="00467B2C">
              <w:rPr>
                <w:rFonts w:cstheme="minorHAnsi"/>
              </w:rPr>
              <w:t>2</w:t>
            </w:r>
          </w:p>
        </w:tc>
        <w:tc>
          <w:tcPr>
            <w:tcW w:w="4251" w:type="pct"/>
            <w:vAlign w:val="center"/>
          </w:tcPr>
          <w:p w:rsidR="004F3DCF" w:rsidRPr="00467B2C" w:rsidRDefault="007356B6" w:rsidP="00CD3A24">
            <w:pPr>
              <w:rPr>
                <w:rFonts w:cstheme="minorHAnsi"/>
              </w:rPr>
            </w:pPr>
            <w:r>
              <w:rPr>
                <w:rFonts w:cstheme="minorHAnsi"/>
              </w:rPr>
              <w:t>R</w:t>
            </w:r>
            <w:r w:rsidR="00CD3A24">
              <w:rPr>
                <w:rFonts w:cstheme="minorHAnsi"/>
              </w:rPr>
              <w:t>esoluciones de Calificación Ambiental.</w:t>
            </w:r>
          </w:p>
        </w:tc>
      </w:tr>
      <w:tr w:rsidR="004D4053" w:rsidRPr="0025129B" w:rsidTr="003C6A3F">
        <w:trPr>
          <w:trHeight w:val="286"/>
          <w:jc w:val="center"/>
        </w:trPr>
        <w:tc>
          <w:tcPr>
            <w:tcW w:w="749" w:type="pct"/>
            <w:vAlign w:val="center"/>
          </w:tcPr>
          <w:p w:rsidR="004D4053" w:rsidRPr="00467B2C" w:rsidRDefault="004F3DCF" w:rsidP="004F3DCF">
            <w:pPr>
              <w:jc w:val="center"/>
              <w:rPr>
                <w:rFonts w:cstheme="minorHAnsi"/>
              </w:rPr>
            </w:pPr>
            <w:r w:rsidRPr="00467B2C">
              <w:rPr>
                <w:rFonts w:cstheme="minorHAnsi"/>
              </w:rPr>
              <w:t>3</w:t>
            </w:r>
          </w:p>
        </w:tc>
        <w:tc>
          <w:tcPr>
            <w:tcW w:w="4251" w:type="pct"/>
            <w:vAlign w:val="center"/>
          </w:tcPr>
          <w:p w:rsidR="004D4053" w:rsidRPr="00467B2C" w:rsidRDefault="00B62AB7" w:rsidP="00793292">
            <w:pPr>
              <w:rPr>
                <w:rFonts w:cstheme="minorHAnsi"/>
              </w:rPr>
            </w:pPr>
            <w:r w:rsidRPr="00467B2C">
              <w:rPr>
                <w:rFonts w:cstheme="minorHAnsi"/>
              </w:rPr>
              <w:t>Documentos remitidos por el titular.</w:t>
            </w:r>
          </w:p>
        </w:tc>
      </w:tr>
    </w:tbl>
    <w:p w:rsidR="005B38F1" w:rsidRPr="005B38F1" w:rsidRDefault="005B38F1" w:rsidP="005B38F1"/>
    <w:sectPr w:rsidR="005B38F1" w:rsidRPr="005B38F1" w:rsidSect="0058213E">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1CE" w:rsidRDefault="002D61CE" w:rsidP="00870FF2">
      <w:r>
        <w:separator/>
      </w:r>
    </w:p>
    <w:p w:rsidR="002D61CE" w:rsidRDefault="002D61CE" w:rsidP="00870FF2"/>
    <w:p w:rsidR="002D61CE" w:rsidRDefault="002D61CE"/>
  </w:endnote>
  <w:endnote w:type="continuationSeparator" w:id="0">
    <w:p w:rsidR="002D61CE" w:rsidRDefault="002D61CE" w:rsidP="00870FF2">
      <w:r>
        <w:continuationSeparator/>
      </w:r>
    </w:p>
    <w:p w:rsidR="002D61CE" w:rsidRDefault="002D61CE" w:rsidP="00870FF2"/>
    <w:p w:rsidR="002D61CE" w:rsidRDefault="002D61CE"/>
  </w:endnote>
  <w:endnote w:type="continuationNotice" w:id="1">
    <w:p w:rsidR="002D61CE" w:rsidRDefault="002D61CE"/>
    <w:p w:rsidR="002D61CE" w:rsidRDefault="002D61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226034"/>
      <w:docPartObj>
        <w:docPartGallery w:val="Page Numbers (Bottom of Page)"/>
        <w:docPartUnique/>
      </w:docPartObj>
    </w:sdtPr>
    <w:sdtEndPr/>
    <w:sdtContent>
      <w:p w:rsidR="00083B9A" w:rsidRDefault="00083B9A">
        <w:pPr>
          <w:pStyle w:val="Piedepgina"/>
          <w:jc w:val="right"/>
        </w:pPr>
        <w:r w:rsidRPr="004E5529">
          <w:fldChar w:fldCharType="begin"/>
        </w:r>
        <w:r w:rsidRPr="004E5529">
          <w:instrText>PAGE   \* MERGEFORMAT</w:instrText>
        </w:r>
        <w:r w:rsidRPr="004E5529">
          <w:fldChar w:fldCharType="separate"/>
        </w:r>
        <w:r w:rsidR="007A1AD0" w:rsidRPr="007A1AD0">
          <w:rPr>
            <w:noProof/>
            <w:lang w:val="es-ES"/>
          </w:rPr>
          <w:t>2</w:t>
        </w:r>
        <w:r w:rsidRPr="004E5529">
          <w:fldChar w:fldCharType="end"/>
        </w:r>
      </w:p>
    </w:sdtContent>
  </w:sdt>
  <w:p w:rsidR="00083B9A" w:rsidRPr="00411E4F" w:rsidRDefault="00083B9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083B9A" w:rsidRPr="00411E4F" w:rsidRDefault="00083B9A"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083B9A" w:rsidRDefault="00083B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B9A" w:rsidRDefault="00083B9A" w:rsidP="00870FF2">
    <w:pPr>
      <w:pStyle w:val="Piedepgina"/>
    </w:pPr>
  </w:p>
  <w:p w:rsidR="00083B9A" w:rsidRDefault="00083B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1CE" w:rsidRDefault="002D61CE" w:rsidP="00870FF2">
      <w:r>
        <w:separator/>
      </w:r>
    </w:p>
    <w:p w:rsidR="002D61CE" w:rsidRDefault="002D61CE" w:rsidP="00870FF2"/>
    <w:p w:rsidR="002D61CE" w:rsidRDefault="002D61CE"/>
  </w:footnote>
  <w:footnote w:type="continuationSeparator" w:id="0">
    <w:p w:rsidR="002D61CE" w:rsidRDefault="002D61CE" w:rsidP="00870FF2">
      <w:r>
        <w:continuationSeparator/>
      </w:r>
    </w:p>
    <w:p w:rsidR="002D61CE" w:rsidRDefault="002D61CE" w:rsidP="00870FF2"/>
    <w:p w:rsidR="002D61CE" w:rsidRDefault="002D61CE"/>
  </w:footnote>
  <w:footnote w:type="continuationNotice" w:id="1">
    <w:p w:rsidR="002D61CE" w:rsidRDefault="002D61CE"/>
    <w:p w:rsidR="002D61CE" w:rsidRDefault="002D61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B9A" w:rsidRDefault="00083B9A" w:rsidP="00870FF2">
    <w:pPr>
      <w:pStyle w:val="Encabezado"/>
    </w:pPr>
    <w:r>
      <w:rPr>
        <w:noProof/>
        <w:lang w:eastAsia="es-CL"/>
      </w:rPr>
      <w:drawing>
        <wp:anchor distT="0" distB="0" distL="114300" distR="114300" simplePos="0" relativeHeight="251659264" behindDoc="0" locked="0" layoutInCell="1" allowOverlap="1" wp14:anchorId="1B240E2E" wp14:editId="5140AD83">
          <wp:simplePos x="0" y="0"/>
          <wp:positionH relativeFrom="margin">
            <wp:align>center</wp:align>
          </wp:positionH>
          <wp:positionV relativeFrom="paragraph">
            <wp:posOffset>-145415</wp:posOffset>
          </wp:positionV>
          <wp:extent cx="4000500" cy="3093085"/>
          <wp:effectExtent l="0" t="0" r="0" b="0"/>
          <wp:wrapSquare wrapText="bothSides"/>
          <wp:docPr id="25" name="Imagen 2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F2E8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399368E8"/>
    <w:multiLevelType w:val="hybridMultilevel"/>
    <w:tmpl w:val="A2BED3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41B91182"/>
    <w:multiLevelType w:val="hybridMultilevel"/>
    <w:tmpl w:val="4900F1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4F052F81"/>
    <w:multiLevelType w:val="hybridMultilevel"/>
    <w:tmpl w:val="C4C09D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5F075F59"/>
    <w:multiLevelType w:val="hybridMultilevel"/>
    <w:tmpl w:val="A3267B8C"/>
    <w:lvl w:ilvl="0" w:tplc="512C8C0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61E42CD4"/>
    <w:multiLevelType w:val="hybridMultilevel"/>
    <w:tmpl w:val="F6EC6D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65AD5EA9"/>
    <w:multiLevelType w:val="hybridMultilevel"/>
    <w:tmpl w:val="C4C09D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7DC96D27"/>
    <w:multiLevelType w:val="hybridMultilevel"/>
    <w:tmpl w:val="B7DE4478"/>
    <w:lvl w:ilvl="0" w:tplc="BE0C527C">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6"/>
  </w:num>
  <w:num w:numId="6">
    <w:abstractNumId w:val="0"/>
  </w:num>
  <w:num w:numId="7">
    <w:abstractNumId w:val="8"/>
  </w:num>
  <w:num w:numId="8">
    <w:abstractNumId w:val="1"/>
  </w:num>
  <w:num w:numId="9">
    <w:abstractNumId w:val="7"/>
  </w:num>
  <w:num w:numId="10">
    <w:abstractNumId w:val="9"/>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0D"/>
    <w:rsid w:val="0000020F"/>
    <w:rsid w:val="00000320"/>
    <w:rsid w:val="00000425"/>
    <w:rsid w:val="00000548"/>
    <w:rsid w:val="00000CA5"/>
    <w:rsid w:val="00000D69"/>
    <w:rsid w:val="00000F3A"/>
    <w:rsid w:val="000010B0"/>
    <w:rsid w:val="000010C5"/>
    <w:rsid w:val="00001372"/>
    <w:rsid w:val="000014DF"/>
    <w:rsid w:val="000014E8"/>
    <w:rsid w:val="0000153B"/>
    <w:rsid w:val="000015CA"/>
    <w:rsid w:val="0000161A"/>
    <w:rsid w:val="000016E1"/>
    <w:rsid w:val="000017E1"/>
    <w:rsid w:val="00001B07"/>
    <w:rsid w:val="00001B55"/>
    <w:rsid w:val="00001E7C"/>
    <w:rsid w:val="00001ED1"/>
    <w:rsid w:val="00002A64"/>
    <w:rsid w:val="00003034"/>
    <w:rsid w:val="00003A7B"/>
    <w:rsid w:val="000040A9"/>
    <w:rsid w:val="000043E3"/>
    <w:rsid w:val="0000464A"/>
    <w:rsid w:val="00004C82"/>
    <w:rsid w:val="00004CCC"/>
    <w:rsid w:val="00004D1D"/>
    <w:rsid w:val="00004DA9"/>
    <w:rsid w:val="00004E74"/>
    <w:rsid w:val="0000504B"/>
    <w:rsid w:val="000050B6"/>
    <w:rsid w:val="000052BF"/>
    <w:rsid w:val="000056D7"/>
    <w:rsid w:val="00005860"/>
    <w:rsid w:val="00005D73"/>
    <w:rsid w:val="00005DEB"/>
    <w:rsid w:val="00005E73"/>
    <w:rsid w:val="0000601E"/>
    <w:rsid w:val="000063B5"/>
    <w:rsid w:val="0000654E"/>
    <w:rsid w:val="000065D1"/>
    <w:rsid w:val="0000671C"/>
    <w:rsid w:val="0000671E"/>
    <w:rsid w:val="00006D69"/>
    <w:rsid w:val="00006F6C"/>
    <w:rsid w:val="00006FE0"/>
    <w:rsid w:val="000070A0"/>
    <w:rsid w:val="0000754B"/>
    <w:rsid w:val="00007582"/>
    <w:rsid w:val="00007746"/>
    <w:rsid w:val="00007F36"/>
    <w:rsid w:val="000104E1"/>
    <w:rsid w:val="000108B9"/>
    <w:rsid w:val="00010951"/>
    <w:rsid w:val="00010D31"/>
    <w:rsid w:val="00010DB4"/>
    <w:rsid w:val="00010DDA"/>
    <w:rsid w:val="000111CD"/>
    <w:rsid w:val="00011B43"/>
    <w:rsid w:val="00011F90"/>
    <w:rsid w:val="0001200E"/>
    <w:rsid w:val="0001205C"/>
    <w:rsid w:val="00012236"/>
    <w:rsid w:val="0001223E"/>
    <w:rsid w:val="0001223F"/>
    <w:rsid w:val="00012AA2"/>
    <w:rsid w:val="00012DB1"/>
    <w:rsid w:val="00012EFD"/>
    <w:rsid w:val="00013272"/>
    <w:rsid w:val="00013D6D"/>
    <w:rsid w:val="00013EEA"/>
    <w:rsid w:val="00014192"/>
    <w:rsid w:val="00014356"/>
    <w:rsid w:val="0001438B"/>
    <w:rsid w:val="000143C8"/>
    <w:rsid w:val="00014670"/>
    <w:rsid w:val="0001479A"/>
    <w:rsid w:val="000148C3"/>
    <w:rsid w:val="00014B16"/>
    <w:rsid w:val="00014DC8"/>
    <w:rsid w:val="00014E5B"/>
    <w:rsid w:val="0001513F"/>
    <w:rsid w:val="00015199"/>
    <w:rsid w:val="000151C7"/>
    <w:rsid w:val="000154D9"/>
    <w:rsid w:val="000157CC"/>
    <w:rsid w:val="00015902"/>
    <w:rsid w:val="00015A3C"/>
    <w:rsid w:val="00015ABE"/>
    <w:rsid w:val="00015C01"/>
    <w:rsid w:val="00015CC0"/>
    <w:rsid w:val="00016271"/>
    <w:rsid w:val="000165D1"/>
    <w:rsid w:val="00016784"/>
    <w:rsid w:val="0001686E"/>
    <w:rsid w:val="00016950"/>
    <w:rsid w:val="00016DC0"/>
    <w:rsid w:val="00016E9D"/>
    <w:rsid w:val="00017147"/>
    <w:rsid w:val="000175B7"/>
    <w:rsid w:val="0001781A"/>
    <w:rsid w:val="00017941"/>
    <w:rsid w:val="000179CE"/>
    <w:rsid w:val="00017A36"/>
    <w:rsid w:val="00017A88"/>
    <w:rsid w:val="00017DDF"/>
    <w:rsid w:val="0002008E"/>
    <w:rsid w:val="00020146"/>
    <w:rsid w:val="0002019C"/>
    <w:rsid w:val="000201D0"/>
    <w:rsid w:val="000201ED"/>
    <w:rsid w:val="00020768"/>
    <w:rsid w:val="000208DE"/>
    <w:rsid w:val="000209B6"/>
    <w:rsid w:val="00020A17"/>
    <w:rsid w:val="000218C1"/>
    <w:rsid w:val="00021B10"/>
    <w:rsid w:val="00021C8F"/>
    <w:rsid w:val="00021E0C"/>
    <w:rsid w:val="00022416"/>
    <w:rsid w:val="00022422"/>
    <w:rsid w:val="0002252B"/>
    <w:rsid w:val="00022592"/>
    <w:rsid w:val="00022B23"/>
    <w:rsid w:val="00022D91"/>
    <w:rsid w:val="00022FE5"/>
    <w:rsid w:val="000230CC"/>
    <w:rsid w:val="00023180"/>
    <w:rsid w:val="00023A06"/>
    <w:rsid w:val="000240A2"/>
    <w:rsid w:val="0002465B"/>
    <w:rsid w:val="000246AB"/>
    <w:rsid w:val="00024A72"/>
    <w:rsid w:val="00024ECF"/>
    <w:rsid w:val="0002535A"/>
    <w:rsid w:val="0002543D"/>
    <w:rsid w:val="000254B9"/>
    <w:rsid w:val="00025585"/>
    <w:rsid w:val="00025980"/>
    <w:rsid w:val="00025A13"/>
    <w:rsid w:val="00025B2E"/>
    <w:rsid w:val="00025CB5"/>
    <w:rsid w:val="00025D19"/>
    <w:rsid w:val="00025ED4"/>
    <w:rsid w:val="000261BD"/>
    <w:rsid w:val="000263BF"/>
    <w:rsid w:val="00026878"/>
    <w:rsid w:val="00026898"/>
    <w:rsid w:val="00026918"/>
    <w:rsid w:val="00026B72"/>
    <w:rsid w:val="00026B76"/>
    <w:rsid w:val="000270E6"/>
    <w:rsid w:val="0002710B"/>
    <w:rsid w:val="00027420"/>
    <w:rsid w:val="00027589"/>
    <w:rsid w:val="000277E9"/>
    <w:rsid w:val="000278FF"/>
    <w:rsid w:val="00027A16"/>
    <w:rsid w:val="00027F78"/>
    <w:rsid w:val="00030321"/>
    <w:rsid w:val="0003037F"/>
    <w:rsid w:val="00030601"/>
    <w:rsid w:val="0003074D"/>
    <w:rsid w:val="00030BD7"/>
    <w:rsid w:val="00030F91"/>
    <w:rsid w:val="00030FFA"/>
    <w:rsid w:val="000313C8"/>
    <w:rsid w:val="000314CF"/>
    <w:rsid w:val="0003172B"/>
    <w:rsid w:val="00031965"/>
    <w:rsid w:val="00031B61"/>
    <w:rsid w:val="00031CDC"/>
    <w:rsid w:val="00031D01"/>
    <w:rsid w:val="00032205"/>
    <w:rsid w:val="00032314"/>
    <w:rsid w:val="00032339"/>
    <w:rsid w:val="000326A5"/>
    <w:rsid w:val="00032892"/>
    <w:rsid w:val="00032BC7"/>
    <w:rsid w:val="00032CEC"/>
    <w:rsid w:val="00032D4D"/>
    <w:rsid w:val="00032DB0"/>
    <w:rsid w:val="00033231"/>
    <w:rsid w:val="00033551"/>
    <w:rsid w:val="00033A67"/>
    <w:rsid w:val="00033AAF"/>
    <w:rsid w:val="0003404E"/>
    <w:rsid w:val="0003408B"/>
    <w:rsid w:val="0003414C"/>
    <w:rsid w:val="000343BA"/>
    <w:rsid w:val="00034CE9"/>
    <w:rsid w:val="00035186"/>
    <w:rsid w:val="00035493"/>
    <w:rsid w:val="00035709"/>
    <w:rsid w:val="0003599B"/>
    <w:rsid w:val="00035B4C"/>
    <w:rsid w:val="00035E71"/>
    <w:rsid w:val="00035EA2"/>
    <w:rsid w:val="000361AC"/>
    <w:rsid w:val="000361F7"/>
    <w:rsid w:val="00036314"/>
    <w:rsid w:val="00036389"/>
    <w:rsid w:val="0003653C"/>
    <w:rsid w:val="00036A4F"/>
    <w:rsid w:val="00036D37"/>
    <w:rsid w:val="00036EE7"/>
    <w:rsid w:val="0003733D"/>
    <w:rsid w:val="00037534"/>
    <w:rsid w:val="000378D0"/>
    <w:rsid w:val="0003791D"/>
    <w:rsid w:val="00037AE7"/>
    <w:rsid w:val="00037D08"/>
    <w:rsid w:val="00037E04"/>
    <w:rsid w:val="00037F70"/>
    <w:rsid w:val="000403A0"/>
    <w:rsid w:val="00040688"/>
    <w:rsid w:val="000406A4"/>
    <w:rsid w:val="00040703"/>
    <w:rsid w:val="000408F2"/>
    <w:rsid w:val="0004093F"/>
    <w:rsid w:val="000409E1"/>
    <w:rsid w:val="00040D06"/>
    <w:rsid w:val="00040E31"/>
    <w:rsid w:val="00040E90"/>
    <w:rsid w:val="00040F4E"/>
    <w:rsid w:val="0004116B"/>
    <w:rsid w:val="000412FD"/>
    <w:rsid w:val="0004135F"/>
    <w:rsid w:val="000413FE"/>
    <w:rsid w:val="0004177B"/>
    <w:rsid w:val="000419D4"/>
    <w:rsid w:val="00041C3F"/>
    <w:rsid w:val="00041DAB"/>
    <w:rsid w:val="00041FA4"/>
    <w:rsid w:val="0004228B"/>
    <w:rsid w:val="00042930"/>
    <w:rsid w:val="000429C9"/>
    <w:rsid w:val="00042CA6"/>
    <w:rsid w:val="0004315A"/>
    <w:rsid w:val="000431BF"/>
    <w:rsid w:val="000432FB"/>
    <w:rsid w:val="00043318"/>
    <w:rsid w:val="0004340C"/>
    <w:rsid w:val="00043B71"/>
    <w:rsid w:val="00043E3C"/>
    <w:rsid w:val="00043FAD"/>
    <w:rsid w:val="000441B4"/>
    <w:rsid w:val="00044A42"/>
    <w:rsid w:val="00044B58"/>
    <w:rsid w:val="00044BB2"/>
    <w:rsid w:val="00044ED6"/>
    <w:rsid w:val="00045265"/>
    <w:rsid w:val="0004529A"/>
    <w:rsid w:val="00045549"/>
    <w:rsid w:val="00045A30"/>
    <w:rsid w:val="00045DA2"/>
    <w:rsid w:val="00045E0B"/>
    <w:rsid w:val="00045F92"/>
    <w:rsid w:val="00046243"/>
    <w:rsid w:val="000463A5"/>
    <w:rsid w:val="00046FA1"/>
    <w:rsid w:val="00047135"/>
    <w:rsid w:val="00047201"/>
    <w:rsid w:val="0004720D"/>
    <w:rsid w:val="000472C7"/>
    <w:rsid w:val="000476BB"/>
    <w:rsid w:val="0004795B"/>
    <w:rsid w:val="00047D2A"/>
    <w:rsid w:val="000500DD"/>
    <w:rsid w:val="0005056B"/>
    <w:rsid w:val="00050583"/>
    <w:rsid w:val="00050871"/>
    <w:rsid w:val="000509AC"/>
    <w:rsid w:val="000509E6"/>
    <w:rsid w:val="00050D4E"/>
    <w:rsid w:val="00050EB1"/>
    <w:rsid w:val="00050FA9"/>
    <w:rsid w:val="00051893"/>
    <w:rsid w:val="00051923"/>
    <w:rsid w:val="000519D0"/>
    <w:rsid w:val="00051A23"/>
    <w:rsid w:val="00051C01"/>
    <w:rsid w:val="00051F7A"/>
    <w:rsid w:val="0005236A"/>
    <w:rsid w:val="000528A1"/>
    <w:rsid w:val="00052944"/>
    <w:rsid w:val="00052A65"/>
    <w:rsid w:val="00052B0A"/>
    <w:rsid w:val="00052E88"/>
    <w:rsid w:val="000532FE"/>
    <w:rsid w:val="0005336D"/>
    <w:rsid w:val="000534A8"/>
    <w:rsid w:val="000537FF"/>
    <w:rsid w:val="00053988"/>
    <w:rsid w:val="00053B98"/>
    <w:rsid w:val="00053E4F"/>
    <w:rsid w:val="00053FAE"/>
    <w:rsid w:val="0005403F"/>
    <w:rsid w:val="00054079"/>
    <w:rsid w:val="000540FC"/>
    <w:rsid w:val="0005429F"/>
    <w:rsid w:val="000542ED"/>
    <w:rsid w:val="000545BB"/>
    <w:rsid w:val="00054673"/>
    <w:rsid w:val="000546D6"/>
    <w:rsid w:val="000547BF"/>
    <w:rsid w:val="00054874"/>
    <w:rsid w:val="00054E08"/>
    <w:rsid w:val="00054F6E"/>
    <w:rsid w:val="00055C03"/>
    <w:rsid w:val="00055CA3"/>
    <w:rsid w:val="00055E3E"/>
    <w:rsid w:val="00055E6D"/>
    <w:rsid w:val="000563EB"/>
    <w:rsid w:val="000564EA"/>
    <w:rsid w:val="00056D41"/>
    <w:rsid w:val="00056D80"/>
    <w:rsid w:val="000570D6"/>
    <w:rsid w:val="000571B4"/>
    <w:rsid w:val="000572D4"/>
    <w:rsid w:val="000572EE"/>
    <w:rsid w:val="00057509"/>
    <w:rsid w:val="0005752A"/>
    <w:rsid w:val="00057587"/>
    <w:rsid w:val="0005796B"/>
    <w:rsid w:val="00057D0A"/>
    <w:rsid w:val="00057D77"/>
    <w:rsid w:val="00057EFD"/>
    <w:rsid w:val="00060011"/>
    <w:rsid w:val="0006037A"/>
    <w:rsid w:val="000603D5"/>
    <w:rsid w:val="00060600"/>
    <w:rsid w:val="000608B1"/>
    <w:rsid w:val="000609AD"/>
    <w:rsid w:val="00060BD9"/>
    <w:rsid w:val="00060CEE"/>
    <w:rsid w:val="00060F7D"/>
    <w:rsid w:val="00061261"/>
    <w:rsid w:val="000613BF"/>
    <w:rsid w:val="0006144F"/>
    <w:rsid w:val="000618F8"/>
    <w:rsid w:val="00061D9D"/>
    <w:rsid w:val="000624CE"/>
    <w:rsid w:val="0006259B"/>
    <w:rsid w:val="000628B2"/>
    <w:rsid w:val="000628E6"/>
    <w:rsid w:val="00062D43"/>
    <w:rsid w:val="00063996"/>
    <w:rsid w:val="00063CF6"/>
    <w:rsid w:val="00063E9D"/>
    <w:rsid w:val="000643D4"/>
    <w:rsid w:val="000644EA"/>
    <w:rsid w:val="0006473F"/>
    <w:rsid w:val="00064752"/>
    <w:rsid w:val="00064909"/>
    <w:rsid w:val="00064B76"/>
    <w:rsid w:val="00064F9C"/>
    <w:rsid w:val="000654B4"/>
    <w:rsid w:val="0006599F"/>
    <w:rsid w:val="00065CBB"/>
    <w:rsid w:val="00066188"/>
    <w:rsid w:val="00066265"/>
    <w:rsid w:val="0006644A"/>
    <w:rsid w:val="00066452"/>
    <w:rsid w:val="000666AB"/>
    <w:rsid w:val="000666F7"/>
    <w:rsid w:val="00066788"/>
    <w:rsid w:val="000667E1"/>
    <w:rsid w:val="00066A10"/>
    <w:rsid w:val="00066E7A"/>
    <w:rsid w:val="000670B6"/>
    <w:rsid w:val="00067155"/>
    <w:rsid w:val="00067426"/>
    <w:rsid w:val="00067613"/>
    <w:rsid w:val="00067715"/>
    <w:rsid w:val="0007007F"/>
    <w:rsid w:val="00070E59"/>
    <w:rsid w:val="00070FFF"/>
    <w:rsid w:val="00071004"/>
    <w:rsid w:val="0007139D"/>
    <w:rsid w:val="000713EC"/>
    <w:rsid w:val="000717B3"/>
    <w:rsid w:val="00071A94"/>
    <w:rsid w:val="00071ABB"/>
    <w:rsid w:val="00071B22"/>
    <w:rsid w:val="00071E20"/>
    <w:rsid w:val="00071F37"/>
    <w:rsid w:val="000720AA"/>
    <w:rsid w:val="0007229B"/>
    <w:rsid w:val="000724B5"/>
    <w:rsid w:val="00072693"/>
    <w:rsid w:val="00072737"/>
    <w:rsid w:val="000728A8"/>
    <w:rsid w:val="0007297A"/>
    <w:rsid w:val="00072A88"/>
    <w:rsid w:val="000730EC"/>
    <w:rsid w:val="000734DC"/>
    <w:rsid w:val="00073571"/>
    <w:rsid w:val="00073AFF"/>
    <w:rsid w:val="00073C1A"/>
    <w:rsid w:val="00073D5E"/>
    <w:rsid w:val="00073D8C"/>
    <w:rsid w:val="00074097"/>
    <w:rsid w:val="000740B0"/>
    <w:rsid w:val="00074343"/>
    <w:rsid w:val="00074394"/>
    <w:rsid w:val="00074524"/>
    <w:rsid w:val="000745F3"/>
    <w:rsid w:val="0007466F"/>
    <w:rsid w:val="000747CE"/>
    <w:rsid w:val="000747F0"/>
    <w:rsid w:val="00074B0D"/>
    <w:rsid w:val="00074B20"/>
    <w:rsid w:val="00074B21"/>
    <w:rsid w:val="00074B8E"/>
    <w:rsid w:val="00075328"/>
    <w:rsid w:val="0007563F"/>
    <w:rsid w:val="00075A70"/>
    <w:rsid w:val="00075F17"/>
    <w:rsid w:val="000761E8"/>
    <w:rsid w:val="000761F1"/>
    <w:rsid w:val="0007666C"/>
    <w:rsid w:val="000766E6"/>
    <w:rsid w:val="0007764B"/>
    <w:rsid w:val="00077AAF"/>
    <w:rsid w:val="00077B08"/>
    <w:rsid w:val="0008071B"/>
    <w:rsid w:val="00080DD5"/>
    <w:rsid w:val="00080F7A"/>
    <w:rsid w:val="000813B8"/>
    <w:rsid w:val="00081490"/>
    <w:rsid w:val="00081603"/>
    <w:rsid w:val="00081861"/>
    <w:rsid w:val="00082230"/>
    <w:rsid w:val="0008249D"/>
    <w:rsid w:val="00082928"/>
    <w:rsid w:val="000829A3"/>
    <w:rsid w:val="00082C6F"/>
    <w:rsid w:val="00083084"/>
    <w:rsid w:val="000830DD"/>
    <w:rsid w:val="000833B5"/>
    <w:rsid w:val="000833E1"/>
    <w:rsid w:val="000833E4"/>
    <w:rsid w:val="00083474"/>
    <w:rsid w:val="000835D0"/>
    <w:rsid w:val="0008366D"/>
    <w:rsid w:val="000838B6"/>
    <w:rsid w:val="00083916"/>
    <w:rsid w:val="00083A21"/>
    <w:rsid w:val="00083B1F"/>
    <w:rsid w:val="00083B96"/>
    <w:rsid w:val="00083B9A"/>
    <w:rsid w:val="0008414D"/>
    <w:rsid w:val="0008422E"/>
    <w:rsid w:val="0008427A"/>
    <w:rsid w:val="00084320"/>
    <w:rsid w:val="0008432E"/>
    <w:rsid w:val="0008439D"/>
    <w:rsid w:val="00084A36"/>
    <w:rsid w:val="00084D51"/>
    <w:rsid w:val="00085629"/>
    <w:rsid w:val="00085C85"/>
    <w:rsid w:val="00085CB7"/>
    <w:rsid w:val="00085E7F"/>
    <w:rsid w:val="00085F85"/>
    <w:rsid w:val="00085F9D"/>
    <w:rsid w:val="00087118"/>
    <w:rsid w:val="00087258"/>
    <w:rsid w:val="00087A1E"/>
    <w:rsid w:val="00087B02"/>
    <w:rsid w:val="00087BE9"/>
    <w:rsid w:val="00090033"/>
    <w:rsid w:val="00090FB0"/>
    <w:rsid w:val="000910FD"/>
    <w:rsid w:val="0009113B"/>
    <w:rsid w:val="00091159"/>
    <w:rsid w:val="000912C6"/>
    <w:rsid w:val="000914A4"/>
    <w:rsid w:val="00091C81"/>
    <w:rsid w:val="00091D16"/>
    <w:rsid w:val="00091E33"/>
    <w:rsid w:val="00092128"/>
    <w:rsid w:val="00092733"/>
    <w:rsid w:val="000927D0"/>
    <w:rsid w:val="000928DC"/>
    <w:rsid w:val="00092CAC"/>
    <w:rsid w:val="00092FAB"/>
    <w:rsid w:val="0009302D"/>
    <w:rsid w:val="0009318A"/>
    <w:rsid w:val="000932E2"/>
    <w:rsid w:val="00093700"/>
    <w:rsid w:val="00093ED4"/>
    <w:rsid w:val="00093EF8"/>
    <w:rsid w:val="0009432C"/>
    <w:rsid w:val="00094482"/>
    <w:rsid w:val="000948FB"/>
    <w:rsid w:val="00094BB6"/>
    <w:rsid w:val="00094C98"/>
    <w:rsid w:val="00094D83"/>
    <w:rsid w:val="00094E56"/>
    <w:rsid w:val="00094ED1"/>
    <w:rsid w:val="00095365"/>
    <w:rsid w:val="00095398"/>
    <w:rsid w:val="00095496"/>
    <w:rsid w:val="0009569A"/>
    <w:rsid w:val="000959D8"/>
    <w:rsid w:val="00095A4A"/>
    <w:rsid w:val="00096213"/>
    <w:rsid w:val="00096366"/>
    <w:rsid w:val="00096587"/>
    <w:rsid w:val="00096C0F"/>
    <w:rsid w:val="00096CC4"/>
    <w:rsid w:val="000973B8"/>
    <w:rsid w:val="00097597"/>
    <w:rsid w:val="00097681"/>
    <w:rsid w:val="00097DB8"/>
    <w:rsid w:val="00097EBB"/>
    <w:rsid w:val="000A004C"/>
    <w:rsid w:val="000A01B4"/>
    <w:rsid w:val="000A027D"/>
    <w:rsid w:val="000A0A40"/>
    <w:rsid w:val="000A0CB1"/>
    <w:rsid w:val="000A0D70"/>
    <w:rsid w:val="000A0F13"/>
    <w:rsid w:val="000A1296"/>
    <w:rsid w:val="000A13F6"/>
    <w:rsid w:val="000A1644"/>
    <w:rsid w:val="000A16A1"/>
    <w:rsid w:val="000A176A"/>
    <w:rsid w:val="000A19DA"/>
    <w:rsid w:val="000A1AB7"/>
    <w:rsid w:val="000A1E64"/>
    <w:rsid w:val="000A216C"/>
    <w:rsid w:val="000A2654"/>
    <w:rsid w:val="000A2940"/>
    <w:rsid w:val="000A2A41"/>
    <w:rsid w:val="000A2BA0"/>
    <w:rsid w:val="000A3133"/>
    <w:rsid w:val="000A321B"/>
    <w:rsid w:val="000A3227"/>
    <w:rsid w:val="000A3260"/>
    <w:rsid w:val="000A3793"/>
    <w:rsid w:val="000A3834"/>
    <w:rsid w:val="000A38C4"/>
    <w:rsid w:val="000A3922"/>
    <w:rsid w:val="000A3B06"/>
    <w:rsid w:val="000A3D17"/>
    <w:rsid w:val="000A40D8"/>
    <w:rsid w:val="000A41E4"/>
    <w:rsid w:val="000A452E"/>
    <w:rsid w:val="000A46D4"/>
    <w:rsid w:val="000A48D7"/>
    <w:rsid w:val="000A4915"/>
    <w:rsid w:val="000A49CE"/>
    <w:rsid w:val="000A4D15"/>
    <w:rsid w:val="000A4DC0"/>
    <w:rsid w:val="000A4FDE"/>
    <w:rsid w:val="000A5385"/>
    <w:rsid w:val="000A542E"/>
    <w:rsid w:val="000A54F8"/>
    <w:rsid w:val="000A61BD"/>
    <w:rsid w:val="000A61C7"/>
    <w:rsid w:val="000A6543"/>
    <w:rsid w:val="000A6981"/>
    <w:rsid w:val="000A6BEE"/>
    <w:rsid w:val="000A6C11"/>
    <w:rsid w:val="000A6D56"/>
    <w:rsid w:val="000A6D9E"/>
    <w:rsid w:val="000A6F42"/>
    <w:rsid w:val="000A72BA"/>
    <w:rsid w:val="000A7307"/>
    <w:rsid w:val="000A7B04"/>
    <w:rsid w:val="000A7B10"/>
    <w:rsid w:val="000A7EA3"/>
    <w:rsid w:val="000B0073"/>
    <w:rsid w:val="000B0164"/>
    <w:rsid w:val="000B036E"/>
    <w:rsid w:val="000B066F"/>
    <w:rsid w:val="000B0683"/>
    <w:rsid w:val="000B0A12"/>
    <w:rsid w:val="000B0D29"/>
    <w:rsid w:val="000B1041"/>
    <w:rsid w:val="000B10AA"/>
    <w:rsid w:val="000B12C1"/>
    <w:rsid w:val="000B1439"/>
    <w:rsid w:val="000B1471"/>
    <w:rsid w:val="000B15EB"/>
    <w:rsid w:val="000B1668"/>
    <w:rsid w:val="000B1DC5"/>
    <w:rsid w:val="000B1FB1"/>
    <w:rsid w:val="000B2184"/>
    <w:rsid w:val="000B27B0"/>
    <w:rsid w:val="000B2C19"/>
    <w:rsid w:val="000B2C2D"/>
    <w:rsid w:val="000B2C99"/>
    <w:rsid w:val="000B30B5"/>
    <w:rsid w:val="000B32AE"/>
    <w:rsid w:val="000B3391"/>
    <w:rsid w:val="000B34B2"/>
    <w:rsid w:val="000B3BEB"/>
    <w:rsid w:val="000B3DE6"/>
    <w:rsid w:val="000B3F17"/>
    <w:rsid w:val="000B4183"/>
    <w:rsid w:val="000B41A3"/>
    <w:rsid w:val="000B41CB"/>
    <w:rsid w:val="000B42D3"/>
    <w:rsid w:val="000B4852"/>
    <w:rsid w:val="000B4A30"/>
    <w:rsid w:val="000B4F86"/>
    <w:rsid w:val="000B5555"/>
    <w:rsid w:val="000B5850"/>
    <w:rsid w:val="000B5C2E"/>
    <w:rsid w:val="000B5FEC"/>
    <w:rsid w:val="000B6100"/>
    <w:rsid w:val="000B6332"/>
    <w:rsid w:val="000B639C"/>
    <w:rsid w:val="000B655A"/>
    <w:rsid w:val="000B6651"/>
    <w:rsid w:val="000B66FF"/>
    <w:rsid w:val="000B6CA6"/>
    <w:rsid w:val="000B7063"/>
    <w:rsid w:val="000B75F9"/>
    <w:rsid w:val="000B7635"/>
    <w:rsid w:val="000B76EF"/>
    <w:rsid w:val="000B795B"/>
    <w:rsid w:val="000B7C4A"/>
    <w:rsid w:val="000B7E83"/>
    <w:rsid w:val="000B7EF3"/>
    <w:rsid w:val="000B7F06"/>
    <w:rsid w:val="000C0369"/>
    <w:rsid w:val="000C052E"/>
    <w:rsid w:val="000C0716"/>
    <w:rsid w:val="000C07FD"/>
    <w:rsid w:val="000C08A1"/>
    <w:rsid w:val="000C0BFB"/>
    <w:rsid w:val="000C0D38"/>
    <w:rsid w:val="000C128D"/>
    <w:rsid w:val="000C1352"/>
    <w:rsid w:val="000C13E1"/>
    <w:rsid w:val="000C1661"/>
    <w:rsid w:val="000C167B"/>
    <w:rsid w:val="000C1A1C"/>
    <w:rsid w:val="000C1CFA"/>
    <w:rsid w:val="000C1E09"/>
    <w:rsid w:val="000C1EA6"/>
    <w:rsid w:val="000C1ED8"/>
    <w:rsid w:val="000C2280"/>
    <w:rsid w:val="000C229F"/>
    <w:rsid w:val="000C2348"/>
    <w:rsid w:val="000C2811"/>
    <w:rsid w:val="000C2A05"/>
    <w:rsid w:val="000C3135"/>
    <w:rsid w:val="000C384E"/>
    <w:rsid w:val="000C3961"/>
    <w:rsid w:val="000C4370"/>
    <w:rsid w:val="000C471F"/>
    <w:rsid w:val="000C4888"/>
    <w:rsid w:val="000C4A67"/>
    <w:rsid w:val="000C4A68"/>
    <w:rsid w:val="000C4C2C"/>
    <w:rsid w:val="000C4F21"/>
    <w:rsid w:val="000C5064"/>
    <w:rsid w:val="000C54E1"/>
    <w:rsid w:val="000C54FA"/>
    <w:rsid w:val="000C575A"/>
    <w:rsid w:val="000C626A"/>
    <w:rsid w:val="000C63A4"/>
    <w:rsid w:val="000C65A3"/>
    <w:rsid w:val="000C65B6"/>
    <w:rsid w:val="000C6847"/>
    <w:rsid w:val="000C6B79"/>
    <w:rsid w:val="000C6BB3"/>
    <w:rsid w:val="000C6C2E"/>
    <w:rsid w:val="000C6D31"/>
    <w:rsid w:val="000C74BD"/>
    <w:rsid w:val="000C754C"/>
    <w:rsid w:val="000C76C0"/>
    <w:rsid w:val="000C7906"/>
    <w:rsid w:val="000C7942"/>
    <w:rsid w:val="000C7C4A"/>
    <w:rsid w:val="000D03DA"/>
    <w:rsid w:val="000D0500"/>
    <w:rsid w:val="000D079E"/>
    <w:rsid w:val="000D0992"/>
    <w:rsid w:val="000D0E20"/>
    <w:rsid w:val="000D12CC"/>
    <w:rsid w:val="000D13B5"/>
    <w:rsid w:val="000D1892"/>
    <w:rsid w:val="000D19B5"/>
    <w:rsid w:val="000D1A40"/>
    <w:rsid w:val="000D1CFD"/>
    <w:rsid w:val="000D2485"/>
    <w:rsid w:val="000D259C"/>
    <w:rsid w:val="000D26D5"/>
    <w:rsid w:val="000D2A4B"/>
    <w:rsid w:val="000D2DDB"/>
    <w:rsid w:val="000D2F63"/>
    <w:rsid w:val="000D311E"/>
    <w:rsid w:val="000D332F"/>
    <w:rsid w:val="000D368E"/>
    <w:rsid w:val="000D3B4C"/>
    <w:rsid w:val="000D3D2A"/>
    <w:rsid w:val="000D414F"/>
    <w:rsid w:val="000D4297"/>
    <w:rsid w:val="000D48A0"/>
    <w:rsid w:val="000D49A4"/>
    <w:rsid w:val="000D4E4E"/>
    <w:rsid w:val="000D50BD"/>
    <w:rsid w:val="000D5446"/>
    <w:rsid w:val="000D585B"/>
    <w:rsid w:val="000D5DA4"/>
    <w:rsid w:val="000D607C"/>
    <w:rsid w:val="000D6468"/>
    <w:rsid w:val="000D6BF2"/>
    <w:rsid w:val="000D6E1E"/>
    <w:rsid w:val="000D6F8D"/>
    <w:rsid w:val="000D6FC4"/>
    <w:rsid w:val="000D703E"/>
    <w:rsid w:val="000D7047"/>
    <w:rsid w:val="000D711D"/>
    <w:rsid w:val="000D73CE"/>
    <w:rsid w:val="000D7453"/>
    <w:rsid w:val="000D75AC"/>
    <w:rsid w:val="000D7C9C"/>
    <w:rsid w:val="000D7F61"/>
    <w:rsid w:val="000E0232"/>
    <w:rsid w:val="000E086E"/>
    <w:rsid w:val="000E0ADA"/>
    <w:rsid w:val="000E0AF3"/>
    <w:rsid w:val="000E0B34"/>
    <w:rsid w:val="000E0BB2"/>
    <w:rsid w:val="000E0D83"/>
    <w:rsid w:val="000E0E90"/>
    <w:rsid w:val="000E1B36"/>
    <w:rsid w:val="000E1CC5"/>
    <w:rsid w:val="000E21FB"/>
    <w:rsid w:val="000E257A"/>
    <w:rsid w:val="000E2650"/>
    <w:rsid w:val="000E284F"/>
    <w:rsid w:val="000E28AC"/>
    <w:rsid w:val="000E2B65"/>
    <w:rsid w:val="000E2BFA"/>
    <w:rsid w:val="000E30E1"/>
    <w:rsid w:val="000E3193"/>
    <w:rsid w:val="000E3425"/>
    <w:rsid w:val="000E34FC"/>
    <w:rsid w:val="000E3F02"/>
    <w:rsid w:val="000E444D"/>
    <w:rsid w:val="000E4500"/>
    <w:rsid w:val="000E46D3"/>
    <w:rsid w:val="000E4B39"/>
    <w:rsid w:val="000E539B"/>
    <w:rsid w:val="000E5424"/>
    <w:rsid w:val="000E553C"/>
    <w:rsid w:val="000E5869"/>
    <w:rsid w:val="000E58CE"/>
    <w:rsid w:val="000E5960"/>
    <w:rsid w:val="000E5ECC"/>
    <w:rsid w:val="000E5F92"/>
    <w:rsid w:val="000E6410"/>
    <w:rsid w:val="000E6419"/>
    <w:rsid w:val="000E69D7"/>
    <w:rsid w:val="000E6E60"/>
    <w:rsid w:val="000E72E4"/>
    <w:rsid w:val="000E732A"/>
    <w:rsid w:val="000E7F11"/>
    <w:rsid w:val="000E7F5E"/>
    <w:rsid w:val="000E7F69"/>
    <w:rsid w:val="000F0389"/>
    <w:rsid w:val="000F04B7"/>
    <w:rsid w:val="000F093C"/>
    <w:rsid w:val="000F0B63"/>
    <w:rsid w:val="000F0F33"/>
    <w:rsid w:val="000F1887"/>
    <w:rsid w:val="000F18A1"/>
    <w:rsid w:val="000F1A50"/>
    <w:rsid w:val="000F1BB0"/>
    <w:rsid w:val="000F1D08"/>
    <w:rsid w:val="000F1E8D"/>
    <w:rsid w:val="000F22B6"/>
    <w:rsid w:val="000F22CF"/>
    <w:rsid w:val="000F23BD"/>
    <w:rsid w:val="000F2852"/>
    <w:rsid w:val="000F286F"/>
    <w:rsid w:val="000F2993"/>
    <w:rsid w:val="000F29D7"/>
    <w:rsid w:val="000F2BFE"/>
    <w:rsid w:val="000F2C3B"/>
    <w:rsid w:val="000F2E77"/>
    <w:rsid w:val="000F319E"/>
    <w:rsid w:val="000F3603"/>
    <w:rsid w:val="000F3C26"/>
    <w:rsid w:val="000F4779"/>
    <w:rsid w:val="000F48E0"/>
    <w:rsid w:val="000F5035"/>
    <w:rsid w:val="000F512C"/>
    <w:rsid w:val="000F57A1"/>
    <w:rsid w:val="000F57B5"/>
    <w:rsid w:val="000F59DD"/>
    <w:rsid w:val="000F633B"/>
    <w:rsid w:val="000F672C"/>
    <w:rsid w:val="000F6906"/>
    <w:rsid w:val="000F6996"/>
    <w:rsid w:val="000F6B45"/>
    <w:rsid w:val="000F6C45"/>
    <w:rsid w:val="000F6D69"/>
    <w:rsid w:val="000F6EBF"/>
    <w:rsid w:val="000F70E9"/>
    <w:rsid w:val="000F7221"/>
    <w:rsid w:val="000F74A9"/>
    <w:rsid w:val="000F74EA"/>
    <w:rsid w:val="000F75A2"/>
    <w:rsid w:val="000F7666"/>
    <w:rsid w:val="000F7834"/>
    <w:rsid w:val="000F7853"/>
    <w:rsid w:val="000F7BB4"/>
    <w:rsid w:val="000F7BEE"/>
    <w:rsid w:val="000F7CAB"/>
    <w:rsid w:val="0010004F"/>
    <w:rsid w:val="0010042D"/>
    <w:rsid w:val="0010059B"/>
    <w:rsid w:val="00100A80"/>
    <w:rsid w:val="00100AA4"/>
    <w:rsid w:val="00100D97"/>
    <w:rsid w:val="00101423"/>
    <w:rsid w:val="00101474"/>
    <w:rsid w:val="00101547"/>
    <w:rsid w:val="00101E3C"/>
    <w:rsid w:val="001020C1"/>
    <w:rsid w:val="00102319"/>
    <w:rsid w:val="001024F4"/>
    <w:rsid w:val="00102784"/>
    <w:rsid w:val="001027C8"/>
    <w:rsid w:val="00102912"/>
    <w:rsid w:val="00102C04"/>
    <w:rsid w:val="00102C5F"/>
    <w:rsid w:val="00102E7D"/>
    <w:rsid w:val="001031FC"/>
    <w:rsid w:val="00103205"/>
    <w:rsid w:val="00103297"/>
    <w:rsid w:val="0010359D"/>
    <w:rsid w:val="001036B9"/>
    <w:rsid w:val="00103B5C"/>
    <w:rsid w:val="00103BA2"/>
    <w:rsid w:val="00103C5B"/>
    <w:rsid w:val="00103C8C"/>
    <w:rsid w:val="00103D26"/>
    <w:rsid w:val="00103D31"/>
    <w:rsid w:val="001046C2"/>
    <w:rsid w:val="00104BB6"/>
    <w:rsid w:val="00104DA2"/>
    <w:rsid w:val="00104ECE"/>
    <w:rsid w:val="0010502C"/>
    <w:rsid w:val="001051A0"/>
    <w:rsid w:val="0010523E"/>
    <w:rsid w:val="00105331"/>
    <w:rsid w:val="001056F7"/>
    <w:rsid w:val="001057BA"/>
    <w:rsid w:val="00105B1D"/>
    <w:rsid w:val="00106003"/>
    <w:rsid w:val="001060D0"/>
    <w:rsid w:val="001060EC"/>
    <w:rsid w:val="0010633A"/>
    <w:rsid w:val="00106359"/>
    <w:rsid w:val="001064A4"/>
    <w:rsid w:val="0010657A"/>
    <w:rsid w:val="0010664A"/>
    <w:rsid w:val="001066B9"/>
    <w:rsid w:val="00106B78"/>
    <w:rsid w:val="00106C8A"/>
    <w:rsid w:val="00106E74"/>
    <w:rsid w:val="00106EC8"/>
    <w:rsid w:val="00106F43"/>
    <w:rsid w:val="0010707C"/>
    <w:rsid w:val="00107826"/>
    <w:rsid w:val="001078C3"/>
    <w:rsid w:val="00107974"/>
    <w:rsid w:val="00107AB3"/>
    <w:rsid w:val="00107F65"/>
    <w:rsid w:val="00110402"/>
    <w:rsid w:val="001104F3"/>
    <w:rsid w:val="001105A9"/>
    <w:rsid w:val="00110688"/>
    <w:rsid w:val="00110855"/>
    <w:rsid w:val="001108D0"/>
    <w:rsid w:val="00110947"/>
    <w:rsid w:val="00110FA3"/>
    <w:rsid w:val="00110FAD"/>
    <w:rsid w:val="00111013"/>
    <w:rsid w:val="00111085"/>
    <w:rsid w:val="0011126A"/>
    <w:rsid w:val="00111339"/>
    <w:rsid w:val="001116BE"/>
    <w:rsid w:val="00111D93"/>
    <w:rsid w:val="0011210B"/>
    <w:rsid w:val="001121D2"/>
    <w:rsid w:val="00112399"/>
    <w:rsid w:val="00112809"/>
    <w:rsid w:val="0011281D"/>
    <w:rsid w:val="00112F5A"/>
    <w:rsid w:val="00112FB0"/>
    <w:rsid w:val="00113617"/>
    <w:rsid w:val="0011363E"/>
    <w:rsid w:val="001138B9"/>
    <w:rsid w:val="00113AD7"/>
    <w:rsid w:val="00113F6C"/>
    <w:rsid w:val="00113F73"/>
    <w:rsid w:val="00114479"/>
    <w:rsid w:val="00114732"/>
    <w:rsid w:val="00114819"/>
    <w:rsid w:val="00114A1A"/>
    <w:rsid w:val="00114CDD"/>
    <w:rsid w:val="00114E8B"/>
    <w:rsid w:val="00114F6F"/>
    <w:rsid w:val="001157D9"/>
    <w:rsid w:val="00115CA5"/>
    <w:rsid w:val="00115ECC"/>
    <w:rsid w:val="0011611F"/>
    <w:rsid w:val="00116362"/>
    <w:rsid w:val="00116B3A"/>
    <w:rsid w:val="00116F5F"/>
    <w:rsid w:val="001173C8"/>
    <w:rsid w:val="0011755A"/>
    <w:rsid w:val="001177EC"/>
    <w:rsid w:val="00117A97"/>
    <w:rsid w:val="00117CCF"/>
    <w:rsid w:val="001203A4"/>
    <w:rsid w:val="001203D6"/>
    <w:rsid w:val="0012049B"/>
    <w:rsid w:val="00120559"/>
    <w:rsid w:val="001209E3"/>
    <w:rsid w:val="00120CF2"/>
    <w:rsid w:val="00120E9D"/>
    <w:rsid w:val="00121078"/>
    <w:rsid w:val="001213FE"/>
    <w:rsid w:val="001215BE"/>
    <w:rsid w:val="00121604"/>
    <w:rsid w:val="00121CBD"/>
    <w:rsid w:val="001224E5"/>
    <w:rsid w:val="001227C0"/>
    <w:rsid w:val="00122C15"/>
    <w:rsid w:val="0012318E"/>
    <w:rsid w:val="0012329D"/>
    <w:rsid w:val="00123478"/>
    <w:rsid w:val="001238F3"/>
    <w:rsid w:val="0012428E"/>
    <w:rsid w:val="00124481"/>
    <w:rsid w:val="0012449B"/>
    <w:rsid w:val="001246A0"/>
    <w:rsid w:val="00124899"/>
    <w:rsid w:val="00124E81"/>
    <w:rsid w:val="00125133"/>
    <w:rsid w:val="00125200"/>
    <w:rsid w:val="001257EC"/>
    <w:rsid w:val="00125827"/>
    <w:rsid w:val="001258E8"/>
    <w:rsid w:val="00125952"/>
    <w:rsid w:val="00125A1D"/>
    <w:rsid w:val="00125AB7"/>
    <w:rsid w:val="00125EBB"/>
    <w:rsid w:val="00126002"/>
    <w:rsid w:val="001262E8"/>
    <w:rsid w:val="0012647C"/>
    <w:rsid w:val="001267A7"/>
    <w:rsid w:val="0012689C"/>
    <w:rsid w:val="001269D3"/>
    <w:rsid w:val="001271F2"/>
    <w:rsid w:val="0012720C"/>
    <w:rsid w:val="0012727A"/>
    <w:rsid w:val="001274BD"/>
    <w:rsid w:val="00127654"/>
    <w:rsid w:val="001277E4"/>
    <w:rsid w:val="00127992"/>
    <w:rsid w:val="00127EE4"/>
    <w:rsid w:val="00130107"/>
    <w:rsid w:val="0013017C"/>
    <w:rsid w:val="0013042A"/>
    <w:rsid w:val="001308C7"/>
    <w:rsid w:val="00130976"/>
    <w:rsid w:val="00130BBA"/>
    <w:rsid w:val="001312AB"/>
    <w:rsid w:val="001314DB"/>
    <w:rsid w:val="00131A80"/>
    <w:rsid w:val="00131BE3"/>
    <w:rsid w:val="001322FD"/>
    <w:rsid w:val="00132A6C"/>
    <w:rsid w:val="00132DE9"/>
    <w:rsid w:val="00132F71"/>
    <w:rsid w:val="001331FC"/>
    <w:rsid w:val="00133399"/>
    <w:rsid w:val="00133F13"/>
    <w:rsid w:val="0013411C"/>
    <w:rsid w:val="0013418A"/>
    <w:rsid w:val="00134266"/>
    <w:rsid w:val="00134336"/>
    <w:rsid w:val="00134757"/>
    <w:rsid w:val="001349C2"/>
    <w:rsid w:val="00135415"/>
    <w:rsid w:val="001357E8"/>
    <w:rsid w:val="001358D4"/>
    <w:rsid w:val="0013592F"/>
    <w:rsid w:val="00135D85"/>
    <w:rsid w:val="00135E6F"/>
    <w:rsid w:val="00135F6A"/>
    <w:rsid w:val="00136035"/>
    <w:rsid w:val="001361BA"/>
    <w:rsid w:val="00136697"/>
    <w:rsid w:val="0013673D"/>
    <w:rsid w:val="001367F2"/>
    <w:rsid w:val="00136975"/>
    <w:rsid w:val="00136991"/>
    <w:rsid w:val="001369AA"/>
    <w:rsid w:val="00137131"/>
    <w:rsid w:val="0013718E"/>
    <w:rsid w:val="001372E1"/>
    <w:rsid w:val="00137586"/>
    <w:rsid w:val="00137606"/>
    <w:rsid w:val="001379E1"/>
    <w:rsid w:val="00137D6E"/>
    <w:rsid w:val="00137F53"/>
    <w:rsid w:val="00140146"/>
    <w:rsid w:val="00140182"/>
    <w:rsid w:val="00140395"/>
    <w:rsid w:val="00140589"/>
    <w:rsid w:val="001405F0"/>
    <w:rsid w:val="001407E6"/>
    <w:rsid w:val="00140ABD"/>
    <w:rsid w:val="00140D14"/>
    <w:rsid w:val="00140E0D"/>
    <w:rsid w:val="00140E3A"/>
    <w:rsid w:val="00141036"/>
    <w:rsid w:val="00141365"/>
    <w:rsid w:val="00141756"/>
    <w:rsid w:val="00141774"/>
    <w:rsid w:val="001417A0"/>
    <w:rsid w:val="00141E52"/>
    <w:rsid w:val="00142015"/>
    <w:rsid w:val="001420EA"/>
    <w:rsid w:val="00142515"/>
    <w:rsid w:val="00142626"/>
    <w:rsid w:val="001427F8"/>
    <w:rsid w:val="00142947"/>
    <w:rsid w:val="00142B22"/>
    <w:rsid w:val="00142B33"/>
    <w:rsid w:val="00142BAD"/>
    <w:rsid w:val="00142C52"/>
    <w:rsid w:val="00142EED"/>
    <w:rsid w:val="001430CD"/>
    <w:rsid w:val="001431C1"/>
    <w:rsid w:val="001433A2"/>
    <w:rsid w:val="00143D0E"/>
    <w:rsid w:val="00143D2D"/>
    <w:rsid w:val="00143EFB"/>
    <w:rsid w:val="00144554"/>
    <w:rsid w:val="00144793"/>
    <w:rsid w:val="00144E5A"/>
    <w:rsid w:val="00144E64"/>
    <w:rsid w:val="0014544C"/>
    <w:rsid w:val="0014577F"/>
    <w:rsid w:val="00145948"/>
    <w:rsid w:val="00145B36"/>
    <w:rsid w:val="00145CEB"/>
    <w:rsid w:val="001462E0"/>
    <w:rsid w:val="001462ED"/>
    <w:rsid w:val="001465A3"/>
    <w:rsid w:val="001465F4"/>
    <w:rsid w:val="0014660E"/>
    <w:rsid w:val="001469EF"/>
    <w:rsid w:val="00146BB8"/>
    <w:rsid w:val="00147252"/>
    <w:rsid w:val="0014735F"/>
    <w:rsid w:val="00147643"/>
    <w:rsid w:val="0014775B"/>
    <w:rsid w:val="00147921"/>
    <w:rsid w:val="001479F0"/>
    <w:rsid w:val="00147D1C"/>
    <w:rsid w:val="0015012C"/>
    <w:rsid w:val="001502FD"/>
    <w:rsid w:val="00150825"/>
    <w:rsid w:val="00150A8E"/>
    <w:rsid w:val="001514AF"/>
    <w:rsid w:val="001516D4"/>
    <w:rsid w:val="00151B73"/>
    <w:rsid w:val="001521D9"/>
    <w:rsid w:val="00152562"/>
    <w:rsid w:val="00152606"/>
    <w:rsid w:val="00152866"/>
    <w:rsid w:val="001528A4"/>
    <w:rsid w:val="00152908"/>
    <w:rsid w:val="00152BEC"/>
    <w:rsid w:val="00152C04"/>
    <w:rsid w:val="00153326"/>
    <w:rsid w:val="00153338"/>
    <w:rsid w:val="00153445"/>
    <w:rsid w:val="0015386E"/>
    <w:rsid w:val="00153F7B"/>
    <w:rsid w:val="00154130"/>
    <w:rsid w:val="00154452"/>
    <w:rsid w:val="00154606"/>
    <w:rsid w:val="00154730"/>
    <w:rsid w:val="0015478F"/>
    <w:rsid w:val="001547B2"/>
    <w:rsid w:val="00154906"/>
    <w:rsid w:val="00154DEB"/>
    <w:rsid w:val="00155172"/>
    <w:rsid w:val="001553CF"/>
    <w:rsid w:val="00155B5D"/>
    <w:rsid w:val="00155E1C"/>
    <w:rsid w:val="00155ECF"/>
    <w:rsid w:val="0015698E"/>
    <w:rsid w:val="001569E8"/>
    <w:rsid w:val="00156DD6"/>
    <w:rsid w:val="0015744F"/>
    <w:rsid w:val="0015767B"/>
    <w:rsid w:val="001576A6"/>
    <w:rsid w:val="00157C15"/>
    <w:rsid w:val="00157FB2"/>
    <w:rsid w:val="001600A8"/>
    <w:rsid w:val="001600DE"/>
    <w:rsid w:val="001601E6"/>
    <w:rsid w:val="0016080E"/>
    <w:rsid w:val="00160848"/>
    <w:rsid w:val="00160BD2"/>
    <w:rsid w:val="00160E1E"/>
    <w:rsid w:val="0016103C"/>
    <w:rsid w:val="0016114B"/>
    <w:rsid w:val="0016123D"/>
    <w:rsid w:val="0016128E"/>
    <w:rsid w:val="001612E8"/>
    <w:rsid w:val="00161406"/>
    <w:rsid w:val="001619D7"/>
    <w:rsid w:val="00161A44"/>
    <w:rsid w:val="00161AE2"/>
    <w:rsid w:val="00161BD2"/>
    <w:rsid w:val="00161F36"/>
    <w:rsid w:val="0016210C"/>
    <w:rsid w:val="0016238F"/>
    <w:rsid w:val="0016278E"/>
    <w:rsid w:val="001627C6"/>
    <w:rsid w:val="00162A1F"/>
    <w:rsid w:val="00162A3E"/>
    <w:rsid w:val="00162AC3"/>
    <w:rsid w:val="00162B8F"/>
    <w:rsid w:val="00162E42"/>
    <w:rsid w:val="00162EC7"/>
    <w:rsid w:val="001630E3"/>
    <w:rsid w:val="00163128"/>
    <w:rsid w:val="00163678"/>
    <w:rsid w:val="00163C2B"/>
    <w:rsid w:val="00163F0A"/>
    <w:rsid w:val="00163F3F"/>
    <w:rsid w:val="001642C3"/>
    <w:rsid w:val="001643B2"/>
    <w:rsid w:val="00164745"/>
    <w:rsid w:val="00164AD0"/>
    <w:rsid w:val="00164D90"/>
    <w:rsid w:val="00164EE4"/>
    <w:rsid w:val="0016529A"/>
    <w:rsid w:val="001652F2"/>
    <w:rsid w:val="001656D2"/>
    <w:rsid w:val="00166246"/>
    <w:rsid w:val="00166713"/>
    <w:rsid w:val="0016681A"/>
    <w:rsid w:val="00166C21"/>
    <w:rsid w:val="00166FC5"/>
    <w:rsid w:val="00167133"/>
    <w:rsid w:val="001672BB"/>
    <w:rsid w:val="0016743E"/>
    <w:rsid w:val="0016766E"/>
    <w:rsid w:val="001677E4"/>
    <w:rsid w:val="00167811"/>
    <w:rsid w:val="00167879"/>
    <w:rsid w:val="001678BF"/>
    <w:rsid w:val="001678E7"/>
    <w:rsid w:val="00167E77"/>
    <w:rsid w:val="001704D3"/>
    <w:rsid w:val="0017071E"/>
    <w:rsid w:val="00170726"/>
    <w:rsid w:val="0017074E"/>
    <w:rsid w:val="0017083F"/>
    <w:rsid w:val="00170FB4"/>
    <w:rsid w:val="00171030"/>
    <w:rsid w:val="001710A7"/>
    <w:rsid w:val="0017134A"/>
    <w:rsid w:val="001713CA"/>
    <w:rsid w:val="001718F2"/>
    <w:rsid w:val="00171C41"/>
    <w:rsid w:val="00171D98"/>
    <w:rsid w:val="00171E6F"/>
    <w:rsid w:val="00171ECE"/>
    <w:rsid w:val="00171EEA"/>
    <w:rsid w:val="001721D3"/>
    <w:rsid w:val="00172324"/>
    <w:rsid w:val="001723E0"/>
    <w:rsid w:val="001725DE"/>
    <w:rsid w:val="00172631"/>
    <w:rsid w:val="001727B0"/>
    <w:rsid w:val="001727CD"/>
    <w:rsid w:val="0017295D"/>
    <w:rsid w:val="00172A1E"/>
    <w:rsid w:val="00172D11"/>
    <w:rsid w:val="00172DE5"/>
    <w:rsid w:val="00172EB1"/>
    <w:rsid w:val="0017324B"/>
    <w:rsid w:val="00173317"/>
    <w:rsid w:val="00173820"/>
    <w:rsid w:val="001738AE"/>
    <w:rsid w:val="001738C0"/>
    <w:rsid w:val="00173995"/>
    <w:rsid w:val="00173A68"/>
    <w:rsid w:val="00173FB0"/>
    <w:rsid w:val="00174112"/>
    <w:rsid w:val="001745DB"/>
    <w:rsid w:val="001749EF"/>
    <w:rsid w:val="00174C3E"/>
    <w:rsid w:val="00174E27"/>
    <w:rsid w:val="00175174"/>
    <w:rsid w:val="0017587A"/>
    <w:rsid w:val="00175895"/>
    <w:rsid w:val="0017601C"/>
    <w:rsid w:val="001760A0"/>
    <w:rsid w:val="001762A9"/>
    <w:rsid w:val="0017648F"/>
    <w:rsid w:val="00176B5C"/>
    <w:rsid w:val="00176D11"/>
    <w:rsid w:val="00176DB4"/>
    <w:rsid w:val="00177022"/>
    <w:rsid w:val="00177607"/>
    <w:rsid w:val="00177626"/>
    <w:rsid w:val="0017777B"/>
    <w:rsid w:val="001779AA"/>
    <w:rsid w:val="00180229"/>
    <w:rsid w:val="0018023D"/>
    <w:rsid w:val="001806E7"/>
    <w:rsid w:val="00180740"/>
    <w:rsid w:val="0018085E"/>
    <w:rsid w:val="00180B5F"/>
    <w:rsid w:val="00180D39"/>
    <w:rsid w:val="00180E96"/>
    <w:rsid w:val="0018124F"/>
    <w:rsid w:val="00181253"/>
    <w:rsid w:val="001813A2"/>
    <w:rsid w:val="00181518"/>
    <w:rsid w:val="001815E7"/>
    <w:rsid w:val="001815F5"/>
    <w:rsid w:val="00181698"/>
    <w:rsid w:val="00181700"/>
    <w:rsid w:val="001817BA"/>
    <w:rsid w:val="00181808"/>
    <w:rsid w:val="00181B12"/>
    <w:rsid w:val="00181D3E"/>
    <w:rsid w:val="00182981"/>
    <w:rsid w:val="00182B20"/>
    <w:rsid w:val="00182C66"/>
    <w:rsid w:val="00182EE6"/>
    <w:rsid w:val="0018319D"/>
    <w:rsid w:val="00183202"/>
    <w:rsid w:val="00183298"/>
    <w:rsid w:val="0018345F"/>
    <w:rsid w:val="00183860"/>
    <w:rsid w:val="00183BB1"/>
    <w:rsid w:val="00183CC5"/>
    <w:rsid w:val="00183DE7"/>
    <w:rsid w:val="00183EC9"/>
    <w:rsid w:val="00184755"/>
    <w:rsid w:val="0018496A"/>
    <w:rsid w:val="00184B28"/>
    <w:rsid w:val="00184E1B"/>
    <w:rsid w:val="0018501E"/>
    <w:rsid w:val="001850B3"/>
    <w:rsid w:val="0018511F"/>
    <w:rsid w:val="00185B5C"/>
    <w:rsid w:val="00185BAE"/>
    <w:rsid w:val="00185CA4"/>
    <w:rsid w:val="0018613D"/>
    <w:rsid w:val="001862BE"/>
    <w:rsid w:val="00186447"/>
    <w:rsid w:val="00186760"/>
    <w:rsid w:val="001867C4"/>
    <w:rsid w:val="00186BC9"/>
    <w:rsid w:val="00187286"/>
    <w:rsid w:val="00187425"/>
    <w:rsid w:val="00187578"/>
    <w:rsid w:val="001879F6"/>
    <w:rsid w:val="00187B60"/>
    <w:rsid w:val="00187D86"/>
    <w:rsid w:val="00187FBC"/>
    <w:rsid w:val="00187FD6"/>
    <w:rsid w:val="0019037C"/>
    <w:rsid w:val="001903D9"/>
    <w:rsid w:val="001904BC"/>
    <w:rsid w:val="001905F9"/>
    <w:rsid w:val="00190AE8"/>
    <w:rsid w:val="00190C4B"/>
    <w:rsid w:val="00190E75"/>
    <w:rsid w:val="00190E95"/>
    <w:rsid w:val="00191060"/>
    <w:rsid w:val="001913B4"/>
    <w:rsid w:val="00191445"/>
    <w:rsid w:val="00191BC7"/>
    <w:rsid w:val="00191E95"/>
    <w:rsid w:val="00192121"/>
    <w:rsid w:val="0019243A"/>
    <w:rsid w:val="001927E2"/>
    <w:rsid w:val="00192923"/>
    <w:rsid w:val="00193143"/>
    <w:rsid w:val="00193576"/>
    <w:rsid w:val="00193926"/>
    <w:rsid w:val="001941E2"/>
    <w:rsid w:val="001943CC"/>
    <w:rsid w:val="0019441D"/>
    <w:rsid w:val="00194663"/>
    <w:rsid w:val="001946BB"/>
    <w:rsid w:val="00194901"/>
    <w:rsid w:val="00194A97"/>
    <w:rsid w:val="00194AA0"/>
    <w:rsid w:val="00194D93"/>
    <w:rsid w:val="00194DA5"/>
    <w:rsid w:val="00194E25"/>
    <w:rsid w:val="00194EC6"/>
    <w:rsid w:val="00194EF3"/>
    <w:rsid w:val="00194F3E"/>
    <w:rsid w:val="00194F98"/>
    <w:rsid w:val="001951F8"/>
    <w:rsid w:val="00195342"/>
    <w:rsid w:val="001955C8"/>
    <w:rsid w:val="00195700"/>
    <w:rsid w:val="001958DF"/>
    <w:rsid w:val="00195AA1"/>
    <w:rsid w:val="00195B1A"/>
    <w:rsid w:val="001961A7"/>
    <w:rsid w:val="001961D0"/>
    <w:rsid w:val="001966A1"/>
    <w:rsid w:val="0019673D"/>
    <w:rsid w:val="001967A4"/>
    <w:rsid w:val="001967CF"/>
    <w:rsid w:val="00196865"/>
    <w:rsid w:val="00196DD8"/>
    <w:rsid w:val="00197322"/>
    <w:rsid w:val="00197A7D"/>
    <w:rsid w:val="00197BDD"/>
    <w:rsid w:val="001A0155"/>
    <w:rsid w:val="001A0428"/>
    <w:rsid w:val="001A0872"/>
    <w:rsid w:val="001A0913"/>
    <w:rsid w:val="001A0A34"/>
    <w:rsid w:val="001A0A7C"/>
    <w:rsid w:val="001A0CD6"/>
    <w:rsid w:val="001A0EF6"/>
    <w:rsid w:val="001A12A5"/>
    <w:rsid w:val="001A1339"/>
    <w:rsid w:val="001A13BC"/>
    <w:rsid w:val="001A145E"/>
    <w:rsid w:val="001A181D"/>
    <w:rsid w:val="001A187C"/>
    <w:rsid w:val="001A1B82"/>
    <w:rsid w:val="001A1CD5"/>
    <w:rsid w:val="001A1E8F"/>
    <w:rsid w:val="001A20BA"/>
    <w:rsid w:val="001A2370"/>
    <w:rsid w:val="001A2510"/>
    <w:rsid w:val="001A255D"/>
    <w:rsid w:val="001A2A49"/>
    <w:rsid w:val="001A2FBE"/>
    <w:rsid w:val="001A30A8"/>
    <w:rsid w:val="001A32C4"/>
    <w:rsid w:val="001A3483"/>
    <w:rsid w:val="001A35AA"/>
    <w:rsid w:val="001A3AA6"/>
    <w:rsid w:val="001A4615"/>
    <w:rsid w:val="001A47BC"/>
    <w:rsid w:val="001A4B3D"/>
    <w:rsid w:val="001A4FA7"/>
    <w:rsid w:val="001A5027"/>
    <w:rsid w:val="001A5164"/>
    <w:rsid w:val="001A5245"/>
    <w:rsid w:val="001A5246"/>
    <w:rsid w:val="001A52A3"/>
    <w:rsid w:val="001A558A"/>
    <w:rsid w:val="001A5676"/>
    <w:rsid w:val="001A58D0"/>
    <w:rsid w:val="001A5A27"/>
    <w:rsid w:val="001A5B1B"/>
    <w:rsid w:val="001A6035"/>
    <w:rsid w:val="001A64E3"/>
    <w:rsid w:val="001A66DE"/>
    <w:rsid w:val="001A68BE"/>
    <w:rsid w:val="001A68CB"/>
    <w:rsid w:val="001A6D01"/>
    <w:rsid w:val="001A741E"/>
    <w:rsid w:val="001A7443"/>
    <w:rsid w:val="001A7740"/>
    <w:rsid w:val="001A7774"/>
    <w:rsid w:val="001A790E"/>
    <w:rsid w:val="001A7DA2"/>
    <w:rsid w:val="001B0753"/>
    <w:rsid w:val="001B1108"/>
    <w:rsid w:val="001B12E1"/>
    <w:rsid w:val="001B1356"/>
    <w:rsid w:val="001B148A"/>
    <w:rsid w:val="001B149D"/>
    <w:rsid w:val="001B168E"/>
    <w:rsid w:val="001B18D3"/>
    <w:rsid w:val="001B20A4"/>
    <w:rsid w:val="001B2220"/>
    <w:rsid w:val="001B25FF"/>
    <w:rsid w:val="001B2855"/>
    <w:rsid w:val="001B2A74"/>
    <w:rsid w:val="001B2C5E"/>
    <w:rsid w:val="001B2EA4"/>
    <w:rsid w:val="001B2F41"/>
    <w:rsid w:val="001B3552"/>
    <w:rsid w:val="001B35C5"/>
    <w:rsid w:val="001B3647"/>
    <w:rsid w:val="001B372E"/>
    <w:rsid w:val="001B3929"/>
    <w:rsid w:val="001B3CCA"/>
    <w:rsid w:val="001B3D23"/>
    <w:rsid w:val="001B3E84"/>
    <w:rsid w:val="001B40C7"/>
    <w:rsid w:val="001B4581"/>
    <w:rsid w:val="001B4642"/>
    <w:rsid w:val="001B4F39"/>
    <w:rsid w:val="001B50CF"/>
    <w:rsid w:val="001B5335"/>
    <w:rsid w:val="001B547A"/>
    <w:rsid w:val="001B5547"/>
    <w:rsid w:val="001B559A"/>
    <w:rsid w:val="001B5718"/>
    <w:rsid w:val="001B5791"/>
    <w:rsid w:val="001B58D1"/>
    <w:rsid w:val="001B5E27"/>
    <w:rsid w:val="001B61B4"/>
    <w:rsid w:val="001B6204"/>
    <w:rsid w:val="001B6494"/>
    <w:rsid w:val="001B68F3"/>
    <w:rsid w:val="001B6EFE"/>
    <w:rsid w:val="001B6F8E"/>
    <w:rsid w:val="001B72A2"/>
    <w:rsid w:val="001B73DB"/>
    <w:rsid w:val="001B79D8"/>
    <w:rsid w:val="001B7B91"/>
    <w:rsid w:val="001B7DF9"/>
    <w:rsid w:val="001C0020"/>
    <w:rsid w:val="001C014C"/>
    <w:rsid w:val="001C030E"/>
    <w:rsid w:val="001C07B1"/>
    <w:rsid w:val="001C0959"/>
    <w:rsid w:val="001C0C19"/>
    <w:rsid w:val="001C0CE3"/>
    <w:rsid w:val="001C1072"/>
    <w:rsid w:val="001C146F"/>
    <w:rsid w:val="001C154A"/>
    <w:rsid w:val="001C159C"/>
    <w:rsid w:val="001C19AB"/>
    <w:rsid w:val="001C1BAC"/>
    <w:rsid w:val="001C21EB"/>
    <w:rsid w:val="001C249A"/>
    <w:rsid w:val="001C2CE5"/>
    <w:rsid w:val="001C3AF7"/>
    <w:rsid w:val="001C3BBA"/>
    <w:rsid w:val="001C3E85"/>
    <w:rsid w:val="001C4159"/>
    <w:rsid w:val="001C416B"/>
    <w:rsid w:val="001C441E"/>
    <w:rsid w:val="001C450E"/>
    <w:rsid w:val="001C47D8"/>
    <w:rsid w:val="001C4A65"/>
    <w:rsid w:val="001C5406"/>
    <w:rsid w:val="001C5459"/>
    <w:rsid w:val="001C55A8"/>
    <w:rsid w:val="001C5AA6"/>
    <w:rsid w:val="001C5F2D"/>
    <w:rsid w:val="001C5F78"/>
    <w:rsid w:val="001C607F"/>
    <w:rsid w:val="001C60B6"/>
    <w:rsid w:val="001C62D4"/>
    <w:rsid w:val="001C6669"/>
    <w:rsid w:val="001C678C"/>
    <w:rsid w:val="001C69A1"/>
    <w:rsid w:val="001C6B8F"/>
    <w:rsid w:val="001C6BF2"/>
    <w:rsid w:val="001C6DF0"/>
    <w:rsid w:val="001C6EEC"/>
    <w:rsid w:val="001C7169"/>
    <w:rsid w:val="001C717F"/>
    <w:rsid w:val="001C734B"/>
    <w:rsid w:val="001C737D"/>
    <w:rsid w:val="001C73A6"/>
    <w:rsid w:val="001C73D4"/>
    <w:rsid w:val="001C75B7"/>
    <w:rsid w:val="001C79AE"/>
    <w:rsid w:val="001C7ADB"/>
    <w:rsid w:val="001C7F04"/>
    <w:rsid w:val="001D06C3"/>
    <w:rsid w:val="001D0DD6"/>
    <w:rsid w:val="001D0E57"/>
    <w:rsid w:val="001D10C2"/>
    <w:rsid w:val="001D167C"/>
    <w:rsid w:val="001D17DF"/>
    <w:rsid w:val="001D18B0"/>
    <w:rsid w:val="001D1A08"/>
    <w:rsid w:val="001D1AE6"/>
    <w:rsid w:val="001D1C40"/>
    <w:rsid w:val="001D1E00"/>
    <w:rsid w:val="001D2240"/>
    <w:rsid w:val="001D24D6"/>
    <w:rsid w:val="001D2754"/>
    <w:rsid w:val="001D2A00"/>
    <w:rsid w:val="001D2AA6"/>
    <w:rsid w:val="001D3055"/>
    <w:rsid w:val="001D3554"/>
    <w:rsid w:val="001D4382"/>
    <w:rsid w:val="001D449D"/>
    <w:rsid w:val="001D4892"/>
    <w:rsid w:val="001D4A19"/>
    <w:rsid w:val="001D4E06"/>
    <w:rsid w:val="001D4E85"/>
    <w:rsid w:val="001D54ED"/>
    <w:rsid w:val="001D5ED2"/>
    <w:rsid w:val="001D615A"/>
    <w:rsid w:val="001D628F"/>
    <w:rsid w:val="001D62BA"/>
    <w:rsid w:val="001D641C"/>
    <w:rsid w:val="001D671B"/>
    <w:rsid w:val="001D6838"/>
    <w:rsid w:val="001D6B4B"/>
    <w:rsid w:val="001D6BEC"/>
    <w:rsid w:val="001D6CE7"/>
    <w:rsid w:val="001D7091"/>
    <w:rsid w:val="001D70CE"/>
    <w:rsid w:val="001D7105"/>
    <w:rsid w:val="001D72CC"/>
    <w:rsid w:val="001D7357"/>
    <w:rsid w:val="001D747D"/>
    <w:rsid w:val="001D778B"/>
    <w:rsid w:val="001D7980"/>
    <w:rsid w:val="001D7BF0"/>
    <w:rsid w:val="001D7DC5"/>
    <w:rsid w:val="001D7FD7"/>
    <w:rsid w:val="001E00E4"/>
    <w:rsid w:val="001E00F2"/>
    <w:rsid w:val="001E0264"/>
    <w:rsid w:val="001E0298"/>
    <w:rsid w:val="001E034C"/>
    <w:rsid w:val="001E0516"/>
    <w:rsid w:val="001E0933"/>
    <w:rsid w:val="001E0E0F"/>
    <w:rsid w:val="001E1314"/>
    <w:rsid w:val="001E1431"/>
    <w:rsid w:val="001E1515"/>
    <w:rsid w:val="001E156B"/>
    <w:rsid w:val="001E1A4D"/>
    <w:rsid w:val="001E1ED8"/>
    <w:rsid w:val="001E2073"/>
    <w:rsid w:val="001E2362"/>
    <w:rsid w:val="001E2628"/>
    <w:rsid w:val="001E296D"/>
    <w:rsid w:val="001E2AB3"/>
    <w:rsid w:val="001E2AD6"/>
    <w:rsid w:val="001E2C97"/>
    <w:rsid w:val="001E2E03"/>
    <w:rsid w:val="001E319A"/>
    <w:rsid w:val="001E32F2"/>
    <w:rsid w:val="001E39A7"/>
    <w:rsid w:val="001E3E66"/>
    <w:rsid w:val="001E3F78"/>
    <w:rsid w:val="001E4005"/>
    <w:rsid w:val="001E4090"/>
    <w:rsid w:val="001E42ED"/>
    <w:rsid w:val="001E42F5"/>
    <w:rsid w:val="001E4527"/>
    <w:rsid w:val="001E47B2"/>
    <w:rsid w:val="001E4946"/>
    <w:rsid w:val="001E4A35"/>
    <w:rsid w:val="001E4A6D"/>
    <w:rsid w:val="001E4ECC"/>
    <w:rsid w:val="001E593F"/>
    <w:rsid w:val="001E5BF3"/>
    <w:rsid w:val="001E5C5C"/>
    <w:rsid w:val="001E5D3F"/>
    <w:rsid w:val="001E65A0"/>
    <w:rsid w:val="001E6904"/>
    <w:rsid w:val="001E6A00"/>
    <w:rsid w:val="001E6A30"/>
    <w:rsid w:val="001E6ADD"/>
    <w:rsid w:val="001E6CC6"/>
    <w:rsid w:val="001E6DD9"/>
    <w:rsid w:val="001E70BF"/>
    <w:rsid w:val="001E71AE"/>
    <w:rsid w:val="001E775F"/>
    <w:rsid w:val="001E78F3"/>
    <w:rsid w:val="001E7B60"/>
    <w:rsid w:val="001E7DC5"/>
    <w:rsid w:val="001E7DF5"/>
    <w:rsid w:val="001E7F89"/>
    <w:rsid w:val="001E7F95"/>
    <w:rsid w:val="001F0257"/>
    <w:rsid w:val="001F03D0"/>
    <w:rsid w:val="001F0769"/>
    <w:rsid w:val="001F082F"/>
    <w:rsid w:val="001F0DA6"/>
    <w:rsid w:val="001F0F0A"/>
    <w:rsid w:val="001F1255"/>
    <w:rsid w:val="001F13F3"/>
    <w:rsid w:val="001F141C"/>
    <w:rsid w:val="001F188F"/>
    <w:rsid w:val="001F19D3"/>
    <w:rsid w:val="001F1AFA"/>
    <w:rsid w:val="001F1CEE"/>
    <w:rsid w:val="001F1EF3"/>
    <w:rsid w:val="001F2440"/>
    <w:rsid w:val="001F2527"/>
    <w:rsid w:val="001F255D"/>
    <w:rsid w:val="001F25D1"/>
    <w:rsid w:val="001F29C4"/>
    <w:rsid w:val="001F2C82"/>
    <w:rsid w:val="001F2D03"/>
    <w:rsid w:val="001F2D69"/>
    <w:rsid w:val="001F2D81"/>
    <w:rsid w:val="001F30D1"/>
    <w:rsid w:val="001F316E"/>
    <w:rsid w:val="001F3214"/>
    <w:rsid w:val="001F390A"/>
    <w:rsid w:val="001F3FBF"/>
    <w:rsid w:val="001F43D9"/>
    <w:rsid w:val="001F4B82"/>
    <w:rsid w:val="001F4C6D"/>
    <w:rsid w:val="001F4F51"/>
    <w:rsid w:val="001F5007"/>
    <w:rsid w:val="001F5098"/>
    <w:rsid w:val="001F510B"/>
    <w:rsid w:val="001F5976"/>
    <w:rsid w:val="001F5C4D"/>
    <w:rsid w:val="001F5C83"/>
    <w:rsid w:val="001F5DE5"/>
    <w:rsid w:val="001F61FF"/>
    <w:rsid w:val="001F6200"/>
    <w:rsid w:val="001F634B"/>
    <w:rsid w:val="001F6392"/>
    <w:rsid w:val="001F643A"/>
    <w:rsid w:val="001F66C6"/>
    <w:rsid w:val="001F6813"/>
    <w:rsid w:val="001F693A"/>
    <w:rsid w:val="001F6D57"/>
    <w:rsid w:val="001F6D7E"/>
    <w:rsid w:val="001F6DF9"/>
    <w:rsid w:val="001F6E87"/>
    <w:rsid w:val="001F6F6B"/>
    <w:rsid w:val="001F70F6"/>
    <w:rsid w:val="001F76D1"/>
    <w:rsid w:val="0020034A"/>
    <w:rsid w:val="00200645"/>
    <w:rsid w:val="00200BC9"/>
    <w:rsid w:val="00200E56"/>
    <w:rsid w:val="00201037"/>
    <w:rsid w:val="002012A7"/>
    <w:rsid w:val="00201352"/>
    <w:rsid w:val="0020145E"/>
    <w:rsid w:val="00201A42"/>
    <w:rsid w:val="00201A99"/>
    <w:rsid w:val="00201F5E"/>
    <w:rsid w:val="002020A6"/>
    <w:rsid w:val="002023A9"/>
    <w:rsid w:val="0020241F"/>
    <w:rsid w:val="002024AD"/>
    <w:rsid w:val="002024CD"/>
    <w:rsid w:val="002026B4"/>
    <w:rsid w:val="0020297B"/>
    <w:rsid w:val="00202A97"/>
    <w:rsid w:val="00202C10"/>
    <w:rsid w:val="00203074"/>
    <w:rsid w:val="002031BC"/>
    <w:rsid w:val="00203904"/>
    <w:rsid w:val="00203999"/>
    <w:rsid w:val="00203DE2"/>
    <w:rsid w:val="002041E0"/>
    <w:rsid w:val="002044E3"/>
    <w:rsid w:val="00204532"/>
    <w:rsid w:val="002046ED"/>
    <w:rsid w:val="00204888"/>
    <w:rsid w:val="00204B3F"/>
    <w:rsid w:val="00204F4A"/>
    <w:rsid w:val="0020509E"/>
    <w:rsid w:val="002059B8"/>
    <w:rsid w:val="00205B54"/>
    <w:rsid w:val="00205F3E"/>
    <w:rsid w:val="00205F9C"/>
    <w:rsid w:val="00206810"/>
    <w:rsid w:val="002068BB"/>
    <w:rsid w:val="00207188"/>
    <w:rsid w:val="00207323"/>
    <w:rsid w:val="0020745E"/>
    <w:rsid w:val="002075BD"/>
    <w:rsid w:val="00207879"/>
    <w:rsid w:val="00207AA8"/>
    <w:rsid w:val="00207D85"/>
    <w:rsid w:val="00207DFC"/>
    <w:rsid w:val="00210106"/>
    <w:rsid w:val="002101DD"/>
    <w:rsid w:val="002106C2"/>
    <w:rsid w:val="002109A0"/>
    <w:rsid w:val="00210DC6"/>
    <w:rsid w:val="00211110"/>
    <w:rsid w:val="00211207"/>
    <w:rsid w:val="002115FA"/>
    <w:rsid w:val="00211679"/>
    <w:rsid w:val="002119B5"/>
    <w:rsid w:val="00211E82"/>
    <w:rsid w:val="002120E8"/>
    <w:rsid w:val="002126BB"/>
    <w:rsid w:val="00212A44"/>
    <w:rsid w:val="00212CD8"/>
    <w:rsid w:val="00212DCB"/>
    <w:rsid w:val="00212F6D"/>
    <w:rsid w:val="00213075"/>
    <w:rsid w:val="00213247"/>
    <w:rsid w:val="00213626"/>
    <w:rsid w:val="00213AA0"/>
    <w:rsid w:val="00213B89"/>
    <w:rsid w:val="00213E3A"/>
    <w:rsid w:val="00213F31"/>
    <w:rsid w:val="00213FCD"/>
    <w:rsid w:val="00213FEE"/>
    <w:rsid w:val="002140E3"/>
    <w:rsid w:val="0021427B"/>
    <w:rsid w:val="002142CA"/>
    <w:rsid w:val="0021455A"/>
    <w:rsid w:val="0021459A"/>
    <w:rsid w:val="002146C0"/>
    <w:rsid w:val="002150F1"/>
    <w:rsid w:val="002154D6"/>
    <w:rsid w:val="002157A0"/>
    <w:rsid w:val="00215AFD"/>
    <w:rsid w:val="00215F51"/>
    <w:rsid w:val="0021640B"/>
    <w:rsid w:val="002164F6"/>
    <w:rsid w:val="00216680"/>
    <w:rsid w:val="00216B8B"/>
    <w:rsid w:val="00216BAE"/>
    <w:rsid w:val="00216C9B"/>
    <w:rsid w:val="00216F4B"/>
    <w:rsid w:val="0021709E"/>
    <w:rsid w:val="00217977"/>
    <w:rsid w:val="002200D6"/>
    <w:rsid w:val="002200E2"/>
    <w:rsid w:val="00220239"/>
    <w:rsid w:val="0022027A"/>
    <w:rsid w:val="0022036A"/>
    <w:rsid w:val="0022039C"/>
    <w:rsid w:val="002204D0"/>
    <w:rsid w:val="002205ED"/>
    <w:rsid w:val="00220810"/>
    <w:rsid w:val="0022099E"/>
    <w:rsid w:val="0022148F"/>
    <w:rsid w:val="002215AB"/>
    <w:rsid w:val="00221D95"/>
    <w:rsid w:val="00222145"/>
    <w:rsid w:val="00222186"/>
    <w:rsid w:val="002229BC"/>
    <w:rsid w:val="00222A33"/>
    <w:rsid w:val="00222AE4"/>
    <w:rsid w:val="00222B3E"/>
    <w:rsid w:val="0022331C"/>
    <w:rsid w:val="00223350"/>
    <w:rsid w:val="00223711"/>
    <w:rsid w:val="00223807"/>
    <w:rsid w:val="00223897"/>
    <w:rsid w:val="00223908"/>
    <w:rsid w:val="002239B3"/>
    <w:rsid w:val="00223D5D"/>
    <w:rsid w:val="00223F5B"/>
    <w:rsid w:val="002242FC"/>
    <w:rsid w:val="00224479"/>
    <w:rsid w:val="00224527"/>
    <w:rsid w:val="00224760"/>
    <w:rsid w:val="00224948"/>
    <w:rsid w:val="00224FEB"/>
    <w:rsid w:val="00225126"/>
    <w:rsid w:val="00225251"/>
    <w:rsid w:val="00225338"/>
    <w:rsid w:val="00225375"/>
    <w:rsid w:val="002255ED"/>
    <w:rsid w:val="0022587E"/>
    <w:rsid w:val="00225E60"/>
    <w:rsid w:val="0022607C"/>
    <w:rsid w:val="00226308"/>
    <w:rsid w:val="00226773"/>
    <w:rsid w:val="00226CE2"/>
    <w:rsid w:val="00226D79"/>
    <w:rsid w:val="00226F24"/>
    <w:rsid w:val="00227103"/>
    <w:rsid w:val="002272B2"/>
    <w:rsid w:val="002273C4"/>
    <w:rsid w:val="00227623"/>
    <w:rsid w:val="00227631"/>
    <w:rsid w:val="002276C6"/>
    <w:rsid w:val="00227781"/>
    <w:rsid w:val="00227C18"/>
    <w:rsid w:val="002300FA"/>
    <w:rsid w:val="00230197"/>
    <w:rsid w:val="00230321"/>
    <w:rsid w:val="00230483"/>
    <w:rsid w:val="00230753"/>
    <w:rsid w:val="00230DAD"/>
    <w:rsid w:val="00230F15"/>
    <w:rsid w:val="00231073"/>
    <w:rsid w:val="002310E8"/>
    <w:rsid w:val="002310EE"/>
    <w:rsid w:val="00231280"/>
    <w:rsid w:val="002312CB"/>
    <w:rsid w:val="0023138B"/>
    <w:rsid w:val="00231629"/>
    <w:rsid w:val="00231679"/>
    <w:rsid w:val="00231D7F"/>
    <w:rsid w:val="00231DB6"/>
    <w:rsid w:val="00231E8D"/>
    <w:rsid w:val="00231EAB"/>
    <w:rsid w:val="00232492"/>
    <w:rsid w:val="00232607"/>
    <w:rsid w:val="0023288E"/>
    <w:rsid w:val="00232CD0"/>
    <w:rsid w:val="00232CEB"/>
    <w:rsid w:val="00232E90"/>
    <w:rsid w:val="002330CC"/>
    <w:rsid w:val="0023321F"/>
    <w:rsid w:val="0023322A"/>
    <w:rsid w:val="00233386"/>
    <w:rsid w:val="0023350E"/>
    <w:rsid w:val="002335A3"/>
    <w:rsid w:val="002336B8"/>
    <w:rsid w:val="002338BD"/>
    <w:rsid w:val="00233945"/>
    <w:rsid w:val="0023398C"/>
    <w:rsid w:val="00233AE1"/>
    <w:rsid w:val="00233B2C"/>
    <w:rsid w:val="00233BAA"/>
    <w:rsid w:val="00233BAE"/>
    <w:rsid w:val="00233C38"/>
    <w:rsid w:val="00234370"/>
    <w:rsid w:val="00234434"/>
    <w:rsid w:val="002344D6"/>
    <w:rsid w:val="002345F6"/>
    <w:rsid w:val="002348A0"/>
    <w:rsid w:val="00234A03"/>
    <w:rsid w:val="00234AA0"/>
    <w:rsid w:val="00234C75"/>
    <w:rsid w:val="00234E7A"/>
    <w:rsid w:val="00234EFE"/>
    <w:rsid w:val="00234F0F"/>
    <w:rsid w:val="0023501C"/>
    <w:rsid w:val="00235364"/>
    <w:rsid w:val="0023561A"/>
    <w:rsid w:val="002358ED"/>
    <w:rsid w:val="002358FA"/>
    <w:rsid w:val="00235947"/>
    <w:rsid w:val="00235D4C"/>
    <w:rsid w:val="00235DC7"/>
    <w:rsid w:val="00235E6C"/>
    <w:rsid w:val="00235F23"/>
    <w:rsid w:val="0023602F"/>
    <w:rsid w:val="00236583"/>
    <w:rsid w:val="002366C7"/>
    <w:rsid w:val="002366E9"/>
    <w:rsid w:val="00236834"/>
    <w:rsid w:val="00236896"/>
    <w:rsid w:val="00236B2C"/>
    <w:rsid w:val="00236BCE"/>
    <w:rsid w:val="00236C83"/>
    <w:rsid w:val="00236F2F"/>
    <w:rsid w:val="00236FF6"/>
    <w:rsid w:val="0023764B"/>
    <w:rsid w:val="00237AD4"/>
    <w:rsid w:val="00237CA6"/>
    <w:rsid w:val="00240050"/>
    <w:rsid w:val="00240231"/>
    <w:rsid w:val="002403C0"/>
    <w:rsid w:val="00240460"/>
    <w:rsid w:val="00240FE6"/>
    <w:rsid w:val="0024106B"/>
    <w:rsid w:val="002410CC"/>
    <w:rsid w:val="002416E3"/>
    <w:rsid w:val="00241750"/>
    <w:rsid w:val="002417A1"/>
    <w:rsid w:val="00241AF3"/>
    <w:rsid w:val="0024236A"/>
    <w:rsid w:val="00242502"/>
    <w:rsid w:val="002426E6"/>
    <w:rsid w:val="00242A20"/>
    <w:rsid w:val="0024310D"/>
    <w:rsid w:val="0024327D"/>
    <w:rsid w:val="00243328"/>
    <w:rsid w:val="00243448"/>
    <w:rsid w:val="002437CC"/>
    <w:rsid w:val="002438ED"/>
    <w:rsid w:val="00243E38"/>
    <w:rsid w:val="00243E89"/>
    <w:rsid w:val="0024411E"/>
    <w:rsid w:val="00244436"/>
    <w:rsid w:val="002446E2"/>
    <w:rsid w:val="002449F3"/>
    <w:rsid w:val="00244AF0"/>
    <w:rsid w:val="00244B8C"/>
    <w:rsid w:val="002451D8"/>
    <w:rsid w:val="00245622"/>
    <w:rsid w:val="002456F2"/>
    <w:rsid w:val="00245881"/>
    <w:rsid w:val="002458C0"/>
    <w:rsid w:val="00245BAE"/>
    <w:rsid w:val="00245C77"/>
    <w:rsid w:val="00245E04"/>
    <w:rsid w:val="00245E72"/>
    <w:rsid w:val="0024620A"/>
    <w:rsid w:val="0024634E"/>
    <w:rsid w:val="002464C2"/>
    <w:rsid w:val="00246968"/>
    <w:rsid w:val="00246EBB"/>
    <w:rsid w:val="00247082"/>
    <w:rsid w:val="00247085"/>
    <w:rsid w:val="0024720C"/>
    <w:rsid w:val="00247557"/>
    <w:rsid w:val="002476FF"/>
    <w:rsid w:val="002479AD"/>
    <w:rsid w:val="00250440"/>
    <w:rsid w:val="00250878"/>
    <w:rsid w:val="002508D1"/>
    <w:rsid w:val="00250CA3"/>
    <w:rsid w:val="00250DC3"/>
    <w:rsid w:val="00250E02"/>
    <w:rsid w:val="00250E09"/>
    <w:rsid w:val="00250F03"/>
    <w:rsid w:val="002511A8"/>
    <w:rsid w:val="002511A9"/>
    <w:rsid w:val="0025129B"/>
    <w:rsid w:val="002513B2"/>
    <w:rsid w:val="00251838"/>
    <w:rsid w:val="002518DA"/>
    <w:rsid w:val="00251AA0"/>
    <w:rsid w:val="00251D55"/>
    <w:rsid w:val="00251E35"/>
    <w:rsid w:val="00251E9C"/>
    <w:rsid w:val="00252113"/>
    <w:rsid w:val="002521F9"/>
    <w:rsid w:val="002524D2"/>
    <w:rsid w:val="002525A4"/>
    <w:rsid w:val="00252986"/>
    <w:rsid w:val="00252A13"/>
    <w:rsid w:val="00252F79"/>
    <w:rsid w:val="00252F97"/>
    <w:rsid w:val="002531AD"/>
    <w:rsid w:val="002536D9"/>
    <w:rsid w:val="002538E7"/>
    <w:rsid w:val="002539D4"/>
    <w:rsid w:val="00253CB3"/>
    <w:rsid w:val="00254132"/>
    <w:rsid w:val="0025423C"/>
    <w:rsid w:val="002545B7"/>
    <w:rsid w:val="00254610"/>
    <w:rsid w:val="002547A9"/>
    <w:rsid w:val="00255423"/>
    <w:rsid w:val="002555A4"/>
    <w:rsid w:val="00255615"/>
    <w:rsid w:val="00255BCB"/>
    <w:rsid w:val="00255C86"/>
    <w:rsid w:val="00255D3F"/>
    <w:rsid w:val="00256101"/>
    <w:rsid w:val="0025629B"/>
    <w:rsid w:val="0025664F"/>
    <w:rsid w:val="0025679A"/>
    <w:rsid w:val="00256AB8"/>
    <w:rsid w:val="00256CEC"/>
    <w:rsid w:val="00256D3E"/>
    <w:rsid w:val="00256F14"/>
    <w:rsid w:val="00257108"/>
    <w:rsid w:val="0025726C"/>
    <w:rsid w:val="002572CF"/>
    <w:rsid w:val="00257735"/>
    <w:rsid w:val="00257755"/>
    <w:rsid w:val="00257A2D"/>
    <w:rsid w:val="00257C6F"/>
    <w:rsid w:val="00257EDA"/>
    <w:rsid w:val="00257F12"/>
    <w:rsid w:val="00257FDA"/>
    <w:rsid w:val="0026014E"/>
    <w:rsid w:val="00260848"/>
    <w:rsid w:val="00260F3B"/>
    <w:rsid w:val="002610B0"/>
    <w:rsid w:val="00261188"/>
    <w:rsid w:val="0026149E"/>
    <w:rsid w:val="00261635"/>
    <w:rsid w:val="00261735"/>
    <w:rsid w:val="00261EC8"/>
    <w:rsid w:val="002620EB"/>
    <w:rsid w:val="00262345"/>
    <w:rsid w:val="002624D1"/>
    <w:rsid w:val="00262550"/>
    <w:rsid w:val="0026265A"/>
    <w:rsid w:val="002626C4"/>
    <w:rsid w:val="00262705"/>
    <w:rsid w:val="002628E3"/>
    <w:rsid w:val="00262C10"/>
    <w:rsid w:val="00262F83"/>
    <w:rsid w:val="00262FCF"/>
    <w:rsid w:val="0026305E"/>
    <w:rsid w:val="00263409"/>
    <w:rsid w:val="0026381B"/>
    <w:rsid w:val="00263984"/>
    <w:rsid w:val="00263B1D"/>
    <w:rsid w:val="0026486D"/>
    <w:rsid w:val="002648FB"/>
    <w:rsid w:val="00264FA3"/>
    <w:rsid w:val="00265340"/>
    <w:rsid w:val="002655A5"/>
    <w:rsid w:val="00265926"/>
    <w:rsid w:val="00265D34"/>
    <w:rsid w:val="00265D9F"/>
    <w:rsid w:val="00266171"/>
    <w:rsid w:val="00266376"/>
    <w:rsid w:val="002663EA"/>
    <w:rsid w:val="002667BF"/>
    <w:rsid w:val="00266923"/>
    <w:rsid w:val="00266938"/>
    <w:rsid w:val="00266FC8"/>
    <w:rsid w:val="00267333"/>
    <w:rsid w:val="00267366"/>
    <w:rsid w:val="002673D4"/>
    <w:rsid w:val="00267A1E"/>
    <w:rsid w:val="002700A3"/>
    <w:rsid w:val="00270321"/>
    <w:rsid w:val="0027034D"/>
    <w:rsid w:val="002706FF"/>
    <w:rsid w:val="0027073B"/>
    <w:rsid w:val="00270940"/>
    <w:rsid w:val="002713AA"/>
    <w:rsid w:val="00271601"/>
    <w:rsid w:val="0027172B"/>
    <w:rsid w:val="00271939"/>
    <w:rsid w:val="00271ECC"/>
    <w:rsid w:val="00272050"/>
    <w:rsid w:val="00272069"/>
    <w:rsid w:val="00272185"/>
    <w:rsid w:val="0027269E"/>
    <w:rsid w:val="00272AF7"/>
    <w:rsid w:val="00272D54"/>
    <w:rsid w:val="00272DA9"/>
    <w:rsid w:val="002731C5"/>
    <w:rsid w:val="00273AC1"/>
    <w:rsid w:val="00273C0E"/>
    <w:rsid w:val="00273D75"/>
    <w:rsid w:val="00273D9D"/>
    <w:rsid w:val="00273FC0"/>
    <w:rsid w:val="00274084"/>
    <w:rsid w:val="00274331"/>
    <w:rsid w:val="002744BF"/>
    <w:rsid w:val="00274CB9"/>
    <w:rsid w:val="0027520E"/>
    <w:rsid w:val="00275382"/>
    <w:rsid w:val="002754B3"/>
    <w:rsid w:val="002754D0"/>
    <w:rsid w:val="0027558D"/>
    <w:rsid w:val="002755CE"/>
    <w:rsid w:val="00275782"/>
    <w:rsid w:val="002759AC"/>
    <w:rsid w:val="002759D3"/>
    <w:rsid w:val="00276197"/>
    <w:rsid w:val="002765E9"/>
    <w:rsid w:val="00276829"/>
    <w:rsid w:val="002769FD"/>
    <w:rsid w:val="00276A77"/>
    <w:rsid w:val="00276BDC"/>
    <w:rsid w:val="00276C4E"/>
    <w:rsid w:val="00276F45"/>
    <w:rsid w:val="00276F67"/>
    <w:rsid w:val="00277045"/>
    <w:rsid w:val="002770D6"/>
    <w:rsid w:val="0027714C"/>
    <w:rsid w:val="00277250"/>
    <w:rsid w:val="0027742A"/>
    <w:rsid w:val="002776D1"/>
    <w:rsid w:val="00277861"/>
    <w:rsid w:val="0027791E"/>
    <w:rsid w:val="00277CAC"/>
    <w:rsid w:val="00280011"/>
    <w:rsid w:val="002800BF"/>
    <w:rsid w:val="002805CF"/>
    <w:rsid w:val="00280DC2"/>
    <w:rsid w:val="00281395"/>
    <w:rsid w:val="002813EE"/>
    <w:rsid w:val="002814C1"/>
    <w:rsid w:val="00281550"/>
    <w:rsid w:val="00281794"/>
    <w:rsid w:val="00281CC6"/>
    <w:rsid w:val="00281D20"/>
    <w:rsid w:val="0028256B"/>
    <w:rsid w:val="002825B7"/>
    <w:rsid w:val="002825DC"/>
    <w:rsid w:val="00282614"/>
    <w:rsid w:val="0028265E"/>
    <w:rsid w:val="00282BCD"/>
    <w:rsid w:val="00282D18"/>
    <w:rsid w:val="00282DE9"/>
    <w:rsid w:val="00282E21"/>
    <w:rsid w:val="00282F9A"/>
    <w:rsid w:val="002832C9"/>
    <w:rsid w:val="00283370"/>
    <w:rsid w:val="0028338B"/>
    <w:rsid w:val="00283456"/>
    <w:rsid w:val="002835AA"/>
    <w:rsid w:val="0028373A"/>
    <w:rsid w:val="002837C7"/>
    <w:rsid w:val="00283A52"/>
    <w:rsid w:val="00283CD0"/>
    <w:rsid w:val="00283FD2"/>
    <w:rsid w:val="002840A6"/>
    <w:rsid w:val="00284B2B"/>
    <w:rsid w:val="00284BEC"/>
    <w:rsid w:val="00284C03"/>
    <w:rsid w:val="00284C1A"/>
    <w:rsid w:val="002850DC"/>
    <w:rsid w:val="0028523C"/>
    <w:rsid w:val="0028559E"/>
    <w:rsid w:val="002855A7"/>
    <w:rsid w:val="0028562F"/>
    <w:rsid w:val="00285713"/>
    <w:rsid w:val="00285908"/>
    <w:rsid w:val="00285C08"/>
    <w:rsid w:val="00285DFE"/>
    <w:rsid w:val="00285EBE"/>
    <w:rsid w:val="002864EE"/>
    <w:rsid w:val="00286974"/>
    <w:rsid w:val="00286E65"/>
    <w:rsid w:val="00286EA6"/>
    <w:rsid w:val="00287930"/>
    <w:rsid w:val="00287A22"/>
    <w:rsid w:val="00287B2F"/>
    <w:rsid w:val="00290008"/>
    <w:rsid w:val="00290050"/>
    <w:rsid w:val="002904E0"/>
    <w:rsid w:val="002906BC"/>
    <w:rsid w:val="00290A22"/>
    <w:rsid w:val="00290C4F"/>
    <w:rsid w:val="00290C9C"/>
    <w:rsid w:val="00290FA2"/>
    <w:rsid w:val="002911A5"/>
    <w:rsid w:val="00291246"/>
    <w:rsid w:val="00291382"/>
    <w:rsid w:val="00291490"/>
    <w:rsid w:val="002914CD"/>
    <w:rsid w:val="002915B9"/>
    <w:rsid w:val="0029182A"/>
    <w:rsid w:val="00291BC4"/>
    <w:rsid w:val="00291C23"/>
    <w:rsid w:val="00291D7E"/>
    <w:rsid w:val="00292068"/>
    <w:rsid w:val="002922FD"/>
    <w:rsid w:val="00292836"/>
    <w:rsid w:val="00292A82"/>
    <w:rsid w:val="00292DE9"/>
    <w:rsid w:val="00292E20"/>
    <w:rsid w:val="00293328"/>
    <w:rsid w:val="00293341"/>
    <w:rsid w:val="0029336A"/>
    <w:rsid w:val="002933CC"/>
    <w:rsid w:val="00293762"/>
    <w:rsid w:val="002938CA"/>
    <w:rsid w:val="00293ECB"/>
    <w:rsid w:val="002941AB"/>
    <w:rsid w:val="0029468E"/>
    <w:rsid w:val="002946C6"/>
    <w:rsid w:val="00294935"/>
    <w:rsid w:val="00294A5D"/>
    <w:rsid w:val="00294C63"/>
    <w:rsid w:val="0029526F"/>
    <w:rsid w:val="00295304"/>
    <w:rsid w:val="002953DE"/>
    <w:rsid w:val="00295583"/>
    <w:rsid w:val="0029569A"/>
    <w:rsid w:val="002962EE"/>
    <w:rsid w:val="002964B1"/>
    <w:rsid w:val="0029663E"/>
    <w:rsid w:val="00296708"/>
    <w:rsid w:val="00296958"/>
    <w:rsid w:val="00296E50"/>
    <w:rsid w:val="00296EB1"/>
    <w:rsid w:val="00297783"/>
    <w:rsid w:val="002977E9"/>
    <w:rsid w:val="00297A78"/>
    <w:rsid w:val="00297DB7"/>
    <w:rsid w:val="00297E9E"/>
    <w:rsid w:val="002A0631"/>
    <w:rsid w:val="002A0865"/>
    <w:rsid w:val="002A08E2"/>
    <w:rsid w:val="002A0B15"/>
    <w:rsid w:val="002A145D"/>
    <w:rsid w:val="002A14DC"/>
    <w:rsid w:val="002A158A"/>
    <w:rsid w:val="002A173A"/>
    <w:rsid w:val="002A1F56"/>
    <w:rsid w:val="002A2272"/>
    <w:rsid w:val="002A233D"/>
    <w:rsid w:val="002A234E"/>
    <w:rsid w:val="002A2409"/>
    <w:rsid w:val="002A2426"/>
    <w:rsid w:val="002A2E40"/>
    <w:rsid w:val="002A3193"/>
    <w:rsid w:val="002A3353"/>
    <w:rsid w:val="002A33DD"/>
    <w:rsid w:val="002A3501"/>
    <w:rsid w:val="002A35CA"/>
    <w:rsid w:val="002A3A3C"/>
    <w:rsid w:val="002A3B0E"/>
    <w:rsid w:val="002A3BB1"/>
    <w:rsid w:val="002A3DF6"/>
    <w:rsid w:val="002A3F05"/>
    <w:rsid w:val="002A3F87"/>
    <w:rsid w:val="002A4201"/>
    <w:rsid w:val="002A43D9"/>
    <w:rsid w:val="002A46BF"/>
    <w:rsid w:val="002A47C2"/>
    <w:rsid w:val="002A494E"/>
    <w:rsid w:val="002A4B3C"/>
    <w:rsid w:val="002A4E01"/>
    <w:rsid w:val="002A4FE2"/>
    <w:rsid w:val="002A5007"/>
    <w:rsid w:val="002A5335"/>
    <w:rsid w:val="002A566C"/>
    <w:rsid w:val="002A57F5"/>
    <w:rsid w:val="002A5921"/>
    <w:rsid w:val="002A5978"/>
    <w:rsid w:val="002A59B0"/>
    <w:rsid w:val="002A5B64"/>
    <w:rsid w:val="002A6472"/>
    <w:rsid w:val="002A6761"/>
    <w:rsid w:val="002A6762"/>
    <w:rsid w:val="002A6B4B"/>
    <w:rsid w:val="002A6ED0"/>
    <w:rsid w:val="002A6F40"/>
    <w:rsid w:val="002A71DD"/>
    <w:rsid w:val="002A7530"/>
    <w:rsid w:val="002A767C"/>
    <w:rsid w:val="002A7700"/>
    <w:rsid w:val="002A7933"/>
    <w:rsid w:val="002A7BB9"/>
    <w:rsid w:val="002A7CCA"/>
    <w:rsid w:val="002A7F02"/>
    <w:rsid w:val="002B01BD"/>
    <w:rsid w:val="002B04E3"/>
    <w:rsid w:val="002B0541"/>
    <w:rsid w:val="002B0A57"/>
    <w:rsid w:val="002B0D1A"/>
    <w:rsid w:val="002B0EDC"/>
    <w:rsid w:val="002B123E"/>
    <w:rsid w:val="002B1319"/>
    <w:rsid w:val="002B15D6"/>
    <w:rsid w:val="002B164A"/>
    <w:rsid w:val="002B1673"/>
    <w:rsid w:val="002B169E"/>
    <w:rsid w:val="002B1940"/>
    <w:rsid w:val="002B1ACE"/>
    <w:rsid w:val="002B1C41"/>
    <w:rsid w:val="002B1FE5"/>
    <w:rsid w:val="002B2361"/>
    <w:rsid w:val="002B237A"/>
    <w:rsid w:val="002B274C"/>
    <w:rsid w:val="002B2BD0"/>
    <w:rsid w:val="002B3138"/>
    <w:rsid w:val="002B3388"/>
    <w:rsid w:val="002B35EA"/>
    <w:rsid w:val="002B372B"/>
    <w:rsid w:val="002B38EB"/>
    <w:rsid w:val="002B39D3"/>
    <w:rsid w:val="002B3CA0"/>
    <w:rsid w:val="002B3CD9"/>
    <w:rsid w:val="002B3D93"/>
    <w:rsid w:val="002B416A"/>
    <w:rsid w:val="002B43F8"/>
    <w:rsid w:val="002B4470"/>
    <w:rsid w:val="002B4812"/>
    <w:rsid w:val="002B4962"/>
    <w:rsid w:val="002B4BCB"/>
    <w:rsid w:val="002B59F9"/>
    <w:rsid w:val="002B5A20"/>
    <w:rsid w:val="002B6084"/>
    <w:rsid w:val="002B6883"/>
    <w:rsid w:val="002B6971"/>
    <w:rsid w:val="002B69AF"/>
    <w:rsid w:val="002B6B5D"/>
    <w:rsid w:val="002B6CF4"/>
    <w:rsid w:val="002B70DE"/>
    <w:rsid w:val="002B721F"/>
    <w:rsid w:val="002B7334"/>
    <w:rsid w:val="002B7358"/>
    <w:rsid w:val="002B7381"/>
    <w:rsid w:val="002B745D"/>
    <w:rsid w:val="002B74A6"/>
    <w:rsid w:val="002B7504"/>
    <w:rsid w:val="002B78CB"/>
    <w:rsid w:val="002C01CC"/>
    <w:rsid w:val="002C0739"/>
    <w:rsid w:val="002C089F"/>
    <w:rsid w:val="002C08B6"/>
    <w:rsid w:val="002C09D0"/>
    <w:rsid w:val="002C0AE2"/>
    <w:rsid w:val="002C0C71"/>
    <w:rsid w:val="002C104B"/>
    <w:rsid w:val="002C12FB"/>
    <w:rsid w:val="002C13C0"/>
    <w:rsid w:val="002C13F3"/>
    <w:rsid w:val="002C149B"/>
    <w:rsid w:val="002C1753"/>
    <w:rsid w:val="002C18A3"/>
    <w:rsid w:val="002C1BA9"/>
    <w:rsid w:val="002C1D59"/>
    <w:rsid w:val="002C1E40"/>
    <w:rsid w:val="002C1F15"/>
    <w:rsid w:val="002C1FE3"/>
    <w:rsid w:val="002C2080"/>
    <w:rsid w:val="002C21F1"/>
    <w:rsid w:val="002C22DB"/>
    <w:rsid w:val="002C247C"/>
    <w:rsid w:val="002C26EF"/>
    <w:rsid w:val="002C2A84"/>
    <w:rsid w:val="002C2AF6"/>
    <w:rsid w:val="002C2E5F"/>
    <w:rsid w:val="002C2F5F"/>
    <w:rsid w:val="002C308C"/>
    <w:rsid w:val="002C3114"/>
    <w:rsid w:val="002C31C9"/>
    <w:rsid w:val="002C33A1"/>
    <w:rsid w:val="002C3879"/>
    <w:rsid w:val="002C395D"/>
    <w:rsid w:val="002C3BA1"/>
    <w:rsid w:val="002C3E40"/>
    <w:rsid w:val="002C4334"/>
    <w:rsid w:val="002C445A"/>
    <w:rsid w:val="002C4565"/>
    <w:rsid w:val="002C47F8"/>
    <w:rsid w:val="002C4A69"/>
    <w:rsid w:val="002C4E76"/>
    <w:rsid w:val="002C4E77"/>
    <w:rsid w:val="002C4F99"/>
    <w:rsid w:val="002C4FEB"/>
    <w:rsid w:val="002C52BA"/>
    <w:rsid w:val="002C58CE"/>
    <w:rsid w:val="002C5BB7"/>
    <w:rsid w:val="002C5DC8"/>
    <w:rsid w:val="002C5E17"/>
    <w:rsid w:val="002C6072"/>
    <w:rsid w:val="002C674D"/>
    <w:rsid w:val="002C6A8C"/>
    <w:rsid w:val="002C6DC6"/>
    <w:rsid w:val="002C6FE7"/>
    <w:rsid w:val="002C702D"/>
    <w:rsid w:val="002C724F"/>
    <w:rsid w:val="002C72B0"/>
    <w:rsid w:val="002C747F"/>
    <w:rsid w:val="002C7910"/>
    <w:rsid w:val="002C7A34"/>
    <w:rsid w:val="002C7AE6"/>
    <w:rsid w:val="002C7B0F"/>
    <w:rsid w:val="002C7E06"/>
    <w:rsid w:val="002C7FAB"/>
    <w:rsid w:val="002D0033"/>
    <w:rsid w:val="002D0138"/>
    <w:rsid w:val="002D03A7"/>
    <w:rsid w:val="002D071E"/>
    <w:rsid w:val="002D0947"/>
    <w:rsid w:val="002D0E74"/>
    <w:rsid w:val="002D0F5F"/>
    <w:rsid w:val="002D1333"/>
    <w:rsid w:val="002D15F4"/>
    <w:rsid w:val="002D1702"/>
    <w:rsid w:val="002D17DF"/>
    <w:rsid w:val="002D1956"/>
    <w:rsid w:val="002D1A2C"/>
    <w:rsid w:val="002D1C8F"/>
    <w:rsid w:val="002D1D1D"/>
    <w:rsid w:val="002D1D7D"/>
    <w:rsid w:val="002D1DF2"/>
    <w:rsid w:val="002D1ECD"/>
    <w:rsid w:val="002D1F82"/>
    <w:rsid w:val="002D226C"/>
    <w:rsid w:val="002D25E2"/>
    <w:rsid w:val="002D2C18"/>
    <w:rsid w:val="002D2D00"/>
    <w:rsid w:val="002D2D5C"/>
    <w:rsid w:val="002D30B4"/>
    <w:rsid w:val="002D3386"/>
    <w:rsid w:val="002D3466"/>
    <w:rsid w:val="002D3492"/>
    <w:rsid w:val="002D35E5"/>
    <w:rsid w:val="002D3636"/>
    <w:rsid w:val="002D3651"/>
    <w:rsid w:val="002D37F4"/>
    <w:rsid w:val="002D3B7A"/>
    <w:rsid w:val="002D3C2D"/>
    <w:rsid w:val="002D3D9D"/>
    <w:rsid w:val="002D3F20"/>
    <w:rsid w:val="002D40E6"/>
    <w:rsid w:val="002D40FA"/>
    <w:rsid w:val="002D4125"/>
    <w:rsid w:val="002D43C9"/>
    <w:rsid w:val="002D4543"/>
    <w:rsid w:val="002D472E"/>
    <w:rsid w:val="002D4814"/>
    <w:rsid w:val="002D4B13"/>
    <w:rsid w:val="002D4C06"/>
    <w:rsid w:val="002D4CC1"/>
    <w:rsid w:val="002D4F97"/>
    <w:rsid w:val="002D510B"/>
    <w:rsid w:val="002D5305"/>
    <w:rsid w:val="002D545A"/>
    <w:rsid w:val="002D5648"/>
    <w:rsid w:val="002D595C"/>
    <w:rsid w:val="002D5999"/>
    <w:rsid w:val="002D5F4F"/>
    <w:rsid w:val="002D60B1"/>
    <w:rsid w:val="002D619E"/>
    <w:rsid w:val="002D61CE"/>
    <w:rsid w:val="002D6A08"/>
    <w:rsid w:val="002D735D"/>
    <w:rsid w:val="002D781C"/>
    <w:rsid w:val="002D7F22"/>
    <w:rsid w:val="002E0155"/>
    <w:rsid w:val="002E024F"/>
    <w:rsid w:val="002E0332"/>
    <w:rsid w:val="002E05C2"/>
    <w:rsid w:val="002E08C2"/>
    <w:rsid w:val="002E0C1B"/>
    <w:rsid w:val="002E0D66"/>
    <w:rsid w:val="002E116B"/>
    <w:rsid w:val="002E11AD"/>
    <w:rsid w:val="002E1553"/>
    <w:rsid w:val="002E1A50"/>
    <w:rsid w:val="002E1F49"/>
    <w:rsid w:val="002E21E7"/>
    <w:rsid w:val="002E28D3"/>
    <w:rsid w:val="002E2B7F"/>
    <w:rsid w:val="002E2E60"/>
    <w:rsid w:val="002E32C8"/>
    <w:rsid w:val="002E356D"/>
    <w:rsid w:val="002E3E8A"/>
    <w:rsid w:val="002E3ECA"/>
    <w:rsid w:val="002E43BF"/>
    <w:rsid w:val="002E4973"/>
    <w:rsid w:val="002E49EE"/>
    <w:rsid w:val="002E4B0D"/>
    <w:rsid w:val="002E5119"/>
    <w:rsid w:val="002E53B7"/>
    <w:rsid w:val="002E5591"/>
    <w:rsid w:val="002E55A8"/>
    <w:rsid w:val="002E5654"/>
    <w:rsid w:val="002E56AC"/>
    <w:rsid w:val="002E5E7B"/>
    <w:rsid w:val="002E6001"/>
    <w:rsid w:val="002E606C"/>
    <w:rsid w:val="002E6100"/>
    <w:rsid w:val="002E6181"/>
    <w:rsid w:val="002E6299"/>
    <w:rsid w:val="002E62F1"/>
    <w:rsid w:val="002E635D"/>
    <w:rsid w:val="002E6445"/>
    <w:rsid w:val="002E6C3D"/>
    <w:rsid w:val="002E6CF9"/>
    <w:rsid w:val="002E6E43"/>
    <w:rsid w:val="002E72B2"/>
    <w:rsid w:val="002E7609"/>
    <w:rsid w:val="002E761E"/>
    <w:rsid w:val="002E7D02"/>
    <w:rsid w:val="002E7D29"/>
    <w:rsid w:val="002E7D68"/>
    <w:rsid w:val="002E7E85"/>
    <w:rsid w:val="002F02D5"/>
    <w:rsid w:val="002F0482"/>
    <w:rsid w:val="002F04A8"/>
    <w:rsid w:val="002F04FC"/>
    <w:rsid w:val="002F050D"/>
    <w:rsid w:val="002F052C"/>
    <w:rsid w:val="002F08FD"/>
    <w:rsid w:val="002F0D6B"/>
    <w:rsid w:val="002F0DF7"/>
    <w:rsid w:val="002F10EE"/>
    <w:rsid w:val="002F1255"/>
    <w:rsid w:val="002F1414"/>
    <w:rsid w:val="002F143E"/>
    <w:rsid w:val="002F15AB"/>
    <w:rsid w:val="002F15DA"/>
    <w:rsid w:val="002F1932"/>
    <w:rsid w:val="002F1D49"/>
    <w:rsid w:val="002F1E44"/>
    <w:rsid w:val="002F239F"/>
    <w:rsid w:val="002F275D"/>
    <w:rsid w:val="002F2B91"/>
    <w:rsid w:val="002F3091"/>
    <w:rsid w:val="002F3175"/>
    <w:rsid w:val="002F319D"/>
    <w:rsid w:val="002F348F"/>
    <w:rsid w:val="002F3533"/>
    <w:rsid w:val="002F363E"/>
    <w:rsid w:val="002F36A2"/>
    <w:rsid w:val="002F375A"/>
    <w:rsid w:val="002F3889"/>
    <w:rsid w:val="002F38AC"/>
    <w:rsid w:val="002F3E1B"/>
    <w:rsid w:val="002F4431"/>
    <w:rsid w:val="002F4468"/>
    <w:rsid w:val="002F456D"/>
    <w:rsid w:val="002F47E7"/>
    <w:rsid w:val="002F4826"/>
    <w:rsid w:val="002F4B13"/>
    <w:rsid w:val="002F4B67"/>
    <w:rsid w:val="002F4F23"/>
    <w:rsid w:val="002F4F67"/>
    <w:rsid w:val="002F5007"/>
    <w:rsid w:val="002F53E8"/>
    <w:rsid w:val="002F54A1"/>
    <w:rsid w:val="002F55D8"/>
    <w:rsid w:val="002F5994"/>
    <w:rsid w:val="002F5A3E"/>
    <w:rsid w:val="002F5CE1"/>
    <w:rsid w:val="002F5FAA"/>
    <w:rsid w:val="002F621E"/>
    <w:rsid w:val="002F64B3"/>
    <w:rsid w:val="002F6676"/>
    <w:rsid w:val="002F66F7"/>
    <w:rsid w:val="002F68A3"/>
    <w:rsid w:val="002F6C5D"/>
    <w:rsid w:val="002F6D9F"/>
    <w:rsid w:val="002F70CC"/>
    <w:rsid w:val="002F7246"/>
    <w:rsid w:val="002F763A"/>
    <w:rsid w:val="002F7779"/>
    <w:rsid w:val="002F79F1"/>
    <w:rsid w:val="002F7D54"/>
    <w:rsid w:val="002F7E3B"/>
    <w:rsid w:val="002F7F5A"/>
    <w:rsid w:val="003001D8"/>
    <w:rsid w:val="003001F1"/>
    <w:rsid w:val="00300A30"/>
    <w:rsid w:val="00300BC6"/>
    <w:rsid w:val="00300E31"/>
    <w:rsid w:val="003014D6"/>
    <w:rsid w:val="003015AF"/>
    <w:rsid w:val="003015E8"/>
    <w:rsid w:val="00301A56"/>
    <w:rsid w:val="00301D14"/>
    <w:rsid w:val="00301D4F"/>
    <w:rsid w:val="00301DCD"/>
    <w:rsid w:val="003026D5"/>
    <w:rsid w:val="00302A6A"/>
    <w:rsid w:val="00302C7C"/>
    <w:rsid w:val="00302D24"/>
    <w:rsid w:val="00302F29"/>
    <w:rsid w:val="00303666"/>
    <w:rsid w:val="003037FD"/>
    <w:rsid w:val="00303946"/>
    <w:rsid w:val="00303BC8"/>
    <w:rsid w:val="00303BCC"/>
    <w:rsid w:val="00303CB4"/>
    <w:rsid w:val="00303E0C"/>
    <w:rsid w:val="00303EA2"/>
    <w:rsid w:val="00303EE9"/>
    <w:rsid w:val="003040E1"/>
    <w:rsid w:val="003042B6"/>
    <w:rsid w:val="0030441F"/>
    <w:rsid w:val="00304586"/>
    <w:rsid w:val="00304620"/>
    <w:rsid w:val="00304B84"/>
    <w:rsid w:val="00304DCF"/>
    <w:rsid w:val="00304EE3"/>
    <w:rsid w:val="0030514C"/>
    <w:rsid w:val="003053ED"/>
    <w:rsid w:val="0030592B"/>
    <w:rsid w:val="00305A64"/>
    <w:rsid w:val="00305BFA"/>
    <w:rsid w:val="0030610C"/>
    <w:rsid w:val="00306171"/>
    <w:rsid w:val="003064AB"/>
    <w:rsid w:val="0030651D"/>
    <w:rsid w:val="00306529"/>
    <w:rsid w:val="00306963"/>
    <w:rsid w:val="00306981"/>
    <w:rsid w:val="003070EC"/>
    <w:rsid w:val="003073D0"/>
    <w:rsid w:val="003075FE"/>
    <w:rsid w:val="003078D8"/>
    <w:rsid w:val="00307FCB"/>
    <w:rsid w:val="00310E52"/>
    <w:rsid w:val="00311183"/>
    <w:rsid w:val="003111B0"/>
    <w:rsid w:val="00311705"/>
    <w:rsid w:val="003117EE"/>
    <w:rsid w:val="003119CE"/>
    <w:rsid w:val="00311A4A"/>
    <w:rsid w:val="00311E7C"/>
    <w:rsid w:val="00312296"/>
    <w:rsid w:val="00312674"/>
    <w:rsid w:val="00312693"/>
    <w:rsid w:val="003126A6"/>
    <w:rsid w:val="0031270C"/>
    <w:rsid w:val="00312859"/>
    <w:rsid w:val="0031288C"/>
    <w:rsid w:val="003132C9"/>
    <w:rsid w:val="00313356"/>
    <w:rsid w:val="003134D8"/>
    <w:rsid w:val="00313A76"/>
    <w:rsid w:val="00313C07"/>
    <w:rsid w:val="00313DB8"/>
    <w:rsid w:val="00313DCE"/>
    <w:rsid w:val="00313E65"/>
    <w:rsid w:val="00313EAA"/>
    <w:rsid w:val="0031423A"/>
    <w:rsid w:val="003145BB"/>
    <w:rsid w:val="00314BD9"/>
    <w:rsid w:val="00314C23"/>
    <w:rsid w:val="00314C50"/>
    <w:rsid w:val="00314D9A"/>
    <w:rsid w:val="003151B8"/>
    <w:rsid w:val="003152E7"/>
    <w:rsid w:val="003154A4"/>
    <w:rsid w:val="00315844"/>
    <w:rsid w:val="0031585D"/>
    <w:rsid w:val="003161C4"/>
    <w:rsid w:val="003161ED"/>
    <w:rsid w:val="00316470"/>
    <w:rsid w:val="00316786"/>
    <w:rsid w:val="003168FD"/>
    <w:rsid w:val="00316961"/>
    <w:rsid w:val="003169AD"/>
    <w:rsid w:val="00316A51"/>
    <w:rsid w:val="00316D2F"/>
    <w:rsid w:val="00316DBE"/>
    <w:rsid w:val="0031710D"/>
    <w:rsid w:val="0031713D"/>
    <w:rsid w:val="00317531"/>
    <w:rsid w:val="0031764D"/>
    <w:rsid w:val="00317710"/>
    <w:rsid w:val="003177A7"/>
    <w:rsid w:val="00317AFA"/>
    <w:rsid w:val="00317CDB"/>
    <w:rsid w:val="00317CE8"/>
    <w:rsid w:val="00317EBA"/>
    <w:rsid w:val="00320050"/>
    <w:rsid w:val="003200CD"/>
    <w:rsid w:val="0032011E"/>
    <w:rsid w:val="00320209"/>
    <w:rsid w:val="00320233"/>
    <w:rsid w:val="0032031C"/>
    <w:rsid w:val="00320465"/>
    <w:rsid w:val="00320535"/>
    <w:rsid w:val="003205AB"/>
    <w:rsid w:val="0032069C"/>
    <w:rsid w:val="003210E7"/>
    <w:rsid w:val="0032136A"/>
    <w:rsid w:val="00321539"/>
    <w:rsid w:val="00321D0B"/>
    <w:rsid w:val="00321E4E"/>
    <w:rsid w:val="00321F8F"/>
    <w:rsid w:val="00322044"/>
    <w:rsid w:val="00322099"/>
    <w:rsid w:val="0032209C"/>
    <w:rsid w:val="00322135"/>
    <w:rsid w:val="003222F5"/>
    <w:rsid w:val="0032261C"/>
    <w:rsid w:val="00322AE4"/>
    <w:rsid w:val="00322B23"/>
    <w:rsid w:val="00322BCF"/>
    <w:rsid w:val="00322BEE"/>
    <w:rsid w:val="00322D89"/>
    <w:rsid w:val="00322F6F"/>
    <w:rsid w:val="00323004"/>
    <w:rsid w:val="003230C2"/>
    <w:rsid w:val="0032343A"/>
    <w:rsid w:val="003234A1"/>
    <w:rsid w:val="003234CD"/>
    <w:rsid w:val="00323EA9"/>
    <w:rsid w:val="003245B5"/>
    <w:rsid w:val="00324A23"/>
    <w:rsid w:val="00324E79"/>
    <w:rsid w:val="00325314"/>
    <w:rsid w:val="0032586D"/>
    <w:rsid w:val="003259C2"/>
    <w:rsid w:val="00325B0C"/>
    <w:rsid w:val="00325B7D"/>
    <w:rsid w:val="00325CD1"/>
    <w:rsid w:val="00325E9F"/>
    <w:rsid w:val="00326063"/>
    <w:rsid w:val="003261ED"/>
    <w:rsid w:val="003264FB"/>
    <w:rsid w:val="00326669"/>
    <w:rsid w:val="0032668B"/>
    <w:rsid w:val="003266E1"/>
    <w:rsid w:val="00326C5F"/>
    <w:rsid w:val="00326CD9"/>
    <w:rsid w:val="00326D53"/>
    <w:rsid w:val="00326FB8"/>
    <w:rsid w:val="003276C8"/>
    <w:rsid w:val="003277F9"/>
    <w:rsid w:val="00327B41"/>
    <w:rsid w:val="00327B7F"/>
    <w:rsid w:val="00327E47"/>
    <w:rsid w:val="00327E68"/>
    <w:rsid w:val="0033013C"/>
    <w:rsid w:val="003301DC"/>
    <w:rsid w:val="00330230"/>
    <w:rsid w:val="00330234"/>
    <w:rsid w:val="0033057F"/>
    <w:rsid w:val="00330656"/>
    <w:rsid w:val="003307F8"/>
    <w:rsid w:val="003308E4"/>
    <w:rsid w:val="00330C55"/>
    <w:rsid w:val="003311DE"/>
    <w:rsid w:val="00331426"/>
    <w:rsid w:val="0033149C"/>
    <w:rsid w:val="00331741"/>
    <w:rsid w:val="003317EB"/>
    <w:rsid w:val="003318F4"/>
    <w:rsid w:val="00331CB8"/>
    <w:rsid w:val="0033201F"/>
    <w:rsid w:val="0033205A"/>
    <w:rsid w:val="00332142"/>
    <w:rsid w:val="00332267"/>
    <w:rsid w:val="00332602"/>
    <w:rsid w:val="003328E9"/>
    <w:rsid w:val="003329C5"/>
    <w:rsid w:val="00332B50"/>
    <w:rsid w:val="00332E3C"/>
    <w:rsid w:val="00332E45"/>
    <w:rsid w:val="0033327F"/>
    <w:rsid w:val="0033339C"/>
    <w:rsid w:val="00333529"/>
    <w:rsid w:val="0033360D"/>
    <w:rsid w:val="0033369B"/>
    <w:rsid w:val="003337EB"/>
    <w:rsid w:val="003339E6"/>
    <w:rsid w:val="00333A51"/>
    <w:rsid w:val="00333BE6"/>
    <w:rsid w:val="00333FEB"/>
    <w:rsid w:val="003341E7"/>
    <w:rsid w:val="00334301"/>
    <w:rsid w:val="00334397"/>
    <w:rsid w:val="0033441E"/>
    <w:rsid w:val="003344B9"/>
    <w:rsid w:val="00334956"/>
    <w:rsid w:val="0033499C"/>
    <w:rsid w:val="00334C6B"/>
    <w:rsid w:val="00334D6D"/>
    <w:rsid w:val="00335282"/>
    <w:rsid w:val="003352CB"/>
    <w:rsid w:val="003354B6"/>
    <w:rsid w:val="00335560"/>
    <w:rsid w:val="0033586E"/>
    <w:rsid w:val="00335CC0"/>
    <w:rsid w:val="00335E8A"/>
    <w:rsid w:val="00336221"/>
    <w:rsid w:val="0033662D"/>
    <w:rsid w:val="00336759"/>
    <w:rsid w:val="00336CC9"/>
    <w:rsid w:val="00336E9C"/>
    <w:rsid w:val="00337320"/>
    <w:rsid w:val="00337394"/>
    <w:rsid w:val="003376C8"/>
    <w:rsid w:val="003376FD"/>
    <w:rsid w:val="0033793D"/>
    <w:rsid w:val="00337A39"/>
    <w:rsid w:val="00337AC4"/>
    <w:rsid w:val="00337B92"/>
    <w:rsid w:val="00337BB2"/>
    <w:rsid w:val="00337C34"/>
    <w:rsid w:val="00337CA6"/>
    <w:rsid w:val="00337D95"/>
    <w:rsid w:val="00337E96"/>
    <w:rsid w:val="00337EDE"/>
    <w:rsid w:val="003402EA"/>
    <w:rsid w:val="00340458"/>
    <w:rsid w:val="0034074D"/>
    <w:rsid w:val="00340977"/>
    <w:rsid w:val="00340B35"/>
    <w:rsid w:val="00340B3F"/>
    <w:rsid w:val="0034101B"/>
    <w:rsid w:val="003410F3"/>
    <w:rsid w:val="0034110B"/>
    <w:rsid w:val="00341434"/>
    <w:rsid w:val="0034154F"/>
    <w:rsid w:val="00341A61"/>
    <w:rsid w:val="00341A8C"/>
    <w:rsid w:val="00341ACD"/>
    <w:rsid w:val="00341B09"/>
    <w:rsid w:val="00341CF8"/>
    <w:rsid w:val="00341D7F"/>
    <w:rsid w:val="00341E30"/>
    <w:rsid w:val="00341FA9"/>
    <w:rsid w:val="00342123"/>
    <w:rsid w:val="0034238D"/>
    <w:rsid w:val="003424AB"/>
    <w:rsid w:val="003425B8"/>
    <w:rsid w:val="003427BA"/>
    <w:rsid w:val="00342AF5"/>
    <w:rsid w:val="00342BB5"/>
    <w:rsid w:val="00342CC3"/>
    <w:rsid w:val="00342F07"/>
    <w:rsid w:val="00342FFC"/>
    <w:rsid w:val="0034317D"/>
    <w:rsid w:val="00343625"/>
    <w:rsid w:val="003439F6"/>
    <w:rsid w:val="00343B31"/>
    <w:rsid w:val="003440E5"/>
    <w:rsid w:val="00344651"/>
    <w:rsid w:val="00344D23"/>
    <w:rsid w:val="00345001"/>
    <w:rsid w:val="003450A3"/>
    <w:rsid w:val="003450BE"/>
    <w:rsid w:val="00345143"/>
    <w:rsid w:val="0034523D"/>
    <w:rsid w:val="003458E1"/>
    <w:rsid w:val="0034592D"/>
    <w:rsid w:val="00345CB7"/>
    <w:rsid w:val="00345DA7"/>
    <w:rsid w:val="0034616B"/>
    <w:rsid w:val="00346379"/>
    <w:rsid w:val="00346979"/>
    <w:rsid w:val="003469F6"/>
    <w:rsid w:val="00346D9B"/>
    <w:rsid w:val="00346F1F"/>
    <w:rsid w:val="00346F78"/>
    <w:rsid w:val="00347146"/>
    <w:rsid w:val="003471AF"/>
    <w:rsid w:val="0034776E"/>
    <w:rsid w:val="003478DE"/>
    <w:rsid w:val="00347A41"/>
    <w:rsid w:val="00347AE3"/>
    <w:rsid w:val="00347CA5"/>
    <w:rsid w:val="00347CD3"/>
    <w:rsid w:val="00347CD7"/>
    <w:rsid w:val="00347DBB"/>
    <w:rsid w:val="00347EB3"/>
    <w:rsid w:val="00347F54"/>
    <w:rsid w:val="00347F8D"/>
    <w:rsid w:val="0035002F"/>
    <w:rsid w:val="00350570"/>
    <w:rsid w:val="003506F5"/>
    <w:rsid w:val="00350AB9"/>
    <w:rsid w:val="00350B26"/>
    <w:rsid w:val="00350F9F"/>
    <w:rsid w:val="0035130C"/>
    <w:rsid w:val="00351985"/>
    <w:rsid w:val="00351B8A"/>
    <w:rsid w:val="0035202D"/>
    <w:rsid w:val="003521A5"/>
    <w:rsid w:val="00352419"/>
    <w:rsid w:val="003524EF"/>
    <w:rsid w:val="00352563"/>
    <w:rsid w:val="003528BB"/>
    <w:rsid w:val="003528FA"/>
    <w:rsid w:val="00352A29"/>
    <w:rsid w:val="00352B16"/>
    <w:rsid w:val="003531D9"/>
    <w:rsid w:val="00353225"/>
    <w:rsid w:val="00353271"/>
    <w:rsid w:val="00353364"/>
    <w:rsid w:val="003536A8"/>
    <w:rsid w:val="003536EE"/>
    <w:rsid w:val="00353892"/>
    <w:rsid w:val="00353D48"/>
    <w:rsid w:val="003540DC"/>
    <w:rsid w:val="00354402"/>
    <w:rsid w:val="003544DF"/>
    <w:rsid w:val="00354505"/>
    <w:rsid w:val="003546D8"/>
    <w:rsid w:val="00354728"/>
    <w:rsid w:val="00355372"/>
    <w:rsid w:val="003553F5"/>
    <w:rsid w:val="00355A52"/>
    <w:rsid w:val="00355B73"/>
    <w:rsid w:val="00355D5B"/>
    <w:rsid w:val="00355DCE"/>
    <w:rsid w:val="003564D0"/>
    <w:rsid w:val="003564EF"/>
    <w:rsid w:val="00356891"/>
    <w:rsid w:val="003568D2"/>
    <w:rsid w:val="003568DC"/>
    <w:rsid w:val="003569C8"/>
    <w:rsid w:val="00356A1C"/>
    <w:rsid w:val="00356AC5"/>
    <w:rsid w:val="00356F1D"/>
    <w:rsid w:val="00357195"/>
    <w:rsid w:val="003575BF"/>
    <w:rsid w:val="00357B3F"/>
    <w:rsid w:val="00357C19"/>
    <w:rsid w:val="00357D3B"/>
    <w:rsid w:val="00357D9D"/>
    <w:rsid w:val="003602AB"/>
    <w:rsid w:val="003602F4"/>
    <w:rsid w:val="003608D4"/>
    <w:rsid w:val="00360963"/>
    <w:rsid w:val="00360A74"/>
    <w:rsid w:val="00360D2C"/>
    <w:rsid w:val="00360F25"/>
    <w:rsid w:val="00361375"/>
    <w:rsid w:val="003618B3"/>
    <w:rsid w:val="00361D35"/>
    <w:rsid w:val="00361FB0"/>
    <w:rsid w:val="003621C2"/>
    <w:rsid w:val="003623F1"/>
    <w:rsid w:val="0036257B"/>
    <w:rsid w:val="00362704"/>
    <w:rsid w:val="00362800"/>
    <w:rsid w:val="00363292"/>
    <w:rsid w:val="0036345F"/>
    <w:rsid w:val="00363640"/>
    <w:rsid w:val="003639BA"/>
    <w:rsid w:val="003639D0"/>
    <w:rsid w:val="00363A85"/>
    <w:rsid w:val="00363F98"/>
    <w:rsid w:val="0036402A"/>
    <w:rsid w:val="00364BDD"/>
    <w:rsid w:val="00365171"/>
    <w:rsid w:val="00365256"/>
    <w:rsid w:val="003652DA"/>
    <w:rsid w:val="003652F1"/>
    <w:rsid w:val="0036531D"/>
    <w:rsid w:val="00365392"/>
    <w:rsid w:val="003653BC"/>
    <w:rsid w:val="003653EF"/>
    <w:rsid w:val="00365470"/>
    <w:rsid w:val="0036568E"/>
    <w:rsid w:val="00365700"/>
    <w:rsid w:val="00365780"/>
    <w:rsid w:val="00365929"/>
    <w:rsid w:val="00365971"/>
    <w:rsid w:val="003659C7"/>
    <w:rsid w:val="00365BF5"/>
    <w:rsid w:val="00365E48"/>
    <w:rsid w:val="00365EFE"/>
    <w:rsid w:val="00365F91"/>
    <w:rsid w:val="003660BA"/>
    <w:rsid w:val="003661A8"/>
    <w:rsid w:val="00366544"/>
    <w:rsid w:val="003668EB"/>
    <w:rsid w:val="00366BBC"/>
    <w:rsid w:val="00366C62"/>
    <w:rsid w:val="003675A4"/>
    <w:rsid w:val="00367CF9"/>
    <w:rsid w:val="003704A2"/>
    <w:rsid w:val="00370FDA"/>
    <w:rsid w:val="003714C8"/>
    <w:rsid w:val="00371A01"/>
    <w:rsid w:val="00371BB7"/>
    <w:rsid w:val="003726D8"/>
    <w:rsid w:val="003726DF"/>
    <w:rsid w:val="00372A3A"/>
    <w:rsid w:val="00372C21"/>
    <w:rsid w:val="003730DF"/>
    <w:rsid w:val="003738A1"/>
    <w:rsid w:val="00373919"/>
    <w:rsid w:val="00373C3B"/>
    <w:rsid w:val="00373F0F"/>
    <w:rsid w:val="0037410A"/>
    <w:rsid w:val="00374163"/>
    <w:rsid w:val="0037416F"/>
    <w:rsid w:val="003741E7"/>
    <w:rsid w:val="0037476E"/>
    <w:rsid w:val="00374893"/>
    <w:rsid w:val="00374A12"/>
    <w:rsid w:val="00374B8B"/>
    <w:rsid w:val="00374CAB"/>
    <w:rsid w:val="003753AB"/>
    <w:rsid w:val="003755FC"/>
    <w:rsid w:val="00375754"/>
    <w:rsid w:val="003758CF"/>
    <w:rsid w:val="00375CC8"/>
    <w:rsid w:val="00375CDF"/>
    <w:rsid w:val="00375E5F"/>
    <w:rsid w:val="00375F52"/>
    <w:rsid w:val="003760AD"/>
    <w:rsid w:val="00376145"/>
    <w:rsid w:val="00376214"/>
    <w:rsid w:val="003762B5"/>
    <w:rsid w:val="00376413"/>
    <w:rsid w:val="00376415"/>
    <w:rsid w:val="0037643D"/>
    <w:rsid w:val="0037667A"/>
    <w:rsid w:val="00376841"/>
    <w:rsid w:val="0037687C"/>
    <w:rsid w:val="003768EB"/>
    <w:rsid w:val="00376A61"/>
    <w:rsid w:val="00376A88"/>
    <w:rsid w:val="00377141"/>
    <w:rsid w:val="00377234"/>
    <w:rsid w:val="003774EF"/>
    <w:rsid w:val="00377549"/>
    <w:rsid w:val="003776AB"/>
    <w:rsid w:val="00377EAB"/>
    <w:rsid w:val="003802A4"/>
    <w:rsid w:val="00380532"/>
    <w:rsid w:val="00380550"/>
    <w:rsid w:val="00380703"/>
    <w:rsid w:val="00380AB7"/>
    <w:rsid w:val="00380BC0"/>
    <w:rsid w:val="0038152D"/>
    <w:rsid w:val="0038175A"/>
    <w:rsid w:val="00381C72"/>
    <w:rsid w:val="00381F2C"/>
    <w:rsid w:val="003821C2"/>
    <w:rsid w:val="003821E8"/>
    <w:rsid w:val="00382237"/>
    <w:rsid w:val="0038252F"/>
    <w:rsid w:val="003826CD"/>
    <w:rsid w:val="003828BD"/>
    <w:rsid w:val="003828C9"/>
    <w:rsid w:val="0038290F"/>
    <w:rsid w:val="00382A8B"/>
    <w:rsid w:val="00382CA0"/>
    <w:rsid w:val="00382E82"/>
    <w:rsid w:val="00382F83"/>
    <w:rsid w:val="00382FB0"/>
    <w:rsid w:val="00383096"/>
    <w:rsid w:val="0038320F"/>
    <w:rsid w:val="00383341"/>
    <w:rsid w:val="003836D8"/>
    <w:rsid w:val="0038378C"/>
    <w:rsid w:val="00383A07"/>
    <w:rsid w:val="00383E4C"/>
    <w:rsid w:val="00383F10"/>
    <w:rsid w:val="00383F27"/>
    <w:rsid w:val="003846D5"/>
    <w:rsid w:val="0038472B"/>
    <w:rsid w:val="00384A26"/>
    <w:rsid w:val="00384E8E"/>
    <w:rsid w:val="00384F5B"/>
    <w:rsid w:val="00384FC5"/>
    <w:rsid w:val="00385306"/>
    <w:rsid w:val="00385527"/>
    <w:rsid w:val="00385603"/>
    <w:rsid w:val="00385A04"/>
    <w:rsid w:val="00386108"/>
    <w:rsid w:val="00386140"/>
    <w:rsid w:val="00386180"/>
    <w:rsid w:val="003861DB"/>
    <w:rsid w:val="0038636B"/>
    <w:rsid w:val="003868AA"/>
    <w:rsid w:val="0038698F"/>
    <w:rsid w:val="00386C11"/>
    <w:rsid w:val="00386C65"/>
    <w:rsid w:val="003870A7"/>
    <w:rsid w:val="0038732A"/>
    <w:rsid w:val="00387367"/>
    <w:rsid w:val="00387531"/>
    <w:rsid w:val="003875B4"/>
    <w:rsid w:val="00387E81"/>
    <w:rsid w:val="00390266"/>
    <w:rsid w:val="0039035D"/>
    <w:rsid w:val="003903DE"/>
    <w:rsid w:val="003903FC"/>
    <w:rsid w:val="003907A4"/>
    <w:rsid w:val="003907EE"/>
    <w:rsid w:val="003907F8"/>
    <w:rsid w:val="00390AC2"/>
    <w:rsid w:val="00390B6E"/>
    <w:rsid w:val="00390BE7"/>
    <w:rsid w:val="003911EC"/>
    <w:rsid w:val="00391226"/>
    <w:rsid w:val="003914B1"/>
    <w:rsid w:val="00391B83"/>
    <w:rsid w:val="00392405"/>
    <w:rsid w:val="00392417"/>
    <w:rsid w:val="003926D7"/>
    <w:rsid w:val="00392812"/>
    <w:rsid w:val="00392B7E"/>
    <w:rsid w:val="00392D07"/>
    <w:rsid w:val="00392E0A"/>
    <w:rsid w:val="00392F8B"/>
    <w:rsid w:val="00392F98"/>
    <w:rsid w:val="00393BD3"/>
    <w:rsid w:val="00393D6E"/>
    <w:rsid w:val="00393EA7"/>
    <w:rsid w:val="003941D0"/>
    <w:rsid w:val="003942AC"/>
    <w:rsid w:val="003942C3"/>
    <w:rsid w:val="003945FE"/>
    <w:rsid w:val="00394ADA"/>
    <w:rsid w:val="00394BC2"/>
    <w:rsid w:val="00394BD6"/>
    <w:rsid w:val="00394C56"/>
    <w:rsid w:val="00394F04"/>
    <w:rsid w:val="003958A6"/>
    <w:rsid w:val="003958B2"/>
    <w:rsid w:val="00396086"/>
    <w:rsid w:val="003960EE"/>
    <w:rsid w:val="003964D4"/>
    <w:rsid w:val="0039671E"/>
    <w:rsid w:val="003968F2"/>
    <w:rsid w:val="00396E5D"/>
    <w:rsid w:val="00396EF6"/>
    <w:rsid w:val="00396F31"/>
    <w:rsid w:val="00396FC9"/>
    <w:rsid w:val="00397205"/>
    <w:rsid w:val="00397811"/>
    <w:rsid w:val="003A0152"/>
    <w:rsid w:val="003A03B0"/>
    <w:rsid w:val="003A0509"/>
    <w:rsid w:val="003A08F5"/>
    <w:rsid w:val="003A0943"/>
    <w:rsid w:val="003A0B43"/>
    <w:rsid w:val="003A0DCD"/>
    <w:rsid w:val="003A0E4E"/>
    <w:rsid w:val="003A0F2F"/>
    <w:rsid w:val="003A1157"/>
    <w:rsid w:val="003A119D"/>
    <w:rsid w:val="003A141A"/>
    <w:rsid w:val="003A14B8"/>
    <w:rsid w:val="003A14ED"/>
    <w:rsid w:val="003A15A0"/>
    <w:rsid w:val="003A1E13"/>
    <w:rsid w:val="003A1E28"/>
    <w:rsid w:val="003A202B"/>
    <w:rsid w:val="003A2236"/>
    <w:rsid w:val="003A22DE"/>
    <w:rsid w:val="003A231D"/>
    <w:rsid w:val="003A258A"/>
    <w:rsid w:val="003A2963"/>
    <w:rsid w:val="003A297E"/>
    <w:rsid w:val="003A29C8"/>
    <w:rsid w:val="003A2B37"/>
    <w:rsid w:val="003A2B9A"/>
    <w:rsid w:val="003A2BD3"/>
    <w:rsid w:val="003A3080"/>
    <w:rsid w:val="003A34B3"/>
    <w:rsid w:val="003A374E"/>
    <w:rsid w:val="003A3897"/>
    <w:rsid w:val="003A39FF"/>
    <w:rsid w:val="003A3B4F"/>
    <w:rsid w:val="003A3F63"/>
    <w:rsid w:val="003A40C1"/>
    <w:rsid w:val="003A419C"/>
    <w:rsid w:val="003A41C4"/>
    <w:rsid w:val="003A434C"/>
    <w:rsid w:val="003A4633"/>
    <w:rsid w:val="003A46CF"/>
    <w:rsid w:val="003A477D"/>
    <w:rsid w:val="003A4D71"/>
    <w:rsid w:val="003A4FD6"/>
    <w:rsid w:val="003A50AD"/>
    <w:rsid w:val="003A525E"/>
    <w:rsid w:val="003A526C"/>
    <w:rsid w:val="003A5373"/>
    <w:rsid w:val="003A55ED"/>
    <w:rsid w:val="003A5764"/>
    <w:rsid w:val="003A58D2"/>
    <w:rsid w:val="003A5982"/>
    <w:rsid w:val="003A59D9"/>
    <w:rsid w:val="003A5A5B"/>
    <w:rsid w:val="003A5E99"/>
    <w:rsid w:val="003A5F68"/>
    <w:rsid w:val="003A60DE"/>
    <w:rsid w:val="003A617E"/>
    <w:rsid w:val="003A655E"/>
    <w:rsid w:val="003A66B3"/>
    <w:rsid w:val="003A678E"/>
    <w:rsid w:val="003A68E5"/>
    <w:rsid w:val="003A68F5"/>
    <w:rsid w:val="003A6BDA"/>
    <w:rsid w:val="003A6D7E"/>
    <w:rsid w:val="003A7033"/>
    <w:rsid w:val="003A7450"/>
    <w:rsid w:val="003A7596"/>
    <w:rsid w:val="003A7903"/>
    <w:rsid w:val="003A7CCC"/>
    <w:rsid w:val="003A7DB4"/>
    <w:rsid w:val="003A7FD3"/>
    <w:rsid w:val="003B0004"/>
    <w:rsid w:val="003B0131"/>
    <w:rsid w:val="003B04A1"/>
    <w:rsid w:val="003B0E41"/>
    <w:rsid w:val="003B1015"/>
    <w:rsid w:val="003B1386"/>
    <w:rsid w:val="003B159F"/>
    <w:rsid w:val="003B18AA"/>
    <w:rsid w:val="003B18BF"/>
    <w:rsid w:val="003B2919"/>
    <w:rsid w:val="003B29E2"/>
    <w:rsid w:val="003B2B70"/>
    <w:rsid w:val="003B2F78"/>
    <w:rsid w:val="003B306C"/>
    <w:rsid w:val="003B3072"/>
    <w:rsid w:val="003B313A"/>
    <w:rsid w:val="003B33FB"/>
    <w:rsid w:val="003B3A79"/>
    <w:rsid w:val="003B3C76"/>
    <w:rsid w:val="003B3D11"/>
    <w:rsid w:val="003B3E04"/>
    <w:rsid w:val="003B3ED4"/>
    <w:rsid w:val="003B4023"/>
    <w:rsid w:val="003B4431"/>
    <w:rsid w:val="003B4468"/>
    <w:rsid w:val="003B471E"/>
    <w:rsid w:val="003B4803"/>
    <w:rsid w:val="003B4927"/>
    <w:rsid w:val="003B4F31"/>
    <w:rsid w:val="003B5469"/>
    <w:rsid w:val="003B54C0"/>
    <w:rsid w:val="003B5769"/>
    <w:rsid w:val="003B5DD0"/>
    <w:rsid w:val="003B5E1A"/>
    <w:rsid w:val="003B616A"/>
    <w:rsid w:val="003B6200"/>
    <w:rsid w:val="003B644E"/>
    <w:rsid w:val="003B67F5"/>
    <w:rsid w:val="003B6D20"/>
    <w:rsid w:val="003B6E40"/>
    <w:rsid w:val="003B715B"/>
    <w:rsid w:val="003B72CD"/>
    <w:rsid w:val="003B74FA"/>
    <w:rsid w:val="003B774B"/>
    <w:rsid w:val="003B7800"/>
    <w:rsid w:val="003B7804"/>
    <w:rsid w:val="003B78F8"/>
    <w:rsid w:val="003B7942"/>
    <w:rsid w:val="003B7C7B"/>
    <w:rsid w:val="003B7CE8"/>
    <w:rsid w:val="003B7E73"/>
    <w:rsid w:val="003C0444"/>
    <w:rsid w:val="003C0504"/>
    <w:rsid w:val="003C058A"/>
    <w:rsid w:val="003C07EE"/>
    <w:rsid w:val="003C0CAD"/>
    <w:rsid w:val="003C0E2F"/>
    <w:rsid w:val="003C0EFA"/>
    <w:rsid w:val="003C115D"/>
    <w:rsid w:val="003C12A4"/>
    <w:rsid w:val="003C139A"/>
    <w:rsid w:val="003C1524"/>
    <w:rsid w:val="003C1543"/>
    <w:rsid w:val="003C18F8"/>
    <w:rsid w:val="003C19C1"/>
    <w:rsid w:val="003C1A26"/>
    <w:rsid w:val="003C2165"/>
    <w:rsid w:val="003C26AF"/>
    <w:rsid w:val="003C2CAA"/>
    <w:rsid w:val="003C2CD7"/>
    <w:rsid w:val="003C2DED"/>
    <w:rsid w:val="003C2DF7"/>
    <w:rsid w:val="003C2E1C"/>
    <w:rsid w:val="003C3107"/>
    <w:rsid w:val="003C33EF"/>
    <w:rsid w:val="003C3727"/>
    <w:rsid w:val="003C3840"/>
    <w:rsid w:val="003C387D"/>
    <w:rsid w:val="003C3B48"/>
    <w:rsid w:val="003C3CE7"/>
    <w:rsid w:val="003C3EC5"/>
    <w:rsid w:val="003C3FE5"/>
    <w:rsid w:val="003C409D"/>
    <w:rsid w:val="003C4280"/>
    <w:rsid w:val="003C434F"/>
    <w:rsid w:val="003C45A5"/>
    <w:rsid w:val="003C46B1"/>
    <w:rsid w:val="003C49A5"/>
    <w:rsid w:val="003C4F49"/>
    <w:rsid w:val="003C4FC4"/>
    <w:rsid w:val="003C5240"/>
    <w:rsid w:val="003C556D"/>
    <w:rsid w:val="003C5651"/>
    <w:rsid w:val="003C5C77"/>
    <w:rsid w:val="003C5CB6"/>
    <w:rsid w:val="003C5CBD"/>
    <w:rsid w:val="003C6223"/>
    <w:rsid w:val="003C62A3"/>
    <w:rsid w:val="003C6346"/>
    <w:rsid w:val="003C634F"/>
    <w:rsid w:val="003C637F"/>
    <w:rsid w:val="003C67ED"/>
    <w:rsid w:val="003C68A6"/>
    <w:rsid w:val="003C6913"/>
    <w:rsid w:val="003C6A3F"/>
    <w:rsid w:val="003C6D60"/>
    <w:rsid w:val="003C7056"/>
    <w:rsid w:val="003C71B9"/>
    <w:rsid w:val="003C72DE"/>
    <w:rsid w:val="003C72E2"/>
    <w:rsid w:val="003C73D6"/>
    <w:rsid w:val="003C7441"/>
    <w:rsid w:val="003C7576"/>
    <w:rsid w:val="003C7811"/>
    <w:rsid w:val="003C7853"/>
    <w:rsid w:val="003C79AC"/>
    <w:rsid w:val="003C7ABE"/>
    <w:rsid w:val="003C7CE4"/>
    <w:rsid w:val="003C7D11"/>
    <w:rsid w:val="003C7F35"/>
    <w:rsid w:val="003C7FBD"/>
    <w:rsid w:val="003D00AF"/>
    <w:rsid w:val="003D0187"/>
    <w:rsid w:val="003D04B8"/>
    <w:rsid w:val="003D04B9"/>
    <w:rsid w:val="003D05DB"/>
    <w:rsid w:val="003D0705"/>
    <w:rsid w:val="003D0899"/>
    <w:rsid w:val="003D08F7"/>
    <w:rsid w:val="003D0A40"/>
    <w:rsid w:val="003D0D67"/>
    <w:rsid w:val="003D0E6D"/>
    <w:rsid w:val="003D0F50"/>
    <w:rsid w:val="003D157A"/>
    <w:rsid w:val="003D16AF"/>
    <w:rsid w:val="003D171E"/>
    <w:rsid w:val="003D181B"/>
    <w:rsid w:val="003D198E"/>
    <w:rsid w:val="003D1C98"/>
    <w:rsid w:val="003D20EE"/>
    <w:rsid w:val="003D2151"/>
    <w:rsid w:val="003D24B7"/>
    <w:rsid w:val="003D2785"/>
    <w:rsid w:val="003D28C1"/>
    <w:rsid w:val="003D28C2"/>
    <w:rsid w:val="003D2A7F"/>
    <w:rsid w:val="003D2E2A"/>
    <w:rsid w:val="003D30B3"/>
    <w:rsid w:val="003D30F0"/>
    <w:rsid w:val="003D310F"/>
    <w:rsid w:val="003D31DD"/>
    <w:rsid w:val="003D33CA"/>
    <w:rsid w:val="003D39D0"/>
    <w:rsid w:val="003D3E6E"/>
    <w:rsid w:val="003D40DD"/>
    <w:rsid w:val="003D448D"/>
    <w:rsid w:val="003D44DA"/>
    <w:rsid w:val="003D461B"/>
    <w:rsid w:val="003D4723"/>
    <w:rsid w:val="003D48E7"/>
    <w:rsid w:val="003D48F2"/>
    <w:rsid w:val="003D49A0"/>
    <w:rsid w:val="003D4D28"/>
    <w:rsid w:val="003D4D60"/>
    <w:rsid w:val="003D4EB4"/>
    <w:rsid w:val="003D5086"/>
    <w:rsid w:val="003D51DA"/>
    <w:rsid w:val="003D539B"/>
    <w:rsid w:val="003D5415"/>
    <w:rsid w:val="003D58FF"/>
    <w:rsid w:val="003D5945"/>
    <w:rsid w:val="003D5BEB"/>
    <w:rsid w:val="003D5C4D"/>
    <w:rsid w:val="003D5C67"/>
    <w:rsid w:val="003D61B6"/>
    <w:rsid w:val="003D62C3"/>
    <w:rsid w:val="003D64E2"/>
    <w:rsid w:val="003D67AE"/>
    <w:rsid w:val="003D6833"/>
    <w:rsid w:val="003D6955"/>
    <w:rsid w:val="003D69F3"/>
    <w:rsid w:val="003D6A90"/>
    <w:rsid w:val="003D6B2E"/>
    <w:rsid w:val="003D6B31"/>
    <w:rsid w:val="003D6EB9"/>
    <w:rsid w:val="003D6EDE"/>
    <w:rsid w:val="003D70F8"/>
    <w:rsid w:val="003D7122"/>
    <w:rsid w:val="003D7485"/>
    <w:rsid w:val="003D75A1"/>
    <w:rsid w:val="003E0459"/>
    <w:rsid w:val="003E087A"/>
    <w:rsid w:val="003E0BB7"/>
    <w:rsid w:val="003E0D2C"/>
    <w:rsid w:val="003E1250"/>
    <w:rsid w:val="003E1469"/>
    <w:rsid w:val="003E1479"/>
    <w:rsid w:val="003E1C00"/>
    <w:rsid w:val="003E22AE"/>
    <w:rsid w:val="003E253C"/>
    <w:rsid w:val="003E2784"/>
    <w:rsid w:val="003E2A86"/>
    <w:rsid w:val="003E2E30"/>
    <w:rsid w:val="003E308F"/>
    <w:rsid w:val="003E33BE"/>
    <w:rsid w:val="003E3C4D"/>
    <w:rsid w:val="003E3CD8"/>
    <w:rsid w:val="003E3E42"/>
    <w:rsid w:val="003E4013"/>
    <w:rsid w:val="003E405A"/>
    <w:rsid w:val="003E421C"/>
    <w:rsid w:val="003E452C"/>
    <w:rsid w:val="003E47DF"/>
    <w:rsid w:val="003E480F"/>
    <w:rsid w:val="003E490F"/>
    <w:rsid w:val="003E4996"/>
    <w:rsid w:val="003E4A60"/>
    <w:rsid w:val="003E4D4D"/>
    <w:rsid w:val="003E52FB"/>
    <w:rsid w:val="003E5774"/>
    <w:rsid w:val="003E5948"/>
    <w:rsid w:val="003E5ADC"/>
    <w:rsid w:val="003E5B75"/>
    <w:rsid w:val="003E5DA8"/>
    <w:rsid w:val="003E60D9"/>
    <w:rsid w:val="003E628F"/>
    <w:rsid w:val="003E632B"/>
    <w:rsid w:val="003E64AE"/>
    <w:rsid w:val="003E64AF"/>
    <w:rsid w:val="003E64EA"/>
    <w:rsid w:val="003E65FD"/>
    <w:rsid w:val="003E662F"/>
    <w:rsid w:val="003E66B1"/>
    <w:rsid w:val="003E677C"/>
    <w:rsid w:val="003E697E"/>
    <w:rsid w:val="003E69F5"/>
    <w:rsid w:val="003E6C80"/>
    <w:rsid w:val="003E6E0E"/>
    <w:rsid w:val="003E6FC6"/>
    <w:rsid w:val="003E71DD"/>
    <w:rsid w:val="003E7241"/>
    <w:rsid w:val="003E7370"/>
    <w:rsid w:val="003E73E7"/>
    <w:rsid w:val="003E7449"/>
    <w:rsid w:val="003E7ADF"/>
    <w:rsid w:val="003E7B2B"/>
    <w:rsid w:val="003E7B3D"/>
    <w:rsid w:val="003E7DFA"/>
    <w:rsid w:val="003F0229"/>
    <w:rsid w:val="003F0C4E"/>
    <w:rsid w:val="003F0CD0"/>
    <w:rsid w:val="003F0D71"/>
    <w:rsid w:val="003F0DC9"/>
    <w:rsid w:val="003F0F13"/>
    <w:rsid w:val="003F106D"/>
    <w:rsid w:val="003F153B"/>
    <w:rsid w:val="003F2096"/>
    <w:rsid w:val="003F233E"/>
    <w:rsid w:val="003F2354"/>
    <w:rsid w:val="003F23A9"/>
    <w:rsid w:val="003F2503"/>
    <w:rsid w:val="003F25B5"/>
    <w:rsid w:val="003F25D4"/>
    <w:rsid w:val="003F2638"/>
    <w:rsid w:val="003F26CE"/>
    <w:rsid w:val="003F27C6"/>
    <w:rsid w:val="003F28D9"/>
    <w:rsid w:val="003F29F5"/>
    <w:rsid w:val="003F2A1E"/>
    <w:rsid w:val="003F2BF2"/>
    <w:rsid w:val="003F2DDE"/>
    <w:rsid w:val="003F2E83"/>
    <w:rsid w:val="003F348F"/>
    <w:rsid w:val="003F3BB4"/>
    <w:rsid w:val="003F3BB8"/>
    <w:rsid w:val="003F3CBF"/>
    <w:rsid w:val="003F3E9A"/>
    <w:rsid w:val="003F3FF0"/>
    <w:rsid w:val="003F42D1"/>
    <w:rsid w:val="003F445D"/>
    <w:rsid w:val="003F45CD"/>
    <w:rsid w:val="003F45CF"/>
    <w:rsid w:val="003F4893"/>
    <w:rsid w:val="003F4971"/>
    <w:rsid w:val="003F4E7B"/>
    <w:rsid w:val="003F4EE8"/>
    <w:rsid w:val="003F5449"/>
    <w:rsid w:val="003F5548"/>
    <w:rsid w:val="003F5557"/>
    <w:rsid w:val="003F5928"/>
    <w:rsid w:val="003F6273"/>
    <w:rsid w:val="003F6767"/>
    <w:rsid w:val="003F687E"/>
    <w:rsid w:val="003F69D1"/>
    <w:rsid w:val="003F6A79"/>
    <w:rsid w:val="003F6D9E"/>
    <w:rsid w:val="003F7530"/>
    <w:rsid w:val="003F762D"/>
    <w:rsid w:val="003F7B1B"/>
    <w:rsid w:val="003F7DE7"/>
    <w:rsid w:val="003F7F4F"/>
    <w:rsid w:val="00400314"/>
    <w:rsid w:val="0040035C"/>
    <w:rsid w:val="0040049A"/>
    <w:rsid w:val="00400A92"/>
    <w:rsid w:val="00400FE1"/>
    <w:rsid w:val="00400FE2"/>
    <w:rsid w:val="00401284"/>
    <w:rsid w:val="004013DF"/>
    <w:rsid w:val="004013FD"/>
    <w:rsid w:val="0040160D"/>
    <w:rsid w:val="0040162E"/>
    <w:rsid w:val="00401775"/>
    <w:rsid w:val="004019FE"/>
    <w:rsid w:val="00401CD6"/>
    <w:rsid w:val="00401E86"/>
    <w:rsid w:val="00401ED3"/>
    <w:rsid w:val="00401FDD"/>
    <w:rsid w:val="00402580"/>
    <w:rsid w:val="00402910"/>
    <w:rsid w:val="004029DF"/>
    <w:rsid w:val="00402C3B"/>
    <w:rsid w:val="00402CE7"/>
    <w:rsid w:val="00402F58"/>
    <w:rsid w:val="00403251"/>
    <w:rsid w:val="00403359"/>
    <w:rsid w:val="0040340B"/>
    <w:rsid w:val="00403618"/>
    <w:rsid w:val="00403657"/>
    <w:rsid w:val="0040396F"/>
    <w:rsid w:val="00403C5C"/>
    <w:rsid w:val="00403C7C"/>
    <w:rsid w:val="00403D30"/>
    <w:rsid w:val="00403EA7"/>
    <w:rsid w:val="00403F5A"/>
    <w:rsid w:val="00404123"/>
    <w:rsid w:val="004041CB"/>
    <w:rsid w:val="00404652"/>
    <w:rsid w:val="00404685"/>
    <w:rsid w:val="0040474C"/>
    <w:rsid w:val="004047E8"/>
    <w:rsid w:val="004049F4"/>
    <w:rsid w:val="00404AA7"/>
    <w:rsid w:val="00404CB8"/>
    <w:rsid w:val="00404F90"/>
    <w:rsid w:val="0040501E"/>
    <w:rsid w:val="00405128"/>
    <w:rsid w:val="004054DC"/>
    <w:rsid w:val="004055ED"/>
    <w:rsid w:val="00405713"/>
    <w:rsid w:val="00405799"/>
    <w:rsid w:val="00405BF1"/>
    <w:rsid w:val="0040610D"/>
    <w:rsid w:val="004063DF"/>
    <w:rsid w:val="004069D1"/>
    <w:rsid w:val="00406C7D"/>
    <w:rsid w:val="00406EF3"/>
    <w:rsid w:val="00406F05"/>
    <w:rsid w:val="00406F7D"/>
    <w:rsid w:val="00407008"/>
    <w:rsid w:val="0040710B"/>
    <w:rsid w:val="00407334"/>
    <w:rsid w:val="00407968"/>
    <w:rsid w:val="00407D62"/>
    <w:rsid w:val="00407E13"/>
    <w:rsid w:val="00407F50"/>
    <w:rsid w:val="004105FA"/>
    <w:rsid w:val="00410B2C"/>
    <w:rsid w:val="00410D78"/>
    <w:rsid w:val="00410E97"/>
    <w:rsid w:val="00410FF0"/>
    <w:rsid w:val="00411162"/>
    <w:rsid w:val="004113D8"/>
    <w:rsid w:val="0041154A"/>
    <w:rsid w:val="0041159E"/>
    <w:rsid w:val="00411806"/>
    <w:rsid w:val="004118DC"/>
    <w:rsid w:val="00411A79"/>
    <w:rsid w:val="00411B87"/>
    <w:rsid w:val="00411E4F"/>
    <w:rsid w:val="00411FAC"/>
    <w:rsid w:val="004120B6"/>
    <w:rsid w:val="00412501"/>
    <w:rsid w:val="00412579"/>
    <w:rsid w:val="00412683"/>
    <w:rsid w:val="00412835"/>
    <w:rsid w:val="00412AF1"/>
    <w:rsid w:val="00412CA2"/>
    <w:rsid w:val="00412E3C"/>
    <w:rsid w:val="004130B5"/>
    <w:rsid w:val="00413528"/>
    <w:rsid w:val="00413732"/>
    <w:rsid w:val="004138B4"/>
    <w:rsid w:val="004138D2"/>
    <w:rsid w:val="004138ED"/>
    <w:rsid w:val="00413B60"/>
    <w:rsid w:val="00413B9B"/>
    <w:rsid w:val="00413CA2"/>
    <w:rsid w:val="00413CDC"/>
    <w:rsid w:val="00413D21"/>
    <w:rsid w:val="00413EC4"/>
    <w:rsid w:val="004142EF"/>
    <w:rsid w:val="0041438A"/>
    <w:rsid w:val="004143ED"/>
    <w:rsid w:val="004144D0"/>
    <w:rsid w:val="00414591"/>
    <w:rsid w:val="00414726"/>
    <w:rsid w:val="0041472A"/>
    <w:rsid w:val="00414790"/>
    <w:rsid w:val="004148CC"/>
    <w:rsid w:val="00414BA9"/>
    <w:rsid w:val="00414F4D"/>
    <w:rsid w:val="00415119"/>
    <w:rsid w:val="004155AC"/>
    <w:rsid w:val="004155C8"/>
    <w:rsid w:val="004156BB"/>
    <w:rsid w:val="00415978"/>
    <w:rsid w:val="00415B81"/>
    <w:rsid w:val="00415EDD"/>
    <w:rsid w:val="00416546"/>
    <w:rsid w:val="0041686E"/>
    <w:rsid w:val="004169A9"/>
    <w:rsid w:val="00416E8C"/>
    <w:rsid w:val="00417062"/>
    <w:rsid w:val="0041707F"/>
    <w:rsid w:val="00417181"/>
    <w:rsid w:val="004176D5"/>
    <w:rsid w:val="004177DC"/>
    <w:rsid w:val="004179AB"/>
    <w:rsid w:val="004201DA"/>
    <w:rsid w:val="004204DD"/>
    <w:rsid w:val="004205C7"/>
    <w:rsid w:val="0042062C"/>
    <w:rsid w:val="00420A0A"/>
    <w:rsid w:val="00420AA2"/>
    <w:rsid w:val="00420CC1"/>
    <w:rsid w:val="00420CE4"/>
    <w:rsid w:val="00420E65"/>
    <w:rsid w:val="00420F39"/>
    <w:rsid w:val="00421037"/>
    <w:rsid w:val="004210EA"/>
    <w:rsid w:val="004211F3"/>
    <w:rsid w:val="00421863"/>
    <w:rsid w:val="00421B7F"/>
    <w:rsid w:val="00421BE7"/>
    <w:rsid w:val="00421D89"/>
    <w:rsid w:val="00421ECA"/>
    <w:rsid w:val="00421FA9"/>
    <w:rsid w:val="00421FD0"/>
    <w:rsid w:val="00422267"/>
    <w:rsid w:val="0042227E"/>
    <w:rsid w:val="00422472"/>
    <w:rsid w:val="004227AB"/>
    <w:rsid w:val="00422D2B"/>
    <w:rsid w:val="00422DAB"/>
    <w:rsid w:val="00422FE1"/>
    <w:rsid w:val="004231B6"/>
    <w:rsid w:val="00423337"/>
    <w:rsid w:val="0042374D"/>
    <w:rsid w:val="004238BB"/>
    <w:rsid w:val="00423A56"/>
    <w:rsid w:val="00423AEA"/>
    <w:rsid w:val="00423BCE"/>
    <w:rsid w:val="00423C98"/>
    <w:rsid w:val="00424747"/>
    <w:rsid w:val="00424C51"/>
    <w:rsid w:val="00424CAA"/>
    <w:rsid w:val="00424E7B"/>
    <w:rsid w:val="00424EB8"/>
    <w:rsid w:val="00425050"/>
    <w:rsid w:val="004251E9"/>
    <w:rsid w:val="00425361"/>
    <w:rsid w:val="00425D3D"/>
    <w:rsid w:val="00426252"/>
    <w:rsid w:val="004265C4"/>
    <w:rsid w:val="004265FE"/>
    <w:rsid w:val="0042678F"/>
    <w:rsid w:val="00426952"/>
    <w:rsid w:val="00426B46"/>
    <w:rsid w:val="00427271"/>
    <w:rsid w:val="0042727C"/>
    <w:rsid w:val="0042732B"/>
    <w:rsid w:val="00427444"/>
    <w:rsid w:val="00427874"/>
    <w:rsid w:val="00427E64"/>
    <w:rsid w:val="00430040"/>
    <w:rsid w:val="0043026C"/>
    <w:rsid w:val="00430271"/>
    <w:rsid w:val="004305BE"/>
    <w:rsid w:val="00430765"/>
    <w:rsid w:val="00430772"/>
    <w:rsid w:val="00430B42"/>
    <w:rsid w:val="00430BF8"/>
    <w:rsid w:val="00430D50"/>
    <w:rsid w:val="00430E65"/>
    <w:rsid w:val="00431AA3"/>
    <w:rsid w:val="00431E10"/>
    <w:rsid w:val="00431FA3"/>
    <w:rsid w:val="004320D9"/>
    <w:rsid w:val="004322D7"/>
    <w:rsid w:val="004326B1"/>
    <w:rsid w:val="00432962"/>
    <w:rsid w:val="00432B44"/>
    <w:rsid w:val="00432F0F"/>
    <w:rsid w:val="00432F4E"/>
    <w:rsid w:val="004331E5"/>
    <w:rsid w:val="00433823"/>
    <w:rsid w:val="00433ACD"/>
    <w:rsid w:val="00433E7F"/>
    <w:rsid w:val="0043432C"/>
    <w:rsid w:val="004343C5"/>
    <w:rsid w:val="004343E1"/>
    <w:rsid w:val="00434883"/>
    <w:rsid w:val="004349E8"/>
    <w:rsid w:val="00434B48"/>
    <w:rsid w:val="00434DCC"/>
    <w:rsid w:val="00434F17"/>
    <w:rsid w:val="004353D9"/>
    <w:rsid w:val="004356DB"/>
    <w:rsid w:val="004357D6"/>
    <w:rsid w:val="00435921"/>
    <w:rsid w:val="00435985"/>
    <w:rsid w:val="00435A03"/>
    <w:rsid w:val="00435C08"/>
    <w:rsid w:val="00435D7F"/>
    <w:rsid w:val="00435E4D"/>
    <w:rsid w:val="00435F87"/>
    <w:rsid w:val="00436213"/>
    <w:rsid w:val="004362D3"/>
    <w:rsid w:val="004363B2"/>
    <w:rsid w:val="004364E7"/>
    <w:rsid w:val="004365F5"/>
    <w:rsid w:val="004367A3"/>
    <w:rsid w:val="00436817"/>
    <w:rsid w:val="00436A63"/>
    <w:rsid w:val="00436F2D"/>
    <w:rsid w:val="00436FC3"/>
    <w:rsid w:val="00437276"/>
    <w:rsid w:val="00437754"/>
    <w:rsid w:val="004379EE"/>
    <w:rsid w:val="00437A21"/>
    <w:rsid w:val="00437A64"/>
    <w:rsid w:val="004404C2"/>
    <w:rsid w:val="00440575"/>
    <w:rsid w:val="00440666"/>
    <w:rsid w:val="00440CF3"/>
    <w:rsid w:val="0044175D"/>
    <w:rsid w:val="004418A2"/>
    <w:rsid w:val="004419F7"/>
    <w:rsid w:val="00441BA6"/>
    <w:rsid w:val="00441E06"/>
    <w:rsid w:val="00441E18"/>
    <w:rsid w:val="00442855"/>
    <w:rsid w:val="00442AAE"/>
    <w:rsid w:val="00442C02"/>
    <w:rsid w:val="00442C59"/>
    <w:rsid w:val="00442DF0"/>
    <w:rsid w:val="00442E3D"/>
    <w:rsid w:val="00442E4A"/>
    <w:rsid w:val="00443352"/>
    <w:rsid w:val="0044353D"/>
    <w:rsid w:val="004437AF"/>
    <w:rsid w:val="00443E10"/>
    <w:rsid w:val="00443E5C"/>
    <w:rsid w:val="0044417B"/>
    <w:rsid w:val="004442B1"/>
    <w:rsid w:val="0044441A"/>
    <w:rsid w:val="00444804"/>
    <w:rsid w:val="004449C5"/>
    <w:rsid w:val="00444BF5"/>
    <w:rsid w:val="004451A0"/>
    <w:rsid w:val="004451CF"/>
    <w:rsid w:val="00445553"/>
    <w:rsid w:val="004455BB"/>
    <w:rsid w:val="00445662"/>
    <w:rsid w:val="00445750"/>
    <w:rsid w:val="00445A61"/>
    <w:rsid w:val="00445CC9"/>
    <w:rsid w:val="00445D35"/>
    <w:rsid w:val="00445DEF"/>
    <w:rsid w:val="00446035"/>
    <w:rsid w:val="0044653A"/>
    <w:rsid w:val="00446798"/>
    <w:rsid w:val="00446970"/>
    <w:rsid w:val="00446AB4"/>
    <w:rsid w:val="00446BB4"/>
    <w:rsid w:val="00446C36"/>
    <w:rsid w:val="00446E9C"/>
    <w:rsid w:val="00446F02"/>
    <w:rsid w:val="00447AA2"/>
    <w:rsid w:val="004502C4"/>
    <w:rsid w:val="00450573"/>
    <w:rsid w:val="004506EF"/>
    <w:rsid w:val="00450824"/>
    <w:rsid w:val="0045092A"/>
    <w:rsid w:val="0045093A"/>
    <w:rsid w:val="00450B79"/>
    <w:rsid w:val="00451660"/>
    <w:rsid w:val="00451D48"/>
    <w:rsid w:val="00452047"/>
    <w:rsid w:val="004523A9"/>
    <w:rsid w:val="00452486"/>
    <w:rsid w:val="0045292B"/>
    <w:rsid w:val="00452BD8"/>
    <w:rsid w:val="00452D24"/>
    <w:rsid w:val="00452DC7"/>
    <w:rsid w:val="004530C1"/>
    <w:rsid w:val="00453471"/>
    <w:rsid w:val="004535DD"/>
    <w:rsid w:val="00453A65"/>
    <w:rsid w:val="00453B68"/>
    <w:rsid w:val="00453CF3"/>
    <w:rsid w:val="00453DF7"/>
    <w:rsid w:val="00453F52"/>
    <w:rsid w:val="004540AE"/>
    <w:rsid w:val="004542C6"/>
    <w:rsid w:val="004545C5"/>
    <w:rsid w:val="0045469A"/>
    <w:rsid w:val="004546FA"/>
    <w:rsid w:val="00454853"/>
    <w:rsid w:val="00454BAD"/>
    <w:rsid w:val="00454C25"/>
    <w:rsid w:val="0045519A"/>
    <w:rsid w:val="004551BD"/>
    <w:rsid w:val="00455691"/>
    <w:rsid w:val="00455F3E"/>
    <w:rsid w:val="0045600B"/>
    <w:rsid w:val="0045642D"/>
    <w:rsid w:val="0045650C"/>
    <w:rsid w:val="004565C6"/>
    <w:rsid w:val="0045696E"/>
    <w:rsid w:val="0045697E"/>
    <w:rsid w:val="00456A80"/>
    <w:rsid w:val="00456B48"/>
    <w:rsid w:val="00456B76"/>
    <w:rsid w:val="00456C9B"/>
    <w:rsid w:val="00456E8E"/>
    <w:rsid w:val="00456EC8"/>
    <w:rsid w:val="00456FF5"/>
    <w:rsid w:val="004571B4"/>
    <w:rsid w:val="0045748D"/>
    <w:rsid w:val="0045776B"/>
    <w:rsid w:val="0045781D"/>
    <w:rsid w:val="00457D4E"/>
    <w:rsid w:val="004604A1"/>
    <w:rsid w:val="004606AE"/>
    <w:rsid w:val="00460D6A"/>
    <w:rsid w:val="00460DC6"/>
    <w:rsid w:val="00460F46"/>
    <w:rsid w:val="00461B5E"/>
    <w:rsid w:val="00461CEE"/>
    <w:rsid w:val="00461EEA"/>
    <w:rsid w:val="00462133"/>
    <w:rsid w:val="0046240E"/>
    <w:rsid w:val="004625B4"/>
    <w:rsid w:val="004626C3"/>
    <w:rsid w:val="004628FB"/>
    <w:rsid w:val="0046295D"/>
    <w:rsid w:val="00462BB1"/>
    <w:rsid w:val="00462FF1"/>
    <w:rsid w:val="00463118"/>
    <w:rsid w:val="004637F1"/>
    <w:rsid w:val="004638B4"/>
    <w:rsid w:val="00463C5A"/>
    <w:rsid w:val="00463EB2"/>
    <w:rsid w:val="0046416B"/>
    <w:rsid w:val="00464176"/>
    <w:rsid w:val="004648A4"/>
    <w:rsid w:val="00464A02"/>
    <w:rsid w:val="00464ACB"/>
    <w:rsid w:val="0046541D"/>
    <w:rsid w:val="00465427"/>
    <w:rsid w:val="00465534"/>
    <w:rsid w:val="00465A70"/>
    <w:rsid w:val="0046606C"/>
    <w:rsid w:val="0046623A"/>
    <w:rsid w:val="004662DF"/>
    <w:rsid w:val="004663EE"/>
    <w:rsid w:val="00466423"/>
    <w:rsid w:val="00466427"/>
    <w:rsid w:val="00466445"/>
    <w:rsid w:val="00466594"/>
    <w:rsid w:val="004666B0"/>
    <w:rsid w:val="00467477"/>
    <w:rsid w:val="004679A5"/>
    <w:rsid w:val="00467B2C"/>
    <w:rsid w:val="00467F5F"/>
    <w:rsid w:val="004703BF"/>
    <w:rsid w:val="0047044D"/>
    <w:rsid w:val="004704D0"/>
    <w:rsid w:val="00470E80"/>
    <w:rsid w:val="00470FE9"/>
    <w:rsid w:val="0047130A"/>
    <w:rsid w:val="004713B1"/>
    <w:rsid w:val="004716AB"/>
    <w:rsid w:val="00471F88"/>
    <w:rsid w:val="00472127"/>
    <w:rsid w:val="004727B7"/>
    <w:rsid w:val="004727D8"/>
    <w:rsid w:val="00472F82"/>
    <w:rsid w:val="00473648"/>
    <w:rsid w:val="00473686"/>
    <w:rsid w:val="00473E3A"/>
    <w:rsid w:val="00473F26"/>
    <w:rsid w:val="004743A4"/>
    <w:rsid w:val="00474452"/>
    <w:rsid w:val="00474851"/>
    <w:rsid w:val="0047485F"/>
    <w:rsid w:val="00474868"/>
    <w:rsid w:val="00474BCC"/>
    <w:rsid w:val="00474FE9"/>
    <w:rsid w:val="004752A7"/>
    <w:rsid w:val="0047548F"/>
    <w:rsid w:val="004754AD"/>
    <w:rsid w:val="00475A32"/>
    <w:rsid w:val="00475B49"/>
    <w:rsid w:val="00475B73"/>
    <w:rsid w:val="00475F53"/>
    <w:rsid w:val="00476358"/>
    <w:rsid w:val="00476420"/>
    <w:rsid w:val="0047654E"/>
    <w:rsid w:val="00476559"/>
    <w:rsid w:val="00476725"/>
    <w:rsid w:val="00476919"/>
    <w:rsid w:val="00476975"/>
    <w:rsid w:val="00476984"/>
    <w:rsid w:val="00476C5F"/>
    <w:rsid w:val="00476D86"/>
    <w:rsid w:val="00476E98"/>
    <w:rsid w:val="004772E3"/>
    <w:rsid w:val="00477378"/>
    <w:rsid w:val="00477638"/>
    <w:rsid w:val="00477668"/>
    <w:rsid w:val="00477714"/>
    <w:rsid w:val="00477B75"/>
    <w:rsid w:val="00477C07"/>
    <w:rsid w:val="00477C37"/>
    <w:rsid w:val="004803AB"/>
    <w:rsid w:val="004803C3"/>
    <w:rsid w:val="00480438"/>
    <w:rsid w:val="0048056A"/>
    <w:rsid w:val="00480611"/>
    <w:rsid w:val="00480C33"/>
    <w:rsid w:val="00480D14"/>
    <w:rsid w:val="00481188"/>
    <w:rsid w:val="00481401"/>
    <w:rsid w:val="004817B0"/>
    <w:rsid w:val="0048200E"/>
    <w:rsid w:val="004821AF"/>
    <w:rsid w:val="00482244"/>
    <w:rsid w:val="004822BD"/>
    <w:rsid w:val="0048233E"/>
    <w:rsid w:val="00482C11"/>
    <w:rsid w:val="00482EAB"/>
    <w:rsid w:val="004831F8"/>
    <w:rsid w:val="0048361B"/>
    <w:rsid w:val="004838D8"/>
    <w:rsid w:val="00483B2C"/>
    <w:rsid w:val="00483FB9"/>
    <w:rsid w:val="004846E5"/>
    <w:rsid w:val="00484B78"/>
    <w:rsid w:val="00484D41"/>
    <w:rsid w:val="004850B4"/>
    <w:rsid w:val="004850DC"/>
    <w:rsid w:val="004859DB"/>
    <w:rsid w:val="00485A37"/>
    <w:rsid w:val="00485C8A"/>
    <w:rsid w:val="004860C9"/>
    <w:rsid w:val="0048671F"/>
    <w:rsid w:val="00486AA7"/>
    <w:rsid w:val="00486F0B"/>
    <w:rsid w:val="00486F12"/>
    <w:rsid w:val="00486F67"/>
    <w:rsid w:val="0048757C"/>
    <w:rsid w:val="00487894"/>
    <w:rsid w:val="00487ACA"/>
    <w:rsid w:val="00487D1D"/>
    <w:rsid w:val="004901AD"/>
    <w:rsid w:val="004901B3"/>
    <w:rsid w:val="00490357"/>
    <w:rsid w:val="004904C2"/>
    <w:rsid w:val="0049082C"/>
    <w:rsid w:val="00490A4C"/>
    <w:rsid w:val="00490AE9"/>
    <w:rsid w:val="00490F15"/>
    <w:rsid w:val="00491425"/>
    <w:rsid w:val="00491771"/>
    <w:rsid w:val="0049177E"/>
    <w:rsid w:val="00491792"/>
    <w:rsid w:val="00491865"/>
    <w:rsid w:val="00491B55"/>
    <w:rsid w:val="00491D1B"/>
    <w:rsid w:val="00492369"/>
    <w:rsid w:val="0049280D"/>
    <w:rsid w:val="00492C34"/>
    <w:rsid w:val="00492D68"/>
    <w:rsid w:val="004931A6"/>
    <w:rsid w:val="00493284"/>
    <w:rsid w:val="00493288"/>
    <w:rsid w:val="0049339D"/>
    <w:rsid w:val="004937F7"/>
    <w:rsid w:val="00493988"/>
    <w:rsid w:val="00493B1F"/>
    <w:rsid w:val="00493D6B"/>
    <w:rsid w:val="00494024"/>
    <w:rsid w:val="004942AF"/>
    <w:rsid w:val="00494696"/>
    <w:rsid w:val="004947C5"/>
    <w:rsid w:val="00494996"/>
    <w:rsid w:val="00494C3A"/>
    <w:rsid w:val="00494E75"/>
    <w:rsid w:val="00494FBB"/>
    <w:rsid w:val="0049548E"/>
    <w:rsid w:val="0049554D"/>
    <w:rsid w:val="0049594F"/>
    <w:rsid w:val="00495F0A"/>
    <w:rsid w:val="0049640A"/>
    <w:rsid w:val="004964E8"/>
    <w:rsid w:val="004969DF"/>
    <w:rsid w:val="004969E6"/>
    <w:rsid w:val="00496CF5"/>
    <w:rsid w:val="00496D15"/>
    <w:rsid w:val="00496D5F"/>
    <w:rsid w:val="00497242"/>
    <w:rsid w:val="0049726D"/>
    <w:rsid w:val="00497459"/>
    <w:rsid w:val="0049765A"/>
    <w:rsid w:val="00497690"/>
    <w:rsid w:val="00497807"/>
    <w:rsid w:val="004A00AC"/>
    <w:rsid w:val="004A00F4"/>
    <w:rsid w:val="004A034C"/>
    <w:rsid w:val="004A04BE"/>
    <w:rsid w:val="004A0B4B"/>
    <w:rsid w:val="004A0BCE"/>
    <w:rsid w:val="004A0EAA"/>
    <w:rsid w:val="004A106B"/>
    <w:rsid w:val="004A1228"/>
    <w:rsid w:val="004A1656"/>
    <w:rsid w:val="004A16F5"/>
    <w:rsid w:val="004A17B4"/>
    <w:rsid w:val="004A1887"/>
    <w:rsid w:val="004A18FC"/>
    <w:rsid w:val="004A1BD1"/>
    <w:rsid w:val="004A234B"/>
    <w:rsid w:val="004A26F7"/>
    <w:rsid w:val="004A2845"/>
    <w:rsid w:val="004A2BEA"/>
    <w:rsid w:val="004A2DD0"/>
    <w:rsid w:val="004A33DC"/>
    <w:rsid w:val="004A3824"/>
    <w:rsid w:val="004A387C"/>
    <w:rsid w:val="004A3906"/>
    <w:rsid w:val="004A3B87"/>
    <w:rsid w:val="004A3BC7"/>
    <w:rsid w:val="004A3E02"/>
    <w:rsid w:val="004A3E38"/>
    <w:rsid w:val="004A3EDE"/>
    <w:rsid w:val="004A4224"/>
    <w:rsid w:val="004A42BF"/>
    <w:rsid w:val="004A462A"/>
    <w:rsid w:val="004A4991"/>
    <w:rsid w:val="004A4FAD"/>
    <w:rsid w:val="004A53F5"/>
    <w:rsid w:val="004A56A5"/>
    <w:rsid w:val="004A56E1"/>
    <w:rsid w:val="004A57F2"/>
    <w:rsid w:val="004A5AEB"/>
    <w:rsid w:val="004A5D3E"/>
    <w:rsid w:val="004A6046"/>
    <w:rsid w:val="004A6109"/>
    <w:rsid w:val="004A634F"/>
    <w:rsid w:val="004A636C"/>
    <w:rsid w:val="004A643E"/>
    <w:rsid w:val="004A65EE"/>
    <w:rsid w:val="004A672F"/>
    <w:rsid w:val="004A6995"/>
    <w:rsid w:val="004A6D03"/>
    <w:rsid w:val="004A6FAF"/>
    <w:rsid w:val="004A7056"/>
    <w:rsid w:val="004A7279"/>
    <w:rsid w:val="004B01C4"/>
    <w:rsid w:val="004B0224"/>
    <w:rsid w:val="004B0313"/>
    <w:rsid w:val="004B054D"/>
    <w:rsid w:val="004B0636"/>
    <w:rsid w:val="004B0817"/>
    <w:rsid w:val="004B0A6E"/>
    <w:rsid w:val="004B0CC6"/>
    <w:rsid w:val="004B148E"/>
    <w:rsid w:val="004B1613"/>
    <w:rsid w:val="004B1647"/>
    <w:rsid w:val="004B1985"/>
    <w:rsid w:val="004B19F7"/>
    <w:rsid w:val="004B19F8"/>
    <w:rsid w:val="004B1AA4"/>
    <w:rsid w:val="004B1B78"/>
    <w:rsid w:val="004B1CD3"/>
    <w:rsid w:val="004B1D25"/>
    <w:rsid w:val="004B1F2E"/>
    <w:rsid w:val="004B20F8"/>
    <w:rsid w:val="004B2177"/>
    <w:rsid w:val="004B2596"/>
    <w:rsid w:val="004B2AAC"/>
    <w:rsid w:val="004B2B75"/>
    <w:rsid w:val="004B2F8D"/>
    <w:rsid w:val="004B3100"/>
    <w:rsid w:val="004B34E9"/>
    <w:rsid w:val="004B3546"/>
    <w:rsid w:val="004B35AA"/>
    <w:rsid w:val="004B3828"/>
    <w:rsid w:val="004B3866"/>
    <w:rsid w:val="004B3897"/>
    <w:rsid w:val="004B38B4"/>
    <w:rsid w:val="004B3990"/>
    <w:rsid w:val="004B39F4"/>
    <w:rsid w:val="004B3BF3"/>
    <w:rsid w:val="004B3DA3"/>
    <w:rsid w:val="004B3F43"/>
    <w:rsid w:val="004B429B"/>
    <w:rsid w:val="004B485C"/>
    <w:rsid w:val="004B49B0"/>
    <w:rsid w:val="004B4B9A"/>
    <w:rsid w:val="004B4D3A"/>
    <w:rsid w:val="004B4E31"/>
    <w:rsid w:val="004B5875"/>
    <w:rsid w:val="004B59E8"/>
    <w:rsid w:val="004B5F7B"/>
    <w:rsid w:val="004B6101"/>
    <w:rsid w:val="004B61BE"/>
    <w:rsid w:val="004B6BA0"/>
    <w:rsid w:val="004B6F25"/>
    <w:rsid w:val="004B6F7B"/>
    <w:rsid w:val="004B72C7"/>
    <w:rsid w:val="004B742F"/>
    <w:rsid w:val="004B766C"/>
    <w:rsid w:val="004B7B44"/>
    <w:rsid w:val="004B7D97"/>
    <w:rsid w:val="004C01B9"/>
    <w:rsid w:val="004C01D1"/>
    <w:rsid w:val="004C0777"/>
    <w:rsid w:val="004C0789"/>
    <w:rsid w:val="004C0888"/>
    <w:rsid w:val="004C0B67"/>
    <w:rsid w:val="004C0C1E"/>
    <w:rsid w:val="004C116A"/>
    <w:rsid w:val="004C119F"/>
    <w:rsid w:val="004C1730"/>
    <w:rsid w:val="004C1879"/>
    <w:rsid w:val="004C19B4"/>
    <w:rsid w:val="004C1BC3"/>
    <w:rsid w:val="004C1BF5"/>
    <w:rsid w:val="004C217B"/>
    <w:rsid w:val="004C2230"/>
    <w:rsid w:val="004C2327"/>
    <w:rsid w:val="004C258B"/>
    <w:rsid w:val="004C2673"/>
    <w:rsid w:val="004C2838"/>
    <w:rsid w:val="004C2BE7"/>
    <w:rsid w:val="004C2DF0"/>
    <w:rsid w:val="004C3012"/>
    <w:rsid w:val="004C3223"/>
    <w:rsid w:val="004C3272"/>
    <w:rsid w:val="004C3428"/>
    <w:rsid w:val="004C3542"/>
    <w:rsid w:val="004C37A9"/>
    <w:rsid w:val="004C4105"/>
    <w:rsid w:val="004C4415"/>
    <w:rsid w:val="004C4432"/>
    <w:rsid w:val="004C4546"/>
    <w:rsid w:val="004C4750"/>
    <w:rsid w:val="004C478B"/>
    <w:rsid w:val="004C4796"/>
    <w:rsid w:val="004C4A3C"/>
    <w:rsid w:val="004C4C3D"/>
    <w:rsid w:val="004C4F88"/>
    <w:rsid w:val="004C5230"/>
    <w:rsid w:val="004C5519"/>
    <w:rsid w:val="004C5630"/>
    <w:rsid w:val="004C5762"/>
    <w:rsid w:val="004C57BD"/>
    <w:rsid w:val="004C5AF1"/>
    <w:rsid w:val="004C5CA4"/>
    <w:rsid w:val="004C5F21"/>
    <w:rsid w:val="004C643F"/>
    <w:rsid w:val="004C6521"/>
    <w:rsid w:val="004C6542"/>
    <w:rsid w:val="004C669E"/>
    <w:rsid w:val="004C6864"/>
    <w:rsid w:val="004C686F"/>
    <w:rsid w:val="004C68AF"/>
    <w:rsid w:val="004C7206"/>
    <w:rsid w:val="004C7391"/>
    <w:rsid w:val="004C740C"/>
    <w:rsid w:val="004C743C"/>
    <w:rsid w:val="004C79EF"/>
    <w:rsid w:val="004C7A75"/>
    <w:rsid w:val="004C7C79"/>
    <w:rsid w:val="004C7CCD"/>
    <w:rsid w:val="004D0141"/>
    <w:rsid w:val="004D0329"/>
    <w:rsid w:val="004D03DB"/>
    <w:rsid w:val="004D041F"/>
    <w:rsid w:val="004D0835"/>
    <w:rsid w:val="004D0872"/>
    <w:rsid w:val="004D0BF8"/>
    <w:rsid w:val="004D0C90"/>
    <w:rsid w:val="004D0E26"/>
    <w:rsid w:val="004D1812"/>
    <w:rsid w:val="004D1831"/>
    <w:rsid w:val="004D1C20"/>
    <w:rsid w:val="004D219B"/>
    <w:rsid w:val="004D2283"/>
    <w:rsid w:val="004D2832"/>
    <w:rsid w:val="004D28CF"/>
    <w:rsid w:val="004D37E2"/>
    <w:rsid w:val="004D3D98"/>
    <w:rsid w:val="004D3E8B"/>
    <w:rsid w:val="004D3EBE"/>
    <w:rsid w:val="004D3EEB"/>
    <w:rsid w:val="004D4053"/>
    <w:rsid w:val="004D414E"/>
    <w:rsid w:val="004D4664"/>
    <w:rsid w:val="004D489A"/>
    <w:rsid w:val="004D4CB9"/>
    <w:rsid w:val="004D4CE4"/>
    <w:rsid w:val="004D5163"/>
    <w:rsid w:val="004D51BF"/>
    <w:rsid w:val="004D52F0"/>
    <w:rsid w:val="004D5805"/>
    <w:rsid w:val="004D5847"/>
    <w:rsid w:val="004D5960"/>
    <w:rsid w:val="004D5A1A"/>
    <w:rsid w:val="004D5ABC"/>
    <w:rsid w:val="004D5B2C"/>
    <w:rsid w:val="004D5C0C"/>
    <w:rsid w:val="004D5D71"/>
    <w:rsid w:val="004D60BA"/>
    <w:rsid w:val="004D6236"/>
    <w:rsid w:val="004D67BD"/>
    <w:rsid w:val="004D6803"/>
    <w:rsid w:val="004D69B3"/>
    <w:rsid w:val="004D6B8E"/>
    <w:rsid w:val="004D6E1A"/>
    <w:rsid w:val="004D7118"/>
    <w:rsid w:val="004D7210"/>
    <w:rsid w:val="004D729F"/>
    <w:rsid w:val="004D7305"/>
    <w:rsid w:val="004D755D"/>
    <w:rsid w:val="004D7746"/>
    <w:rsid w:val="004D7A3E"/>
    <w:rsid w:val="004D7B27"/>
    <w:rsid w:val="004E0582"/>
    <w:rsid w:val="004E0A37"/>
    <w:rsid w:val="004E0C67"/>
    <w:rsid w:val="004E0C7A"/>
    <w:rsid w:val="004E0CDF"/>
    <w:rsid w:val="004E10D5"/>
    <w:rsid w:val="004E1340"/>
    <w:rsid w:val="004E1690"/>
    <w:rsid w:val="004E19E0"/>
    <w:rsid w:val="004E1ACF"/>
    <w:rsid w:val="004E1F77"/>
    <w:rsid w:val="004E248E"/>
    <w:rsid w:val="004E29B3"/>
    <w:rsid w:val="004E2A8C"/>
    <w:rsid w:val="004E2D1C"/>
    <w:rsid w:val="004E2E7C"/>
    <w:rsid w:val="004E30D9"/>
    <w:rsid w:val="004E327F"/>
    <w:rsid w:val="004E34FD"/>
    <w:rsid w:val="004E3B34"/>
    <w:rsid w:val="004E3CD6"/>
    <w:rsid w:val="004E3D7E"/>
    <w:rsid w:val="004E3F33"/>
    <w:rsid w:val="004E42C3"/>
    <w:rsid w:val="004E436E"/>
    <w:rsid w:val="004E43CD"/>
    <w:rsid w:val="004E461D"/>
    <w:rsid w:val="004E4851"/>
    <w:rsid w:val="004E495F"/>
    <w:rsid w:val="004E4AFA"/>
    <w:rsid w:val="004E4C73"/>
    <w:rsid w:val="004E4D89"/>
    <w:rsid w:val="004E4E18"/>
    <w:rsid w:val="004E4EAF"/>
    <w:rsid w:val="004E52AE"/>
    <w:rsid w:val="004E5529"/>
    <w:rsid w:val="004E5705"/>
    <w:rsid w:val="004E5782"/>
    <w:rsid w:val="004E583C"/>
    <w:rsid w:val="004E5867"/>
    <w:rsid w:val="004E59A5"/>
    <w:rsid w:val="004E5B8B"/>
    <w:rsid w:val="004E5C93"/>
    <w:rsid w:val="004E659A"/>
    <w:rsid w:val="004E6728"/>
    <w:rsid w:val="004E7008"/>
    <w:rsid w:val="004E74FC"/>
    <w:rsid w:val="004E7807"/>
    <w:rsid w:val="004E7D22"/>
    <w:rsid w:val="004E7D54"/>
    <w:rsid w:val="004F0276"/>
    <w:rsid w:val="004F0529"/>
    <w:rsid w:val="004F074C"/>
    <w:rsid w:val="004F0970"/>
    <w:rsid w:val="004F0AD0"/>
    <w:rsid w:val="004F0BB9"/>
    <w:rsid w:val="004F0FF5"/>
    <w:rsid w:val="004F1096"/>
    <w:rsid w:val="004F129C"/>
    <w:rsid w:val="004F1334"/>
    <w:rsid w:val="004F1733"/>
    <w:rsid w:val="004F199E"/>
    <w:rsid w:val="004F19BA"/>
    <w:rsid w:val="004F1AF7"/>
    <w:rsid w:val="004F1B25"/>
    <w:rsid w:val="004F1B39"/>
    <w:rsid w:val="004F1DD3"/>
    <w:rsid w:val="004F1FC7"/>
    <w:rsid w:val="004F210B"/>
    <w:rsid w:val="004F22AF"/>
    <w:rsid w:val="004F231B"/>
    <w:rsid w:val="004F232D"/>
    <w:rsid w:val="004F2556"/>
    <w:rsid w:val="004F25D4"/>
    <w:rsid w:val="004F284D"/>
    <w:rsid w:val="004F2AD4"/>
    <w:rsid w:val="004F2D1E"/>
    <w:rsid w:val="004F2D51"/>
    <w:rsid w:val="004F305B"/>
    <w:rsid w:val="004F335B"/>
    <w:rsid w:val="004F3438"/>
    <w:rsid w:val="004F3484"/>
    <w:rsid w:val="004F36E0"/>
    <w:rsid w:val="004F39BC"/>
    <w:rsid w:val="004F39F0"/>
    <w:rsid w:val="004F3A22"/>
    <w:rsid w:val="004F3A68"/>
    <w:rsid w:val="004F3C95"/>
    <w:rsid w:val="004F3CCA"/>
    <w:rsid w:val="004F3DCF"/>
    <w:rsid w:val="004F3E7E"/>
    <w:rsid w:val="004F4019"/>
    <w:rsid w:val="004F4022"/>
    <w:rsid w:val="004F43B0"/>
    <w:rsid w:val="004F452F"/>
    <w:rsid w:val="004F4822"/>
    <w:rsid w:val="004F4D2F"/>
    <w:rsid w:val="004F520D"/>
    <w:rsid w:val="004F545B"/>
    <w:rsid w:val="004F5E06"/>
    <w:rsid w:val="004F619C"/>
    <w:rsid w:val="004F6803"/>
    <w:rsid w:val="004F6810"/>
    <w:rsid w:val="004F68EA"/>
    <w:rsid w:val="004F6930"/>
    <w:rsid w:val="004F6BDC"/>
    <w:rsid w:val="004F6F51"/>
    <w:rsid w:val="004F75A5"/>
    <w:rsid w:val="004F765C"/>
    <w:rsid w:val="004F789B"/>
    <w:rsid w:val="004F7918"/>
    <w:rsid w:val="004F7BDE"/>
    <w:rsid w:val="004F7C81"/>
    <w:rsid w:val="004F7F2A"/>
    <w:rsid w:val="004F7F44"/>
    <w:rsid w:val="00500009"/>
    <w:rsid w:val="00500090"/>
    <w:rsid w:val="005000E6"/>
    <w:rsid w:val="005003A3"/>
    <w:rsid w:val="00500623"/>
    <w:rsid w:val="00500749"/>
    <w:rsid w:val="005007A3"/>
    <w:rsid w:val="005007D4"/>
    <w:rsid w:val="005009EE"/>
    <w:rsid w:val="00500A0F"/>
    <w:rsid w:val="00500BF1"/>
    <w:rsid w:val="00500C50"/>
    <w:rsid w:val="00501446"/>
    <w:rsid w:val="005015A8"/>
    <w:rsid w:val="005018AB"/>
    <w:rsid w:val="00501997"/>
    <w:rsid w:val="005019EA"/>
    <w:rsid w:val="00501B1A"/>
    <w:rsid w:val="00501B75"/>
    <w:rsid w:val="00501F99"/>
    <w:rsid w:val="005020D0"/>
    <w:rsid w:val="005020D6"/>
    <w:rsid w:val="00502821"/>
    <w:rsid w:val="00502B80"/>
    <w:rsid w:val="00503073"/>
    <w:rsid w:val="00503112"/>
    <w:rsid w:val="005034CC"/>
    <w:rsid w:val="0050374F"/>
    <w:rsid w:val="00503896"/>
    <w:rsid w:val="00503F50"/>
    <w:rsid w:val="00503FFD"/>
    <w:rsid w:val="0050442C"/>
    <w:rsid w:val="0050456E"/>
    <w:rsid w:val="005045FA"/>
    <w:rsid w:val="00504E5C"/>
    <w:rsid w:val="00504EF7"/>
    <w:rsid w:val="00504F49"/>
    <w:rsid w:val="005050B4"/>
    <w:rsid w:val="0050520A"/>
    <w:rsid w:val="0050556E"/>
    <w:rsid w:val="00505579"/>
    <w:rsid w:val="00505A1F"/>
    <w:rsid w:val="00505AE9"/>
    <w:rsid w:val="005065F1"/>
    <w:rsid w:val="00506D48"/>
    <w:rsid w:val="00506E51"/>
    <w:rsid w:val="00506F88"/>
    <w:rsid w:val="00506F8A"/>
    <w:rsid w:val="00507892"/>
    <w:rsid w:val="005078DD"/>
    <w:rsid w:val="00507FF8"/>
    <w:rsid w:val="00510002"/>
    <w:rsid w:val="005102A2"/>
    <w:rsid w:val="00510E98"/>
    <w:rsid w:val="0051159D"/>
    <w:rsid w:val="0051187D"/>
    <w:rsid w:val="00511A96"/>
    <w:rsid w:val="00511ACA"/>
    <w:rsid w:val="00511AE3"/>
    <w:rsid w:val="00511B92"/>
    <w:rsid w:val="005121C2"/>
    <w:rsid w:val="0051231F"/>
    <w:rsid w:val="005124BC"/>
    <w:rsid w:val="005126CF"/>
    <w:rsid w:val="00512A7D"/>
    <w:rsid w:val="00512B2D"/>
    <w:rsid w:val="00512E43"/>
    <w:rsid w:val="00513067"/>
    <w:rsid w:val="0051324E"/>
    <w:rsid w:val="00513796"/>
    <w:rsid w:val="00513AC5"/>
    <w:rsid w:val="00513B7E"/>
    <w:rsid w:val="00513D97"/>
    <w:rsid w:val="00513ED2"/>
    <w:rsid w:val="005140CE"/>
    <w:rsid w:val="005143C1"/>
    <w:rsid w:val="005147E2"/>
    <w:rsid w:val="0051482E"/>
    <w:rsid w:val="00514C8B"/>
    <w:rsid w:val="00515050"/>
    <w:rsid w:val="0051512A"/>
    <w:rsid w:val="0051579A"/>
    <w:rsid w:val="005158EA"/>
    <w:rsid w:val="00515A65"/>
    <w:rsid w:val="00515DC0"/>
    <w:rsid w:val="00515E1A"/>
    <w:rsid w:val="005160D3"/>
    <w:rsid w:val="005164F3"/>
    <w:rsid w:val="005166AC"/>
    <w:rsid w:val="00516C13"/>
    <w:rsid w:val="00516E42"/>
    <w:rsid w:val="0051726C"/>
    <w:rsid w:val="0051797F"/>
    <w:rsid w:val="00517B8A"/>
    <w:rsid w:val="00517C54"/>
    <w:rsid w:val="0052018F"/>
    <w:rsid w:val="0052038A"/>
    <w:rsid w:val="0052045C"/>
    <w:rsid w:val="00520702"/>
    <w:rsid w:val="00520A60"/>
    <w:rsid w:val="00520EFC"/>
    <w:rsid w:val="00520F6C"/>
    <w:rsid w:val="005212B3"/>
    <w:rsid w:val="005212D8"/>
    <w:rsid w:val="005217FA"/>
    <w:rsid w:val="00521BDE"/>
    <w:rsid w:val="00522126"/>
    <w:rsid w:val="005223D6"/>
    <w:rsid w:val="00522616"/>
    <w:rsid w:val="00522AB3"/>
    <w:rsid w:val="00522C74"/>
    <w:rsid w:val="00522CBC"/>
    <w:rsid w:val="00522EB1"/>
    <w:rsid w:val="00522F16"/>
    <w:rsid w:val="005236B6"/>
    <w:rsid w:val="005236BD"/>
    <w:rsid w:val="00523713"/>
    <w:rsid w:val="005237AA"/>
    <w:rsid w:val="0052383A"/>
    <w:rsid w:val="00523C18"/>
    <w:rsid w:val="00523CD9"/>
    <w:rsid w:val="00523DB2"/>
    <w:rsid w:val="00523DBA"/>
    <w:rsid w:val="00523FE2"/>
    <w:rsid w:val="005243C4"/>
    <w:rsid w:val="005244A2"/>
    <w:rsid w:val="00524A42"/>
    <w:rsid w:val="00524AF8"/>
    <w:rsid w:val="00525894"/>
    <w:rsid w:val="00525AF5"/>
    <w:rsid w:val="00525CD9"/>
    <w:rsid w:val="00525E57"/>
    <w:rsid w:val="00525E59"/>
    <w:rsid w:val="00525FA6"/>
    <w:rsid w:val="00526036"/>
    <w:rsid w:val="005264A9"/>
    <w:rsid w:val="0052658E"/>
    <w:rsid w:val="00526B22"/>
    <w:rsid w:val="00526C82"/>
    <w:rsid w:val="005270BD"/>
    <w:rsid w:val="00527335"/>
    <w:rsid w:val="00527851"/>
    <w:rsid w:val="005279FE"/>
    <w:rsid w:val="00527AF6"/>
    <w:rsid w:val="00527D1A"/>
    <w:rsid w:val="00527D71"/>
    <w:rsid w:val="00527DD4"/>
    <w:rsid w:val="00527F9C"/>
    <w:rsid w:val="00530545"/>
    <w:rsid w:val="005307F6"/>
    <w:rsid w:val="005308F3"/>
    <w:rsid w:val="00530BFB"/>
    <w:rsid w:val="00531377"/>
    <w:rsid w:val="005313D6"/>
    <w:rsid w:val="0053145F"/>
    <w:rsid w:val="005316EE"/>
    <w:rsid w:val="005319CC"/>
    <w:rsid w:val="00531E8E"/>
    <w:rsid w:val="00532107"/>
    <w:rsid w:val="005322F6"/>
    <w:rsid w:val="00532321"/>
    <w:rsid w:val="00532381"/>
    <w:rsid w:val="005323C6"/>
    <w:rsid w:val="0053241D"/>
    <w:rsid w:val="0053255E"/>
    <w:rsid w:val="005325B1"/>
    <w:rsid w:val="005325C7"/>
    <w:rsid w:val="00532B56"/>
    <w:rsid w:val="00532E0C"/>
    <w:rsid w:val="00532E36"/>
    <w:rsid w:val="005330F1"/>
    <w:rsid w:val="005331BA"/>
    <w:rsid w:val="00533637"/>
    <w:rsid w:val="00533E8D"/>
    <w:rsid w:val="005340E7"/>
    <w:rsid w:val="00534223"/>
    <w:rsid w:val="0053423C"/>
    <w:rsid w:val="005342ED"/>
    <w:rsid w:val="00534C01"/>
    <w:rsid w:val="00534C73"/>
    <w:rsid w:val="005354A4"/>
    <w:rsid w:val="00535945"/>
    <w:rsid w:val="00535BEC"/>
    <w:rsid w:val="00535BF8"/>
    <w:rsid w:val="0053637F"/>
    <w:rsid w:val="00536578"/>
    <w:rsid w:val="0053661E"/>
    <w:rsid w:val="005366A4"/>
    <w:rsid w:val="005367BF"/>
    <w:rsid w:val="00536CB8"/>
    <w:rsid w:val="00536F55"/>
    <w:rsid w:val="00536F75"/>
    <w:rsid w:val="00536F9B"/>
    <w:rsid w:val="005373CA"/>
    <w:rsid w:val="0053743E"/>
    <w:rsid w:val="005376AA"/>
    <w:rsid w:val="00537821"/>
    <w:rsid w:val="00537885"/>
    <w:rsid w:val="00537D04"/>
    <w:rsid w:val="00537DF1"/>
    <w:rsid w:val="00537FD9"/>
    <w:rsid w:val="00540414"/>
    <w:rsid w:val="00540978"/>
    <w:rsid w:val="00540996"/>
    <w:rsid w:val="0054099E"/>
    <w:rsid w:val="00541286"/>
    <w:rsid w:val="00542013"/>
    <w:rsid w:val="005426B7"/>
    <w:rsid w:val="00542757"/>
    <w:rsid w:val="00542841"/>
    <w:rsid w:val="005428B5"/>
    <w:rsid w:val="00542958"/>
    <w:rsid w:val="00542977"/>
    <w:rsid w:val="00542E56"/>
    <w:rsid w:val="00542F97"/>
    <w:rsid w:val="00542FE0"/>
    <w:rsid w:val="00543064"/>
    <w:rsid w:val="005430E2"/>
    <w:rsid w:val="00543205"/>
    <w:rsid w:val="005433F5"/>
    <w:rsid w:val="005436BE"/>
    <w:rsid w:val="005437F8"/>
    <w:rsid w:val="00543AAF"/>
    <w:rsid w:val="00543DF5"/>
    <w:rsid w:val="00543E52"/>
    <w:rsid w:val="00543F59"/>
    <w:rsid w:val="00544093"/>
    <w:rsid w:val="005440D0"/>
    <w:rsid w:val="005442B1"/>
    <w:rsid w:val="00544322"/>
    <w:rsid w:val="00544355"/>
    <w:rsid w:val="00544A49"/>
    <w:rsid w:val="00544B44"/>
    <w:rsid w:val="00544F59"/>
    <w:rsid w:val="005452BE"/>
    <w:rsid w:val="0054539C"/>
    <w:rsid w:val="005453B6"/>
    <w:rsid w:val="005456B3"/>
    <w:rsid w:val="005456D6"/>
    <w:rsid w:val="00545A81"/>
    <w:rsid w:val="00545BA6"/>
    <w:rsid w:val="00545FCF"/>
    <w:rsid w:val="005461B1"/>
    <w:rsid w:val="00546CB6"/>
    <w:rsid w:val="00546E2F"/>
    <w:rsid w:val="00546F52"/>
    <w:rsid w:val="0054739D"/>
    <w:rsid w:val="005473FA"/>
    <w:rsid w:val="0054743B"/>
    <w:rsid w:val="0054784C"/>
    <w:rsid w:val="00547D1C"/>
    <w:rsid w:val="00547E70"/>
    <w:rsid w:val="005500F6"/>
    <w:rsid w:val="0055048E"/>
    <w:rsid w:val="005506D8"/>
    <w:rsid w:val="00550CC3"/>
    <w:rsid w:val="00551155"/>
    <w:rsid w:val="005512CD"/>
    <w:rsid w:val="0055147A"/>
    <w:rsid w:val="00551662"/>
    <w:rsid w:val="00551817"/>
    <w:rsid w:val="005518D8"/>
    <w:rsid w:val="00551901"/>
    <w:rsid w:val="00551A7A"/>
    <w:rsid w:val="00551CBD"/>
    <w:rsid w:val="00551E33"/>
    <w:rsid w:val="00551EB0"/>
    <w:rsid w:val="005521FF"/>
    <w:rsid w:val="00552227"/>
    <w:rsid w:val="0055236A"/>
    <w:rsid w:val="005526A1"/>
    <w:rsid w:val="0055272F"/>
    <w:rsid w:val="00552FEF"/>
    <w:rsid w:val="00553469"/>
    <w:rsid w:val="005536BC"/>
    <w:rsid w:val="005536EC"/>
    <w:rsid w:val="0055393A"/>
    <w:rsid w:val="00553988"/>
    <w:rsid w:val="00553A90"/>
    <w:rsid w:val="00553BBF"/>
    <w:rsid w:val="00553C4A"/>
    <w:rsid w:val="00553D2C"/>
    <w:rsid w:val="00553E0A"/>
    <w:rsid w:val="00553F1A"/>
    <w:rsid w:val="005541FE"/>
    <w:rsid w:val="005546C9"/>
    <w:rsid w:val="005546E8"/>
    <w:rsid w:val="005547E8"/>
    <w:rsid w:val="00554C62"/>
    <w:rsid w:val="005552D8"/>
    <w:rsid w:val="00555588"/>
    <w:rsid w:val="005555C9"/>
    <w:rsid w:val="00555B3F"/>
    <w:rsid w:val="00555DD0"/>
    <w:rsid w:val="005565BD"/>
    <w:rsid w:val="005568E6"/>
    <w:rsid w:val="00556C53"/>
    <w:rsid w:val="00556EB7"/>
    <w:rsid w:val="0055760F"/>
    <w:rsid w:val="00557733"/>
    <w:rsid w:val="00557775"/>
    <w:rsid w:val="00557B88"/>
    <w:rsid w:val="00557B89"/>
    <w:rsid w:val="00557BF5"/>
    <w:rsid w:val="00557CA7"/>
    <w:rsid w:val="00560377"/>
    <w:rsid w:val="00560610"/>
    <w:rsid w:val="005608EF"/>
    <w:rsid w:val="0056095E"/>
    <w:rsid w:val="00560CCA"/>
    <w:rsid w:val="00560E59"/>
    <w:rsid w:val="00560F5E"/>
    <w:rsid w:val="00561219"/>
    <w:rsid w:val="00561B06"/>
    <w:rsid w:val="00561C50"/>
    <w:rsid w:val="00561F38"/>
    <w:rsid w:val="00561FE6"/>
    <w:rsid w:val="00562576"/>
    <w:rsid w:val="005626CB"/>
    <w:rsid w:val="0056298B"/>
    <w:rsid w:val="00562E33"/>
    <w:rsid w:val="00563128"/>
    <w:rsid w:val="00563681"/>
    <w:rsid w:val="005639B1"/>
    <w:rsid w:val="00563BD1"/>
    <w:rsid w:val="00563EF7"/>
    <w:rsid w:val="00564403"/>
    <w:rsid w:val="0056465E"/>
    <w:rsid w:val="005647C6"/>
    <w:rsid w:val="00564C4C"/>
    <w:rsid w:val="0056524C"/>
    <w:rsid w:val="00565410"/>
    <w:rsid w:val="00565E67"/>
    <w:rsid w:val="00565F83"/>
    <w:rsid w:val="00566062"/>
    <w:rsid w:val="005660A4"/>
    <w:rsid w:val="00566134"/>
    <w:rsid w:val="00566311"/>
    <w:rsid w:val="0056661C"/>
    <w:rsid w:val="00566ACC"/>
    <w:rsid w:val="00566E78"/>
    <w:rsid w:val="0056748A"/>
    <w:rsid w:val="00567897"/>
    <w:rsid w:val="0056791E"/>
    <w:rsid w:val="00567A6D"/>
    <w:rsid w:val="00567AE4"/>
    <w:rsid w:val="00567B0C"/>
    <w:rsid w:val="00567BDF"/>
    <w:rsid w:val="005702D4"/>
    <w:rsid w:val="005704D2"/>
    <w:rsid w:val="00570699"/>
    <w:rsid w:val="00570A21"/>
    <w:rsid w:val="00570BD0"/>
    <w:rsid w:val="00570BEE"/>
    <w:rsid w:val="00570CBA"/>
    <w:rsid w:val="00570CF4"/>
    <w:rsid w:val="00570D07"/>
    <w:rsid w:val="0057109A"/>
    <w:rsid w:val="0057110E"/>
    <w:rsid w:val="005717B6"/>
    <w:rsid w:val="00571A79"/>
    <w:rsid w:val="00571C95"/>
    <w:rsid w:val="00571CB4"/>
    <w:rsid w:val="00571DD0"/>
    <w:rsid w:val="00571F24"/>
    <w:rsid w:val="00571F93"/>
    <w:rsid w:val="0057296A"/>
    <w:rsid w:val="005730AA"/>
    <w:rsid w:val="00573427"/>
    <w:rsid w:val="0057395B"/>
    <w:rsid w:val="00574144"/>
    <w:rsid w:val="00574377"/>
    <w:rsid w:val="0057447E"/>
    <w:rsid w:val="005745FB"/>
    <w:rsid w:val="005749E1"/>
    <w:rsid w:val="00574B15"/>
    <w:rsid w:val="00574C1D"/>
    <w:rsid w:val="00575154"/>
    <w:rsid w:val="005751B2"/>
    <w:rsid w:val="00575296"/>
    <w:rsid w:val="005752DA"/>
    <w:rsid w:val="005752E3"/>
    <w:rsid w:val="005753FB"/>
    <w:rsid w:val="00575467"/>
    <w:rsid w:val="00576283"/>
    <w:rsid w:val="005762D5"/>
    <w:rsid w:val="00576891"/>
    <w:rsid w:val="00576D82"/>
    <w:rsid w:val="00576ED0"/>
    <w:rsid w:val="00576F54"/>
    <w:rsid w:val="005774DD"/>
    <w:rsid w:val="00577794"/>
    <w:rsid w:val="00577935"/>
    <w:rsid w:val="00577AAF"/>
    <w:rsid w:val="00577AFB"/>
    <w:rsid w:val="00577DF0"/>
    <w:rsid w:val="00580036"/>
    <w:rsid w:val="00580039"/>
    <w:rsid w:val="005804AE"/>
    <w:rsid w:val="00580798"/>
    <w:rsid w:val="005809AF"/>
    <w:rsid w:val="00580A96"/>
    <w:rsid w:val="00580C0A"/>
    <w:rsid w:val="00581242"/>
    <w:rsid w:val="0058124E"/>
    <w:rsid w:val="005814A8"/>
    <w:rsid w:val="005816C6"/>
    <w:rsid w:val="00581848"/>
    <w:rsid w:val="00581AF1"/>
    <w:rsid w:val="00581CE0"/>
    <w:rsid w:val="0058213E"/>
    <w:rsid w:val="005821CB"/>
    <w:rsid w:val="00582560"/>
    <w:rsid w:val="00582791"/>
    <w:rsid w:val="00582890"/>
    <w:rsid w:val="00582B60"/>
    <w:rsid w:val="00582BFE"/>
    <w:rsid w:val="00582DBD"/>
    <w:rsid w:val="00583124"/>
    <w:rsid w:val="00583362"/>
    <w:rsid w:val="005834D7"/>
    <w:rsid w:val="0058373B"/>
    <w:rsid w:val="0058386E"/>
    <w:rsid w:val="005838CB"/>
    <w:rsid w:val="00583A3A"/>
    <w:rsid w:val="00583D02"/>
    <w:rsid w:val="00583E0D"/>
    <w:rsid w:val="005849E9"/>
    <w:rsid w:val="00584CD3"/>
    <w:rsid w:val="00584E57"/>
    <w:rsid w:val="0058506B"/>
    <w:rsid w:val="00585075"/>
    <w:rsid w:val="00585099"/>
    <w:rsid w:val="00585427"/>
    <w:rsid w:val="00585D84"/>
    <w:rsid w:val="00585F85"/>
    <w:rsid w:val="00585F9F"/>
    <w:rsid w:val="005864CC"/>
    <w:rsid w:val="0058654C"/>
    <w:rsid w:val="00586778"/>
    <w:rsid w:val="005867EB"/>
    <w:rsid w:val="00586943"/>
    <w:rsid w:val="005869E2"/>
    <w:rsid w:val="00586E42"/>
    <w:rsid w:val="00586F88"/>
    <w:rsid w:val="005870A4"/>
    <w:rsid w:val="005874ED"/>
    <w:rsid w:val="00587519"/>
    <w:rsid w:val="0058773C"/>
    <w:rsid w:val="005879D1"/>
    <w:rsid w:val="00587F5F"/>
    <w:rsid w:val="005902C5"/>
    <w:rsid w:val="005902DB"/>
    <w:rsid w:val="00590501"/>
    <w:rsid w:val="0059065C"/>
    <w:rsid w:val="00590961"/>
    <w:rsid w:val="00590B9E"/>
    <w:rsid w:val="0059159E"/>
    <w:rsid w:val="005915D8"/>
    <w:rsid w:val="0059185C"/>
    <w:rsid w:val="00591882"/>
    <w:rsid w:val="00591A64"/>
    <w:rsid w:val="00591CB9"/>
    <w:rsid w:val="00591DC8"/>
    <w:rsid w:val="00591E2D"/>
    <w:rsid w:val="00591EAD"/>
    <w:rsid w:val="005920F3"/>
    <w:rsid w:val="005921F0"/>
    <w:rsid w:val="00592469"/>
    <w:rsid w:val="00592852"/>
    <w:rsid w:val="00593038"/>
    <w:rsid w:val="005932E9"/>
    <w:rsid w:val="00593427"/>
    <w:rsid w:val="0059342B"/>
    <w:rsid w:val="005938ED"/>
    <w:rsid w:val="00593EF7"/>
    <w:rsid w:val="00594169"/>
    <w:rsid w:val="005941AE"/>
    <w:rsid w:val="00594238"/>
    <w:rsid w:val="005942A0"/>
    <w:rsid w:val="005942B9"/>
    <w:rsid w:val="0059477B"/>
    <w:rsid w:val="00594888"/>
    <w:rsid w:val="00594958"/>
    <w:rsid w:val="00594E0D"/>
    <w:rsid w:val="00594E2B"/>
    <w:rsid w:val="00595316"/>
    <w:rsid w:val="00595566"/>
    <w:rsid w:val="0059577E"/>
    <w:rsid w:val="005958F6"/>
    <w:rsid w:val="00595C0A"/>
    <w:rsid w:val="00595FAB"/>
    <w:rsid w:val="005962EB"/>
    <w:rsid w:val="00596346"/>
    <w:rsid w:val="0059646E"/>
    <w:rsid w:val="0059679E"/>
    <w:rsid w:val="005968C8"/>
    <w:rsid w:val="00596A2C"/>
    <w:rsid w:val="00596A4E"/>
    <w:rsid w:val="00596DB6"/>
    <w:rsid w:val="00597556"/>
    <w:rsid w:val="005975D9"/>
    <w:rsid w:val="00597AE5"/>
    <w:rsid w:val="005A00CD"/>
    <w:rsid w:val="005A015E"/>
    <w:rsid w:val="005A0165"/>
    <w:rsid w:val="005A019A"/>
    <w:rsid w:val="005A02BD"/>
    <w:rsid w:val="005A02FC"/>
    <w:rsid w:val="005A046E"/>
    <w:rsid w:val="005A0753"/>
    <w:rsid w:val="005A0A6B"/>
    <w:rsid w:val="005A0FE1"/>
    <w:rsid w:val="005A1754"/>
    <w:rsid w:val="005A180D"/>
    <w:rsid w:val="005A19DF"/>
    <w:rsid w:val="005A2238"/>
    <w:rsid w:val="005A2C34"/>
    <w:rsid w:val="005A2EF1"/>
    <w:rsid w:val="005A3194"/>
    <w:rsid w:val="005A319C"/>
    <w:rsid w:val="005A321F"/>
    <w:rsid w:val="005A35E9"/>
    <w:rsid w:val="005A364E"/>
    <w:rsid w:val="005A36D8"/>
    <w:rsid w:val="005A36FF"/>
    <w:rsid w:val="005A37B8"/>
    <w:rsid w:val="005A391E"/>
    <w:rsid w:val="005A3967"/>
    <w:rsid w:val="005A3BC8"/>
    <w:rsid w:val="005A3F3D"/>
    <w:rsid w:val="005A4016"/>
    <w:rsid w:val="005A405F"/>
    <w:rsid w:val="005A4654"/>
    <w:rsid w:val="005A4A73"/>
    <w:rsid w:val="005A4FB1"/>
    <w:rsid w:val="005A5169"/>
    <w:rsid w:val="005A5313"/>
    <w:rsid w:val="005A548C"/>
    <w:rsid w:val="005A54FA"/>
    <w:rsid w:val="005A56A4"/>
    <w:rsid w:val="005A58F1"/>
    <w:rsid w:val="005A5934"/>
    <w:rsid w:val="005A599B"/>
    <w:rsid w:val="005A59DE"/>
    <w:rsid w:val="005A5ACF"/>
    <w:rsid w:val="005A5B2C"/>
    <w:rsid w:val="005A5DE4"/>
    <w:rsid w:val="005A5F5C"/>
    <w:rsid w:val="005A64C9"/>
    <w:rsid w:val="005A65E2"/>
    <w:rsid w:val="005A6BE1"/>
    <w:rsid w:val="005A6C57"/>
    <w:rsid w:val="005A6D7A"/>
    <w:rsid w:val="005A6DC3"/>
    <w:rsid w:val="005A6F44"/>
    <w:rsid w:val="005A7073"/>
    <w:rsid w:val="005A707B"/>
    <w:rsid w:val="005A72EF"/>
    <w:rsid w:val="005A73AB"/>
    <w:rsid w:val="005A78F6"/>
    <w:rsid w:val="005A794C"/>
    <w:rsid w:val="005A7AE9"/>
    <w:rsid w:val="005A7B47"/>
    <w:rsid w:val="005B007F"/>
    <w:rsid w:val="005B014A"/>
    <w:rsid w:val="005B05F3"/>
    <w:rsid w:val="005B070B"/>
    <w:rsid w:val="005B0804"/>
    <w:rsid w:val="005B0A3E"/>
    <w:rsid w:val="005B0AFE"/>
    <w:rsid w:val="005B0D92"/>
    <w:rsid w:val="005B1122"/>
    <w:rsid w:val="005B1507"/>
    <w:rsid w:val="005B19BE"/>
    <w:rsid w:val="005B1E63"/>
    <w:rsid w:val="005B2122"/>
    <w:rsid w:val="005B2863"/>
    <w:rsid w:val="005B2925"/>
    <w:rsid w:val="005B292C"/>
    <w:rsid w:val="005B2ED2"/>
    <w:rsid w:val="005B309A"/>
    <w:rsid w:val="005B34EC"/>
    <w:rsid w:val="005B36DF"/>
    <w:rsid w:val="005B38F1"/>
    <w:rsid w:val="005B39A7"/>
    <w:rsid w:val="005B39FB"/>
    <w:rsid w:val="005B3B3B"/>
    <w:rsid w:val="005B3EFE"/>
    <w:rsid w:val="005B445A"/>
    <w:rsid w:val="005B45AC"/>
    <w:rsid w:val="005B483B"/>
    <w:rsid w:val="005B4841"/>
    <w:rsid w:val="005B4908"/>
    <w:rsid w:val="005B4BD3"/>
    <w:rsid w:val="005B4F78"/>
    <w:rsid w:val="005B51B3"/>
    <w:rsid w:val="005B53A7"/>
    <w:rsid w:val="005B53ED"/>
    <w:rsid w:val="005B5515"/>
    <w:rsid w:val="005B5632"/>
    <w:rsid w:val="005B576A"/>
    <w:rsid w:val="005B5AA4"/>
    <w:rsid w:val="005B5C7A"/>
    <w:rsid w:val="005B5D94"/>
    <w:rsid w:val="005B6218"/>
    <w:rsid w:val="005B639B"/>
    <w:rsid w:val="005B63C7"/>
    <w:rsid w:val="005B6668"/>
    <w:rsid w:val="005B667C"/>
    <w:rsid w:val="005B6737"/>
    <w:rsid w:val="005B6848"/>
    <w:rsid w:val="005B6B75"/>
    <w:rsid w:val="005B6CC1"/>
    <w:rsid w:val="005B7096"/>
    <w:rsid w:val="005B7102"/>
    <w:rsid w:val="005B721E"/>
    <w:rsid w:val="005B72EA"/>
    <w:rsid w:val="005B73BA"/>
    <w:rsid w:val="005B76B0"/>
    <w:rsid w:val="005B797A"/>
    <w:rsid w:val="005B7B40"/>
    <w:rsid w:val="005B7D61"/>
    <w:rsid w:val="005B7D9F"/>
    <w:rsid w:val="005B7FCD"/>
    <w:rsid w:val="005B7FD2"/>
    <w:rsid w:val="005C000C"/>
    <w:rsid w:val="005C01ED"/>
    <w:rsid w:val="005C0305"/>
    <w:rsid w:val="005C0825"/>
    <w:rsid w:val="005C0DC7"/>
    <w:rsid w:val="005C1196"/>
    <w:rsid w:val="005C14D3"/>
    <w:rsid w:val="005C14F0"/>
    <w:rsid w:val="005C1615"/>
    <w:rsid w:val="005C1760"/>
    <w:rsid w:val="005C20AF"/>
    <w:rsid w:val="005C21AC"/>
    <w:rsid w:val="005C21E1"/>
    <w:rsid w:val="005C2256"/>
    <w:rsid w:val="005C2890"/>
    <w:rsid w:val="005C2948"/>
    <w:rsid w:val="005C2A02"/>
    <w:rsid w:val="005C2D3C"/>
    <w:rsid w:val="005C2D4F"/>
    <w:rsid w:val="005C2EB3"/>
    <w:rsid w:val="005C3371"/>
    <w:rsid w:val="005C3396"/>
    <w:rsid w:val="005C39B1"/>
    <w:rsid w:val="005C3B6C"/>
    <w:rsid w:val="005C3C41"/>
    <w:rsid w:val="005C3CB5"/>
    <w:rsid w:val="005C3CEF"/>
    <w:rsid w:val="005C419B"/>
    <w:rsid w:val="005C422F"/>
    <w:rsid w:val="005C4941"/>
    <w:rsid w:val="005C4BF1"/>
    <w:rsid w:val="005C4C85"/>
    <w:rsid w:val="005C4E54"/>
    <w:rsid w:val="005C5403"/>
    <w:rsid w:val="005C5543"/>
    <w:rsid w:val="005C5782"/>
    <w:rsid w:val="005C57C2"/>
    <w:rsid w:val="005C5A92"/>
    <w:rsid w:val="005C5F4A"/>
    <w:rsid w:val="005C637E"/>
    <w:rsid w:val="005C6645"/>
    <w:rsid w:val="005C670C"/>
    <w:rsid w:val="005C67D8"/>
    <w:rsid w:val="005C697E"/>
    <w:rsid w:val="005C719A"/>
    <w:rsid w:val="005C71AA"/>
    <w:rsid w:val="005C74C3"/>
    <w:rsid w:val="005C75B7"/>
    <w:rsid w:val="005C7742"/>
    <w:rsid w:val="005C7820"/>
    <w:rsid w:val="005C78AF"/>
    <w:rsid w:val="005C78BA"/>
    <w:rsid w:val="005C7B1F"/>
    <w:rsid w:val="005C7B78"/>
    <w:rsid w:val="005C7C5D"/>
    <w:rsid w:val="005C7CED"/>
    <w:rsid w:val="005D01A0"/>
    <w:rsid w:val="005D0250"/>
    <w:rsid w:val="005D0362"/>
    <w:rsid w:val="005D0395"/>
    <w:rsid w:val="005D0874"/>
    <w:rsid w:val="005D0A8C"/>
    <w:rsid w:val="005D0E4E"/>
    <w:rsid w:val="005D112F"/>
    <w:rsid w:val="005D1342"/>
    <w:rsid w:val="005D13CF"/>
    <w:rsid w:val="005D13E6"/>
    <w:rsid w:val="005D1510"/>
    <w:rsid w:val="005D20F1"/>
    <w:rsid w:val="005D2211"/>
    <w:rsid w:val="005D280E"/>
    <w:rsid w:val="005D2892"/>
    <w:rsid w:val="005D2ED0"/>
    <w:rsid w:val="005D303C"/>
    <w:rsid w:val="005D30B0"/>
    <w:rsid w:val="005D30FB"/>
    <w:rsid w:val="005D34ED"/>
    <w:rsid w:val="005D3716"/>
    <w:rsid w:val="005D40F8"/>
    <w:rsid w:val="005D44F6"/>
    <w:rsid w:val="005D4B11"/>
    <w:rsid w:val="005D4C3F"/>
    <w:rsid w:val="005D4D9F"/>
    <w:rsid w:val="005D4EE7"/>
    <w:rsid w:val="005D4F4B"/>
    <w:rsid w:val="005D5128"/>
    <w:rsid w:val="005D51F6"/>
    <w:rsid w:val="005D5374"/>
    <w:rsid w:val="005D53B4"/>
    <w:rsid w:val="005D5469"/>
    <w:rsid w:val="005D5819"/>
    <w:rsid w:val="005D5E43"/>
    <w:rsid w:val="005D6760"/>
    <w:rsid w:val="005D6975"/>
    <w:rsid w:val="005D6F69"/>
    <w:rsid w:val="005D713D"/>
    <w:rsid w:val="005D728A"/>
    <w:rsid w:val="005D74DB"/>
    <w:rsid w:val="005D75F4"/>
    <w:rsid w:val="005D7778"/>
    <w:rsid w:val="005D78FD"/>
    <w:rsid w:val="005E034E"/>
    <w:rsid w:val="005E052D"/>
    <w:rsid w:val="005E0965"/>
    <w:rsid w:val="005E0E40"/>
    <w:rsid w:val="005E1179"/>
    <w:rsid w:val="005E1242"/>
    <w:rsid w:val="005E1B47"/>
    <w:rsid w:val="005E2003"/>
    <w:rsid w:val="005E2537"/>
    <w:rsid w:val="005E25CF"/>
    <w:rsid w:val="005E292D"/>
    <w:rsid w:val="005E2A03"/>
    <w:rsid w:val="005E2A85"/>
    <w:rsid w:val="005E2F97"/>
    <w:rsid w:val="005E3947"/>
    <w:rsid w:val="005E3BF3"/>
    <w:rsid w:val="005E3C12"/>
    <w:rsid w:val="005E3EBF"/>
    <w:rsid w:val="005E4562"/>
    <w:rsid w:val="005E45DB"/>
    <w:rsid w:val="005E4889"/>
    <w:rsid w:val="005E49C4"/>
    <w:rsid w:val="005E4B0E"/>
    <w:rsid w:val="005E4B15"/>
    <w:rsid w:val="005E4B38"/>
    <w:rsid w:val="005E4B50"/>
    <w:rsid w:val="005E4C34"/>
    <w:rsid w:val="005E4CB8"/>
    <w:rsid w:val="005E4E5B"/>
    <w:rsid w:val="005E4ED0"/>
    <w:rsid w:val="005E4FA5"/>
    <w:rsid w:val="005E50FE"/>
    <w:rsid w:val="005E5692"/>
    <w:rsid w:val="005E5C17"/>
    <w:rsid w:val="005E652B"/>
    <w:rsid w:val="005E67B7"/>
    <w:rsid w:val="005E6B2C"/>
    <w:rsid w:val="005E6D3A"/>
    <w:rsid w:val="005E7186"/>
    <w:rsid w:val="005E71C7"/>
    <w:rsid w:val="005E72AE"/>
    <w:rsid w:val="005E7543"/>
    <w:rsid w:val="005E76A0"/>
    <w:rsid w:val="005E795F"/>
    <w:rsid w:val="005E7CC3"/>
    <w:rsid w:val="005F0523"/>
    <w:rsid w:val="005F0594"/>
    <w:rsid w:val="005F0A19"/>
    <w:rsid w:val="005F0AE0"/>
    <w:rsid w:val="005F0B9E"/>
    <w:rsid w:val="005F0D7E"/>
    <w:rsid w:val="005F101C"/>
    <w:rsid w:val="005F165A"/>
    <w:rsid w:val="005F1669"/>
    <w:rsid w:val="005F1923"/>
    <w:rsid w:val="005F1B1F"/>
    <w:rsid w:val="005F1C45"/>
    <w:rsid w:val="005F1D40"/>
    <w:rsid w:val="005F1D62"/>
    <w:rsid w:val="005F20BE"/>
    <w:rsid w:val="005F22CB"/>
    <w:rsid w:val="005F29D6"/>
    <w:rsid w:val="005F2CCE"/>
    <w:rsid w:val="005F2D1C"/>
    <w:rsid w:val="005F32AE"/>
    <w:rsid w:val="005F3558"/>
    <w:rsid w:val="005F35E4"/>
    <w:rsid w:val="005F3632"/>
    <w:rsid w:val="005F3857"/>
    <w:rsid w:val="005F401E"/>
    <w:rsid w:val="005F4124"/>
    <w:rsid w:val="005F436F"/>
    <w:rsid w:val="005F43AA"/>
    <w:rsid w:val="005F47F6"/>
    <w:rsid w:val="005F48F5"/>
    <w:rsid w:val="005F4AEE"/>
    <w:rsid w:val="005F4B9F"/>
    <w:rsid w:val="005F4F43"/>
    <w:rsid w:val="005F5024"/>
    <w:rsid w:val="005F53B3"/>
    <w:rsid w:val="005F558F"/>
    <w:rsid w:val="005F5712"/>
    <w:rsid w:val="005F5854"/>
    <w:rsid w:val="005F58FB"/>
    <w:rsid w:val="005F5975"/>
    <w:rsid w:val="005F5BB2"/>
    <w:rsid w:val="005F6016"/>
    <w:rsid w:val="005F6426"/>
    <w:rsid w:val="005F6443"/>
    <w:rsid w:val="005F67E9"/>
    <w:rsid w:val="005F6C52"/>
    <w:rsid w:val="005F6DBF"/>
    <w:rsid w:val="005F7182"/>
    <w:rsid w:val="005F722C"/>
    <w:rsid w:val="005F731A"/>
    <w:rsid w:val="005F766C"/>
    <w:rsid w:val="005F7700"/>
    <w:rsid w:val="005F7CE3"/>
    <w:rsid w:val="005F7DC7"/>
    <w:rsid w:val="0060056C"/>
    <w:rsid w:val="006005E0"/>
    <w:rsid w:val="00600608"/>
    <w:rsid w:val="006008BC"/>
    <w:rsid w:val="00600934"/>
    <w:rsid w:val="00600A38"/>
    <w:rsid w:val="00600DF1"/>
    <w:rsid w:val="00600EDA"/>
    <w:rsid w:val="00601101"/>
    <w:rsid w:val="00601347"/>
    <w:rsid w:val="00601374"/>
    <w:rsid w:val="00601380"/>
    <w:rsid w:val="00601752"/>
    <w:rsid w:val="00601771"/>
    <w:rsid w:val="0060182C"/>
    <w:rsid w:val="00601879"/>
    <w:rsid w:val="00601A51"/>
    <w:rsid w:val="00601D88"/>
    <w:rsid w:val="00601E00"/>
    <w:rsid w:val="0060211F"/>
    <w:rsid w:val="006024EC"/>
    <w:rsid w:val="0060261D"/>
    <w:rsid w:val="00602B92"/>
    <w:rsid w:val="00602DD7"/>
    <w:rsid w:val="00602DDC"/>
    <w:rsid w:val="00602F5E"/>
    <w:rsid w:val="00603087"/>
    <w:rsid w:val="006030EE"/>
    <w:rsid w:val="0060324A"/>
    <w:rsid w:val="006034BF"/>
    <w:rsid w:val="0060351C"/>
    <w:rsid w:val="00603725"/>
    <w:rsid w:val="006037C8"/>
    <w:rsid w:val="006037F1"/>
    <w:rsid w:val="00603900"/>
    <w:rsid w:val="00603AD5"/>
    <w:rsid w:val="00603B5E"/>
    <w:rsid w:val="00603CFB"/>
    <w:rsid w:val="00603ED1"/>
    <w:rsid w:val="00604474"/>
    <w:rsid w:val="006044DA"/>
    <w:rsid w:val="0060460C"/>
    <w:rsid w:val="006046C1"/>
    <w:rsid w:val="00604826"/>
    <w:rsid w:val="0060495C"/>
    <w:rsid w:val="00605144"/>
    <w:rsid w:val="0060519B"/>
    <w:rsid w:val="006052D4"/>
    <w:rsid w:val="00605703"/>
    <w:rsid w:val="00605D12"/>
    <w:rsid w:val="00605FB7"/>
    <w:rsid w:val="0060602D"/>
    <w:rsid w:val="0060607F"/>
    <w:rsid w:val="006060FF"/>
    <w:rsid w:val="00606497"/>
    <w:rsid w:val="00606790"/>
    <w:rsid w:val="0060698B"/>
    <w:rsid w:val="00606BCE"/>
    <w:rsid w:val="00606C35"/>
    <w:rsid w:val="00606EDF"/>
    <w:rsid w:val="00606FA5"/>
    <w:rsid w:val="00607071"/>
    <w:rsid w:val="00607094"/>
    <w:rsid w:val="00607310"/>
    <w:rsid w:val="006073B2"/>
    <w:rsid w:val="0060748E"/>
    <w:rsid w:val="006077BD"/>
    <w:rsid w:val="00607B92"/>
    <w:rsid w:val="006100DA"/>
    <w:rsid w:val="00610124"/>
    <w:rsid w:val="006102C9"/>
    <w:rsid w:val="0061044E"/>
    <w:rsid w:val="006105CE"/>
    <w:rsid w:val="006106BD"/>
    <w:rsid w:val="006107B5"/>
    <w:rsid w:val="00610B07"/>
    <w:rsid w:val="00610BB3"/>
    <w:rsid w:val="00611093"/>
    <w:rsid w:val="00611125"/>
    <w:rsid w:val="006113AF"/>
    <w:rsid w:val="006114C8"/>
    <w:rsid w:val="00611588"/>
    <w:rsid w:val="006115FA"/>
    <w:rsid w:val="006118AC"/>
    <w:rsid w:val="00611DEA"/>
    <w:rsid w:val="00611E07"/>
    <w:rsid w:val="00611F14"/>
    <w:rsid w:val="00611F7E"/>
    <w:rsid w:val="006122E2"/>
    <w:rsid w:val="0061250A"/>
    <w:rsid w:val="006125FB"/>
    <w:rsid w:val="006127EB"/>
    <w:rsid w:val="0061280E"/>
    <w:rsid w:val="00612979"/>
    <w:rsid w:val="006129DA"/>
    <w:rsid w:val="00612E3B"/>
    <w:rsid w:val="00612ECB"/>
    <w:rsid w:val="00612EF2"/>
    <w:rsid w:val="00613255"/>
    <w:rsid w:val="00613317"/>
    <w:rsid w:val="0061391F"/>
    <w:rsid w:val="006139D9"/>
    <w:rsid w:val="00613EDA"/>
    <w:rsid w:val="006141D5"/>
    <w:rsid w:val="006145EF"/>
    <w:rsid w:val="0061496F"/>
    <w:rsid w:val="00614C3C"/>
    <w:rsid w:val="00614E8B"/>
    <w:rsid w:val="00614ECB"/>
    <w:rsid w:val="00615232"/>
    <w:rsid w:val="006154AA"/>
    <w:rsid w:val="006156B8"/>
    <w:rsid w:val="00615757"/>
    <w:rsid w:val="00615904"/>
    <w:rsid w:val="0061595F"/>
    <w:rsid w:val="00615977"/>
    <w:rsid w:val="00615A99"/>
    <w:rsid w:val="00615BCD"/>
    <w:rsid w:val="00615D77"/>
    <w:rsid w:val="00615E1F"/>
    <w:rsid w:val="006161BE"/>
    <w:rsid w:val="00616656"/>
    <w:rsid w:val="00616A6B"/>
    <w:rsid w:val="00616CD2"/>
    <w:rsid w:val="00617089"/>
    <w:rsid w:val="00617338"/>
    <w:rsid w:val="006173F1"/>
    <w:rsid w:val="00617E5D"/>
    <w:rsid w:val="00617EF2"/>
    <w:rsid w:val="006200B7"/>
    <w:rsid w:val="00620382"/>
    <w:rsid w:val="0062050A"/>
    <w:rsid w:val="00620562"/>
    <w:rsid w:val="0062067F"/>
    <w:rsid w:val="00620768"/>
    <w:rsid w:val="00620857"/>
    <w:rsid w:val="00620A84"/>
    <w:rsid w:val="006210F5"/>
    <w:rsid w:val="0062178F"/>
    <w:rsid w:val="00621980"/>
    <w:rsid w:val="00621A11"/>
    <w:rsid w:val="00621B96"/>
    <w:rsid w:val="00621FB5"/>
    <w:rsid w:val="006222CA"/>
    <w:rsid w:val="0062232C"/>
    <w:rsid w:val="006224AE"/>
    <w:rsid w:val="0062270E"/>
    <w:rsid w:val="006227E8"/>
    <w:rsid w:val="006228A9"/>
    <w:rsid w:val="00622A41"/>
    <w:rsid w:val="00622C01"/>
    <w:rsid w:val="00622DC1"/>
    <w:rsid w:val="0062316E"/>
    <w:rsid w:val="006231A5"/>
    <w:rsid w:val="0062335F"/>
    <w:rsid w:val="00623394"/>
    <w:rsid w:val="00623584"/>
    <w:rsid w:val="00623A7B"/>
    <w:rsid w:val="00623E0C"/>
    <w:rsid w:val="0062417F"/>
    <w:rsid w:val="006243E4"/>
    <w:rsid w:val="00624559"/>
    <w:rsid w:val="00624861"/>
    <w:rsid w:val="00624BB3"/>
    <w:rsid w:val="00624C7F"/>
    <w:rsid w:val="00624FD9"/>
    <w:rsid w:val="006250F4"/>
    <w:rsid w:val="006251A5"/>
    <w:rsid w:val="006251A9"/>
    <w:rsid w:val="0062585B"/>
    <w:rsid w:val="00625A0B"/>
    <w:rsid w:val="00625CAA"/>
    <w:rsid w:val="00625DC1"/>
    <w:rsid w:val="00626046"/>
    <w:rsid w:val="006261C1"/>
    <w:rsid w:val="0062636C"/>
    <w:rsid w:val="006269AD"/>
    <w:rsid w:val="006270FF"/>
    <w:rsid w:val="00627676"/>
    <w:rsid w:val="00627A71"/>
    <w:rsid w:val="00627C49"/>
    <w:rsid w:val="00627E1B"/>
    <w:rsid w:val="00627E71"/>
    <w:rsid w:val="00627E96"/>
    <w:rsid w:val="00627F19"/>
    <w:rsid w:val="00627F25"/>
    <w:rsid w:val="0063003C"/>
    <w:rsid w:val="0063059D"/>
    <w:rsid w:val="006308E9"/>
    <w:rsid w:val="00630AC1"/>
    <w:rsid w:val="00630BE6"/>
    <w:rsid w:val="00630E38"/>
    <w:rsid w:val="00630EDA"/>
    <w:rsid w:val="006310A2"/>
    <w:rsid w:val="0063120E"/>
    <w:rsid w:val="0063131C"/>
    <w:rsid w:val="00631F67"/>
    <w:rsid w:val="00632434"/>
    <w:rsid w:val="00632594"/>
    <w:rsid w:val="00632A84"/>
    <w:rsid w:val="00632C6A"/>
    <w:rsid w:val="00632DD4"/>
    <w:rsid w:val="00632EB8"/>
    <w:rsid w:val="0063322F"/>
    <w:rsid w:val="0063326A"/>
    <w:rsid w:val="00633274"/>
    <w:rsid w:val="00633541"/>
    <w:rsid w:val="006337A0"/>
    <w:rsid w:val="00633B68"/>
    <w:rsid w:val="00633C6B"/>
    <w:rsid w:val="006347A4"/>
    <w:rsid w:val="0063482E"/>
    <w:rsid w:val="00634A6D"/>
    <w:rsid w:val="00634BBD"/>
    <w:rsid w:val="00634CAA"/>
    <w:rsid w:val="00634F9C"/>
    <w:rsid w:val="00635204"/>
    <w:rsid w:val="006354B2"/>
    <w:rsid w:val="00635780"/>
    <w:rsid w:val="00635D23"/>
    <w:rsid w:val="00635F62"/>
    <w:rsid w:val="006365CA"/>
    <w:rsid w:val="00636997"/>
    <w:rsid w:val="00636DD4"/>
    <w:rsid w:val="00636E65"/>
    <w:rsid w:val="00636F38"/>
    <w:rsid w:val="00637202"/>
    <w:rsid w:val="00637A85"/>
    <w:rsid w:val="00637B1E"/>
    <w:rsid w:val="00637C0F"/>
    <w:rsid w:val="0064007E"/>
    <w:rsid w:val="006401B3"/>
    <w:rsid w:val="00640491"/>
    <w:rsid w:val="0064063D"/>
    <w:rsid w:val="00640C1C"/>
    <w:rsid w:val="006410F0"/>
    <w:rsid w:val="006412F0"/>
    <w:rsid w:val="00641403"/>
    <w:rsid w:val="006414B5"/>
    <w:rsid w:val="00641887"/>
    <w:rsid w:val="00641B98"/>
    <w:rsid w:val="00641CF4"/>
    <w:rsid w:val="00641D7F"/>
    <w:rsid w:val="00641DA9"/>
    <w:rsid w:val="00641DE6"/>
    <w:rsid w:val="00641DE9"/>
    <w:rsid w:val="00641F01"/>
    <w:rsid w:val="00641FEF"/>
    <w:rsid w:val="00642117"/>
    <w:rsid w:val="00642529"/>
    <w:rsid w:val="00642556"/>
    <w:rsid w:val="00642600"/>
    <w:rsid w:val="0064299D"/>
    <w:rsid w:val="00642A9F"/>
    <w:rsid w:val="00643189"/>
    <w:rsid w:val="0064325B"/>
    <w:rsid w:val="0064367E"/>
    <w:rsid w:val="006439CF"/>
    <w:rsid w:val="00643F56"/>
    <w:rsid w:val="00644014"/>
    <w:rsid w:val="00644910"/>
    <w:rsid w:val="00644AD1"/>
    <w:rsid w:val="00644CF7"/>
    <w:rsid w:val="00644EBD"/>
    <w:rsid w:val="006451DA"/>
    <w:rsid w:val="0064574E"/>
    <w:rsid w:val="0064578E"/>
    <w:rsid w:val="00645824"/>
    <w:rsid w:val="0064589F"/>
    <w:rsid w:val="00645F6B"/>
    <w:rsid w:val="006460B3"/>
    <w:rsid w:val="00646222"/>
    <w:rsid w:val="006467FA"/>
    <w:rsid w:val="00646AEA"/>
    <w:rsid w:val="00647148"/>
    <w:rsid w:val="0064721C"/>
    <w:rsid w:val="006473B6"/>
    <w:rsid w:val="0064744A"/>
    <w:rsid w:val="00647477"/>
    <w:rsid w:val="00647964"/>
    <w:rsid w:val="00647BB7"/>
    <w:rsid w:val="00647C3E"/>
    <w:rsid w:val="00647E5A"/>
    <w:rsid w:val="0065053F"/>
    <w:rsid w:val="006505F8"/>
    <w:rsid w:val="00650625"/>
    <w:rsid w:val="006506B8"/>
    <w:rsid w:val="00650835"/>
    <w:rsid w:val="00650BF9"/>
    <w:rsid w:val="00650DF1"/>
    <w:rsid w:val="006510F1"/>
    <w:rsid w:val="006511FB"/>
    <w:rsid w:val="00651329"/>
    <w:rsid w:val="0065132D"/>
    <w:rsid w:val="00651665"/>
    <w:rsid w:val="006517E1"/>
    <w:rsid w:val="00651C28"/>
    <w:rsid w:val="00651C86"/>
    <w:rsid w:val="00651EA3"/>
    <w:rsid w:val="00651F6A"/>
    <w:rsid w:val="00651FF6"/>
    <w:rsid w:val="0065224C"/>
    <w:rsid w:val="00652367"/>
    <w:rsid w:val="00652794"/>
    <w:rsid w:val="00652955"/>
    <w:rsid w:val="00652C98"/>
    <w:rsid w:val="00652ED8"/>
    <w:rsid w:val="00653159"/>
    <w:rsid w:val="00653573"/>
    <w:rsid w:val="00653686"/>
    <w:rsid w:val="0065379C"/>
    <w:rsid w:val="006537F5"/>
    <w:rsid w:val="00653B99"/>
    <w:rsid w:val="00653DEA"/>
    <w:rsid w:val="00653E75"/>
    <w:rsid w:val="00653E81"/>
    <w:rsid w:val="00653F64"/>
    <w:rsid w:val="006544A3"/>
    <w:rsid w:val="006547FE"/>
    <w:rsid w:val="00654900"/>
    <w:rsid w:val="00654FBF"/>
    <w:rsid w:val="006551B5"/>
    <w:rsid w:val="006552BE"/>
    <w:rsid w:val="0065545A"/>
    <w:rsid w:val="0065575C"/>
    <w:rsid w:val="0065580A"/>
    <w:rsid w:val="006558DF"/>
    <w:rsid w:val="00655901"/>
    <w:rsid w:val="00655CFC"/>
    <w:rsid w:val="00655D0C"/>
    <w:rsid w:val="00656287"/>
    <w:rsid w:val="00656434"/>
    <w:rsid w:val="0065645D"/>
    <w:rsid w:val="00656528"/>
    <w:rsid w:val="0065658A"/>
    <w:rsid w:val="0065686A"/>
    <w:rsid w:val="006569BC"/>
    <w:rsid w:val="0065700B"/>
    <w:rsid w:val="00657019"/>
    <w:rsid w:val="00657169"/>
    <w:rsid w:val="006574E2"/>
    <w:rsid w:val="0065774B"/>
    <w:rsid w:val="006577B8"/>
    <w:rsid w:val="006578B4"/>
    <w:rsid w:val="006578D7"/>
    <w:rsid w:val="006578F4"/>
    <w:rsid w:val="006579A5"/>
    <w:rsid w:val="006579E0"/>
    <w:rsid w:val="00657CD5"/>
    <w:rsid w:val="00660089"/>
    <w:rsid w:val="0066014E"/>
    <w:rsid w:val="006607F4"/>
    <w:rsid w:val="00660807"/>
    <w:rsid w:val="006608AF"/>
    <w:rsid w:val="006608ED"/>
    <w:rsid w:val="00660964"/>
    <w:rsid w:val="0066098E"/>
    <w:rsid w:val="00660DAC"/>
    <w:rsid w:val="00660DE9"/>
    <w:rsid w:val="00661200"/>
    <w:rsid w:val="0066138C"/>
    <w:rsid w:val="0066142F"/>
    <w:rsid w:val="006614F6"/>
    <w:rsid w:val="00661669"/>
    <w:rsid w:val="00661DD2"/>
    <w:rsid w:val="00661F76"/>
    <w:rsid w:val="0066213A"/>
    <w:rsid w:val="006623E8"/>
    <w:rsid w:val="00662453"/>
    <w:rsid w:val="006625CF"/>
    <w:rsid w:val="0066261F"/>
    <w:rsid w:val="006627C8"/>
    <w:rsid w:val="006629E9"/>
    <w:rsid w:val="00662B03"/>
    <w:rsid w:val="00662B2F"/>
    <w:rsid w:val="00662D66"/>
    <w:rsid w:val="00662D9C"/>
    <w:rsid w:val="00662FBA"/>
    <w:rsid w:val="0066305D"/>
    <w:rsid w:val="006631B7"/>
    <w:rsid w:val="006632E4"/>
    <w:rsid w:val="006635FA"/>
    <w:rsid w:val="0066380E"/>
    <w:rsid w:val="00663904"/>
    <w:rsid w:val="00663DD4"/>
    <w:rsid w:val="006641C8"/>
    <w:rsid w:val="006642C5"/>
    <w:rsid w:val="006642D8"/>
    <w:rsid w:val="006644B3"/>
    <w:rsid w:val="00664562"/>
    <w:rsid w:val="00664578"/>
    <w:rsid w:val="0066475D"/>
    <w:rsid w:val="00664AEF"/>
    <w:rsid w:val="00664D29"/>
    <w:rsid w:val="006650AB"/>
    <w:rsid w:val="00665411"/>
    <w:rsid w:val="006655C3"/>
    <w:rsid w:val="006657D2"/>
    <w:rsid w:val="00665866"/>
    <w:rsid w:val="00665ED5"/>
    <w:rsid w:val="00666092"/>
    <w:rsid w:val="006663F2"/>
    <w:rsid w:val="0066640C"/>
    <w:rsid w:val="00666678"/>
    <w:rsid w:val="00666902"/>
    <w:rsid w:val="00666B2A"/>
    <w:rsid w:val="00666DB5"/>
    <w:rsid w:val="0066750F"/>
    <w:rsid w:val="00667590"/>
    <w:rsid w:val="00667784"/>
    <w:rsid w:val="006678E9"/>
    <w:rsid w:val="00667958"/>
    <w:rsid w:val="00667971"/>
    <w:rsid w:val="00667C57"/>
    <w:rsid w:val="00667C6B"/>
    <w:rsid w:val="00667D3C"/>
    <w:rsid w:val="00670021"/>
    <w:rsid w:val="0067005A"/>
    <w:rsid w:val="0067006E"/>
    <w:rsid w:val="006703F2"/>
    <w:rsid w:val="006707F5"/>
    <w:rsid w:val="00670A2B"/>
    <w:rsid w:val="00670DF5"/>
    <w:rsid w:val="00671017"/>
    <w:rsid w:val="006711FE"/>
    <w:rsid w:val="006716FC"/>
    <w:rsid w:val="00671A79"/>
    <w:rsid w:val="00671D4E"/>
    <w:rsid w:val="0067225C"/>
    <w:rsid w:val="00672342"/>
    <w:rsid w:val="0067245E"/>
    <w:rsid w:val="006724C7"/>
    <w:rsid w:val="00672518"/>
    <w:rsid w:val="00672569"/>
    <w:rsid w:val="0067295E"/>
    <w:rsid w:val="006729AB"/>
    <w:rsid w:val="00672A76"/>
    <w:rsid w:val="00672B4B"/>
    <w:rsid w:val="00672BD4"/>
    <w:rsid w:val="00672CA0"/>
    <w:rsid w:val="00672D60"/>
    <w:rsid w:val="00672F91"/>
    <w:rsid w:val="006731D5"/>
    <w:rsid w:val="00673545"/>
    <w:rsid w:val="00673C6E"/>
    <w:rsid w:val="006742CD"/>
    <w:rsid w:val="006745B4"/>
    <w:rsid w:val="00674884"/>
    <w:rsid w:val="00674A89"/>
    <w:rsid w:val="00674AE9"/>
    <w:rsid w:val="00674E9E"/>
    <w:rsid w:val="00675322"/>
    <w:rsid w:val="006753B9"/>
    <w:rsid w:val="0067540E"/>
    <w:rsid w:val="00675412"/>
    <w:rsid w:val="006757D0"/>
    <w:rsid w:val="00675B02"/>
    <w:rsid w:val="00675B54"/>
    <w:rsid w:val="00675D94"/>
    <w:rsid w:val="006760E4"/>
    <w:rsid w:val="0067615C"/>
    <w:rsid w:val="006764AA"/>
    <w:rsid w:val="00676658"/>
    <w:rsid w:val="0067690F"/>
    <w:rsid w:val="00676945"/>
    <w:rsid w:val="00676A05"/>
    <w:rsid w:val="00676A0A"/>
    <w:rsid w:val="00676AA6"/>
    <w:rsid w:val="00676E3F"/>
    <w:rsid w:val="0067722B"/>
    <w:rsid w:val="00677332"/>
    <w:rsid w:val="00677505"/>
    <w:rsid w:val="006778DD"/>
    <w:rsid w:val="006779A5"/>
    <w:rsid w:val="00677A75"/>
    <w:rsid w:val="00677BF4"/>
    <w:rsid w:val="00677E91"/>
    <w:rsid w:val="00677FFE"/>
    <w:rsid w:val="00680103"/>
    <w:rsid w:val="006803B5"/>
    <w:rsid w:val="006803F3"/>
    <w:rsid w:val="006810CA"/>
    <w:rsid w:val="0068114C"/>
    <w:rsid w:val="00681642"/>
    <w:rsid w:val="00681743"/>
    <w:rsid w:val="00681BDC"/>
    <w:rsid w:val="00682484"/>
    <w:rsid w:val="00682516"/>
    <w:rsid w:val="0068279C"/>
    <w:rsid w:val="00682B0B"/>
    <w:rsid w:val="00682D88"/>
    <w:rsid w:val="00683143"/>
    <w:rsid w:val="006831A1"/>
    <w:rsid w:val="00683463"/>
    <w:rsid w:val="006835B8"/>
    <w:rsid w:val="00683ECC"/>
    <w:rsid w:val="00684177"/>
    <w:rsid w:val="0068462D"/>
    <w:rsid w:val="00684683"/>
    <w:rsid w:val="00684994"/>
    <w:rsid w:val="00684B7C"/>
    <w:rsid w:val="006851D6"/>
    <w:rsid w:val="0068528C"/>
    <w:rsid w:val="0068563D"/>
    <w:rsid w:val="00685684"/>
    <w:rsid w:val="00685700"/>
    <w:rsid w:val="00685BC8"/>
    <w:rsid w:val="00685DD5"/>
    <w:rsid w:val="00685ED7"/>
    <w:rsid w:val="0068602E"/>
    <w:rsid w:val="006867D2"/>
    <w:rsid w:val="006868E1"/>
    <w:rsid w:val="00686C38"/>
    <w:rsid w:val="00686EFE"/>
    <w:rsid w:val="006873E5"/>
    <w:rsid w:val="006875CB"/>
    <w:rsid w:val="00687622"/>
    <w:rsid w:val="00687642"/>
    <w:rsid w:val="0068797F"/>
    <w:rsid w:val="00687A2A"/>
    <w:rsid w:val="00687B82"/>
    <w:rsid w:val="00687BC8"/>
    <w:rsid w:val="00687EC8"/>
    <w:rsid w:val="00690718"/>
    <w:rsid w:val="00690831"/>
    <w:rsid w:val="00690AB5"/>
    <w:rsid w:val="00690EE4"/>
    <w:rsid w:val="00690F41"/>
    <w:rsid w:val="00691346"/>
    <w:rsid w:val="00691394"/>
    <w:rsid w:val="0069152D"/>
    <w:rsid w:val="0069187C"/>
    <w:rsid w:val="00691C45"/>
    <w:rsid w:val="00691C97"/>
    <w:rsid w:val="00691DB0"/>
    <w:rsid w:val="00692394"/>
    <w:rsid w:val="00692422"/>
    <w:rsid w:val="00692519"/>
    <w:rsid w:val="006925CE"/>
    <w:rsid w:val="006931B2"/>
    <w:rsid w:val="006931D8"/>
    <w:rsid w:val="006932B7"/>
    <w:rsid w:val="00693AF8"/>
    <w:rsid w:val="00693DC6"/>
    <w:rsid w:val="00693DED"/>
    <w:rsid w:val="00694163"/>
    <w:rsid w:val="006941A3"/>
    <w:rsid w:val="0069420C"/>
    <w:rsid w:val="0069426F"/>
    <w:rsid w:val="006944F6"/>
    <w:rsid w:val="006946B5"/>
    <w:rsid w:val="00694796"/>
    <w:rsid w:val="0069479D"/>
    <w:rsid w:val="006949FA"/>
    <w:rsid w:val="00694A38"/>
    <w:rsid w:val="00694B31"/>
    <w:rsid w:val="00694BB5"/>
    <w:rsid w:val="00694D8C"/>
    <w:rsid w:val="00694E59"/>
    <w:rsid w:val="00694F27"/>
    <w:rsid w:val="00695545"/>
    <w:rsid w:val="006958CD"/>
    <w:rsid w:val="006959CC"/>
    <w:rsid w:val="00695A17"/>
    <w:rsid w:val="00695A94"/>
    <w:rsid w:val="00695C23"/>
    <w:rsid w:val="00695DCE"/>
    <w:rsid w:val="00696095"/>
    <w:rsid w:val="0069639F"/>
    <w:rsid w:val="006964BB"/>
    <w:rsid w:val="00696917"/>
    <w:rsid w:val="00696921"/>
    <w:rsid w:val="00696A0B"/>
    <w:rsid w:val="00696C21"/>
    <w:rsid w:val="00696C73"/>
    <w:rsid w:val="00696EB7"/>
    <w:rsid w:val="00696F45"/>
    <w:rsid w:val="006970DE"/>
    <w:rsid w:val="00697171"/>
    <w:rsid w:val="00697261"/>
    <w:rsid w:val="00697654"/>
    <w:rsid w:val="00697B17"/>
    <w:rsid w:val="006A02E4"/>
    <w:rsid w:val="006A06C5"/>
    <w:rsid w:val="006A0B2F"/>
    <w:rsid w:val="006A0BFF"/>
    <w:rsid w:val="006A0C26"/>
    <w:rsid w:val="006A0D04"/>
    <w:rsid w:val="006A0D3B"/>
    <w:rsid w:val="006A0F4E"/>
    <w:rsid w:val="006A1320"/>
    <w:rsid w:val="006A1BBA"/>
    <w:rsid w:val="006A26A5"/>
    <w:rsid w:val="006A2724"/>
    <w:rsid w:val="006A2CF8"/>
    <w:rsid w:val="006A30E7"/>
    <w:rsid w:val="006A3305"/>
    <w:rsid w:val="006A344E"/>
    <w:rsid w:val="006A3702"/>
    <w:rsid w:val="006A3805"/>
    <w:rsid w:val="006A3950"/>
    <w:rsid w:val="006A3ABA"/>
    <w:rsid w:val="006A3D75"/>
    <w:rsid w:val="006A3DF9"/>
    <w:rsid w:val="006A3F57"/>
    <w:rsid w:val="006A422E"/>
    <w:rsid w:val="006A42BF"/>
    <w:rsid w:val="006A43BE"/>
    <w:rsid w:val="006A44F4"/>
    <w:rsid w:val="006A465D"/>
    <w:rsid w:val="006A4D0A"/>
    <w:rsid w:val="006A4EA5"/>
    <w:rsid w:val="006A53BB"/>
    <w:rsid w:val="006A57B0"/>
    <w:rsid w:val="006A58EE"/>
    <w:rsid w:val="006A6474"/>
    <w:rsid w:val="006A6500"/>
    <w:rsid w:val="006A6520"/>
    <w:rsid w:val="006A688C"/>
    <w:rsid w:val="006A6B4D"/>
    <w:rsid w:val="006A6C29"/>
    <w:rsid w:val="006A6CA6"/>
    <w:rsid w:val="006A6EE5"/>
    <w:rsid w:val="006A6F8E"/>
    <w:rsid w:val="006A792D"/>
    <w:rsid w:val="006A7B28"/>
    <w:rsid w:val="006A7B3F"/>
    <w:rsid w:val="006A7CD7"/>
    <w:rsid w:val="006B03D5"/>
    <w:rsid w:val="006B0418"/>
    <w:rsid w:val="006B05EF"/>
    <w:rsid w:val="006B082C"/>
    <w:rsid w:val="006B08E4"/>
    <w:rsid w:val="006B0B12"/>
    <w:rsid w:val="006B0CB2"/>
    <w:rsid w:val="006B0EE2"/>
    <w:rsid w:val="006B0F73"/>
    <w:rsid w:val="006B1328"/>
    <w:rsid w:val="006B1B2C"/>
    <w:rsid w:val="006B1C1A"/>
    <w:rsid w:val="006B1CFF"/>
    <w:rsid w:val="006B25F1"/>
    <w:rsid w:val="006B2783"/>
    <w:rsid w:val="006B27B8"/>
    <w:rsid w:val="006B28C3"/>
    <w:rsid w:val="006B2A2F"/>
    <w:rsid w:val="006B32B4"/>
    <w:rsid w:val="006B32DE"/>
    <w:rsid w:val="006B35F4"/>
    <w:rsid w:val="006B367A"/>
    <w:rsid w:val="006B3A98"/>
    <w:rsid w:val="006B3D67"/>
    <w:rsid w:val="006B4890"/>
    <w:rsid w:val="006B48BF"/>
    <w:rsid w:val="006B4D8E"/>
    <w:rsid w:val="006B4DA5"/>
    <w:rsid w:val="006B4FA6"/>
    <w:rsid w:val="006B4FB2"/>
    <w:rsid w:val="006B5281"/>
    <w:rsid w:val="006B561A"/>
    <w:rsid w:val="006B56C9"/>
    <w:rsid w:val="006B56DA"/>
    <w:rsid w:val="006B58F3"/>
    <w:rsid w:val="006B5960"/>
    <w:rsid w:val="006B5B42"/>
    <w:rsid w:val="006B5BAE"/>
    <w:rsid w:val="006B5C07"/>
    <w:rsid w:val="006B5E27"/>
    <w:rsid w:val="006B5E7D"/>
    <w:rsid w:val="006B600B"/>
    <w:rsid w:val="006B6657"/>
    <w:rsid w:val="006B682B"/>
    <w:rsid w:val="006B6AB0"/>
    <w:rsid w:val="006B6C7E"/>
    <w:rsid w:val="006B6D00"/>
    <w:rsid w:val="006B7392"/>
    <w:rsid w:val="006B747A"/>
    <w:rsid w:val="006B759B"/>
    <w:rsid w:val="006B763C"/>
    <w:rsid w:val="006B7757"/>
    <w:rsid w:val="006B78C7"/>
    <w:rsid w:val="006B79F9"/>
    <w:rsid w:val="006B7CA2"/>
    <w:rsid w:val="006B7CF0"/>
    <w:rsid w:val="006C00DD"/>
    <w:rsid w:val="006C010B"/>
    <w:rsid w:val="006C0154"/>
    <w:rsid w:val="006C05D4"/>
    <w:rsid w:val="006C0B15"/>
    <w:rsid w:val="006C0DDD"/>
    <w:rsid w:val="006C1039"/>
    <w:rsid w:val="006C1744"/>
    <w:rsid w:val="006C1A14"/>
    <w:rsid w:val="006C1A52"/>
    <w:rsid w:val="006C1DDC"/>
    <w:rsid w:val="006C1E1C"/>
    <w:rsid w:val="006C2064"/>
    <w:rsid w:val="006C2269"/>
    <w:rsid w:val="006C2929"/>
    <w:rsid w:val="006C2C03"/>
    <w:rsid w:val="006C2D29"/>
    <w:rsid w:val="006C300B"/>
    <w:rsid w:val="006C30DA"/>
    <w:rsid w:val="006C3883"/>
    <w:rsid w:val="006C39F8"/>
    <w:rsid w:val="006C3A04"/>
    <w:rsid w:val="006C3A23"/>
    <w:rsid w:val="006C3E25"/>
    <w:rsid w:val="006C3F68"/>
    <w:rsid w:val="006C3F8E"/>
    <w:rsid w:val="006C435D"/>
    <w:rsid w:val="006C436F"/>
    <w:rsid w:val="006C47AC"/>
    <w:rsid w:val="006C48DD"/>
    <w:rsid w:val="006C4D3C"/>
    <w:rsid w:val="006C4F34"/>
    <w:rsid w:val="006C51F1"/>
    <w:rsid w:val="006C54D5"/>
    <w:rsid w:val="006C56AB"/>
    <w:rsid w:val="006C5893"/>
    <w:rsid w:val="006C5A7C"/>
    <w:rsid w:val="006C5B13"/>
    <w:rsid w:val="006C5BA0"/>
    <w:rsid w:val="006C5BD2"/>
    <w:rsid w:val="006C5C6E"/>
    <w:rsid w:val="006C5DFA"/>
    <w:rsid w:val="006C5FB6"/>
    <w:rsid w:val="006C6129"/>
    <w:rsid w:val="006C6269"/>
    <w:rsid w:val="006C63B8"/>
    <w:rsid w:val="006C6632"/>
    <w:rsid w:val="006C664D"/>
    <w:rsid w:val="006C684C"/>
    <w:rsid w:val="006C6860"/>
    <w:rsid w:val="006C6C82"/>
    <w:rsid w:val="006C730B"/>
    <w:rsid w:val="006C733E"/>
    <w:rsid w:val="006C777B"/>
    <w:rsid w:val="006C797B"/>
    <w:rsid w:val="006C79C3"/>
    <w:rsid w:val="006C7BAE"/>
    <w:rsid w:val="006C7F52"/>
    <w:rsid w:val="006D05F3"/>
    <w:rsid w:val="006D0646"/>
    <w:rsid w:val="006D07A6"/>
    <w:rsid w:val="006D0D49"/>
    <w:rsid w:val="006D0E28"/>
    <w:rsid w:val="006D0F64"/>
    <w:rsid w:val="006D1065"/>
    <w:rsid w:val="006D1108"/>
    <w:rsid w:val="006D1DA0"/>
    <w:rsid w:val="006D2218"/>
    <w:rsid w:val="006D224E"/>
    <w:rsid w:val="006D25A9"/>
    <w:rsid w:val="006D2E9C"/>
    <w:rsid w:val="006D303A"/>
    <w:rsid w:val="006D307E"/>
    <w:rsid w:val="006D308B"/>
    <w:rsid w:val="006D30F6"/>
    <w:rsid w:val="006D31EB"/>
    <w:rsid w:val="006D3A2C"/>
    <w:rsid w:val="006D3D70"/>
    <w:rsid w:val="006D4238"/>
    <w:rsid w:val="006D428E"/>
    <w:rsid w:val="006D4562"/>
    <w:rsid w:val="006D47D1"/>
    <w:rsid w:val="006D4B9A"/>
    <w:rsid w:val="006D505E"/>
    <w:rsid w:val="006D52EB"/>
    <w:rsid w:val="006D55FB"/>
    <w:rsid w:val="006D58A7"/>
    <w:rsid w:val="006D5AED"/>
    <w:rsid w:val="006D5B98"/>
    <w:rsid w:val="006D5CC9"/>
    <w:rsid w:val="006D60A4"/>
    <w:rsid w:val="006D673F"/>
    <w:rsid w:val="006D675A"/>
    <w:rsid w:val="006D68E3"/>
    <w:rsid w:val="006D6A5C"/>
    <w:rsid w:val="006D6B6A"/>
    <w:rsid w:val="006D6D6F"/>
    <w:rsid w:val="006D7104"/>
    <w:rsid w:val="006D75C9"/>
    <w:rsid w:val="006D76A9"/>
    <w:rsid w:val="006E02D5"/>
    <w:rsid w:val="006E0640"/>
    <w:rsid w:val="006E0D77"/>
    <w:rsid w:val="006E0D9C"/>
    <w:rsid w:val="006E0E1B"/>
    <w:rsid w:val="006E104E"/>
    <w:rsid w:val="006E145A"/>
    <w:rsid w:val="006E1660"/>
    <w:rsid w:val="006E16A7"/>
    <w:rsid w:val="006E16B8"/>
    <w:rsid w:val="006E195E"/>
    <w:rsid w:val="006E1FCB"/>
    <w:rsid w:val="006E23EC"/>
    <w:rsid w:val="006E29BD"/>
    <w:rsid w:val="006E2AF7"/>
    <w:rsid w:val="006E2FFC"/>
    <w:rsid w:val="006E3270"/>
    <w:rsid w:val="006E331B"/>
    <w:rsid w:val="006E357C"/>
    <w:rsid w:val="006E37F0"/>
    <w:rsid w:val="006E46A9"/>
    <w:rsid w:val="006E4C26"/>
    <w:rsid w:val="006E4FAB"/>
    <w:rsid w:val="006E51D9"/>
    <w:rsid w:val="006E52AE"/>
    <w:rsid w:val="006E52D5"/>
    <w:rsid w:val="006E548A"/>
    <w:rsid w:val="006E55BA"/>
    <w:rsid w:val="006E591F"/>
    <w:rsid w:val="006E599C"/>
    <w:rsid w:val="006E59B9"/>
    <w:rsid w:val="006E59C0"/>
    <w:rsid w:val="006E60B6"/>
    <w:rsid w:val="006E6241"/>
    <w:rsid w:val="006E64BA"/>
    <w:rsid w:val="006E6714"/>
    <w:rsid w:val="006E698B"/>
    <w:rsid w:val="006E699D"/>
    <w:rsid w:val="006E69E8"/>
    <w:rsid w:val="006E6AB8"/>
    <w:rsid w:val="006E7044"/>
    <w:rsid w:val="006E71C8"/>
    <w:rsid w:val="006E72FC"/>
    <w:rsid w:val="006E7348"/>
    <w:rsid w:val="006E7463"/>
    <w:rsid w:val="006E76D9"/>
    <w:rsid w:val="006E76FC"/>
    <w:rsid w:val="006E7718"/>
    <w:rsid w:val="006F0120"/>
    <w:rsid w:val="006F0208"/>
    <w:rsid w:val="006F0284"/>
    <w:rsid w:val="006F033E"/>
    <w:rsid w:val="006F0638"/>
    <w:rsid w:val="006F0BCA"/>
    <w:rsid w:val="006F0CCE"/>
    <w:rsid w:val="006F0D59"/>
    <w:rsid w:val="006F0D68"/>
    <w:rsid w:val="006F0E33"/>
    <w:rsid w:val="006F13F7"/>
    <w:rsid w:val="006F1638"/>
    <w:rsid w:val="006F19B0"/>
    <w:rsid w:val="006F1FF0"/>
    <w:rsid w:val="006F21DA"/>
    <w:rsid w:val="006F227C"/>
    <w:rsid w:val="006F2489"/>
    <w:rsid w:val="006F24CA"/>
    <w:rsid w:val="006F26A3"/>
    <w:rsid w:val="006F2916"/>
    <w:rsid w:val="006F2A05"/>
    <w:rsid w:val="006F2B5F"/>
    <w:rsid w:val="006F2EC7"/>
    <w:rsid w:val="006F3138"/>
    <w:rsid w:val="006F31ED"/>
    <w:rsid w:val="006F33EA"/>
    <w:rsid w:val="006F365F"/>
    <w:rsid w:val="006F3A9F"/>
    <w:rsid w:val="006F3D16"/>
    <w:rsid w:val="006F4170"/>
    <w:rsid w:val="006F42C3"/>
    <w:rsid w:val="006F477B"/>
    <w:rsid w:val="006F4936"/>
    <w:rsid w:val="006F4974"/>
    <w:rsid w:val="006F501B"/>
    <w:rsid w:val="006F540A"/>
    <w:rsid w:val="006F57F2"/>
    <w:rsid w:val="006F5AAD"/>
    <w:rsid w:val="006F5AE7"/>
    <w:rsid w:val="006F5B1A"/>
    <w:rsid w:val="006F5B71"/>
    <w:rsid w:val="006F5D07"/>
    <w:rsid w:val="006F5D4E"/>
    <w:rsid w:val="006F6491"/>
    <w:rsid w:val="006F6CAC"/>
    <w:rsid w:val="006F6D8C"/>
    <w:rsid w:val="006F7066"/>
    <w:rsid w:val="006F70A4"/>
    <w:rsid w:val="006F70AE"/>
    <w:rsid w:val="006F746F"/>
    <w:rsid w:val="006F7D95"/>
    <w:rsid w:val="006F7F00"/>
    <w:rsid w:val="00700554"/>
    <w:rsid w:val="00700BEE"/>
    <w:rsid w:val="00700D02"/>
    <w:rsid w:val="00700FFA"/>
    <w:rsid w:val="0070107F"/>
    <w:rsid w:val="00701394"/>
    <w:rsid w:val="007015BE"/>
    <w:rsid w:val="00701801"/>
    <w:rsid w:val="00701890"/>
    <w:rsid w:val="00701906"/>
    <w:rsid w:val="007019C8"/>
    <w:rsid w:val="00701A88"/>
    <w:rsid w:val="00701E2F"/>
    <w:rsid w:val="00701F13"/>
    <w:rsid w:val="00701FA2"/>
    <w:rsid w:val="00702111"/>
    <w:rsid w:val="007023A2"/>
    <w:rsid w:val="00702694"/>
    <w:rsid w:val="007027DC"/>
    <w:rsid w:val="007027F8"/>
    <w:rsid w:val="00702CED"/>
    <w:rsid w:val="00702DAD"/>
    <w:rsid w:val="00702F29"/>
    <w:rsid w:val="00703664"/>
    <w:rsid w:val="0070370B"/>
    <w:rsid w:val="00703973"/>
    <w:rsid w:val="00703ACB"/>
    <w:rsid w:val="00703B2F"/>
    <w:rsid w:val="00703CE0"/>
    <w:rsid w:val="00703E3F"/>
    <w:rsid w:val="00703EE3"/>
    <w:rsid w:val="00704022"/>
    <w:rsid w:val="0070405D"/>
    <w:rsid w:val="00704100"/>
    <w:rsid w:val="00704689"/>
    <w:rsid w:val="00704829"/>
    <w:rsid w:val="007048E0"/>
    <w:rsid w:val="00704DAB"/>
    <w:rsid w:val="00705106"/>
    <w:rsid w:val="007053E5"/>
    <w:rsid w:val="007055D9"/>
    <w:rsid w:val="00705624"/>
    <w:rsid w:val="007057AF"/>
    <w:rsid w:val="007057BC"/>
    <w:rsid w:val="00705855"/>
    <w:rsid w:val="00705869"/>
    <w:rsid w:val="00705BBA"/>
    <w:rsid w:val="00705D34"/>
    <w:rsid w:val="00706101"/>
    <w:rsid w:val="007064B8"/>
    <w:rsid w:val="00706624"/>
    <w:rsid w:val="00706677"/>
    <w:rsid w:val="0070683C"/>
    <w:rsid w:val="0070684C"/>
    <w:rsid w:val="007068A2"/>
    <w:rsid w:val="0070697E"/>
    <w:rsid w:val="00706B5A"/>
    <w:rsid w:val="00706FA7"/>
    <w:rsid w:val="00707402"/>
    <w:rsid w:val="00707679"/>
    <w:rsid w:val="00707888"/>
    <w:rsid w:val="007078A4"/>
    <w:rsid w:val="007079D8"/>
    <w:rsid w:val="00707B19"/>
    <w:rsid w:val="00707B84"/>
    <w:rsid w:val="00707C0D"/>
    <w:rsid w:val="00707E4A"/>
    <w:rsid w:val="00707EB4"/>
    <w:rsid w:val="00710073"/>
    <w:rsid w:val="007102CE"/>
    <w:rsid w:val="007103CE"/>
    <w:rsid w:val="007104E4"/>
    <w:rsid w:val="00710627"/>
    <w:rsid w:val="00710781"/>
    <w:rsid w:val="00710A6B"/>
    <w:rsid w:val="00710D1E"/>
    <w:rsid w:val="00711340"/>
    <w:rsid w:val="0071154F"/>
    <w:rsid w:val="00711795"/>
    <w:rsid w:val="00711A3E"/>
    <w:rsid w:val="00711EF0"/>
    <w:rsid w:val="00711F24"/>
    <w:rsid w:val="00712257"/>
    <w:rsid w:val="00712330"/>
    <w:rsid w:val="007123F4"/>
    <w:rsid w:val="007124D9"/>
    <w:rsid w:val="00712527"/>
    <w:rsid w:val="0071270C"/>
    <w:rsid w:val="00712884"/>
    <w:rsid w:val="0071289F"/>
    <w:rsid w:val="00712B01"/>
    <w:rsid w:val="00712EE6"/>
    <w:rsid w:val="0071371F"/>
    <w:rsid w:val="0071379D"/>
    <w:rsid w:val="00713C22"/>
    <w:rsid w:val="00713FAF"/>
    <w:rsid w:val="00714019"/>
    <w:rsid w:val="00714146"/>
    <w:rsid w:val="0071438E"/>
    <w:rsid w:val="007144FD"/>
    <w:rsid w:val="00714692"/>
    <w:rsid w:val="00714811"/>
    <w:rsid w:val="0071489C"/>
    <w:rsid w:val="00714A54"/>
    <w:rsid w:val="00714B77"/>
    <w:rsid w:val="00714BBA"/>
    <w:rsid w:val="00714BC6"/>
    <w:rsid w:val="00714BD0"/>
    <w:rsid w:val="00714C4E"/>
    <w:rsid w:val="00714C87"/>
    <w:rsid w:val="00715CEA"/>
    <w:rsid w:val="00715D6A"/>
    <w:rsid w:val="0071691D"/>
    <w:rsid w:val="007177D0"/>
    <w:rsid w:val="0071790C"/>
    <w:rsid w:val="00717A77"/>
    <w:rsid w:val="00717BFA"/>
    <w:rsid w:val="00717FB9"/>
    <w:rsid w:val="00720173"/>
    <w:rsid w:val="00720178"/>
    <w:rsid w:val="007201AD"/>
    <w:rsid w:val="00720273"/>
    <w:rsid w:val="0072047F"/>
    <w:rsid w:val="007211CF"/>
    <w:rsid w:val="007211F2"/>
    <w:rsid w:val="007213E4"/>
    <w:rsid w:val="007215AE"/>
    <w:rsid w:val="007216AA"/>
    <w:rsid w:val="007217D2"/>
    <w:rsid w:val="007217F4"/>
    <w:rsid w:val="00721C96"/>
    <w:rsid w:val="00721ED5"/>
    <w:rsid w:val="00721FD5"/>
    <w:rsid w:val="007223A9"/>
    <w:rsid w:val="007227B4"/>
    <w:rsid w:val="00722B7E"/>
    <w:rsid w:val="00722FCF"/>
    <w:rsid w:val="0072310B"/>
    <w:rsid w:val="0072326C"/>
    <w:rsid w:val="0072344B"/>
    <w:rsid w:val="00723581"/>
    <w:rsid w:val="00723814"/>
    <w:rsid w:val="0072386C"/>
    <w:rsid w:val="00723BD7"/>
    <w:rsid w:val="00723E2F"/>
    <w:rsid w:val="00723E64"/>
    <w:rsid w:val="00723F04"/>
    <w:rsid w:val="00723FF2"/>
    <w:rsid w:val="00724638"/>
    <w:rsid w:val="00724746"/>
    <w:rsid w:val="00724855"/>
    <w:rsid w:val="00724B0A"/>
    <w:rsid w:val="00724CC7"/>
    <w:rsid w:val="00724E5E"/>
    <w:rsid w:val="00724E7F"/>
    <w:rsid w:val="00724EFD"/>
    <w:rsid w:val="00725191"/>
    <w:rsid w:val="007252DB"/>
    <w:rsid w:val="00725430"/>
    <w:rsid w:val="00725716"/>
    <w:rsid w:val="00725967"/>
    <w:rsid w:val="007259C3"/>
    <w:rsid w:val="00725A99"/>
    <w:rsid w:val="00725BC1"/>
    <w:rsid w:val="007260CF"/>
    <w:rsid w:val="0072628E"/>
    <w:rsid w:val="00726A66"/>
    <w:rsid w:val="00726DAC"/>
    <w:rsid w:val="00726DF8"/>
    <w:rsid w:val="00726E0E"/>
    <w:rsid w:val="0072716C"/>
    <w:rsid w:val="0072757A"/>
    <w:rsid w:val="00727A57"/>
    <w:rsid w:val="00727ABA"/>
    <w:rsid w:val="007300A0"/>
    <w:rsid w:val="00730307"/>
    <w:rsid w:val="00730459"/>
    <w:rsid w:val="0073048C"/>
    <w:rsid w:val="007304B0"/>
    <w:rsid w:val="00730DEF"/>
    <w:rsid w:val="00730F3C"/>
    <w:rsid w:val="007319D8"/>
    <w:rsid w:val="00731C0C"/>
    <w:rsid w:val="00731C3C"/>
    <w:rsid w:val="00731C45"/>
    <w:rsid w:val="00732137"/>
    <w:rsid w:val="007322E0"/>
    <w:rsid w:val="00732406"/>
    <w:rsid w:val="00732478"/>
    <w:rsid w:val="0073249E"/>
    <w:rsid w:val="00732533"/>
    <w:rsid w:val="00732643"/>
    <w:rsid w:val="00732E19"/>
    <w:rsid w:val="00732F31"/>
    <w:rsid w:val="00733258"/>
    <w:rsid w:val="007334C3"/>
    <w:rsid w:val="00733B20"/>
    <w:rsid w:val="00733D76"/>
    <w:rsid w:val="00733ED7"/>
    <w:rsid w:val="00733EED"/>
    <w:rsid w:val="00733F81"/>
    <w:rsid w:val="00734097"/>
    <w:rsid w:val="007342AB"/>
    <w:rsid w:val="00734744"/>
    <w:rsid w:val="00734AA7"/>
    <w:rsid w:val="00734F4F"/>
    <w:rsid w:val="00734FD3"/>
    <w:rsid w:val="00735097"/>
    <w:rsid w:val="0073513C"/>
    <w:rsid w:val="007351EE"/>
    <w:rsid w:val="00735419"/>
    <w:rsid w:val="0073559C"/>
    <w:rsid w:val="007356B6"/>
    <w:rsid w:val="00735791"/>
    <w:rsid w:val="00735851"/>
    <w:rsid w:val="00735A8A"/>
    <w:rsid w:val="00735B4F"/>
    <w:rsid w:val="00735EC0"/>
    <w:rsid w:val="00736349"/>
    <w:rsid w:val="0073693D"/>
    <w:rsid w:val="00736C51"/>
    <w:rsid w:val="00736F90"/>
    <w:rsid w:val="00737126"/>
    <w:rsid w:val="007375CF"/>
    <w:rsid w:val="007378B8"/>
    <w:rsid w:val="007378EB"/>
    <w:rsid w:val="007379D5"/>
    <w:rsid w:val="00737B54"/>
    <w:rsid w:val="00737FBF"/>
    <w:rsid w:val="0074025D"/>
    <w:rsid w:val="007404BD"/>
    <w:rsid w:val="00740785"/>
    <w:rsid w:val="00740AAA"/>
    <w:rsid w:val="00740C3C"/>
    <w:rsid w:val="00740E20"/>
    <w:rsid w:val="0074190E"/>
    <w:rsid w:val="00741A71"/>
    <w:rsid w:val="00741AA0"/>
    <w:rsid w:val="00741FE8"/>
    <w:rsid w:val="007423A8"/>
    <w:rsid w:val="007423C9"/>
    <w:rsid w:val="00742671"/>
    <w:rsid w:val="00742685"/>
    <w:rsid w:val="007426C6"/>
    <w:rsid w:val="00742743"/>
    <w:rsid w:val="0074274B"/>
    <w:rsid w:val="007427C9"/>
    <w:rsid w:val="007427D8"/>
    <w:rsid w:val="0074285A"/>
    <w:rsid w:val="00742D81"/>
    <w:rsid w:val="00742FC9"/>
    <w:rsid w:val="007430A9"/>
    <w:rsid w:val="00743369"/>
    <w:rsid w:val="00743837"/>
    <w:rsid w:val="00743879"/>
    <w:rsid w:val="00743D4F"/>
    <w:rsid w:val="00743EFD"/>
    <w:rsid w:val="00743F6F"/>
    <w:rsid w:val="00743FBE"/>
    <w:rsid w:val="00744077"/>
    <w:rsid w:val="007443A2"/>
    <w:rsid w:val="00744806"/>
    <w:rsid w:val="00744992"/>
    <w:rsid w:val="00744DFE"/>
    <w:rsid w:val="007451D4"/>
    <w:rsid w:val="007453E8"/>
    <w:rsid w:val="0074542F"/>
    <w:rsid w:val="007454B0"/>
    <w:rsid w:val="0074576C"/>
    <w:rsid w:val="00745BAC"/>
    <w:rsid w:val="00745D09"/>
    <w:rsid w:val="00745D54"/>
    <w:rsid w:val="00745E6C"/>
    <w:rsid w:val="007460C1"/>
    <w:rsid w:val="00746135"/>
    <w:rsid w:val="0074649F"/>
    <w:rsid w:val="007464C8"/>
    <w:rsid w:val="00746587"/>
    <w:rsid w:val="00746710"/>
    <w:rsid w:val="007468EF"/>
    <w:rsid w:val="0074690B"/>
    <w:rsid w:val="00746992"/>
    <w:rsid w:val="00746B14"/>
    <w:rsid w:val="00746CAE"/>
    <w:rsid w:val="00746D06"/>
    <w:rsid w:val="00747034"/>
    <w:rsid w:val="0074734E"/>
    <w:rsid w:val="00747518"/>
    <w:rsid w:val="0074759B"/>
    <w:rsid w:val="00747984"/>
    <w:rsid w:val="007479EC"/>
    <w:rsid w:val="00747A20"/>
    <w:rsid w:val="00747BB5"/>
    <w:rsid w:val="00750843"/>
    <w:rsid w:val="00750C86"/>
    <w:rsid w:val="00750DE2"/>
    <w:rsid w:val="00751407"/>
    <w:rsid w:val="00751648"/>
    <w:rsid w:val="00751F36"/>
    <w:rsid w:val="007526E8"/>
    <w:rsid w:val="007529D6"/>
    <w:rsid w:val="0075328D"/>
    <w:rsid w:val="007533F9"/>
    <w:rsid w:val="007535AB"/>
    <w:rsid w:val="007538A2"/>
    <w:rsid w:val="00753AC1"/>
    <w:rsid w:val="0075409B"/>
    <w:rsid w:val="0075420A"/>
    <w:rsid w:val="00754962"/>
    <w:rsid w:val="00754E46"/>
    <w:rsid w:val="00755166"/>
    <w:rsid w:val="00755247"/>
    <w:rsid w:val="0075527A"/>
    <w:rsid w:val="00755284"/>
    <w:rsid w:val="007556AC"/>
    <w:rsid w:val="00755E6D"/>
    <w:rsid w:val="00755E8F"/>
    <w:rsid w:val="007561F2"/>
    <w:rsid w:val="007566B9"/>
    <w:rsid w:val="00756A51"/>
    <w:rsid w:val="00756CC3"/>
    <w:rsid w:val="00756D38"/>
    <w:rsid w:val="007570CB"/>
    <w:rsid w:val="0075717C"/>
    <w:rsid w:val="0075729F"/>
    <w:rsid w:val="007573F0"/>
    <w:rsid w:val="00757416"/>
    <w:rsid w:val="007576A4"/>
    <w:rsid w:val="0075780B"/>
    <w:rsid w:val="007578CF"/>
    <w:rsid w:val="00757D63"/>
    <w:rsid w:val="00757FC3"/>
    <w:rsid w:val="007602F7"/>
    <w:rsid w:val="00760457"/>
    <w:rsid w:val="00760491"/>
    <w:rsid w:val="00760510"/>
    <w:rsid w:val="00760531"/>
    <w:rsid w:val="00760635"/>
    <w:rsid w:val="00760839"/>
    <w:rsid w:val="00760B2C"/>
    <w:rsid w:val="00761005"/>
    <w:rsid w:val="00761046"/>
    <w:rsid w:val="00761177"/>
    <w:rsid w:val="00761294"/>
    <w:rsid w:val="0076168F"/>
    <w:rsid w:val="00761935"/>
    <w:rsid w:val="00761ADE"/>
    <w:rsid w:val="00761BE8"/>
    <w:rsid w:val="00761F0D"/>
    <w:rsid w:val="00761F40"/>
    <w:rsid w:val="00762039"/>
    <w:rsid w:val="007622F5"/>
    <w:rsid w:val="0076230B"/>
    <w:rsid w:val="007625F3"/>
    <w:rsid w:val="00762610"/>
    <w:rsid w:val="00762B4E"/>
    <w:rsid w:val="00762CF8"/>
    <w:rsid w:val="00763099"/>
    <w:rsid w:val="007631A9"/>
    <w:rsid w:val="00763203"/>
    <w:rsid w:val="00763290"/>
    <w:rsid w:val="00763423"/>
    <w:rsid w:val="007637F6"/>
    <w:rsid w:val="00763A10"/>
    <w:rsid w:val="00763B1C"/>
    <w:rsid w:val="00763C44"/>
    <w:rsid w:val="00763E59"/>
    <w:rsid w:val="0076400D"/>
    <w:rsid w:val="00764059"/>
    <w:rsid w:val="0076498E"/>
    <w:rsid w:val="0076510F"/>
    <w:rsid w:val="007651B3"/>
    <w:rsid w:val="007651E4"/>
    <w:rsid w:val="0076552B"/>
    <w:rsid w:val="007655AA"/>
    <w:rsid w:val="00765976"/>
    <w:rsid w:val="00765FAC"/>
    <w:rsid w:val="00766258"/>
    <w:rsid w:val="007662C6"/>
    <w:rsid w:val="007666A5"/>
    <w:rsid w:val="007669D5"/>
    <w:rsid w:val="00766A85"/>
    <w:rsid w:val="00766BBB"/>
    <w:rsid w:val="00766CEF"/>
    <w:rsid w:val="00766FF9"/>
    <w:rsid w:val="00767138"/>
    <w:rsid w:val="0076727E"/>
    <w:rsid w:val="00767346"/>
    <w:rsid w:val="00767516"/>
    <w:rsid w:val="0076760B"/>
    <w:rsid w:val="0076772A"/>
    <w:rsid w:val="00767AFE"/>
    <w:rsid w:val="00767C3F"/>
    <w:rsid w:val="00767E28"/>
    <w:rsid w:val="00767EBC"/>
    <w:rsid w:val="00767F33"/>
    <w:rsid w:val="00770031"/>
    <w:rsid w:val="007703B9"/>
    <w:rsid w:val="007707F1"/>
    <w:rsid w:val="0077091A"/>
    <w:rsid w:val="007709C9"/>
    <w:rsid w:val="00770A18"/>
    <w:rsid w:val="00770CAF"/>
    <w:rsid w:val="00770F57"/>
    <w:rsid w:val="00770F92"/>
    <w:rsid w:val="0077138C"/>
    <w:rsid w:val="007714BC"/>
    <w:rsid w:val="00771505"/>
    <w:rsid w:val="007715DB"/>
    <w:rsid w:val="007718FE"/>
    <w:rsid w:val="0077192F"/>
    <w:rsid w:val="007719D4"/>
    <w:rsid w:val="00772447"/>
    <w:rsid w:val="0077246D"/>
    <w:rsid w:val="00772D46"/>
    <w:rsid w:val="00772DE3"/>
    <w:rsid w:val="007731A7"/>
    <w:rsid w:val="00773244"/>
    <w:rsid w:val="007736AC"/>
    <w:rsid w:val="0077374C"/>
    <w:rsid w:val="00773769"/>
    <w:rsid w:val="007737CE"/>
    <w:rsid w:val="00773C60"/>
    <w:rsid w:val="00773E27"/>
    <w:rsid w:val="00773F5E"/>
    <w:rsid w:val="00774153"/>
    <w:rsid w:val="0077419B"/>
    <w:rsid w:val="00774564"/>
    <w:rsid w:val="007745DC"/>
    <w:rsid w:val="00774647"/>
    <w:rsid w:val="00774906"/>
    <w:rsid w:val="00774918"/>
    <w:rsid w:val="00774CC5"/>
    <w:rsid w:val="00774D0E"/>
    <w:rsid w:val="0077500B"/>
    <w:rsid w:val="00775147"/>
    <w:rsid w:val="0077565E"/>
    <w:rsid w:val="007757AC"/>
    <w:rsid w:val="00775BDA"/>
    <w:rsid w:val="00775C0F"/>
    <w:rsid w:val="00775FBD"/>
    <w:rsid w:val="007760F1"/>
    <w:rsid w:val="0077655B"/>
    <w:rsid w:val="007765B6"/>
    <w:rsid w:val="00776746"/>
    <w:rsid w:val="0077679F"/>
    <w:rsid w:val="007768B9"/>
    <w:rsid w:val="00776BC7"/>
    <w:rsid w:val="00776EE3"/>
    <w:rsid w:val="007771D9"/>
    <w:rsid w:val="0077721D"/>
    <w:rsid w:val="0077725A"/>
    <w:rsid w:val="0077726D"/>
    <w:rsid w:val="007778B6"/>
    <w:rsid w:val="007778E7"/>
    <w:rsid w:val="00777A6F"/>
    <w:rsid w:val="00777E94"/>
    <w:rsid w:val="00777F1B"/>
    <w:rsid w:val="007800E0"/>
    <w:rsid w:val="00780219"/>
    <w:rsid w:val="007807E7"/>
    <w:rsid w:val="00780B8F"/>
    <w:rsid w:val="00781152"/>
    <w:rsid w:val="007811FB"/>
    <w:rsid w:val="00781488"/>
    <w:rsid w:val="00781587"/>
    <w:rsid w:val="0078163E"/>
    <w:rsid w:val="00781778"/>
    <w:rsid w:val="00781CD7"/>
    <w:rsid w:val="00781D46"/>
    <w:rsid w:val="00781FA7"/>
    <w:rsid w:val="00782061"/>
    <w:rsid w:val="00782482"/>
    <w:rsid w:val="00782721"/>
    <w:rsid w:val="007827FB"/>
    <w:rsid w:val="007829CC"/>
    <w:rsid w:val="00782C99"/>
    <w:rsid w:val="00783403"/>
    <w:rsid w:val="00783614"/>
    <w:rsid w:val="00783A40"/>
    <w:rsid w:val="00783AB2"/>
    <w:rsid w:val="00783B82"/>
    <w:rsid w:val="00783C18"/>
    <w:rsid w:val="00783ED5"/>
    <w:rsid w:val="00784029"/>
    <w:rsid w:val="00784368"/>
    <w:rsid w:val="007845CD"/>
    <w:rsid w:val="0078470F"/>
    <w:rsid w:val="00784BD3"/>
    <w:rsid w:val="00784C3B"/>
    <w:rsid w:val="00784E94"/>
    <w:rsid w:val="00785030"/>
    <w:rsid w:val="007850B6"/>
    <w:rsid w:val="007853AF"/>
    <w:rsid w:val="007857DD"/>
    <w:rsid w:val="00785D38"/>
    <w:rsid w:val="00785EC1"/>
    <w:rsid w:val="0078623F"/>
    <w:rsid w:val="007863D3"/>
    <w:rsid w:val="007864BD"/>
    <w:rsid w:val="007865DC"/>
    <w:rsid w:val="00786600"/>
    <w:rsid w:val="0078686B"/>
    <w:rsid w:val="00786A25"/>
    <w:rsid w:val="00786F51"/>
    <w:rsid w:val="00787067"/>
    <w:rsid w:val="007878AB"/>
    <w:rsid w:val="00787BE8"/>
    <w:rsid w:val="00787DB9"/>
    <w:rsid w:val="00787F65"/>
    <w:rsid w:val="00790629"/>
    <w:rsid w:val="0079072B"/>
    <w:rsid w:val="00790ADE"/>
    <w:rsid w:val="00790BDB"/>
    <w:rsid w:val="00790FF2"/>
    <w:rsid w:val="007913A5"/>
    <w:rsid w:val="00791428"/>
    <w:rsid w:val="00791465"/>
    <w:rsid w:val="007914E8"/>
    <w:rsid w:val="00791515"/>
    <w:rsid w:val="00791AED"/>
    <w:rsid w:val="0079210E"/>
    <w:rsid w:val="00792325"/>
    <w:rsid w:val="007927CE"/>
    <w:rsid w:val="007928D6"/>
    <w:rsid w:val="007928E1"/>
    <w:rsid w:val="00792BFA"/>
    <w:rsid w:val="00792D32"/>
    <w:rsid w:val="00792DAC"/>
    <w:rsid w:val="00793292"/>
    <w:rsid w:val="007934D0"/>
    <w:rsid w:val="0079355C"/>
    <w:rsid w:val="0079359F"/>
    <w:rsid w:val="0079362C"/>
    <w:rsid w:val="007939C0"/>
    <w:rsid w:val="00793F34"/>
    <w:rsid w:val="0079427D"/>
    <w:rsid w:val="007944BF"/>
    <w:rsid w:val="007946A1"/>
    <w:rsid w:val="00794AB0"/>
    <w:rsid w:val="00794C54"/>
    <w:rsid w:val="00794FE7"/>
    <w:rsid w:val="00795188"/>
    <w:rsid w:val="007951B4"/>
    <w:rsid w:val="007951D2"/>
    <w:rsid w:val="00795564"/>
    <w:rsid w:val="00795714"/>
    <w:rsid w:val="00795F12"/>
    <w:rsid w:val="007966D5"/>
    <w:rsid w:val="0079672F"/>
    <w:rsid w:val="007968A4"/>
    <w:rsid w:val="00796AD5"/>
    <w:rsid w:val="00796C2B"/>
    <w:rsid w:val="00796D25"/>
    <w:rsid w:val="00796D47"/>
    <w:rsid w:val="00797330"/>
    <w:rsid w:val="00797731"/>
    <w:rsid w:val="007977E1"/>
    <w:rsid w:val="00797832"/>
    <w:rsid w:val="007A0145"/>
    <w:rsid w:val="007A0199"/>
    <w:rsid w:val="007A0284"/>
    <w:rsid w:val="007A0356"/>
    <w:rsid w:val="007A067A"/>
    <w:rsid w:val="007A0ACE"/>
    <w:rsid w:val="007A0DA4"/>
    <w:rsid w:val="007A0DF0"/>
    <w:rsid w:val="007A16A8"/>
    <w:rsid w:val="007A1AAE"/>
    <w:rsid w:val="007A1AD0"/>
    <w:rsid w:val="007A1DEE"/>
    <w:rsid w:val="007A1E15"/>
    <w:rsid w:val="007A1F83"/>
    <w:rsid w:val="007A20CD"/>
    <w:rsid w:val="007A2175"/>
    <w:rsid w:val="007A2A45"/>
    <w:rsid w:val="007A303B"/>
    <w:rsid w:val="007A3505"/>
    <w:rsid w:val="007A3506"/>
    <w:rsid w:val="007A359A"/>
    <w:rsid w:val="007A35CD"/>
    <w:rsid w:val="007A38B7"/>
    <w:rsid w:val="007A399E"/>
    <w:rsid w:val="007A3A01"/>
    <w:rsid w:val="007A3B50"/>
    <w:rsid w:val="007A3C01"/>
    <w:rsid w:val="007A3D72"/>
    <w:rsid w:val="007A3DE8"/>
    <w:rsid w:val="007A4107"/>
    <w:rsid w:val="007A4189"/>
    <w:rsid w:val="007A4349"/>
    <w:rsid w:val="007A434E"/>
    <w:rsid w:val="007A43F4"/>
    <w:rsid w:val="007A47E6"/>
    <w:rsid w:val="007A4877"/>
    <w:rsid w:val="007A4ADC"/>
    <w:rsid w:val="007A4FB5"/>
    <w:rsid w:val="007A51C9"/>
    <w:rsid w:val="007A523E"/>
    <w:rsid w:val="007A53BA"/>
    <w:rsid w:val="007A5523"/>
    <w:rsid w:val="007A552D"/>
    <w:rsid w:val="007A56ED"/>
    <w:rsid w:val="007A5819"/>
    <w:rsid w:val="007A58B6"/>
    <w:rsid w:val="007A58CE"/>
    <w:rsid w:val="007A58F5"/>
    <w:rsid w:val="007A592C"/>
    <w:rsid w:val="007A5969"/>
    <w:rsid w:val="007A5DC2"/>
    <w:rsid w:val="007A6158"/>
    <w:rsid w:val="007A6278"/>
    <w:rsid w:val="007A6803"/>
    <w:rsid w:val="007A680D"/>
    <w:rsid w:val="007A6943"/>
    <w:rsid w:val="007A6A6A"/>
    <w:rsid w:val="007A6E84"/>
    <w:rsid w:val="007A7029"/>
    <w:rsid w:val="007A70A5"/>
    <w:rsid w:val="007A72BF"/>
    <w:rsid w:val="007A771C"/>
    <w:rsid w:val="007A7B8A"/>
    <w:rsid w:val="007A7CC1"/>
    <w:rsid w:val="007A7FAC"/>
    <w:rsid w:val="007B01A0"/>
    <w:rsid w:val="007B01D0"/>
    <w:rsid w:val="007B08AB"/>
    <w:rsid w:val="007B0A0C"/>
    <w:rsid w:val="007B0A6E"/>
    <w:rsid w:val="007B0B79"/>
    <w:rsid w:val="007B0C33"/>
    <w:rsid w:val="007B0F78"/>
    <w:rsid w:val="007B13CD"/>
    <w:rsid w:val="007B141F"/>
    <w:rsid w:val="007B1536"/>
    <w:rsid w:val="007B15F9"/>
    <w:rsid w:val="007B1795"/>
    <w:rsid w:val="007B18E6"/>
    <w:rsid w:val="007B1C64"/>
    <w:rsid w:val="007B1D57"/>
    <w:rsid w:val="007B21D6"/>
    <w:rsid w:val="007B2239"/>
    <w:rsid w:val="007B2444"/>
    <w:rsid w:val="007B2478"/>
    <w:rsid w:val="007B261B"/>
    <w:rsid w:val="007B2845"/>
    <w:rsid w:val="007B28A4"/>
    <w:rsid w:val="007B28C8"/>
    <w:rsid w:val="007B2A4E"/>
    <w:rsid w:val="007B3096"/>
    <w:rsid w:val="007B31A0"/>
    <w:rsid w:val="007B375D"/>
    <w:rsid w:val="007B38A7"/>
    <w:rsid w:val="007B3DEF"/>
    <w:rsid w:val="007B40B6"/>
    <w:rsid w:val="007B418A"/>
    <w:rsid w:val="007B42CE"/>
    <w:rsid w:val="007B440C"/>
    <w:rsid w:val="007B453F"/>
    <w:rsid w:val="007B48EE"/>
    <w:rsid w:val="007B4B5C"/>
    <w:rsid w:val="007B4F9C"/>
    <w:rsid w:val="007B50F3"/>
    <w:rsid w:val="007B5820"/>
    <w:rsid w:val="007B5A45"/>
    <w:rsid w:val="007B5B3E"/>
    <w:rsid w:val="007B5E84"/>
    <w:rsid w:val="007B5EDB"/>
    <w:rsid w:val="007B6232"/>
    <w:rsid w:val="007B696F"/>
    <w:rsid w:val="007B6CE8"/>
    <w:rsid w:val="007B6E6B"/>
    <w:rsid w:val="007B6EE2"/>
    <w:rsid w:val="007B6F21"/>
    <w:rsid w:val="007B7019"/>
    <w:rsid w:val="007B723B"/>
    <w:rsid w:val="007B7392"/>
    <w:rsid w:val="007B7525"/>
    <w:rsid w:val="007B7875"/>
    <w:rsid w:val="007B7B0F"/>
    <w:rsid w:val="007B7C6A"/>
    <w:rsid w:val="007B7CA1"/>
    <w:rsid w:val="007B7DB3"/>
    <w:rsid w:val="007B7F16"/>
    <w:rsid w:val="007C05A6"/>
    <w:rsid w:val="007C06CA"/>
    <w:rsid w:val="007C0893"/>
    <w:rsid w:val="007C099C"/>
    <w:rsid w:val="007C0D9B"/>
    <w:rsid w:val="007C0EE0"/>
    <w:rsid w:val="007C0F29"/>
    <w:rsid w:val="007C100A"/>
    <w:rsid w:val="007C1035"/>
    <w:rsid w:val="007C1198"/>
    <w:rsid w:val="007C15A9"/>
    <w:rsid w:val="007C15CC"/>
    <w:rsid w:val="007C162E"/>
    <w:rsid w:val="007C1B8E"/>
    <w:rsid w:val="007C2375"/>
    <w:rsid w:val="007C2402"/>
    <w:rsid w:val="007C2616"/>
    <w:rsid w:val="007C264D"/>
    <w:rsid w:val="007C26CB"/>
    <w:rsid w:val="007C28B8"/>
    <w:rsid w:val="007C28F0"/>
    <w:rsid w:val="007C2982"/>
    <w:rsid w:val="007C2A8A"/>
    <w:rsid w:val="007C2AB4"/>
    <w:rsid w:val="007C2C92"/>
    <w:rsid w:val="007C2EBC"/>
    <w:rsid w:val="007C2FDE"/>
    <w:rsid w:val="007C3062"/>
    <w:rsid w:val="007C3182"/>
    <w:rsid w:val="007C32FE"/>
    <w:rsid w:val="007C3360"/>
    <w:rsid w:val="007C377D"/>
    <w:rsid w:val="007C387F"/>
    <w:rsid w:val="007C38A5"/>
    <w:rsid w:val="007C4020"/>
    <w:rsid w:val="007C4048"/>
    <w:rsid w:val="007C41D0"/>
    <w:rsid w:val="007C443C"/>
    <w:rsid w:val="007C4443"/>
    <w:rsid w:val="007C4566"/>
    <w:rsid w:val="007C48DF"/>
    <w:rsid w:val="007C4A76"/>
    <w:rsid w:val="007C4B21"/>
    <w:rsid w:val="007C4D33"/>
    <w:rsid w:val="007C4E43"/>
    <w:rsid w:val="007C546E"/>
    <w:rsid w:val="007C547B"/>
    <w:rsid w:val="007C54DA"/>
    <w:rsid w:val="007C54FE"/>
    <w:rsid w:val="007C55DF"/>
    <w:rsid w:val="007C5613"/>
    <w:rsid w:val="007C5EF2"/>
    <w:rsid w:val="007C60EE"/>
    <w:rsid w:val="007C6521"/>
    <w:rsid w:val="007C6958"/>
    <w:rsid w:val="007C6C2B"/>
    <w:rsid w:val="007C6C44"/>
    <w:rsid w:val="007C6C58"/>
    <w:rsid w:val="007C6CB4"/>
    <w:rsid w:val="007C6DA2"/>
    <w:rsid w:val="007C6E81"/>
    <w:rsid w:val="007C6ECF"/>
    <w:rsid w:val="007C73D9"/>
    <w:rsid w:val="007C7487"/>
    <w:rsid w:val="007C7490"/>
    <w:rsid w:val="007C79D3"/>
    <w:rsid w:val="007C7AB9"/>
    <w:rsid w:val="007D0093"/>
    <w:rsid w:val="007D009A"/>
    <w:rsid w:val="007D01C6"/>
    <w:rsid w:val="007D0608"/>
    <w:rsid w:val="007D077D"/>
    <w:rsid w:val="007D093D"/>
    <w:rsid w:val="007D0A3B"/>
    <w:rsid w:val="007D0C35"/>
    <w:rsid w:val="007D0E03"/>
    <w:rsid w:val="007D0E5B"/>
    <w:rsid w:val="007D0E5F"/>
    <w:rsid w:val="007D0F5E"/>
    <w:rsid w:val="007D1158"/>
    <w:rsid w:val="007D11D4"/>
    <w:rsid w:val="007D126D"/>
    <w:rsid w:val="007D1919"/>
    <w:rsid w:val="007D1C2F"/>
    <w:rsid w:val="007D1EBB"/>
    <w:rsid w:val="007D1EF2"/>
    <w:rsid w:val="007D2244"/>
    <w:rsid w:val="007D256A"/>
    <w:rsid w:val="007D2741"/>
    <w:rsid w:val="007D2C8F"/>
    <w:rsid w:val="007D2CAF"/>
    <w:rsid w:val="007D2D6A"/>
    <w:rsid w:val="007D2EC3"/>
    <w:rsid w:val="007D2EDE"/>
    <w:rsid w:val="007D2F2F"/>
    <w:rsid w:val="007D305E"/>
    <w:rsid w:val="007D3179"/>
    <w:rsid w:val="007D3B99"/>
    <w:rsid w:val="007D3E26"/>
    <w:rsid w:val="007D3F95"/>
    <w:rsid w:val="007D4288"/>
    <w:rsid w:val="007D42BA"/>
    <w:rsid w:val="007D4672"/>
    <w:rsid w:val="007D4969"/>
    <w:rsid w:val="007D4A9B"/>
    <w:rsid w:val="007D4CDF"/>
    <w:rsid w:val="007D50C3"/>
    <w:rsid w:val="007D53D3"/>
    <w:rsid w:val="007D54FD"/>
    <w:rsid w:val="007D579C"/>
    <w:rsid w:val="007D5AA9"/>
    <w:rsid w:val="007D5D3D"/>
    <w:rsid w:val="007D5F2C"/>
    <w:rsid w:val="007D639C"/>
    <w:rsid w:val="007D6410"/>
    <w:rsid w:val="007D654C"/>
    <w:rsid w:val="007D6A09"/>
    <w:rsid w:val="007D6B90"/>
    <w:rsid w:val="007D6C87"/>
    <w:rsid w:val="007D6D8A"/>
    <w:rsid w:val="007D6F77"/>
    <w:rsid w:val="007D703D"/>
    <w:rsid w:val="007D7129"/>
    <w:rsid w:val="007D7260"/>
    <w:rsid w:val="007D7421"/>
    <w:rsid w:val="007D77D5"/>
    <w:rsid w:val="007D7A8B"/>
    <w:rsid w:val="007D7CB5"/>
    <w:rsid w:val="007D7D3A"/>
    <w:rsid w:val="007D7F13"/>
    <w:rsid w:val="007E09CA"/>
    <w:rsid w:val="007E0ED2"/>
    <w:rsid w:val="007E111D"/>
    <w:rsid w:val="007E116F"/>
    <w:rsid w:val="007E118A"/>
    <w:rsid w:val="007E1352"/>
    <w:rsid w:val="007E1AB1"/>
    <w:rsid w:val="007E1B02"/>
    <w:rsid w:val="007E1DBD"/>
    <w:rsid w:val="007E2087"/>
    <w:rsid w:val="007E226A"/>
    <w:rsid w:val="007E242E"/>
    <w:rsid w:val="007E252B"/>
    <w:rsid w:val="007E2B1C"/>
    <w:rsid w:val="007E2B92"/>
    <w:rsid w:val="007E2D5C"/>
    <w:rsid w:val="007E329C"/>
    <w:rsid w:val="007E33FB"/>
    <w:rsid w:val="007E37BA"/>
    <w:rsid w:val="007E37F2"/>
    <w:rsid w:val="007E39B1"/>
    <w:rsid w:val="007E3B79"/>
    <w:rsid w:val="007E459E"/>
    <w:rsid w:val="007E471D"/>
    <w:rsid w:val="007E48ED"/>
    <w:rsid w:val="007E4B3B"/>
    <w:rsid w:val="007E4E63"/>
    <w:rsid w:val="007E4EAB"/>
    <w:rsid w:val="007E4ECF"/>
    <w:rsid w:val="007E53DB"/>
    <w:rsid w:val="007E58CE"/>
    <w:rsid w:val="007E5DCF"/>
    <w:rsid w:val="007E5F38"/>
    <w:rsid w:val="007E6664"/>
    <w:rsid w:val="007E698F"/>
    <w:rsid w:val="007E6EBD"/>
    <w:rsid w:val="007E70F5"/>
    <w:rsid w:val="007E7288"/>
    <w:rsid w:val="007E7393"/>
    <w:rsid w:val="007E7C90"/>
    <w:rsid w:val="007E7D76"/>
    <w:rsid w:val="007E7DDF"/>
    <w:rsid w:val="007E7F84"/>
    <w:rsid w:val="007E7FA2"/>
    <w:rsid w:val="007E7FB7"/>
    <w:rsid w:val="007E7FE3"/>
    <w:rsid w:val="007F00CD"/>
    <w:rsid w:val="007F0150"/>
    <w:rsid w:val="007F0365"/>
    <w:rsid w:val="007F0578"/>
    <w:rsid w:val="007F09B7"/>
    <w:rsid w:val="007F12FB"/>
    <w:rsid w:val="007F162C"/>
    <w:rsid w:val="007F1810"/>
    <w:rsid w:val="007F1909"/>
    <w:rsid w:val="007F196E"/>
    <w:rsid w:val="007F1A8E"/>
    <w:rsid w:val="007F1CED"/>
    <w:rsid w:val="007F1D01"/>
    <w:rsid w:val="007F2031"/>
    <w:rsid w:val="007F2221"/>
    <w:rsid w:val="007F2A76"/>
    <w:rsid w:val="007F2AC8"/>
    <w:rsid w:val="007F2F26"/>
    <w:rsid w:val="007F3061"/>
    <w:rsid w:val="007F3369"/>
    <w:rsid w:val="007F3416"/>
    <w:rsid w:val="007F35DA"/>
    <w:rsid w:val="007F3A7C"/>
    <w:rsid w:val="007F3D82"/>
    <w:rsid w:val="007F3D9D"/>
    <w:rsid w:val="007F3E34"/>
    <w:rsid w:val="007F3F8E"/>
    <w:rsid w:val="007F41C0"/>
    <w:rsid w:val="007F41DA"/>
    <w:rsid w:val="007F4786"/>
    <w:rsid w:val="007F48B9"/>
    <w:rsid w:val="007F4A4B"/>
    <w:rsid w:val="007F4C15"/>
    <w:rsid w:val="007F4C8B"/>
    <w:rsid w:val="007F4CEF"/>
    <w:rsid w:val="007F4E95"/>
    <w:rsid w:val="007F4EBB"/>
    <w:rsid w:val="007F5842"/>
    <w:rsid w:val="007F58CB"/>
    <w:rsid w:val="007F59D0"/>
    <w:rsid w:val="007F5AA1"/>
    <w:rsid w:val="007F5AD0"/>
    <w:rsid w:val="007F5BAD"/>
    <w:rsid w:val="007F5D9D"/>
    <w:rsid w:val="007F5F21"/>
    <w:rsid w:val="007F613B"/>
    <w:rsid w:val="007F6210"/>
    <w:rsid w:val="007F623B"/>
    <w:rsid w:val="007F664D"/>
    <w:rsid w:val="007F6685"/>
    <w:rsid w:val="007F69D8"/>
    <w:rsid w:val="007F6F17"/>
    <w:rsid w:val="007F7108"/>
    <w:rsid w:val="007F75E5"/>
    <w:rsid w:val="007F766C"/>
    <w:rsid w:val="007F7FDD"/>
    <w:rsid w:val="008000ED"/>
    <w:rsid w:val="008001A7"/>
    <w:rsid w:val="00800335"/>
    <w:rsid w:val="00800457"/>
    <w:rsid w:val="00800531"/>
    <w:rsid w:val="0080057D"/>
    <w:rsid w:val="0080066F"/>
    <w:rsid w:val="00800935"/>
    <w:rsid w:val="0080110F"/>
    <w:rsid w:val="00801340"/>
    <w:rsid w:val="00801B64"/>
    <w:rsid w:val="00801BF2"/>
    <w:rsid w:val="00801D5A"/>
    <w:rsid w:val="00801E75"/>
    <w:rsid w:val="0080237C"/>
    <w:rsid w:val="00802F2B"/>
    <w:rsid w:val="008030B9"/>
    <w:rsid w:val="008031F2"/>
    <w:rsid w:val="0080350B"/>
    <w:rsid w:val="008038B8"/>
    <w:rsid w:val="00803E5C"/>
    <w:rsid w:val="00803EE5"/>
    <w:rsid w:val="0080431E"/>
    <w:rsid w:val="00804481"/>
    <w:rsid w:val="00804C39"/>
    <w:rsid w:val="00804E3D"/>
    <w:rsid w:val="008053A4"/>
    <w:rsid w:val="00805587"/>
    <w:rsid w:val="00805682"/>
    <w:rsid w:val="0080573A"/>
    <w:rsid w:val="00805A4D"/>
    <w:rsid w:val="00805C4A"/>
    <w:rsid w:val="00805F3E"/>
    <w:rsid w:val="00806438"/>
    <w:rsid w:val="008064D5"/>
    <w:rsid w:val="0080660F"/>
    <w:rsid w:val="00806947"/>
    <w:rsid w:val="008069E9"/>
    <w:rsid w:val="00806BF5"/>
    <w:rsid w:val="00806C8F"/>
    <w:rsid w:val="00806D56"/>
    <w:rsid w:val="00806DD0"/>
    <w:rsid w:val="0080709F"/>
    <w:rsid w:val="008070DA"/>
    <w:rsid w:val="0080737A"/>
    <w:rsid w:val="00807406"/>
    <w:rsid w:val="008078C6"/>
    <w:rsid w:val="008079FD"/>
    <w:rsid w:val="00807A04"/>
    <w:rsid w:val="00807AA9"/>
    <w:rsid w:val="00807C80"/>
    <w:rsid w:val="00807F85"/>
    <w:rsid w:val="00807FF6"/>
    <w:rsid w:val="00810548"/>
    <w:rsid w:val="008108B8"/>
    <w:rsid w:val="00810B33"/>
    <w:rsid w:val="00810C0C"/>
    <w:rsid w:val="00810C81"/>
    <w:rsid w:val="00810D12"/>
    <w:rsid w:val="00810DD9"/>
    <w:rsid w:val="00811174"/>
    <w:rsid w:val="008112FD"/>
    <w:rsid w:val="00811341"/>
    <w:rsid w:val="00811743"/>
    <w:rsid w:val="008118D1"/>
    <w:rsid w:val="00811F06"/>
    <w:rsid w:val="00811F9E"/>
    <w:rsid w:val="008121C6"/>
    <w:rsid w:val="008121FA"/>
    <w:rsid w:val="00812471"/>
    <w:rsid w:val="00812544"/>
    <w:rsid w:val="008125CE"/>
    <w:rsid w:val="008126B6"/>
    <w:rsid w:val="0081289B"/>
    <w:rsid w:val="0081329A"/>
    <w:rsid w:val="00813519"/>
    <w:rsid w:val="00813866"/>
    <w:rsid w:val="00813A64"/>
    <w:rsid w:val="00813B13"/>
    <w:rsid w:val="00813C4A"/>
    <w:rsid w:val="00813D28"/>
    <w:rsid w:val="00813D52"/>
    <w:rsid w:val="00813D7A"/>
    <w:rsid w:val="00813E0E"/>
    <w:rsid w:val="00813E49"/>
    <w:rsid w:val="00814159"/>
    <w:rsid w:val="0081454F"/>
    <w:rsid w:val="00814884"/>
    <w:rsid w:val="00814A42"/>
    <w:rsid w:val="00814EF8"/>
    <w:rsid w:val="008153DA"/>
    <w:rsid w:val="008154D5"/>
    <w:rsid w:val="008155F6"/>
    <w:rsid w:val="0081564D"/>
    <w:rsid w:val="00815765"/>
    <w:rsid w:val="00815AD2"/>
    <w:rsid w:val="00815E73"/>
    <w:rsid w:val="00816252"/>
    <w:rsid w:val="0081634C"/>
    <w:rsid w:val="008163FB"/>
    <w:rsid w:val="00816437"/>
    <w:rsid w:val="008164A5"/>
    <w:rsid w:val="008164A7"/>
    <w:rsid w:val="00816617"/>
    <w:rsid w:val="008167E3"/>
    <w:rsid w:val="0081689B"/>
    <w:rsid w:val="00816A15"/>
    <w:rsid w:val="00816C28"/>
    <w:rsid w:val="00816C77"/>
    <w:rsid w:val="0081704E"/>
    <w:rsid w:val="0081711B"/>
    <w:rsid w:val="008171FF"/>
    <w:rsid w:val="0081722E"/>
    <w:rsid w:val="008172BA"/>
    <w:rsid w:val="008173CF"/>
    <w:rsid w:val="00817478"/>
    <w:rsid w:val="00817708"/>
    <w:rsid w:val="0082019E"/>
    <w:rsid w:val="008202A3"/>
    <w:rsid w:val="00820520"/>
    <w:rsid w:val="00820A31"/>
    <w:rsid w:val="00820D7A"/>
    <w:rsid w:val="0082113C"/>
    <w:rsid w:val="00821713"/>
    <w:rsid w:val="00821ABE"/>
    <w:rsid w:val="008225A7"/>
    <w:rsid w:val="0082269D"/>
    <w:rsid w:val="008227BF"/>
    <w:rsid w:val="008229FE"/>
    <w:rsid w:val="00822BC1"/>
    <w:rsid w:val="00822F5E"/>
    <w:rsid w:val="00823412"/>
    <w:rsid w:val="0082379E"/>
    <w:rsid w:val="00823930"/>
    <w:rsid w:val="0082397D"/>
    <w:rsid w:val="008239D8"/>
    <w:rsid w:val="00823A6C"/>
    <w:rsid w:val="00823B94"/>
    <w:rsid w:val="00823E05"/>
    <w:rsid w:val="00823EA7"/>
    <w:rsid w:val="00823EC2"/>
    <w:rsid w:val="00824264"/>
    <w:rsid w:val="0082479D"/>
    <w:rsid w:val="00824882"/>
    <w:rsid w:val="0082492D"/>
    <w:rsid w:val="0082578A"/>
    <w:rsid w:val="008257F2"/>
    <w:rsid w:val="00825928"/>
    <w:rsid w:val="00825C39"/>
    <w:rsid w:val="008260A8"/>
    <w:rsid w:val="00826660"/>
    <w:rsid w:val="00826862"/>
    <w:rsid w:val="00826B67"/>
    <w:rsid w:val="00826B88"/>
    <w:rsid w:val="00826DB9"/>
    <w:rsid w:val="00827109"/>
    <w:rsid w:val="0082757F"/>
    <w:rsid w:val="00827B11"/>
    <w:rsid w:val="00827C30"/>
    <w:rsid w:val="00827CC8"/>
    <w:rsid w:val="00827D10"/>
    <w:rsid w:val="00827E5C"/>
    <w:rsid w:val="00827F51"/>
    <w:rsid w:val="00830025"/>
    <w:rsid w:val="00830141"/>
    <w:rsid w:val="00830361"/>
    <w:rsid w:val="0083056C"/>
    <w:rsid w:val="008306FE"/>
    <w:rsid w:val="00830988"/>
    <w:rsid w:val="00830A9D"/>
    <w:rsid w:val="00830C12"/>
    <w:rsid w:val="00830F26"/>
    <w:rsid w:val="00830FD3"/>
    <w:rsid w:val="00831238"/>
    <w:rsid w:val="00831292"/>
    <w:rsid w:val="008316D3"/>
    <w:rsid w:val="00831A2C"/>
    <w:rsid w:val="00831E8A"/>
    <w:rsid w:val="0083220B"/>
    <w:rsid w:val="0083223B"/>
    <w:rsid w:val="00832615"/>
    <w:rsid w:val="008327AB"/>
    <w:rsid w:val="008327D1"/>
    <w:rsid w:val="0083287D"/>
    <w:rsid w:val="0083294F"/>
    <w:rsid w:val="00832EB9"/>
    <w:rsid w:val="00833225"/>
    <w:rsid w:val="0083345E"/>
    <w:rsid w:val="00833532"/>
    <w:rsid w:val="00833949"/>
    <w:rsid w:val="00833A4C"/>
    <w:rsid w:val="00833F09"/>
    <w:rsid w:val="00833F4A"/>
    <w:rsid w:val="008341C2"/>
    <w:rsid w:val="0083442E"/>
    <w:rsid w:val="00834BEB"/>
    <w:rsid w:val="00834C85"/>
    <w:rsid w:val="00834D9A"/>
    <w:rsid w:val="00834DB9"/>
    <w:rsid w:val="00834FB1"/>
    <w:rsid w:val="00835156"/>
    <w:rsid w:val="008351AC"/>
    <w:rsid w:val="0083585E"/>
    <w:rsid w:val="0083586D"/>
    <w:rsid w:val="00835B91"/>
    <w:rsid w:val="00835D7E"/>
    <w:rsid w:val="00835E6B"/>
    <w:rsid w:val="00835E7B"/>
    <w:rsid w:val="00835F10"/>
    <w:rsid w:val="00835F20"/>
    <w:rsid w:val="008362B6"/>
    <w:rsid w:val="008367DF"/>
    <w:rsid w:val="00836848"/>
    <w:rsid w:val="008369DD"/>
    <w:rsid w:val="0083744A"/>
    <w:rsid w:val="00837502"/>
    <w:rsid w:val="00837C4C"/>
    <w:rsid w:val="00837FED"/>
    <w:rsid w:val="00840058"/>
    <w:rsid w:val="008400B8"/>
    <w:rsid w:val="0084043D"/>
    <w:rsid w:val="008405FF"/>
    <w:rsid w:val="0084072B"/>
    <w:rsid w:val="008407D6"/>
    <w:rsid w:val="00840BBE"/>
    <w:rsid w:val="0084123C"/>
    <w:rsid w:val="008413EB"/>
    <w:rsid w:val="0084145C"/>
    <w:rsid w:val="008416BD"/>
    <w:rsid w:val="008418DA"/>
    <w:rsid w:val="0084190E"/>
    <w:rsid w:val="00841B17"/>
    <w:rsid w:val="00841ED3"/>
    <w:rsid w:val="00841F43"/>
    <w:rsid w:val="00842278"/>
    <w:rsid w:val="00842C4E"/>
    <w:rsid w:val="00842E08"/>
    <w:rsid w:val="008434D7"/>
    <w:rsid w:val="00843802"/>
    <w:rsid w:val="00843C9D"/>
    <w:rsid w:val="00843CBB"/>
    <w:rsid w:val="00843DD9"/>
    <w:rsid w:val="00844132"/>
    <w:rsid w:val="00844837"/>
    <w:rsid w:val="00844FD6"/>
    <w:rsid w:val="00845388"/>
    <w:rsid w:val="008457DD"/>
    <w:rsid w:val="0084587E"/>
    <w:rsid w:val="00846F29"/>
    <w:rsid w:val="00847391"/>
    <w:rsid w:val="008473A1"/>
    <w:rsid w:val="008479A6"/>
    <w:rsid w:val="00847A3B"/>
    <w:rsid w:val="00847ABE"/>
    <w:rsid w:val="00847E4F"/>
    <w:rsid w:val="00850117"/>
    <w:rsid w:val="008501C8"/>
    <w:rsid w:val="00850963"/>
    <w:rsid w:val="00850B09"/>
    <w:rsid w:val="00850C80"/>
    <w:rsid w:val="00850CBC"/>
    <w:rsid w:val="00850DAC"/>
    <w:rsid w:val="00850F28"/>
    <w:rsid w:val="00851027"/>
    <w:rsid w:val="00851B49"/>
    <w:rsid w:val="00851D0C"/>
    <w:rsid w:val="00851D9A"/>
    <w:rsid w:val="00851DFB"/>
    <w:rsid w:val="00851F9B"/>
    <w:rsid w:val="0085264B"/>
    <w:rsid w:val="008527EC"/>
    <w:rsid w:val="00852D6F"/>
    <w:rsid w:val="00852EC3"/>
    <w:rsid w:val="008530DC"/>
    <w:rsid w:val="00853370"/>
    <w:rsid w:val="008537B7"/>
    <w:rsid w:val="008537FE"/>
    <w:rsid w:val="008539A8"/>
    <w:rsid w:val="00853E7B"/>
    <w:rsid w:val="0085404F"/>
    <w:rsid w:val="008540D5"/>
    <w:rsid w:val="00854124"/>
    <w:rsid w:val="00854180"/>
    <w:rsid w:val="00854390"/>
    <w:rsid w:val="0085467A"/>
    <w:rsid w:val="008549D3"/>
    <w:rsid w:val="00854A03"/>
    <w:rsid w:val="00854AAB"/>
    <w:rsid w:val="00854B79"/>
    <w:rsid w:val="00854BCF"/>
    <w:rsid w:val="00854D8B"/>
    <w:rsid w:val="00854E1C"/>
    <w:rsid w:val="00855228"/>
    <w:rsid w:val="00855311"/>
    <w:rsid w:val="008557D4"/>
    <w:rsid w:val="00855A92"/>
    <w:rsid w:val="00855FA3"/>
    <w:rsid w:val="0085607B"/>
    <w:rsid w:val="00856578"/>
    <w:rsid w:val="00856AC4"/>
    <w:rsid w:val="00856CD4"/>
    <w:rsid w:val="00856FAD"/>
    <w:rsid w:val="00857743"/>
    <w:rsid w:val="00857764"/>
    <w:rsid w:val="00857773"/>
    <w:rsid w:val="00857784"/>
    <w:rsid w:val="008600F3"/>
    <w:rsid w:val="008604BE"/>
    <w:rsid w:val="00860731"/>
    <w:rsid w:val="008608EA"/>
    <w:rsid w:val="00860C40"/>
    <w:rsid w:val="00860C41"/>
    <w:rsid w:val="00860DD8"/>
    <w:rsid w:val="00860ED8"/>
    <w:rsid w:val="00860FB3"/>
    <w:rsid w:val="00860FF1"/>
    <w:rsid w:val="008612EB"/>
    <w:rsid w:val="00861353"/>
    <w:rsid w:val="008617DC"/>
    <w:rsid w:val="0086191C"/>
    <w:rsid w:val="00862207"/>
    <w:rsid w:val="00862596"/>
    <w:rsid w:val="00862778"/>
    <w:rsid w:val="008628AD"/>
    <w:rsid w:val="008630D3"/>
    <w:rsid w:val="0086373C"/>
    <w:rsid w:val="0086377C"/>
    <w:rsid w:val="0086381C"/>
    <w:rsid w:val="00863875"/>
    <w:rsid w:val="00863C3C"/>
    <w:rsid w:val="00863E7B"/>
    <w:rsid w:val="00863F3A"/>
    <w:rsid w:val="00863FDF"/>
    <w:rsid w:val="008642C8"/>
    <w:rsid w:val="0086433B"/>
    <w:rsid w:val="0086437A"/>
    <w:rsid w:val="00864557"/>
    <w:rsid w:val="008649F4"/>
    <w:rsid w:val="00864B91"/>
    <w:rsid w:val="00864CD4"/>
    <w:rsid w:val="00864DDF"/>
    <w:rsid w:val="00865023"/>
    <w:rsid w:val="0086538A"/>
    <w:rsid w:val="008658EF"/>
    <w:rsid w:val="0086591D"/>
    <w:rsid w:val="0086595E"/>
    <w:rsid w:val="0086597B"/>
    <w:rsid w:val="00865CB8"/>
    <w:rsid w:val="00865E6E"/>
    <w:rsid w:val="00865FB1"/>
    <w:rsid w:val="0086631B"/>
    <w:rsid w:val="008666A3"/>
    <w:rsid w:val="00866B85"/>
    <w:rsid w:val="008678FA"/>
    <w:rsid w:val="00867DA6"/>
    <w:rsid w:val="00870048"/>
    <w:rsid w:val="008700A3"/>
    <w:rsid w:val="00870107"/>
    <w:rsid w:val="00870263"/>
    <w:rsid w:val="0087071B"/>
    <w:rsid w:val="00870782"/>
    <w:rsid w:val="00870802"/>
    <w:rsid w:val="00870826"/>
    <w:rsid w:val="00870DC9"/>
    <w:rsid w:val="00870EC4"/>
    <w:rsid w:val="00870FF2"/>
    <w:rsid w:val="00871051"/>
    <w:rsid w:val="008710F3"/>
    <w:rsid w:val="00871192"/>
    <w:rsid w:val="008719F7"/>
    <w:rsid w:val="00871DE6"/>
    <w:rsid w:val="00871FEC"/>
    <w:rsid w:val="008723E2"/>
    <w:rsid w:val="008724C2"/>
    <w:rsid w:val="008728F7"/>
    <w:rsid w:val="00872CF9"/>
    <w:rsid w:val="00872D2D"/>
    <w:rsid w:val="00873082"/>
    <w:rsid w:val="00873408"/>
    <w:rsid w:val="0087354F"/>
    <w:rsid w:val="00873660"/>
    <w:rsid w:val="00873879"/>
    <w:rsid w:val="00873D5F"/>
    <w:rsid w:val="00873D6A"/>
    <w:rsid w:val="00873F3F"/>
    <w:rsid w:val="00874115"/>
    <w:rsid w:val="00874127"/>
    <w:rsid w:val="00874282"/>
    <w:rsid w:val="0087437A"/>
    <w:rsid w:val="008743F2"/>
    <w:rsid w:val="008744BF"/>
    <w:rsid w:val="00874827"/>
    <w:rsid w:val="00874E6F"/>
    <w:rsid w:val="00874FFC"/>
    <w:rsid w:val="00875423"/>
    <w:rsid w:val="008755C8"/>
    <w:rsid w:val="00875807"/>
    <w:rsid w:val="00875D8E"/>
    <w:rsid w:val="00875FEB"/>
    <w:rsid w:val="00876131"/>
    <w:rsid w:val="00876325"/>
    <w:rsid w:val="00876395"/>
    <w:rsid w:val="00876501"/>
    <w:rsid w:val="008765DD"/>
    <w:rsid w:val="00876696"/>
    <w:rsid w:val="008768B5"/>
    <w:rsid w:val="0087691F"/>
    <w:rsid w:val="00876A69"/>
    <w:rsid w:val="00876E30"/>
    <w:rsid w:val="008777D3"/>
    <w:rsid w:val="00877B75"/>
    <w:rsid w:val="00877CD4"/>
    <w:rsid w:val="00880008"/>
    <w:rsid w:val="008806E7"/>
    <w:rsid w:val="00880A9D"/>
    <w:rsid w:val="00880FDD"/>
    <w:rsid w:val="008812BE"/>
    <w:rsid w:val="008816F2"/>
    <w:rsid w:val="00881848"/>
    <w:rsid w:val="0088198A"/>
    <w:rsid w:val="00881B62"/>
    <w:rsid w:val="00881C24"/>
    <w:rsid w:val="00881E92"/>
    <w:rsid w:val="00881E9F"/>
    <w:rsid w:val="00882014"/>
    <w:rsid w:val="00882292"/>
    <w:rsid w:val="00882375"/>
    <w:rsid w:val="008829FB"/>
    <w:rsid w:val="00882A27"/>
    <w:rsid w:val="00882E6A"/>
    <w:rsid w:val="00882ED9"/>
    <w:rsid w:val="0088303A"/>
    <w:rsid w:val="0088305A"/>
    <w:rsid w:val="008832F9"/>
    <w:rsid w:val="008836A4"/>
    <w:rsid w:val="008836D2"/>
    <w:rsid w:val="00883778"/>
    <w:rsid w:val="008837DB"/>
    <w:rsid w:val="00883A68"/>
    <w:rsid w:val="00883C89"/>
    <w:rsid w:val="00884216"/>
    <w:rsid w:val="0088480B"/>
    <w:rsid w:val="0088489F"/>
    <w:rsid w:val="00884A4F"/>
    <w:rsid w:val="00884A71"/>
    <w:rsid w:val="0088597A"/>
    <w:rsid w:val="00885B91"/>
    <w:rsid w:val="00885D68"/>
    <w:rsid w:val="00885F09"/>
    <w:rsid w:val="00886027"/>
    <w:rsid w:val="00886108"/>
    <w:rsid w:val="00886402"/>
    <w:rsid w:val="00886702"/>
    <w:rsid w:val="00886826"/>
    <w:rsid w:val="00886AC1"/>
    <w:rsid w:val="00886B63"/>
    <w:rsid w:val="00886B71"/>
    <w:rsid w:val="00886D47"/>
    <w:rsid w:val="0088715C"/>
    <w:rsid w:val="0088725E"/>
    <w:rsid w:val="0088752C"/>
    <w:rsid w:val="00887815"/>
    <w:rsid w:val="00887B80"/>
    <w:rsid w:val="00887C79"/>
    <w:rsid w:val="00887D12"/>
    <w:rsid w:val="00887FA3"/>
    <w:rsid w:val="00887FC2"/>
    <w:rsid w:val="008900C5"/>
    <w:rsid w:val="00890872"/>
    <w:rsid w:val="00890A91"/>
    <w:rsid w:val="00890AAD"/>
    <w:rsid w:val="008914F0"/>
    <w:rsid w:val="008914F3"/>
    <w:rsid w:val="0089189B"/>
    <w:rsid w:val="008918F6"/>
    <w:rsid w:val="00891983"/>
    <w:rsid w:val="00891AD8"/>
    <w:rsid w:val="00891BDB"/>
    <w:rsid w:val="00891FF4"/>
    <w:rsid w:val="00892186"/>
    <w:rsid w:val="008921EB"/>
    <w:rsid w:val="00892608"/>
    <w:rsid w:val="00892629"/>
    <w:rsid w:val="008926F4"/>
    <w:rsid w:val="00892E5C"/>
    <w:rsid w:val="00893117"/>
    <w:rsid w:val="00893328"/>
    <w:rsid w:val="008933B2"/>
    <w:rsid w:val="00893521"/>
    <w:rsid w:val="00893A4E"/>
    <w:rsid w:val="00893B0B"/>
    <w:rsid w:val="00893DDA"/>
    <w:rsid w:val="0089405B"/>
    <w:rsid w:val="0089439E"/>
    <w:rsid w:val="0089448D"/>
    <w:rsid w:val="008945AC"/>
    <w:rsid w:val="00894A5F"/>
    <w:rsid w:val="00894C1E"/>
    <w:rsid w:val="00894C41"/>
    <w:rsid w:val="00894C7E"/>
    <w:rsid w:val="00894CDD"/>
    <w:rsid w:val="00894DA5"/>
    <w:rsid w:val="008953F0"/>
    <w:rsid w:val="00895651"/>
    <w:rsid w:val="008959D9"/>
    <w:rsid w:val="008959EC"/>
    <w:rsid w:val="00895E5F"/>
    <w:rsid w:val="00895F45"/>
    <w:rsid w:val="008962A0"/>
    <w:rsid w:val="008964AF"/>
    <w:rsid w:val="0089694F"/>
    <w:rsid w:val="00896B2A"/>
    <w:rsid w:val="00896B2E"/>
    <w:rsid w:val="00896E1E"/>
    <w:rsid w:val="00896E65"/>
    <w:rsid w:val="00897032"/>
    <w:rsid w:val="00897081"/>
    <w:rsid w:val="00897083"/>
    <w:rsid w:val="008971EA"/>
    <w:rsid w:val="008972CC"/>
    <w:rsid w:val="00897B97"/>
    <w:rsid w:val="008A0272"/>
    <w:rsid w:val="008A03C1"/>
    <w:rsid w:val="008A03FD"/>
    <w:rsid w:val="008A0956"/>
    <w:rsid w:val="008A0D18"/>
    <w:rsid w:val="008A1250"/>
    <w:rsid w:val="008A16C0"/>
    <w:rsid w:val="008A1729"/>
    <w:rsid w:val="008A175E"/>
    <w:rsid w:val="008A18C0"/>
    <w:rsid w:val="008A19E4"/>
    <w:rsid w:val="008A1ADF"/>
    <w:rsid w:val="008A1EBC"/>
    <w:rsid w:val="008A2025"/>
    <w:rsid w:val="008A20A2"/>
    <w:rsid w:val="008A20FE"/>
    <w:rsid w:val="008A21BB"/>
    <w:rsid w:val="008A22EC"/>
    <w:rsid w:val="008A24C2"/>
    <w:rsid w:val="008A26C9"/>
    <w:rsid w:val="008A2A7E"/>
    <w:rsid w:val="008A2C65"/>
    <w:rsid w:val="008A2C6F"/>
    <w:rsid w:val="008A376A"/>
    <w:rsid w:val="008A3AE2"/>
    <w:rsid w:val="008A3C3F"/>
    <w:rsid w:val="008A4063"/>
    <w:rsid w:val="008A44CC"/>
    <w:rsid w:val="008A459C"/>
    <w:rsid w:val="008A4793"/>
    <w:rsid w:val="008A4A2F"/>
    <w:rsid w:val="008A4A58"/>
    <w:rsid w:val="008A549F"/>
    <w:rsid w:val="008A56BD"/>
    <w:rsid w:val="008A56FA"/>
    <w:rsid w:val="008A5A3C"/>
    <w:rsid w:val="008A5B70"/>
    <w:rsid w:val="008A5FAF"/>
    <w:rsid w:val="008A603E"/>
    <w:rsid w:val="008A6134"/>
    <w:rsid w:val="008A65EF"/>
    <w:rsid w:val="008A68E0"/>
    <w:rsid w:val="008A6970"/>
    <w:rsid w:val="008A6A61"/>
    <w:rsid w:val="008A6FA0"/>
    <w:rsid w:val="008A7206"/>
    <w:rsid w:val="008A74EB"/>
    <w:rsid w:val="008A76E7"/>
    <w:rsid w:val="008A77CC"/>
    <w:rsid w:val="008A7EF8"/>
    <w:rsid w:val="008B02C2"/>
    <w:rsid w:val="008B0949"/>
    <w:rsid w:val="008B0D81"/>
    <w:rsid w:val="008B0F3F"/>
    <w:rsid w:val="008B1371"/>
    <w:rsid w:val="008B1388"/>
    <w:rsid w:val="008B1400"/>
    <w:rsid w:val="008B143C"/>
    <w:rsid w:val="008B156F"/>
    <w:rsid w:val="008B15B4"/>
    <w:rsid w:val="008B16FD"/>
    <w:rsid w:val="008B1715"/>
    <w:rsid w:val="008B178D"/>
    <w:rsid w:val="008B197E"/>
    <w:rsid w:val="008B1AE2"/>
    <w:rsid w:val="008B1C67"/>
    <w:rsid w:val="008B1D63"/>
    <w:rsid w:val="008B201E"/>
    <w:rsid w:val="008B2043"/>
    <w:rsid w:val="008B20FA"/>
    <w:rsid w:val="008B22AD"/>
    <w:rsid w:val="008B24CF"/>
    <w:rsid w:val="008B2604"/>
    <w:rsid w:val="008B2667"/>
    <w:rsid w:val="008B2B9E"/>
    <w:rsid w:val="008B2EF7"/>
    <w:rsid w:val="008B2F2C"/>
    <w:rsid w:val="008B32A2"/>
    <w:rsid w:val="008B32AC"/>
    <w:rsid w:val="008B33B2"/>
    <w:rsid w:val="008B37C8"/>
    <w:rsid w:val="008B39BB"/>
    <w:rsid w:val="008B3B69"/>
    <w:rsid w:val="008B3CCA"/>
    <w:rsid w:val="008B3E1E"/>
    <w:rsid w:val="008B3ED9"/>
    <w:rsid w:val="008B3F5E"/>
    <w:rsid w:val="008B3FD4"/>
    <w:rsid w:val="008B402A"/>
    <w:rsid w:val="008B495E"/>
    <w:rsid w:val="008B49A0"/>
    <w:rsid w:val="008B509A"/>
    <w:rsid w:val="008B52CE"/>
    <w:rsid w:val="008B5498"/>
    <w:rsid w:val="008B573F"/>
    <w:rsid w:val="008B5965"/>
    <w:rsid w:val="008B5A82"/>
    <w:rsid w:val="008B5BA0"/>
    <w:rsid w:val="008B6037"/>
    <w:rsid w:val="008B669C"/>
    <w:rsid w:val="008B66B5"/>
    <w:rsid w:val="008B67F9"/>
    <w:rsid w:val="008B7341"/>
    <w:rsid w:val="008B736F"/>
    <w:rsid w:val="008B79AC"/>
    <w:rsid w:val="008B7C2B"/>
    <w:rsid w:val="008B7E11"/>
    <w:rsid w:val="008C0040"/>
    <w:rsid w:val="008C032A"/>
    <w:rsid w:val="008C0429"/>
    <w:rsid w:val="008C044C"/>
    <w:rsid w:val="008C051D"/>
    <w:rsid w:val="008C051F"/>
    <w:rsid w:val="008C0545"/>
    <w:rsid w:val="008C08CE"/>
    <w:rsid w:val="008C0B10"/>
    <w:rsid w:val="008C0FFB"/>
    <w:rsid w:val="008C11DB"/>
    <w:rsid w:val="008C122B"/>
    <w:rsid w:val="008C1301"/>
    <w:rsid w:val="008C143E"/>
    <w:rsid w:val="008C14D8"/>
    <w:rsid w:val="008C1612"/>
    <w:rsid w:val="008C1D19"/>
    <w:rsid w:val="008C1E10"/>
    <w:rsid w:val="008C1E4E"/>
    <w:rsid w:val="008C1FC3"/>
    <w:rsid w:val="008C2203"/>
    <w:rsid w:val="008C2212"/>
    <w:rsid w:val="008C2A6A"/>
    <w:rsid w:val="008C3190"/>
    <w:rsid w:val="008C329A"/>
    <w:rsid w:val="008C3441"/>
    <w:rsid w:val="008C35A1"/>
    <w:rsid w:val="008C3882"/>
    <w:rsid w:val="008C3985"/>
    <w:rsid w:val="008C39E0"/>
    <w:rsid w:val="008C3A5C"/>
    <w:rsid w:val="008C3D55"/>
    <w:rsid w:val="008C40A5"/>
    <w:rsid w:val="008C41ED"/>
    <w:rsid w:val="008C436C"/>
    <w:rsid w:val="008C4867"/>
    <w:rsid w:val="008C495D"/>
    <w:rsid w:val="008C4DB9"/>
    <w:rsid w:val="008C55D7"/>
    <w:rsid w:val="008C5739"/>
    <w:rsid w:val="008C57F9"/>
    <w:rsid w:val="008C5837"/>
    <w:rsid w:val="008C58FC"/>
    <w:rsid w:val="008C5917"/>
    <w:rsid w:val="008C6267"/>
    <w:rsid w:val="008C6419"/>
    <w:rsid w:val="008C6764"/>
    <w:rsid w:val="008C69E5"/>
    <w:rsid w:val="008C6C62"/>
    <w:rsid w:val="008C6EBC"/>
    <w:rsid w:val="008C70F4"/>
    <w:rsid w:val="008C726C"/>
    <w:rsid w:val="008C769D"/>
    <w:rsid w:val="008C7A1D"/>
    <w:rsid w:val="008C7A84"/>
    <w:rsid w:val="008D004D"/>
    <w:rsid w:val="008D0452"/>
    <w:rsid w:val="008D0465"/>
    <w:rsid w:val="008D061C"/>
    <w:rsid w:val="008D0891"/>
    <w:rsid w:val="008D0BE4"/>
    <w:rsid w:val="008D0D8C"/>
    <w:rsid w:val="008D0FC5"/>
    <w:rsid w:val="008D1299"/>
    <w:rsid w:val="008D12A1"/>
    <w:rsid w:val="008D14E8"/>
    <w:rsid w:val="008D188D"/>
    <w:rsid w:val="008D19E8"/>
    <w:rsid w:val="008D1AEA"/>
    <w:rsid w:val="008D1DC7"/>
    <w:rsid w:val="008D1FAA"/>
    <w:rsid w:val="008D1FF2"/>
    <w:rsid w:val="008D22B2"/>
    <w:rsid w:val="008D2696"/>
    <w:rsid w:val="008D2EAB"/>
    <w:rsid w:val="008D34E4"/>
    <w:rsid w:val="008D3C2D"/>
    <w:rsid w:val="008D402C"/>
    <w:rsid w:val="008D4162"/>
    <w:rsid w:val="008D4513"/>
    <w:rsid w:val="008D4A98"/>
    <w:rsid w:val="008D4BC9"/>
    <w:rsid w:val="008D4C5B"/>
    <w:rsid w:val="008D4F1D"/>
    <w:rsid w:val="008D5045"/>
    <w:rsid w:val="008D5141"/>
    <w:rsid w:val="008D52CA"/>
    <w:rsid w:val="008D534C"/>
    <w:rsid w:val="008D5521"/>
    <w:rsid w:val="008D5525"/>
    <w:rsid w:val="008D5550"/>
    <w:rsid w:val="008D57F6"/>
    <w:rsid w:val="008D598C"/>
    <w:rsid w:val="008D5A2A"/>
    <w:rsid w:val="008D5DC4"/>
    <w:rsid w:val="008D62D6"/>
    <w:rsid w:val="008D6661"/>
    <w:rsid w:val="008D67DC"/>
    <w:rsid w:val="008D69C0"/>
    <w:rsid w:val="008D73FB"/>
    <w:rsid w:val="008D74F1"/>
    <w:rsid w:val="008D75C6"/>
    <w:rsid w:val="008D75C7"/>
    <w:rsid w:val="008D76B2"/>
    <w:rsid w:val="008D7A7A"/>
    <w:rsid w:val="008D7AE3"/>
    <w:rsid w:val="008D7B74"/>
    <w:rsid w:val="008D7DE9"/>
    <w:rsid w:val="008D7F33"/>
    <w:rsid w:val="008E05D7"/>
    <w:rsid w:val="008E0710"/>
    <w:rsid w:val="008E0858"/>
    <w:rsid w:val="008E0B7A"/>
    <w:rsid w:val="008E0EA3"/>
    <w:rsid w:val="008E1566"/>
    <w:rsid w:val="008E1670"/>
    <w:rsid w:val="008E1747"/>
    <w:rsid w:val="008E1DD1"/>
    <w:rsid w:val="008E203A"/>
    <w:rsid w:val="008E228A"/>
    <w:rsid w:val="008E2324"/>
    <w:rsid w:val="008E23D0"/>
    <w:rsid w:val="008E25A7"/>
    <w:rsid w:val="008E2AAC"/>
    <w:rsid w:val="008E2E90"/>
    <w:rsid w:val="008E3096"/>
    <w:rsid w:val="008E31CE"/>
    <w:rsid w:val="008E3223"/>
    <w:rsid w:val="008E34C9"/>
    <w:rsid w:val="008E3779"/>
    <w:rsid w:val="008E37B9"/>
    <w:rsid w:val="008E37F3"/>
    <w:rsid w:val="008E3AB3"/>
    <w:rsid w:val="008E3AEA"/>
    <w:rsid w:val="008E3CD4"/>
    <w:rsid w:val="008E3CF7"/>
    <w:rsid w:val="008E41F3"/>
    <w:rsid w:val="008E4688"/>
    <w:rsid w:val="008E46F9"/>
    <w:rsid w:val="008E493D"/>
    <w:rsid w:val="008E4A58"/>
    <w:rsid w:val="008E4AB3"/>
    <w:rsid w:val="008E4BDD"/>
    <w:rsid w:val="008E5250"/>
    <w:rsid w:val="008E52ED"/>
    <w:rsid w:val="008E5601"/>
    <w:rsid w:val="008E5AC2"/>
    <w:rsid w:val="008E5DB7"/>
    <w:rsid w:val="008E5E15"/>
    <w:rsid w:val="008E5EDD"/>
    <w:rsid w:val="008E5FE2"/>
    <w:rsid w:val="008E629A"/>
    <w:rsid w:val="008E65A6"/>
    <w:rsid w:val="008E67C2"/>
    <w:rsid w:val="008E6804"/>
    <w:rsid w:val="008E699E"/>
    <w:rsid w:val="008E6FF1"/>
    <w:rsid w:val="008E700F"/>
    <w:rsid w:val="008E7209"/>
    <w:rsid w:val="008E7489"/>
    <w:rsid w:val="008E77BC"/>
    <w:rsid w:val="008E7AC3"/>
    <w:rsid w:val="008E7AE8"/>
    <w:rsid w:val="008E7EE3"/>
    <w:rsid w:val="008F001A"/>
    <w:rsid w:val="008F003F"/>
    <w:rsid w:val="008F0091"/>
    <w:rsid w:val="008F031D"/>
    <w:rsid w:val="008F034E"/>
    <w:rsid w:val="008F0360"/>
    <w:rsid w:val="008F048A"/>
    <w:rsid w:val="008F04D6"/>
    <w:rsid w:val="008F0599"/>
    <w:rsid w:val="008F0763"/>
    <w:rsid w:val="008F09A7"/>
    <w:rsid w:val="008F0AE6"/>
    <w:rsid w:val="008F0B0B"/>
    <w:rsid w:val="008F0CD8"/>
    <w:rsid w:val="008F0D1F"/>
    <w:rsid w:val="008F0D85"/>
    <w:rsid w:val="008F0DEA"/>
    <w:rsid w:val="008F0EA7"/>
    <w:rsid w:val="008F121D"/>
    <w:rsid w:val="008F14C1"/>
    <w:rsid w:val="008F1821"/>
    <w:rsid w:val="008F1858"/>
    <w:rsid w:val="008F1914"/>
    <w:rsid w:val="008F1938"/>
    <w:rsid w:val="008F1995"/>
    <w:rsid w:val="008F199E"/>
    <w:rsid w:val="008F1A0A"/>
    <w:rsid w:val="008F1AE6"/>
    <w:rsid w:val="008F1E2E"/>
    <w:rsid w:val="008F201F"/>
    <w:rsid w:val="008F2135"/>
    <w:rsid w:val="008F2482"/>
    <w:rsid w:val="008F24D8"/>
    <w:rsid w:val="008F2811"/>
    <w:rsid w:val="008F28FD"/>
    <w:rsid w:val="008F296D"/>
    <w:rsid w:val="008F2A52"/>
    <w:rsid w:val="008F2A60"/>
    <w:rsid w:val="008F2A81"/>
    <w:rsid w:val="008F2BEE"/>
    <w:rsid w:val="008F2CB6"/>
    <w:rsid w:val="008F2F1E"/>
    <w:rsid w:val="008F31BB"/>
    <w:rsid w:val="008F3472"/>
    <w:rsid w:val="008F44F4"/>
    <w:rsid w:val="008F45F5"/>
    <w:rsid w:val="008F494F"/>
    <w:rsid w:val="008F4AF4"/>
    <w:rsid w:val="008F4BA2"/>
    <w:rsid w:val="008F4BC5"/>
    <w:rsid w:val="008F4C80"/>
    <w:rsid w:val="008F4D88"/>
    <w:rsid w:val="008F4FC2"/>
    <w:rsid w:val="008F55BE"/>
    <w:rsid w:val="008F565B"/>
    <w:rsid w:val="008F581B"/>
    <w:rsid w:val="008F58D9"/>
    <w:rsid w:val="008F5D99"/>
    <w:rsid w:val="008F5E14"/>
    <w:rsid w:val="008F5FCE"/>
    <w:rsid w:val="008F642B"/>
    <w:rsid w:val="008F6610"/>
    <w:rsid w:val="008F6D83"/>
    <w:rsid w:val="008F6D89"/>
    <w:rsid w:val="008F6D9C"/>
    <w:rsid w:val="008F6DA0"/>
    <w:rsid w:val="008F720E"/>
    <w:rsid w:val="008F7451"/>
    <w:rsid w:val="008F74FC"/>
    <w:rsid w:val="008F751D"/>
    <w:rsid w:val="008F7773"/>
    <w:rsid w:val="008F7AC9"/>
    <w:rsid w:val="008F7BF7"/>
    <w:rsid w:val="008F7C29"/>
    <w:rsid w:val="008F7D11"/>
    <w:rsid w:val="008F7E6E"/>
    <w:rsid w:val="008F7F49"/>
    <w:rsid w:val="009000C5"/>
    <w:rsid w:val="0090025C"/>
    <w:rsid w:val="00900418"/>
    <w:rsid w:val="0090042B"/>
    <w:rsid w:val="0090049B"/>
    <w:rsid w:val="00900626"/>
    <w:rsid w:val="00900640"/>
    <w:rsid w:val="009006C8"/>
    <w:rsid w:val="009009EB"/>
    <w:rsid w:val="0090107A"/>
    <w:rsid w:val="00901C9F"/>
    <w:rsid w:val="00901F47"/>
    <w:rsid w:val="0090252F"/>
    <w:rsid w:val="009025B7"/>
    <w:rsid w:val="00902969"/>
    <w:rsid w:val="00902D09"/>
    <w:rsid w:val="00902FB6"/>
    <w:rsid w:val="009031EC"/>
    <w:rsid w:val="00903450"/>
    <w:rsid w:val="009034E2"/>
    <w:rsid w:val="00903909"/>
    <w:rsid w:val="00903AD0"/>
    <w:rsid w:val="00903C0D"/>
    <w:rsid w:val="00903EB3"/>
    <w:rsid w:val="00904247"/>
    <w:rsid w:val="00904264"/>
    <w:rsid w:val="009046CE"/>
    <w:rsid w:val="00904793"/>
    <w:rsid w:val="00904917"/>
    <w:rsid w:val="009049CA"/>
    <w:rsid w:val="00904BA3"/>
    <w:rsid w:val="00904ED6"/>
    <w:rsid w:val="0090500B"/>
    <w:rsid w:val="009051B8"/>
    <w:rsid w:val="009055C7"/>
    <w:rsid w:val="00905746"/>
    <w:rsid w:val="00905A2B"/>
    <w:rsid w:val="00905A67"/>
    <w:rsid w:val="00905C7E"/>
    <w:rsid w:val="0090627E"/>
    <w:rsid w:val="00906386"/>
    <w:rsid w:val="00906434"/>
    <w:rsid w:val="00906930"/>
    <w:rsid w:val="00906AE0"/>
    <w:rsid w:val="00906D8C"/>
    <w:rsid w:val="00906E52"/>
    <w:rsid w:val="00907280"/>
    <w:rsid w:val="009075D0"/>
    <w:rsid w:val="009075D9"/>
    <w:rsid w:val="0090771C"/>
    <w:rsid w:val="0090796D"/>
    <w:rsid w:val="00907C8C"/>
    <w:rsid w:val="00907E38"/>
    <w:rsid w:val="00907FD5"/>
    <w:rsid w:val="009106F6"/>
    <w:rsid w:val="00910CB2"/>
    <w:rsid w:val="00910D09"/>
    <w:rsid w:val="00910E39"/>
    <w:rsid w:val="00910E8A"/>
    <w:rsid w:val="00911266"/>
    <w:rsid w:val="0091154E"/>
    <w:rsid w:val="00911B3D"/>
    <w:rsid w:val="00911CE6"/>
    <w:rsid w:val="00911DC2"/>
    <w:rsid w:val="00911EEA"/>
    <w:rsid w:val="009122CC"/>
    <w:rsid w:val="0091285E"/>
    <w:rsid w:val="00912906"/>
    <w:rsid w:val="009129AF"/>
    <w:rsid w:val="00912AED"/>
    <w:rsid w:val="00912F49"/>
    <w:rsid w:val="00913100"/>
    <w:rsid w:val="009133D2"/>
    <w:rsid w:val="00913497"/>
    <w:rsid w:val="009137EC"/>
    <w:rsid w:val="0091394C"/>
    <w:rsid w:val="00913BD4"/>
    <w:rsid w:val="00913D95"/>
    <w:rsid w:val="00913FF1"/>
    <w:rsid w:val="0091412E"/>
    <w:rsid w:val="00914158"/>
    <w:rsid w:val="00914251"/>
    <w:rsid w:val="00914602"/>
    <w:rsid w:val="00914645"/>
    <w:rsid w:val="0091468C"/>
    <w:rsid w:val="009147AC"/>
    <w:rsid w:val="00914AB0"/>
    <w:rsid w:val="00914AE6"/>
    <w:rsid w:val="00914B9F"/>
    <w:rsid w:val="00914BC7"/>
    <w:rsid w:val="00914C65"/>
    <w:rsid w:val="00914EA5"/>
    <w:rsid w:val="00914FFC"/>
    <w:rsid w:val="0091502F"/>
    <w:rsid w:val="00915097"/>
    <w:rsid w:val="0091521C"/>
    <w:rsid w:val="00915558"/>
    <w:rsid w:val="00915905"/>
    <w:rsid w:val="00915F58"/>
    <w:rsid w:val="00916123"/>
    <w:rsid w:val="00916722"/>
    <w:rsid w:val="00916812"/>
    <w:rsid w:val="00916ED0"/>
    <w:rsid w:val="00917121"/>
    <w:rsid w:val="00917238"/>
    <w:rsid w:val="0091724F"/>
    <w:rsid w:val="00917358"/>
    <w:rsid w:val="0091795E"/>
    <w:rsid w:val="00917C65"/>
    <w:rsid w:val="00917CED"/>
    <w:rsid w:val="00917FF0"/>
    <w:rsid w:val="00920085"/>
    <w:rsid w:val="00920119"/>
    <w:rsid w:val="0092032B"/>
    <w:rsid w:val="0092069C"/>
    <w:rsid w:val="009207F0"/>
    <w:rsid w:val="009208E7"/>
    <w:rsid w:val="009209D8"/>
    <w:rsid w:val="00920D01"/>
    <w:rsid w:val="00920F68"/>
    <w:rsid w:val="00921182"/>
    <w:rsid w:val="00921469"/>
    <w:rsid w:val="009215A2"/>
    <w:rsid w:val="0092169F"/>
    <w:rsid w:val="00921801"/>
    <w:rsid w:val="00921A1A"/>
    <w:rsid w:val="00921A89"/>
    <w:rsid w:val="00921AA8"/>
    <w:rsid w:val="00921CA1"/>
    <w:rsid w:val="00921D67"/>
    <w:rsid w:val="00921E40"/>
    <w:rsid w:val="00922030"/>
    <w:rsid w:val="009220F9"/>
    <w:rsid w:val="0092210C"/>
    <w:rsid w:val="00922269"/>
    <w:rsid w:val="009227E0"/>
    <w:rsid w:val="009229B6"/>
    <w:rsid w:val="00922A57"/>
    <w:rsid w:val="00922C5E"/>
    <w:rsid w:val="00922D0C"/>
    <w:rsid w:val="0092340E"/>
    <w:rsid w:val="00923567"/>
    <w:rsid w:val="009236FB"/>
    <w:rsid w:val="00923D11"/>
    <w:rsid w:val="00923DB2"/>
    <w:rsid w:val="00923F12"/>
    <w:rsid w:val="00923FCB"/>
    <w:rsid w:val="0092457E"/>
    <w:rsid w:val="00924D09"/>
    <w:rsid w:val="00924D2B"/>
    <w:rsid w:val="0092507A"/>
    <w:rsid w:val="009251B2"/>
    <w:rsid w:val="00925F4F"/>
    <w:rsid w:val="00926641"/>
    <w:rsid w:val="00926FF7"/>
    <w:rsid w:val="009270FB"/>
    <w:rsid w:val="00927924"/>
    <w:rsid w:val="00930196"/>
    <w:rsid w:val="00930583"/>
    <w:rsid w:val="00930AA4"/>
    <w:rsid w:val="00930AE7"/>
    <w:rsid w:val="00930B65"/>
    <w:rsid w:val="00930C30"/>
    <w:rsid w:val="00930CAF"/>
    <w:rsid w:val="00930CD1"/>
    <w:rsid w:val="00930FC9"/>
    <w:rsid w:val="009310C3"/>
    <w:rsid w:val="009311B1"/>
    <w:rsid w:val="009311D4"/>
    <w:rsid w:val="00931423"/>
    <w:rsid w:val="0093171E"/>
    <w:rsid w:val="009318C8"/>
    <w:rsid w:val="00931A91"/>
    <w:rsid w:val="00931AB8"/>
    <w:rsid w:val="00931B8C"/>
    <w:rsid w:val="00931D3D"/>
    <w:rsid w:val="00931DE2"/>
    <w:rsid w:val="00931EFD"/>
    <w:rsid w:val="00931F69"/>
    <w:rsid w:val="00931FE6"/>
    <w:rsid w:val="0093233D"/>
    <w:rsid w:val="0093272D"/>
    <w:rsid w:val="00932AA3"/>
    <w:rsid w:val="00932D44"/>
    <w:rsid w:val="00932F2C"/>
    <w:rsid w:val="00932F86"/>
    <w:rsid w:val="009331EC"/>
    <w:rsid w:val="00933420"/>
    <w:rsid w:val="0093359D"/>
    <w:rsid w:val="00933771"/>
    <w:rsid w:val="00933EA6"/>
    <w:rsid w:val="00933FAB"/>
    <w:rsid w:val="0093418B"/>
    <w:rsid w:val="0093429B"/>
    <w:rsid w:val="009342CE"/>
    <w:rsid w:val="009342FA"/>
    <w:rsid w:val="0093435F"/>
    <w:rsid w:val="0093467D"/>
    <w:rsid w:val="00934D57"/>
    <w:rsid w:val="00934F54"/>
    <w:rsid w:val="00935000"/>
    <w:rsid w:val="0093532C"/>
    <w:rsid w:val="00935528"/>
    <w:rsid w:val="0093564A"/>
    <w:rsid w:val="00935786"/>
    <w:rsid w:val="00935865"/>
    <w:rsid w:val="009358A9"/>
    <w:rsid w:val="009359B4"/>
    <w:rsid w:val="00935C38"/>
    <w:rsid w:val="00935F2A"/>
    <w:rsid w:val="0093634A"/>
    <w:rsid w:val="00936802"/>
    <w:rsid w:val="0093684D"/>
    <w:rsid w:val="00936A3A"/>
    <w:rsid w:val="0093703F"/>
    <w:rsid w:val="00937184"/>
    <w:rsid w:val="00937321"/>
    <w:rsid w:val="009378D6"/>
    <w:rsid w:val="00937A5D"/>
    <w:rsid w:val="00937C17"/>
    <w:rsid w:val="0094023B"/>
    <w:rsid w:val="009402F2"/>
    <w:rsid w:val="00940342"/>
    <w:rsid w:val="009405A4"/>
    <w:rsid w:val="009406FD"/>
    <w:rsid w:val="0094076D"/>
    <w:rsid w:val="00940A03"/>
    <w:rsid w:val="00941051"/>
    <w:rsid w:val="009411F3"/>
    <w:rsid w:val="00941238"/>
    <w:rsid w:val="009415AA"/>
    <w:rsid w:val="00941629"/>
    <w:rsid w:val="009419A0"/>
    <w:rsid w:val="00941AAC"/>
    <w:rsid w:val="00941AE0"/>
    <w:rsid w:val="00941D91"/>
    <w:rsid w:val="0094214E"/>
    <w:rsid w:val="0094288E"/>
    <w:rsid w:val="00942AAC"/>
    <w:rsid w:val="00942AF8"/>
    <w:rsid w:val="00942CB8"/>
    <w:rsid w:val="00943011"/>
    <w:rsid w:val="00943525"/>
    <w:rsid w:val="00943882"/>
    <w:rsid w:val="009438C4"/>
    <w:rsid w:val="009438E9"/>
    <w:rsid w:val="00943B16"/>
    <w:rsid w:val="00943B5B"/>
    <w:rsid w:val="00943BAD"/>
    <w:rsid w:val="009440E9"/>
    <w:rsid w:val="009441F7"/>
    <w:rsid w:val="00944252"/>
    <w:rsid w:val="009443AA"/>
    <w:rsid w:val="009443E8"/>
    <w:rsid w:val="0094463B"/>
    <w:rsid w:val="00944662"/>
    <w:rsid w:val="00944938"/>
    <w:rsid w:val="00944ACE"/>
    <w:rsid w:val="00944C49"/>
    <w:rsid w:val="00944CEB"/>
    <w:rsid w:val="00944CEF"/>
    <w:rsid w:val="00944E2C"/>
    <w:rsid w:val="00945166"/>
    <w:rsid w:val="009457AB"/>
    <w:rsid w:val="00945812"/>
    <w:rsid w:val="00945ADF"/>
    <w:rsid w:val="00945D84"/>
    <w:rsid w:val="00945E33"/>
    <w:rsid w:val="00945F0D"/>
    <w:rsid w:val="00946070"/>
    <w:rsid w:val="009463AB"/>
    <w:rsid w:val="00946463"/>
    <w:rsid w:val="00946A3C"/>
    <w:rsid w:val="00946F38"/>
    <w:rsid w:val="00946FA1"/>
    <w:rsid w:val="00947052"/>
    <w:rsid w:val="00947426"/>
    <w:rsid w:val="0094757A"/>
    <w:rsid w:val="0094791C"/>
    <w:rsid w:val="00947B61"/>
    <w:rsid w:val="00947C40"/>
    <w:rsid w:val="00947CDE"/>
    <w:rsid w:val="00947E0F"/>
    <w:rsid w:val="0095023B"/>
    <w:rsid w:val="009504CE"/>
    <w:rsid w:val="0095061C"/>
    <w:rsid w:val="00950A96"/>
    <w:rsid w:val="00950C7C"/>
    <w:rsid w:val="0095108B"/>
    <w:rsid w:val="00951103"/>
    <w:rsid w:val="009512C9"/>
    <w:rsid w:val="00951479"/>
    <w:rsid w:val="00951880"/>
    <w:rsid w:val="00951ADE"/>
    <w:rsid w:val="00951B2F"/>
    <w:rsid w:val="00951B65"/>
    <w:rsid w:val="00952016"/>
    <w:rsid w:val="0095213E"/>
    <w:rsid w:val="009521B2"/>
    <w:rsid w:val="0095237D"/>
    <w:rsid w:val="009524F3"/>
    <w:rsid w:val="00952620"/>
    <w:rsid w:val="0095276A"/>
    <w:rsid w:val="00953453"/>
    <w:rsid w:val="0095362A"/>
    <w:rsid w:val="00953634"/>
    <w:rsid w:val="00953695"/>
    <w:rsid w:val="00953A1B"/>
    <w:rsid w:val="00953C51"/>
    <w:rsid w:val="00953D06"/>
    <w:rsid w:val="00954454"/>
    <w:rsid w:val="00954491"/>
    <w:rsid w:val="0095466F"/>
    <w:rsid w:val="00954BC9"/>
    <w:rsid w:val="00954FA9"/>
    <w:rsid w:val="009550E8"/>
    <w:rsid w:val="00955724"/>
    <w:rsid w:val="00955CB7"/>
    <w:rsid w:val="00956174"/>
    <w:rsid w:val="0095619B"/>
    <w:rsid w:val="00956686"/>
    <w:rsid w:val="0095672E"/>
    <w:rsid w:val="009569D6"/>
    <w:rsid w:val="00956A15"/>
    <w:rsid w:val="00956C23"/>
    <w:rsid w:val="009575D1"/>
    <w:rsid w:val="00957687"/>
    <w:rsid w:val="009576C5"/>
    <w:rsid w:val="009578BD"/>
    <w:rsid w:val="009578F3"/>
    <w:rsid w:val="00957BD4"/>
    <w:rsid w:val="00957C81"/>
    <w:rsid w:val="00957C85"/>
    <w:rsid w:val="00960216"/>
    <w:rsid w:val="009604F6"/>
    <w:rsid w:val="0096071F"/>
    <w:rsid w:val="00961031"/>
    <w:rsid w:val="009612C8"/>
    <w:rsid w:val="009615C4"/>
    <w:rsid w:val="00961EBA"/>
    <w:rsid w:val="00961F0F"/>
    <w:rsid w:val="00962135"/>
    <w:rsid w:val="00962595"/>
    <w:rsid w:val="00963179"/>
    <w:rsid w:val="00963323"/>
    <w:rsid w:val="00963690"/>
    <w:rsid w:val="009636E0"/>
    <w:rsid w:val="009637AD"/>
    <w:rsid w:val="00963B55"/>
    <w:rsid w:val="00963DD1"/>
    <w:rsid w:val="00963E5D"/>
    <w:rsid w:val="0096402B"/>
    <w:rsid w:val="009640B4"/>
    <w:rsid w:val="0096428C"/>
    <w:rsid w:val="0096455A"/>
    <w:rsid w:val="00964AC0"/>
    <w:rsid w:val="00964C37"/>
    <w:rsid w:val="00964C72"/>
    <w:rsid w:val="00964DE6"/>
    <w:rsid w:val="00964E35"/>
    <w:rsid w:val="00964F01"/>
    <w:rsid w:val="00964F03"/>
    <w:rsid w:val="0096509B"/>
    <w:rsid w:val="00965537"/>
    <w:rsid w:val="00965680"/>
    <w:rsid w:val="009659F8"/>
    <w:rsid w:val="00965A5C"/>
    <w:rsid w:val="00965CF1"/>
    <w:rsid w:val="00965FE9"/>
    <w:rsid w:val="0096620F"/>
    <w:rsid w:val="009664CB"/>
    <w:rsid w:val="009665F6"/>
    <w:rsid w:val="0096683A"/>
    <w:rsid w:val="00966A51"/>
    <w:rsid w:val="00966DEE"/>
    <w:rsid w:val="00966E03"/>
    <w:rsid w:val="00966E71"/>
    <w:rsid w:val="00967134"/>
    <w:rsid w:val="009673C9"/>
    <w:rsid w:val="0096743F"/>
    <w:rsid w:val="009674D0"/>
    <w:rsid w:val="00967649"/>
    <w:rsid w:val="00967D51"/>
    <w:rsid w:val="00967F4C"/>
    <w:rsid w:val="009702A5"/>
    <w:rsid w:val="00970315"/>
    <w:rsid w:val="00970649"/>
    <w:rsid w:val="009706F3"/>
    <w:rsid w:val="0097075E"/>
    <w:rsid w:val="009708E1"/>
    <w:rsid w:val="0097096B"/>
    <w:rsid w:val="00970D41"/>
    <w:rsid w:val="009710DB"/>
    <w:rsid w:val="009717A5"/>
    <w:rsid w:val="00972017"/>
    <w:rsid w:val="0097221A"/>
    <w:rsid w:val="0097230A"/>
    <w:rsid w:val="00972374"/>
    <w:rsid w:val="009724F9"/>
    <w:rsid w:val="009724FA"/>
    <w:rsid w:val="00972887"/>
    <w:rsid w:val="00972A1A"/>
    <w:rsid w:val="00972E0C"/>
    <w:rsid w:val="00973037"/>
    <w:rsid w:val="009731DC"/>
    <w:rsid w:val="00973441"/>
    <w:rsid w:val="0097351F"/>
    <w:rsid w:val="0097354C"/>
    <w:rsid w:val="009737C8"/>
    <w:rsid w:val="00973B40"/>
    <w:rsid w:val="00973DE0"/>
    <w:rsid w:val="00973E76"/>
    <w:rsid w:val="00974016"/>
    <w:rsid w:val="009742AE"/>
    <w:rsid w:val="009747CC"/>
    <w:rsid w:val="00974847"/>
    <w:rsid w:val="009748DD"/>
    <w:rsid w:val="00974953"/>
    <w:rsid w:val="00974B81"/>
    <w:rsid w:val="00974D52"/>
    <w:rsid w:val="00974DC0"/>
    <w:rsid w:val="00975665"/>
    <w:rsid w:val="00975772"/>
    <w:rsid w:val="00975D30"/>
    <w:rsid w:val="00976044"/>
    <w:rsid w:val="009762AA"/>
    <w:rsid w:val="0097676F"/>
    <w:rsid w:val="00976D39"/>
    <w:rsid w:val="009771FC"/>
    <w:rsid w:val="00977332"/>
    <w:rsid w:val="0097744F"/>
    <w:rsid w:val="0097767C"/>
    <w:rsid w:val="00977939"/>
    <w:rsid w:val="00977D96"/>
    <w:rsid w:val="00977DA1"/>
    <w:rsid w:val="00977F00"/>
    <w:rsid w:val="009801B1"/>
    <w:rsid w:val="0098022D"/>
    <w:rsid w:val="009802F2"/>
    <w:rsid w:val="0098076A"/>
    <w:rsid w:val="00980829"/>
    <w:rsid w:val="00980B64"/>
    <w:rsid w:val="00981510"/>
    <w:rsid w:val="009815F4"/>
    <w:rsid w:val="009819B1"/>
    <w:rsid w:val="00981A14"/>
    <w:rsid w:val="00981BA0"/>
    <w:rsid w:val="00981D4E"/>
    <w:rsid w:val="00981DA6"/>
    <w:rsid w:val="00981F21"/>
    <w:rsid w:val="00981FE8"/>
    <w:rsid w:val="00982002"/>
    <w:rsid w:val="009822C6"/>
    <w:rsid w:val="009823EB"/>
    <w:rsid w:val="00982410"/>
    <w:rsid w:val="0098276D"/>
    <w:rsid w:val="00982A41"/>
    <w:rsid w:val="00982B6B"/>
    <w:rsid w:val="00982E88"/>
    <w:rsid w:val="00983159"/>
    <w:rsid w:val="0098391D"/>
    <w:rsid w:val="0098394F"/>
    <w:rsid w:val="00983A79"/>
    <w:rsid w:val="00983BBE"/>
    <w:rsid w:val="00984154"/>
    <w:rsid w:val="009842B1"/>
    <w:rsid w:val="0098430C"/>
    <w:rsid w:val="00984415"/>
    <w:rsid w:val="009847C7"/>
    <w:rsid w:val="00984D2E"/>
    <w:rsid w:val="00984DBE"/>
    <w:rsid w:val="00984F95"/>
    <w:rsid w:val="009851F5"/>
    <w:rsid w:val="009854DD"/>
    <w:rsid w:val="009855D7"/>
    <w:rsid w:val="00985818"/>
    <w:rsid w:val="00985990"/>
    <w:rsid w:val="009859C0"/>
    <w:rsid w:val="009860C3"/>
    <w:rsid w:val="0098640D"/>
    <w:rsid w:val="0098640F"/>
    <w:rsid w:val="0098649E"/>
    <w:rsid w:val="009867CF"/>
    <w:rsid w:val="00986A23"/>
    <w:rsid w:val="00986A2B"/>
    <w:rsid w:val="00986B52"/>
    <w:rsid w:val="00987057"/>
    <w:rsid w:val="00987148"/>
    <w:rsid w:val="0098714B"/>
    <w:rsid w:val="009875DA"/>
    <w:rsid w:val="0098760D"/>
    <w:rsid w:val="00987AED"/>
    <w:rsid w:val="00987CD6"/>
    <w:rsid w:val="00987FC9"/>
    <w:rsid w:val="009900D8"/>
    <w:rsid w:val="00990226"/>
    <w:rsid w:val="009902C4"/>
    <w:rsid w:val="0099058E"/>
    <w:rsid w:val="00990794"/>
    <w:rsid w:val="009908C0"/>
    <w:rsid w:val="00990903"/>
    <w:rsid w:val="00990B17"/>
    <w:rsid w:val="00990B56"/>
    <w:rsid w:val="00990FE7"/>
    <w:rsid w:val="009911E7"/>
    <w:rsid w:val="00991382"/>
    <w:rsid w:val="009914AB"/>
    <w:rsid w:val="0099165D"/>
    <w:rsid w:val="0099175E"/>
    <w:rsid w:val="00991939"/>
    <w:rsid w:val="00991B2D"/>
    <w:rsid w:val="00991DA4"/>
    <w:rsid w:val="0099203A"/>
    <w:rsid w:val="0099216D"/>
    <w:rsid w:val="009926A0"/>
    <w:rsid w:val="00992797"/>
    <w:rsid w:val="009927AC"/>
    <w:rsid w:val="00992895"/>
    <w:rsid w:val="009928B6"/>
    <w:rsid w:val="00992A5D"/>
    <w:rsid w:val="00992B09"/>
    <w:rsid w:val="00992C55"/>
    <w:rsid w:val="00992ECA"/>
    <w:rsid w:val="00992F0C"/>
    <w:rsid w:val="0099301F"/>
    <w:rsid w:val="0099308E"/>
    <w:rsid w:val="0099378F"/>
    <w:rsid w:val="00993A91"/>
    <w:rsid w:val="00993C74"/>
    <w:rsid w:val="00993CC0"/>
    <w:rsid w:val="00993F88"/>
    <w:rsid w:val="00993F8C"/>
    <w:rsid w:val="009944A5"/>
    <w:rsid w:val="009944DE"/>
    <w:rsid w:val="009944F8"/>
    <w:rsid w:val="00994560"/>
    <w:rsid w:val="00995041"/>
    <w:rsid w:val="0099506D"/>
    <w:rsid w:val="00995276"/>
    <w:rsid w:val="00995411"/>
    <w:rsid w:val="00995451"/>
    <w:rsid w:val="009954FB"/>
    <w:rsid w:val="009958EF"/>
    <w:rsid w:val="00995A23"/>
    <w:rsid w:val="00995D93"/>
    <w:rsid w:val="00996448"/>
    <w:rsid w:val="009965C7"/>
    <w:rsid w:val="00996670"/>
    <w:rsid w:val="009966FA"/>
    <w:rsid w:val="00996732"/>
    <w:rsid w:val="0099682F"/>
    <w:rsid w:val="00996860"/>
    <w:rsid w:val="0099688B"/>
    <w:rsid w:val="00996E00"/>
    <w:rsid w:val="00997307"/>
    <w:rsid w:val="009976C7"/>
    <w:rsid w:val="00997771"/>
    <w:rsid w:val="00997B98"/>
    <w:rsid w:val="00997C27"/>
    <w:rsid w:val="00997C6B"/>
    <w:rsid w:val="00997D95"/>
    <w:rsid w:val="009A0100"/>
    <w:rsid w:val="009A0180"/>
    <w:rsid w:val="009A092F"/>
    <w:rsid w:val="009A09A1"/>
    <w:rsid w:val="009A0AB1"/>
    <w:rsid w:val="009A0DBD"/>
    <w:rsid w:val="009A0FD0"/>
    <w:rsid w:val="009A111D"/>
    <w:rsid w:val="009A1344"/>
    <w:rsid w:val="009A13D7"/>
    <w:rsid w:val="009A149B"/>
    <w:rsid w:val="009A14F7"/>
    <w:rsid w:val="009A1A7D"/>
    <w:rsid w:val="009A1B87"/>
    <w:rsid w:val="009A1BC1"/>
    <w:rsid w:val="009A1CAD"/>
    <w:rsid w:val="009A1DC7"/>
    <w:rsid w:val="009A1EA5"/>
    <w:rsid w:val="009A20A2"/>
    <w:rsid w:val="009A229D"/>
    <w:rsid w:val="009A22F7"/>
    <w:rsid w:val="009A233E"/>
    <w:rsid w:val="009A24BC"/>
    <w:rsid w:val="009A2A63"/>
    <w:rsid w:val="009A2C3E"/>
    <w:rsid w:val="009A2CF1"/>
    <w:rsid w:val="009A3173"/>
    <w:rsid w:val="009A361F"/>
    <w:rsid w:val="009A36C9"/>
    <w:rsid w:val="009A381B"/>
    <w:rsid w:val="009A3C34"/>
    <w:rsid w:val="009A3D79"/>
    <w:rsid w:val="009A3DE0"/>
    <w:rsid w:val="009A4032"/>
    <w:rsid w:val="009A460D"/>
    <w:rsid w:val="009A468A"/>
    <w:rsid w:val="009A475B"/>
    <w:rsid w:val="009A4D2D"/>
    <w:rsid w:val="009A4EF3"/>
    <w:rsid w:val="009A5192"/>
    <w:rsid w:val="009A54E2"/>
    <w:rsid w:val="009A590D"/>
    <w:rsid w:val="009A5A9E"/>
    <w:rsid w:val="009A5C0A"/>
    <w:rsid w:val="009A5CBA"/>
    <w:rsid w:val="009A6259"/>
    <w:rsid w:val="009A643F"/>
    <w:rsid w:val="009A6566"/>
    <w:rsid w:val="009A65D7"/>
    <w:rsid w:val="009A661C"/>
    <w:rsid w:val="009A68D8"/>
    <w:rsid w:val="009A6C5D"/>
    <w:rsid w:val="009A6DA0"/>
    <w:rsid w:val="009A6FDA"/>
    <w:rsid w:val="009A703A"/>
    <w:rsid w:val="009A78E5"/>
    <w:rsid w:val="009A7A51"/>
    <w:rsid w:val="009A7F2B"/>
    <w:rsid w:val="009B02F5"/>
    <w:rsid w:val="009B045A"/>
    <w:rsid w:val="009B0594"/>
    <w:rsid w:val="009B0824"/>
    <w:rsid w:val="009B0D07"/>
    <w:rsid w:val="009B0F24"/>
    <w:rsid w:val="009B0F6F"/>
    <w:rsid w:val="009B124B"/>
    <w:rsid w:val="009B12F7"/>
    <w:rsid w:val="009B139A"/>
    <w:rsid w:val="009B183B"/>
    <w:rsid w:val="009B2852"/>
    <w:rsid w:val="009B2957"/>
    <w:rsid w:val="009B2C72"/>
    <w:rsid w:val="009B2E8F"/>
    <w:rsid w:val="009B2E93"/>
    <w:rsid w:val="009B2F0C"/>
    <w:rsid w:val="009B2F28"/>
    <w:rsid w:val="009B3205"/>
    <w:rsid w:val="009B330F"/>
    <w:rsid w:val="009B364E"/>
    <w:rsid w:val="009B371D"/>
    <w:rsid w:val="009B378C"/>
    <w:rsid w:val="009B4016"/>
    <w:rsid w:val="009B4028"/>
    <w:rsid w:val="009B41D5"/>
    <w:rsid w:val="009B4305"/>
    <w:rsid w:val="009B4AB6"/>
    <w:rsid w:val="009B4B74"/>
    <w:rsid w:val="009B4BA0"/>
    <w:rsid w:val="009B4E7D"/>
    <w:rsid w:val="009B5079"/>
    <w:rsid w:val="009B512B"/>
    <w:rsid w:val="009B53D1"/>
    <w:rsid w:val="009B5418"/>
    <w:rsid w:val="009B5454"/>
    <w:rsid w:val="009B563E"/>
    <w:rsid w:val="009B5943"/>
    <w:rsid w:val="009B5DB5"/>
    <w:rsid w:val="009B61F0"/>
    <w:rsid w:val="009B6387"/>
    <w:rsid w:val="009B649E"/>
    <w:rsid w:val="009B65D6"/>
    <w:rsid w:val="009B65ED"/>
    <w:rsid w:val="009B6657"/>
    <w:rsid w:val="009B68F1"/>
    <w:rsid w:val="009B6AB7"/>
    <w:rsid w:val="009B6BC9"/>
    <w:rsid w:val="009B6E02"/>
    <w:rsid w:val="009B6E29"/>
    <w:rsid w:val="009B6FCB"/>
    <w:rsid w:val="009B734E"/>
    <w:rsid w:val="009B73F8"/>
    <w:rsid w:val="009B74A0"/>
    <w:rsid w:val="009B74A7"/>
    <w:rsid w:val="009B76C6"/>
    <w:rsid w:val="009B76F0"/>
    <w:rsid w:val="009B7A34"/>
    <w:rsid w:val="009B7DFA"/>
    <w:rsid w:val="009C016D"/>
    <w:rsid w:val="009C0300"/>
    <w:rsid w:val="009C031A"/>
    <w:rsid w:val="009C0593"/>
    <w:rsid w:val="009C0787"/>
    <w:rsid w:val="009C0A27"/>
    <w:rsid w:val="009C0BCC"/>
    <w:rsid w:val="009C0C29"/>
    <w:rsid w:val="009C0EDD"/>
    <w:rsid w:val="009C0FC8"/>
    <w:rsid w:val="009C0FD1"/>
    <w:rsid w:val="009C1059"/>
    <w:rsid w:val="009C1393"/>
    <w:rsid w:val="009C176A"/>
    <w:rsid w:val="009C1AD9"/>
    <w:rsid w:val="009C1BE1"/>
    <w:rsid w:val="009C2389"/>
    <w:rsid w:val="009C23B0"/>
    <w:rsid w:val="009C2672"/>
    <w:rsid w:val="009C28C7"/>
    <w:rsid w:val="009C2B42"/>
    <w:rsid w:val="009C2D43"/>
    <w:rsid w:val="009C2FED"/>
    <w:rsid w:val="009C30EE"/>
    <w:rsid w:val="009C3A51"/>
    <w:rsid w:val="009C3D64"/>
    <w:rsid w:val="009C3E1C"/>
    <w:rsid w:val="009C3F11"/>
    <w:rsid w:val="009C426D"/>
    <w:rsid w:val="009C436A"/>
    <w:rsid w:val="009C4537"/>
    <w:rsid w:val="009C4A0E"/>
    <w:rsid w:val="009C4A17"/>
    <w:rsid w:val="009C4A44"/>
    <w:rsid w:val="009C4E09"/>
    <w:rsid w:val="009C4F35"/>
    <w:rsid w:val="009C4F6E"/>
    <w:rsid w:val="009C5451"/>
    <w:rsid w:val="009C5488"/>
    <w:rsid w:val="009C5498"/>
    <w:rsid w:val="009C55DA"/>
    <w:rsid w:val="009C56E9"/>
    <w:rsid w:val="009C5A44"/>
    <w:rsid w:val="009C60CE"/>
    <w:rsid w:val="009C6340"/>
    <w:rsid w:val="009C652A"/>
    <w:rsid w:val="009C65A1"/>
    <w:rsid w:val="009C65CF"/>
    <w:rsid w:val="009C6A94"/>
    <w:rsid w:val="009C6AAE"/>
    <w:rsid w:val="009C6C4D"/>
    <w:rsid w:val="009C6CC0"/>
    <w:rsid w:val="009C6D57"/>
    <w:rsid w:val="009C6ED3"/>
    <w:rsid w:val="009C7016"/>
    <w:rsid w:val="009C706E"/>
    <w:rsid w:val="009C74D5"/>
    <w:rsid w:val="009C755D"/>
    <w:rsid w:val="009C7B04"/>
    <w:rsid w:val="009C7C58"/>
    <w:rsid w:val="009C7DA2"/>
    <w:rsid w:val="009C7E5B"/>
    <w:rsid w:val="009D04C5"/>
    <w:rsid w:val="009D08D8"/>
    <w:rsid w:val="009D08EE"/>
    <w:rsid w:val="009D09F4"/>
    <w:rsid w:val="009D0C07"/>
    <w:rsid w:val="009D0E45"/>
    <w:rsid w:val="009D1217"/>
    <w:rsid w:val="009D16B4"/>
    <w:rsid w:val="009D1727"/>
    <w:rsid w:val="009D17FE"/>
    <w:rsid w:val="009D1FD7"/>
    <w:rsid w:val="009D20B9"/>
    <w:rsid w:val="009D2377"/>
    <w:rsid w:val="009D23A5"/>
    <w:rsid w:val="009D2491"/>
    <w:rsid w:val="009D2610"/>
    <w:rsid w:val="009D2668"/>
    <w:rsid w:val="009D2AE5"/>
    <w:rsid w:val="009D2C10"/>
    <w:rsid w:val="009D2C75"/>
    <w:rsid w:val="009D2C84"/>
    <w:rsid w:val="009D2E07"/>
    <w:rsid w:val="009D30F4"/>
    <w:rsid w:val="009D340C"/>
    <w:rsid w:val="009D36A5"/>
    <w:rsid w:val="009D3D2A"/>
    <w:rsid w:val="009D3DCF"/>
    <w:rsid w:val="009D3EF9"/>
    <w:rsid w:val="009D4260"/>
    <w:rsid w:val="009D4580"/>
    <w:rsid w:val="009D469E"/>
    <w:rsid w:val="009D49C1"/>
    <w:rsid w:val="009D4C53"/>
    <w:rsid w:val="009D4D3C"/>
    <w:rsid w:val="009D4FFC"/>
    <w:rsid w:val="009D5267"/>
    <w:rsid w:val="009D56D0"/>
    <w:rsid w:val="009D592F"/>
    <w:rsid w:val="009D5F4D"/>
    <w:rsid w:val="009D600F"/>
    <w:rsid w:val="009D622E"/>
    <w:rsid w:val="009D622F"/>
    <w:rsid w:val="009D68B9"/>
    <w:rsid w:val="009D68DF"/>
    <w:rsid w:val="009D6BC0"/>
    <w:rsid w:val="009D6EB5"/>
    <w:rsid w:val="009D6F13"/>
    <w:rsid w:val="009D6F75"/>
    <w:rsid w:val="009D7A0A"/>
    <w:rsid w:val="009D7A8E"/>
    <w:rsid w:val="009E01C8"/>
    <w:rsid w:val="009E04CB"/>
    <w:rsid w:val="009E0D6A"/>
    <w:rsid w:val="009E10F5"/>
    <w:rsid w:val="009E1336"/>
    <w:rsid w:val="009E14CC"/>
    <w:rsid w:val="009E166B"/>
    <w:rsid w:val="009E16C7"/>
    <w:rsid w:val="009E19AD"/>
    <w:rsid w:val="009E212D"/>
    <w:rsid w:val="009E2394"/>
    <w:rsid w:val="009E23B3"/>
    <w:rsid w:val="009E251E"/>
    <w:rsid w:val="009E2BC9"/>
    <w:rsid w:val="009E2D14"/>
    <w:rsid w:val="009E3171"/>
    <w:rsid w:val="009E337C"/>
    <w:rsid w:val="009E35AB"/>
    <w:rsid w:val="009E35BE"/>
    <w:rsid w:val="009E36FA"/>
    <w:rsid w:val="009E38BB"/>
    <w:rsid w:val="009E391B"/>
    <w:rsid w:val="009E3EF4"/>
    <w:rsid w:val="009E3F4F"/>
    <w:rsid w:val="009E411A"/>
    <w:rsid w:val="009E436C"/>
    <w:rsid w:val="009E43B0"/>
    <w:rsid w:val="009E44A7"/>
    <w:rsid w:val="009E4544"/>
    <w:rsid w:val="009E480B"/>
    <w:rsid w:val="009E4CA3"/>
    <w:rsid w:val="009E4CFF"/>
    <w:rsid w:val="009E5166"/>
    <w:rsid w:val="009E54F3"/>
    <w:rsid w:val="009E59A9"/>
    <w:rsid w:val="009E5A55"/>
    <w:rsid w:val="009E5C80"/>
    <w:rsid w:val="009E5E7B"/>
    <w:rsid w:val="009E6143"/>
    <w:rsid w:val="009E6449"/>
    <w:rsid w:val="009E665F"/>
    <w:rsid w:val="009E6912"/>
    <w:rsid w:val="009E69C9"/>
    <w:rsid w:val="009E7130"/>
    <w:rsid w:val="009E7146"/>
    <w:rsid w:val="009E734E"/>
    <w:rsid w:val="009E7471"/>
    <w:rsid w:val="009E764B"/>
    <w:rsid w:val="009E775E"/>
    <w:rsid w:val="009E7C16"/>
    <w:rsid w:val="009E7FBF"/>
    <w:rsid w:val="009F015E"/>
    <w:rsid w:val="009F056B"/>
    <w:rsid w:val="009F09DA"/>
    <w:rsid w:val="009F0A83"/>
    <w:rsid w:val="009F0A84"/>
    <w:rsid w:val="009F0C43"/>
    <w:rsid w:val="009F0D3E"/>
    <w:rsid w:val="009F0FBA"/>
    <w:rsid w:val="009F0FEB"/>
    <w:rsid w:val="009F13E7"/>
    <w:rsid w:val="009F15A8"/>
    <w:rsid w:val="009F15D8"/>
    <w:rsid w:val="009F1716"/>
    <w:rsid w:val="009F18DE"/>
    <w:rsid w:val="009F1A59"/>
    <w:rsid w:val="009F20C4"/>
    <w:rsid w:val="009F20D9"/>
    <w:rsid w:val="009F2232"/>
    <w:rsid w:val="009F22F2"/>
    <w:rsid w:val="009F2BD4"/>
    <w:rsid w:val="009F2F21"/>
    <w:rsid w:val="009F3293"/>
    <w:rsid w:val="009F32CA"/>
    <w:rsid w:val="009F380D"/>
    <w:rsid w:val="009F3A9E"/>
    <w:rsid w:val="009F3CF6"/>
    <w:rsid w:val="009F3EAD"/>
    <w:rsid w:val="009F47DD"/>
    <w:rsid w:val="009F4CC6"/>
    <w:rsid w:val="009F4DA9"/>
    <w:rsid w:val="009F5034"/>
    <w:rsid w:val="009F519A"/>
    <w:rsid w:val="009F578A"/>
    <w:rsid w:val="009F5881"/>
    <w:rsid w:val="009F5946"/>
    <w:rsid w:val="009F5979"/>
    <w:rsid w:val="009F5AE9"/>
    <w:rsid w:val="009F5B94"/>
    <w:rsid w:val="009F5DB6"/>
    <w:rsid w:val="009F6027"/>
    <w:rsid w:val="009F7411"/>
    <w:rsid w:val="009F7547"/>
    <w:rsid w:val="009F77E1"/>
    <w:rsid w:val="009F780F"/>
    <w:rsid w:val="009F7962"/>
    <w:rsid w:val="009F7A6E"/>
    <w:rsid w:val="009F7ADF"/>
    <w:rsid w:val="009F7B8C"/>
    <w:rsid w:val="009F7E49"/>
    <w:rsid w:val="009F7EF2"/>
    <w:rsid w:val="009F7F40"/>
    <w:rsid w:val="009F7FAA"/>
    <w:rsid w:val="00A004B4"/>
    <w:rsid w:val="00A00565"/>
    <w:rsid w:val="00A0085C"/>
    <w:rsid w:val="00A008CD"/>
    <w:rsid w:val="00A00AF3"/>
    <w:rsid w:val="00A00D33"/>
    <w:rsid w:val="00A00DC9"/>
    <w:rsid w:val="00A01230"/>
    <w:rsid w:val="00A01293"/>
    <w:rsid w:val="00A0189E"/>
    <w:rsid w:val="00A01E0A"/>
    <w:rsid w:val="00A01F0C"/>
    <w:rsid w:val="00A02130"/>
    <w:rsid w:val="00A021FF"/>
    <w:rsid w:val="00A022BA"/>
    <w:rsid w:val="00A028DC"/>
    <w:rsid w:val="00A02D56"/>
    <w:rsid w:val="00A02EA7"/>
    <w:rsid w:val="00A030B5"/>
    <w:rsid w:val="00A03351"/>
    <w:rsid w:val="00A0340E"/>
    <w:rsid w:val="00A03532"/>
    <w:rsid w:val="00A03ACC"/>
    <w:rsid w:val="00A03AD6"/>
    <w:rsid w:val="00A03D28"/>
    <w:rsid w:val="00A03DE9"/>
    <w:rsid w:val="00A03E27"/>
    <w:rsid w:val="00A03E81"/>
    <w:rsid w:val="00A04034"/>
    <w:rsid w:val="00A0452B"/>
    <w:rsid w:val="00A04739"/>
    <w:rsid w:val="00A048E6"/>
    <w:rsid w:val="00A04B1E"/>
    <w:rsid w:val="00A04C25"/>
    <w:rsid w:val="00A04E51"/>
    <w:rsid w:val="00A04EE1"/>
    <w:rsid w:val="00A04EF8"/>
    <w:rsid w:val="00A04F91"/>
    <w:rsid w:val="00A05321"/>
    <w:rsid w:val="00A0533C"/>
    <w:rsid w:val="00A05414"/>
    <w:rsid w:val="00A05823"/>
    <w:rsid w:val="00A058BC"/>
    <w:rsid w:val="00A05A04"/>
    <w:rsid w:val="00A05A96"/>
    <w:rsid w:val="00A05BB7"/>
    <w:rsid w:val="00A05F6C"/>
    <w:rsid w:val="00A0606A"/>
    <w:rsid w:val="00A062E1"/>
    <w:rsid w:val="00A062F4"/>
    <w:rsid w:val="00A063B6"/>
    <w:rsid w:val="00A063E7"/>
    <w:rsid w:val="00A063F8"/>
    <w:rsid w:val="00A0655D"/>
    <w:rsid w:val="00A06724"/>
    <w:rsid w:val="00A0675B"/>
    <w:rsid w:val="00A06878"/>
    <w:rsid w:val="00A0738A"/>
    <w:rsid w:val="00A07696"/>
    <w:rsid w:val="00A077B4"/>
    <w:rsid w:val="00A077E7"/>
    <w:rsid w:val="00A077F9"/>
    <w:rsid w:val="00A07899"/>
    <w:rsid w:val="00A0792C"/>
    <w:rsid w:val="00A079A8"/>
    <w:rsid w:val="00A07B22"/>
    <w:rsid w:val="00A07B38"/>
    <w:rsid w:val="00A07EF5"/>
    <w:rsid w:val="00A07FCF"/>
    <w:rsid w:val="00A100AB"/>
    <w:rsid w:val="00A10812"/>
    <w:rsid w:val="00A10B35"/>
    <w:rsid w:val="00A10BCC"/>
    <w:rsid w:val="00A10C7A"/>
    <w:rsid w:val="00A112CB"/>
    <w:rsid w:val="00A11393"/>
    <w:rsid w:val="00A116D3"/>
    <w:rsid w:val="00A116F0"/>
    <w:rsid w:val="00A11B9B"/>
    <w:rsid w:val="00A1208C"/>
    <w:rsid w:val="00A123AA"/>
    <w:rsid w:val="00A125F2"/>
    <w:rsid w:val="00A125FC"/>
    <w:rsid w:val="00A126FA"/>
    <w:rsid w:val="00A128D0"/>
    <w:rsid w:val="00A12E37"/>
    <w:rsid w:val="00A137D3"/>
    <w:rsid w:val="00A13804"/>
    <w:rsid w:val="00A139FE"/>
    <w:rsid w:val="00A13A44"/>
    <w:rsid w:val="00A13AFD"/>
    <w:rsid w:val="00A13C14"/>
    <w:rsid w:val="00A13CCD"/>
    <w:rsid w:val="00A13E2F"/>
    <w:rsid w:val="00A14054"/>
    <w:rsid w:val="00A140B3"/>
    <w:rsid w:val="00A143A0"/>
    <w:rsid w:val="00A14718"/>
    <w:rsid w:val="00A14726"/>
    <w:rsid w:val="00A14922"/>
    <w:rsid w:val="00A149D1"/>
    <w:rsid w:val="00A14AD9"/>
    <w:rsid w:val="00A14FB9"/>
    <w:rsid w:val="00A150A2"/>
    <w:rsid w:val="00A15182"/>
    <w:rsid w:val="00A151DB"/>
    <w:rsid w:val="00A152D4"/>
    <w:rsid w:val="00A1554F"/>
    <w:rsid w:val="00A15590"/>
    <w:rsid w:val="00A157F6"/>
    <w:rsid w:val="00A15891"/>
    <w:rsid w:val="00A15A3F"/>
    <w:rsid w:val="00A15B20"/>
    <w:rsid w:val="00A15F2B"/>
    <w:rsid w:val="00A16002"/>
    <w:rsid w:val="00A16AD8"/>
    <w:rsid w:val="00A16E8F"/>
    <w:rsid w:val="00A16F84"/>
    <w:rsid w:val="00A17007"/>
    <w:rsid w:val="00A1701D"/>
    <w:rsid w:val="00A172AB"/>
    <w:rsid w:val="00A200B1"/>
    <w:rsid w:val="00A200EC"/>
    <w:rsid w:val="00A20507"/>
    <w:rsid w:val="00A2073B"/>
    <w:rsid w:val="00A20934"/>
    <w:rsid w:val="00A20BD7"/>
    <w:rsid w:val="00A21157"/>
    <w:rsid w:val="00A21237"/>
    <w:rsid w:val="00A2131C"/>
    <w:rsid w:val="00A213F6"/>
    <w:rsid w:val="00A217AE"/>
    <w:rsid w:val="00A217D7"/>
    <w:rsid w:val="00A217DE"/>
    <w:rsid w:val="00A21A9F"/>
    <w:rsid w:val="00A21D5B"/>
    <w:rsid w:val="00A21F46"/>
    <w:rsid w:val="00A22373"/>
    <w:rsid w:val="00A22405"/>
    <w:rsid w:val="00A2275A"/>
    <w:rsid w:val="00A22763"/>
    <w:rsid w:val="00A228F3"/>
    <w:rsid w:val="00A229E9"/>
    <w:rsid w:val="00A22B14"/>
    <w:rsid w:val="00A22C2A"/>
    <w:rsid w:val="00A22DDE"/>
    <w:rsid w:val="00A22E32"/>
    <w:rsid w:val="00A22EDD"/>
    <w:rsid w:val="00A23366"/>
    <w:rsid w:val="00A23668"/>
    <w:rsid w:val="00A23B0E"/>
    <w:rsid w:val="00A23F1F"/>
    <w:rsid w:val="00A23F68"/>
    <w:rsid w:val="00A243AE"/>
    <w:rsid w:val="00A24471"/>
    <w:rsid w:val="00A246DF"/>
    <w:rsid w:val="00A2471A"/>
    <w:rsid w:val="00A249A6"/>
    <w:rsid w:val="00A24E23"/>
    <w:rsid w:val="00A24E57"/>
    <w:rsid w:val="00A24F26"/>
    <w:rsid w:val="00A252E0"/>
    <w:rsid w:val="00A25419"/>
    <w:rsid w:val="00A25428"/>
    <w:rsid w:val="00A2554C"/>
    <w:rsid w:val="00A259E0"/>
    <w:rsid w:val="00A25A15"/>
    <w:rsid w:val="00A25A85"/>
    <w:rsid w:val="00A264F7"/>
    <w:rsid w:val="00A26516"/>
    <w:rsid w:val="00A2659D"/>
    <w:rsid w:val="00A26F6F"/>
    <w:rsid w:val="00A27353"/>
    <w:rsid w:val="00A27538"/>
    <w:rsid w:val="00A275CE"/>
    <w:rsid w:val="00A27903"/>
    <w:rsid w:val="00A27B09"/>
    <w:rsid w:val="00A27DE9"/>
    <w:rsid w:val="00A30059"/>
    <w:rsid w:val="00A3030B"/>
    <w:rsid w:val="00A3051F"/>
    <w:rsid w:val="00A30716"/>
    <w:rsid w:val="00A3099D"/>
    <w:rsid w:val="00A309BB"/>
    <w:rsid w:val="00A30C42"/>
    <w:rsid w:val="00A3113C"/>
    <w:rsid w:val="00A31695"/>
    <w:rsid w:val="00A3196E"/>
    <w:rsid w:val="00A3198C"/>
    <w:rsid w:val="00A31FAC"/>
    <w:rsid w:val="00A31FB1"/>
    <w:rsid w:val="00A32392"/>
    <w:rsid w:val="00A32423"/>
    <w:rsid w:val="00A327E4"/>
    <w:rsid w:val="00A32C6F"/>
    <w:rsid w:val="00A32DC1"/>
    <w:rsid w:val="00A33173"/>
    <w:rsid w:val="00A33209"/>
    <w:rsid w:val="00A336AB"/>
    <w:rsid w:val="00A342F2"/>
    <w:rsid w:val="00A34319"/>
    <w:rsid w:val="00A34638"/>
    <w:rsid w:val="00A3474B"/>
    <w:rsid w:val="00A34796"/>
    <w:rsid w:val="00A347A6"/>
    <w:rsid w:val="00A3497F"/>
    <w:rsid w:val="00A34AEB"/>
    <w:rsid w:val="00A34B12"/>
    <w:rsid w:val="00A34C63"/>
    <w:rsid w:val="00A34FCF"/>
    <w:rsid w:val="00A350B9"/>
    <w:rsid w:val="00A35185"/>
    <w:rsid w:val="00A3538B"/>
    <w:rsid w:val="00A353A5"/>
    <w:rsid w:val="00A35783"/>
    <w:rsid w:val="00A35A8E"/>
    <w:rsid w:val="00A35AAD"/>
    <w:rsid w:val="00A35D21"/>
    <w:rsid w:val="00A36377"/>
    <w:rsid w:val="00A364E2"/>
    <w:rsid w:val="00A365A3"/>
    <w:rsid w:val="00A366CA"/>
    <w:rsid w:val="00A367F3"/>
    <w:rsid w:val="00A36844"/>
    <w:rsid w:val="00A368F5"/>
    <w:rsid w:val="00A36BB8"/>
    <w:rsid w:val="00A36D0A"/>
    <w:rsid w:val="00A37431"/>
    <w:rsid w:val="00A37615"/>
    <w:rsid w:val="00A37785"/>
    <w:rsid w:val="00A378BE"/>
    <w:rsid w:val="00A37A87"/>
    <w:rsid w:val="00A37AD8"/>
    <w:rsid w:val="00A37B10"/>
    <w:rsid w:val="00A37BAD"/>
    <w:rsid w:val="00A37C59"/>
    <w:rsid w:val="00A40139"/>
    <w:rsid w:val="00A4026E"/>
    <w:rsid w:val="00A402FF"/>
    <w:rsid w:val="00A40650"/>
    <w:rsid w:val="00A409AE"/>
    <w:rsid w:val="00A40F0C"/>
    <w:rsid w:val="00A40FB0"/>
    <w:rsid w:val="00A41032"/>
    <w:rsid w:val="00A41177"/>
    <w:rsid w:val="00A415D5"/>
    <w:rsid w:val="00A418B7"/>
    <w:rsid w:val="00A422D9"/>
    <w:rsid w:val="00A4234B"/>
    <w:rsid w:val="00A423BB"/>
    <w:rsid w:val="00A430F0"/>
    <w:rsid w:val="00A431ED"/>
    <w:rsid w:val="00A4397C"/>
    <w:rsid w:val="00A43C65"/>
    <w:rsid w:val="00A44063"/>
    <w:rsid w:val="00A443AE"/>
    <w:rsid w:val="00A44FA8"/>
    <w:rsid w:val="00A45171"/>
    <w:rsid w:val="00A45792"/>
    <w:rsid w:val="00A45A9D"/>
    <w:rsid w:val="00A45D0E"/>
    <w:rsid w:val="00A45E9F"/>
    <w:rsid w:val="00A45EA7"/>
    <w:rsid w:val="00A45ECD"/>
    <w:rsid w:val="00A45F69"/>
    <w:rsid w:val="00A4603A"/>
    <w:rsid w:val="00A46298"/>
    <w:rsid w:val="00A4630B"/>
    <w:rsid w:val="00A463C9"/>
    <w:rsid w:val="00A46426"/>
    <w:rsid w:val="00A46697"/>
    <w:rsid w:val="00A467DF"/>
    <w:rsid w:val="00A46A36"/>
    <w:rsid w:val="00A46A5D"/>
    <w:rsid w:val="00A46C2F"/>
    <w:rsid w:val="00A47170"/>
    <w:rsid w:val="00A47593"/>
    <w:rsid w:val="00A475F4"/>
    <w:rsid w:val="00A4794E"/>
    <w:rsid w:val="00A47EF9"/>
    <w:rsid w:val="00A47FCB"/>
    <w:rsid w:val="00A50294"/>
    <w:rsid w:val="00A5034A"/>
    <w:rsid w:val="00A50454"/>
    <w:rsid w:val="00A5058E"/>
    <w:rsid w:val="00A505F6"/>
    <w:rsid w:val="00A507A0"/>
    <w:rsid w:val="00A50EED"/>
    <w:rsid w:val="00A51124"/>
    <w:rsid w:val="00A511B5"/>
    <w:rsid w:val="00A51394"/>
    <w:rsid w:val="00A51480"/>
    <w:rsid w:val="00A5160E"/>
    <w:rsid w:val="00A51E07"/>
    <w:rsid w:val="00A52131"/>
    <w:rsid w:val="00A521FC"/>
    <w:rsid w:val="00A5238E"/>
    <w:rsid w:val="00A52943"/>
    <w:rsid w:val="00A52F98"/>
    <w:rsid w:val="00A5317D"/>
    <w:rsid w:val="00A531D5"/>
    <w:rsid w:val="00A532C9"/>
    <w:rsid w:val="00A539F6"/>
    <w:rsid w:val="00A53B3C"/>
    <w:rsid w:val="00A53FEC"/>
    <w:rsid w:val="00A54147"/>
    <w:rsid w:val="00A54385"/>
    <w:rsid w:val="00A54731"/>
    <w:rsid w:val="00A548D0"/>
    <w:rsid w:val="00A548D1"/>
    <w:rsid w:val="00A5517B"/>
    <w:rsid w:val="00A552BC"/>
    <w:rsid w:val="00A552CF"/>
    <w:rsid w:val="00A552EA"/>
    <w:rsid w:val="00A55685"/>
    <w:rsid w:val="00A55877"/>
    <w:rsid w:val="00A55CAD"/>
    <w:rsid w:val="00A55F4D"/>
    <w:rsid w:val="00A5603F"/>
    <w:rsid w:val="00A56071"/>
    <w:rsid w:val="00A56141"/>
    <w:rsid w:val="00A56382"/>
    <w:rsid w:val="00A564EE"/>
    <w:rsid w:val="00A56861"/>
    <w:rsid w:val="00A56B1E"/>
    <w:rsid w:val="00A56C91"/>
    <w:rsid w:val="00A57033"/>
    <w:rsid w:val="00A57079"/>
    <w:rsid w:val="00A5720B"/>
    <w:rsid w:val="00A57469"/>
    <w:rsid w:val="00A577A2"/>
    <w:rsid w:val="00A5791F"/>
    <w:rsid w:val="00A579E5"/>
    <w:rsid w:val="00A57E4D"/>
    <w:rsid w:val="00A57F02"/>
    <w:rsid w:val="00A600CE"/>
    <w:rsid w:val="00A608D5"/>
    <w:rsid w:val="00A60A16"/>
    <w:rsid w:val="00A60D8E"/>
    <w:rsid w:val="00A61090"/>
    <w:rsid w:val="00A61296"/>
    <w:rsid w:val="00A61501"/>
    <w:rsid w:val="00A61651"/>
    <w:rsid w:val="00A61985"/>
    <w:rsid w:val="00A61A8E"/>
    <w:rsid w:val="00A61B5F"/>
    <w:rsid w:val="00A61F91"/>
    <w:rsid w:val="00A62183"/>
    <w:rsid w:val="00A62187"/>
    <w:rsid w:val="00A62767"/>
    <w:rsid w:val="00A6299F"/>
    <w:rsid w:val="00A62B0F"/>
    <w:rsid w:val="00A62CA0"/>
    <w:rsid w:val="00A62DDF"/>
    <w:rsid w:val="00A635C5"/>
    <w:rsid w:val="00A639FD"/>
    <w:rsid w:val="00A63A28"/>
    <w:rsid w:val="00A64445"/>
    <w:rsid w:val="00A64564"/>
    <w:rsid w:val="00A64616"/>
    <w:rsid w:val="00A64916"/>
    <w:rsid w:val="00A64CDF"/>
    <w:rsid w:val="00A64D8A"/>
    <w:rsid w:val="00A64E58"/>
    <w:rsid w:val="00A64F10"/>
    <w:rsid w:val="00A65003"/>
    <w:rsid w:val="00A65031"/>
    <w:rsid w:val="00A651A7"/>
    <w:rsid w:val="00A6521A"/>
    <w:rsid w:val="00A6522A"/>
    <w:rsid w:val="00A6553C"/>
    <w:rsid w:val="00A657B2"/>
    <w:rsid w:val="00A65BAC"/>
    <w:rsid w:val="00A65C7B"/>
    <w:rsid w:val="00A66064"/>
    <w:rsid w:val="00A66965"/>
    <w:rsid w:val="00A66B67"/>
    <w:rsid w:val="00A66BAF"/>
    <w:rsid w:val="00A66E4B"/>
    <w:rsid w:val="00A66E6B"/>
    <w:rsid w:val="00A66EBD"/>
    <w:rsid w:val="00A66F45"/>
    <w:rsid w:val="00A671BF"/>
    <w:rsid w:val="00A672B3"/>
    <w:rsid w:val="00A674AE"/>
    <w:rsid w:val="00A674E7"/>
    <w:rsid w:val="00A678C3"/>
    <w:rsid w:val="00A67B1C"/>
    <w:rsid w:val="00A702BD"/>
    <w:rsid w:val="00A704D5"/>
    <w:rsid w:val="00A70A63"/>
    <w:rsid w:val="00A70B0B"/>
    <w:rsid w:val="00A70D3F"/>
    <w:rsid w:val="00A70EDF"/>
    <w:rsid w:val="00A70F8F"/>
    <w:rsid w:val="00A714D7"/>
    <w:rsid w:val="00A71908"/>
    <w:rsid w:val="00A71B31"/>
    <w:rsid w:val="00A71C1F"/>
    <w:rsid w:val="00A71D78"/>
    <w:rsid w:val="00A71D7A"/>
    <w:rsid w:val="00A724FB"/>
    <w:rsid w:val="00A7265C"/>
    <w:rsid w:val="00A72C61"/>
    <w:rsid w:val="00A72E33"/>
    <w:rsid w:val="00A72EDF"/>
    <w:rsid w:val="00A73219"/>
    <w:rsid w:val="00A7358A"/>
    <w:rsid w:val="00A735FA"/>
    <w:rsid w:val="00A736E5"/>
    <w:rsid w:val="00A737B2"/>
    <w:rsid w:val="00A73D74"/>
    <w:rsid w:val="00A74116"/>
    <w:rsid w:val="00A741CB"/>
    <w:rsid w:val="00A74310"/>
    <w:rsid w:val="00A74730"/>
    <w:rsid w:val="00A74BCD"/>
    <w:rsid w:val="00A74FAB"/>
    <w:rsid w:val="00A75540"/>
    <w:rsid w:val="00A755F7"/>
    <w:rsid w:val="00A75698"/>
    <w:rsid w:val="00A75789"/>
    <w:rsid w:val="00A75843"/>
    <w:rsid w:val="00A75CE7"/>
    <w:rsid w:val="00A75E4D"/>
    <w:rsid w:val="00A761C8"/>
    <w:rsid w:val="00A763F0"/>
    <w:rsid w:val="00A764D6"/>
    <w:rsid w:val="00A7651B"/>
    <w:rsid w:val="00A7676D"/>
    <w:rsid w:val="00A767F5"/>
    <w:rsid w:val="00A768C0"/>
    <w:rsid w:val="00A76AA7"/>
    <w:rsid w:val="00A76C39"/>
    <w:rsid w:val="00A76D4E"/>
    <w:rsid w:val="00A76F73"/>
    <w:rsid w:val="00A77147"/>
    <w:rsid w:val="00A772B4"/>
    <w:rsid w:val="00A773C8"/>
    <w:rsid w:val="00A77549"/>
    <w:rsid w:val="00A775F4"/>
    <w:rsid w:val="00A77CB0"/>
    <w:rsid w:val="00A80324"/>
    <w:rsid w:val="00A808EB"/>
    <w:rsid w:val="00A809C2"/>
    <w:rsid w:val="00A80AC6"/>
    <w:rsid w:val="00A80C08"/>
    <w:rsid w:val="00A80D70"/>
    <w:rsid w:val="00A8192B"/>
    <w:rsid w:val="00A81A30"/>
    <w:rsid w:val="00A81A5C"/>
    <w:rsid w:val="00A81BAA"/>
    <w:rsid w:val="00A81C40"/>
    <w:rsid w:val="00A81D1A"/>
    <w:rsid w:val="00A823C2"/>
    <w:rsid w:val="00A8280F"/>
    <w:rsid w:val="00A82A09"/>
    <w:rsid w:val="00A830EB"/>
    <w:rsid w:val="00A8324A"/>
    <w:rsid w:val="00A83329"/>
    <w:rsid w:val="00A8353A"/>
    <w:rsid w:val="00A836D9"/>
    <w:rsid w:val="00A83B13"/>
    <w:rsid w:val="00A83BB7"/>
    <w:rsid w:val="00A83BD4"/>
    <w:rsid w:val="00A83D5A"/>
    <w:rsid w:val="00A83D8B"/>
    <w:rsid w:val="00A83ECF"/>
    <w:rsid w:val="00A83F18"/>
    <w:rsid w:val="00A84964"/>
    <w:rsid w:val="00A84B82"/>
    <w:rsid w:val="00A84D66"/>
    <w:rsid w:val="00A85037"/>
    <w:rsid w:val="00A853F2"/>
    <w:rsid w:val="00A855E3"/>
    <w:rsid w:val="00A856EE"/>
    <w:rsid w:val="00A857EF"/>
    <w:rsid w:val="00A85C78"/>
    <w:rsid w:val="00A85F47"/>
    <w:rsid w:val="00A8618D"/>
    <w:rsid w:val="00A86585"/>
    <w:rsid w:val="00A8668F"/>
    <w:rsid w:val="00A86792"/>
    <w:rsid w:val="00A86A28"/>
    <w:rsid w:val="00A86AC1"/>
    <w:rsid w:val="00A86C84"/>
    <w:rsid w:val="00A86F20"/>
    <w:rsid w:val="00A86F58"/>
    <w:rsid w:val="00A8710E"/>
    <w:rsid w:val="00A872B2"/>
    <w:rsid w:val="00A87359"/>
    <w:rsid w:val="00A873B4"/>
    <w:rsid w:val="00A874E8"/>
    <w:rsid w:val="00A87C51"/>
    <w:rsid w:val="00A87D31"/>
    <w:rsid w:val="00A90028"/>
    <w:rsid w:val="00A90033"/>
    <w:rsid w:val="00A90053"/>
    <w:rsid w:val="00A9010E"/>
    <w:rsid w:val="00A903D4"/>
    <w:rsid w:val="00A90641"/>
    <w:rsid w:val="00A907C5"/>
    <w:rsid w:val="00A9080A"/>
    <w:rsid w:val="00A9091D"/>
    <w:rsid w:val="00A911D3"/>
    <w:rsid w:val="00A911E2"/>
    <w:rsid w:val="00A91326"/>
    <w:rsid w:val="00A91E1A"/>
    <w:rsid w:val="00A91E67"/>
    <w:rsid w:val="00A91EED"/>
    <w:rsid w:val="00A920A2"/>
    <w:rsid w:val="00A9239A"/>
    <w:rsid w:val="00A9258E"/>
    <w:rsid w:val="00A92AA4"/>
    <w:rsid w:val="00A92AFF"/>
    <w:rsid w:val="00A92C28"/>
    <w:rsid w:val="00A92E2B"/>
    <w:rsid w:val="00A936A8"/>
    <w:rsid w:val="00A93802"/>
    <w:rsid w:val="00A9382D"/>
    <w:rsid w:val="00A938C0"/>
    <w:rsid w:val="00A93A75"/>
    <w:rsid w:val="00A94013"/>
    <w:rsid w:val="00A9424B"/>
    <w:rsid w:val="00A944A3"/>
    <w:rsid w:val="00A945D1"/>
    <w:rsid w:val="00A94DF9"/>
    <w:rsid w:val="00A94F42"/>
    <w:rsid w:val="00A95CF6"/>
    <w:rsid w:val="00A95E12"/>
    <w:rsid w:val="00A960E6"/>
    <w:rsid w:val="00A962F0"/>
    <w:rsid w:val="00A965AA"/>
    <w:rsid w:val="00A9663E"/>
    <w:rsid w:val="00A96659"/>
    <w:rsid w:val="00A96712"/>
    <w:rsid w:val="00A96908"/>
    <w:rsid w:val="00A96A22"/>
    <w:rsid w:val="00A96C05"/>
    <w:rsid w:val="00A96C8D"/>
    <w:rsid w:val="00A96D7D"/>
    <w:rsid w:val="00A9703B"/>
    <w:rsid w:val="00A972F9"/>
    <w:rsid w:val="00A9738F"/>
    <w:rsid w:val="00A973B5"/>
    <w:rsid w:val="00A974EE"/>
    <w:rsid w:val="00A97512"/>
    <w:rsid w:val="00A975E9"/>
    <w:rsid w:val="00A97A0B"/>
    <w:rsid w:val="00A97DE0"/>
    <w:rsid w:val="00AA058B"/>
    <w:rsid w:val="00AA0673"/>
    <w:rsid w:val="00AA09C3"/>
    <w:rsid w:val="00AA0A35"/>
    <w:rsid w:val="00AA0BFA"/>
    <w:rsid w:val="00AA0D13"/>
    <w:rsid w:val="00AA0D84"/>
    <w:rsid w:val="00AA0DD6"/>
    <w:rsid w:val="00AA11B0"/>
    <w:rsid w:val="00AA1517"/>
    <w:rsid w:val="00AA1707"/>
    <w:rsid w:val="00AA1C25"/>
    <w:rsid w:val="00AA2130"/>
    <w:rsid w:val="00AA2382"/>
    <w:rsid w:val="00AA24A8"/>
    <w:rsid w:val="00AA27B7"/>
    <w:rsid w:val="00AA2933"/>
    <w:rsid w:val="00AA2A39"/>
    <w:rsid w:val="00AA2B89"/>
    <w:rsid w:val="00AA2C83"/>
    <w:rsid w:val="00AA2CCC"/>
    <w:rsid w:val="00AA2D1F"/>
    <w:rsid w:val="00AA30E9"/>
    <w:rsid w:val="00AA31BD"/>
    <w:rsid w:val="00AA32C7"/>
    <w:rsid w:val="00AA36C7"/>
    <w:rsid w:val="00AA3887"/>
    <w:rsid w:val="00AA3A6A"/>
    <w:rsid w:val="00AA3E7B"/>
    <w:rsid w:val="00AA3FFE"/>
    <w:rsid w:val="00AA4539"/>
    <w:rsid w:val="00AA4700"/>
    <w:rsid w:val="00AA47B1"/>
    <w:rsid w:val="00AA4901"/>
    <w:rsid w:val="00AA4E44"/>
    <w:rsid w:val="00AA5032"/>
    <w:rsid w:val="00AA52B4"/>
    <w:rsid w:val="00AA554E"/>
    <w:rsid w:val="00AA57AB"/>
    <w:rsid w:val="00AA5956"/>
    <w:rsid w:val="00AA5A5C"/>
    <w:rsid w:val="00AA6151"/>
    <w:rsid w:val="00AA62B2"/>
    <w:rsid w:val="00AA6301"/>
    <w:rsid w:val="00AA637E"/>
    <w:rsid w:val="00AA6814"/>
    <w:rsid w:val="00AA68C9"/>
    <w:rsid w:val="00AA6A4E"/>
    <w:rsid w:val="00AA6D48"/>
    <w:rsid w:val="00AA71C5"/>
    <w:rsid w:val="00AA7446"/>
    <w:rsid w:val="00AA7464"/>
    <w:rsid w:val="00AA7528"/>
    <w:rsid w:val="00AA755A"/>
    <w:rsid w:val="00AA76D9"/>
    <w:rsid w:val="00AA7D38"/>
    <w:rsid w:val="00AA7E5C"/>
    <w:rsid w:val="00AB0055"/>
    <w:rsid w:val="00AB04F5"/>
    <w:rsid w:val="00AB0996"/>
    <w:rsid w:val="00AB09FC"/>
    <w:rsid w:val="00AB0E28"/>
    <w:rsid w:val="00AB0F39"/>
    <w:rsid w:val="00AB1484"/>
    <w:rsid w:val="00AB1734"/>
    <w:rsid w:val="00AB1816"/>
    <w:rsid w:val="00AB1C9B"/>
    <w:rsid w:val="00AB212F"/>
    <w:rsid w:val="00AB2213"/>
    <w:rsid w:val="00AB23BB"/>
    <w:rsid w:val="00AB23E0"/>
    <w:rsid w:val="00AB2468"/>
    <w:rsid w:val="00AB25B8"/>
    <w:rsid w:val="00AB28D0"/>
    <w:rsid w:val="00AB29A6"/>
    <w:rsid w:val="00AB2DB8"/>
    <w:rsid w:val="00AB2FCC"/>
    <w:rsid w:val="00AB3023"/>
    <w:rsid w:val="00AB3356"/>
    <w:rsid w:val="00AB34C9"/>
    <w:rsid w:val="00AB3942"/>
    <w:rsid w:val="00AB3BD1"/>
    <w:rsid w:val="00AB3C10"/>
    <w:rsid w:val="00AB3D28"/>
    <w:rsid w:val="00AB4BBE"/>
    <w:rsid w:val="00AB4BC6"/>
    <w:rsid w:val="00AB4F06"/>
    <w:rsid w:val="00AB503B"/>
    <w:rsid w:val="00AB51EC"/>
    <w:rsid w:val="00AB5562"/>
    <w:rsid w:val="00AB57F6"/>
    <w:rsid w:val="00AB594B"/>
    <w:rsid w:val="00AB59D6"/>
    <w:rsid w:val="00AB5D7A"/>
    <w:rsid w:val="00AB5E6C"/>
    <w:rsid w:val="00AB607A"/>
    <w:rsid w:val="00AB60F4"/>
    <w:rsid w:val="00AB62F3"/>
    <w:rsid w:val="00AB640B"/>
    <w:rsid w:val="00AB6B5A"/>
    <w:rsid w:val="00AB6C76"/>
    <w:rsid w:val="00AB6D8F"/>
    <w:rsid w:val="00AB6FF8"/>
    <w:rsid w:val="00AB711F"/>
    <w:rsid w:val="00AB7179"/>
    <w:rsid w:val="00AB72A2"/>
    <w:rsid w:val="00AB77BD"/>
    <w:rsid w:val="00AB7C65"/>
    <w:rsid w:val="00AB7D21"/>
    <w:rsid w:val="00AB7D7A"/>
    <w:rsid w:val="00AC0243"/>
    <w:rsid w:val="00AC048B"/>
    <w:rsid w:val="00AC061F"/>
    <w:rsid w:val="00AC097E"/>
    <w:rsid w:val="00AC0A39"/>
    <w:rsid w:val="00AC0EE4"/>
    <w:rsid w:val="00AC11B8"/>
    <w:rsid w:val="00AC1CFA"/>
    <w:rsid w:val="00AC1D30"/>
    <w:rsid w:val="00AC1D3B"/>
    <w:rsid w:val="00AC1E24"/>
    <w:rsid w:val="00AC2103"/>
    <w:rsid w:val="00AC2306"/>
    <w:rsid w:val="00AC2759"/>
    <w:rsid w:val="00AC28DD"/>
    <w:rsid w:val="00AC29EB"/>
    <w:rsid w:val="00AC2E49"/>
    <w:rsid w:val="00AC34CA"/>
    <w:rsid w:val="00AC3602"/>
    <w:rsid w:val="00AC37DA"/>
    <w:rsid w:val="00AC3887"/>
    <w:rsid w:val="00AC38BD"/>
    <w:rsid w:val="00AC39F8"/>
    <w:rsid w:val="00AC3B64"/>
    <w:rsid w:val="00AC3F61"/>
    <w:rsid w:val="00AC42DA"/>
    <w:rsid w:val="00AC454A"/>
    <w:rsid w:val="00AC4765"/>
    <w:rsid w:val="00AC47EE"/>
    <w:rsid w:val="00AC48B5"/>
    <w:rsid w:val="00AC48DB"/>
    <w:rsid w:val="00AC4B53"/>
    <w:rsid w:val="00AC5568"/>
    <w:rsid w:val="00AC557B"/>
    <w:rsid w:val="00AC5612"/>
    <w:rsid w:val="00AC5A97"/>
    <w:rsid w:val="00AC5B15"/>
    <w:rsid w:val="00AC5F18"/>
    <w:rsid w:val="00AC628A"/>
    <w:rsid w:val="00AC67FF"/>
    <w:rsid w:val="00AC68E3"/>
    <w:rsid w:val="00AC69A3"/>
    <w:rsid w:val="00AC6BC7"/>
    <w:rsid w:val="00AC6D22"/>
    <w:rsid w:val="00AC6D94"/>
    <w:rsid w:val="00AC6E57"/>
    <w:rsid w:val="00AC71B0"/>
    <w:rsid w:val="00AC73CE"/>
    <w:rsid w:val="00AC74E8"/>
    <w:rsid w:val="00AC7803"/>
    <w:rsid w:val="00AC79D4"/>
    <w:rsid w:val="00AC7B69"/>
    <w:rsid w:val="00AC7BE5"/>
    <w:rsid w:val="00AC7D31"/>
    <w:rsid w:val="00AD0173"/>
    <w:rsid w:val="00AD02E0"/>
    <w:rsid w:val="00AD0428"/>
    <w:rsid w:val="00AD070E"/>
    <w:rsid w:val="00AD0B17"/>
    <w:rsid w:val="00AD0B63"/>
    <w:rsid w:val="00AD0C36"/>
    <w:rsid w:val="00AD0D14"/>
    <w:rsid w:val="00AD0FD3"/>
    <w:rsid w:val="00AD138F"/>
    <w:rsid w:val="00AD1552"/>
    <w:rsid w:val="00AD1577"/>
    <w:rsid w:val="00AD18C2"/>
    <w:rsid w:val="00AD190F"/>
    <w:rsid w:val="00AD1B61"/>
    <w:rsid w:val="00AD2099"/>
    <w:rsid w:val="00AD224C"/>
    <w:rsid w:val="00AD22B8"/>
    <w:rsid w:val="00AD24A4"/>
    <w:rsid w:val="00AD2572"/>
    <w:rsid w:val="00AD2644"/>
    <w:rsid w:val="00AD27E5"/>
    <w:rsid w:val="00AD2B79"/>
    <w:rsid w:val="00AD2BC0"/>
    <w:rsid w:val="00AD2CC8"/>
    <w:rsid w:val="00AD33C2"/>
    <w:rsid w:val="00AD3AA8"/>
    <w:rsid w:val="00AD3B2E"/>
    <w:rsid w:val="00AD3B93"/>
    <w:rsid w:val="00AD423D"/>
    <w:rsid w:val="00AD430E"/>
    <w:rsid w:val="00AD437E"/>
    <w:rsid w:val="00AD48C9"/>
    <w:rsid w:val="00AD4B9D"/>
    <w:rsid w:val="00AD4BB1"/>
    <w:rsid w:val="00AD4DCC"/>
    <w:rsid w:val="00AD4ECA"/>
    <w:rsid w:val="00AD4F56"/>
    <w:rsid w:val="00AD5105"/>
    <w:rsid w:val="00AD5448"/>
    <w:rsid w:val="00AD5601"/>
    <w:rsid w:val="00AD56A5"/>
    <w:rsid w:val="00AD56D7"/>
    <w:rsid w:val="00AD570E"/>
    <w:rsid w:val="00AD5784"/>
    <w:rsid w:val="00AD5AC1"/>
    <w:rsid w:val="00AD5B79"/>
    <w:rsid w:val="00AD5B7C"/>
    <w:rsid w:val="00AD5C99"/>
    <w:rsid w:val="00AD6147"/>
    <w:rsid w:val="00AD624F"/>
    <w:rsid w:val="00AD64F0"/>
    <w:rsid w:val="00AD6831"/>
    <w:rsid w:val="00AD6AA9"/>
    <w:rsid w:val="00AD6AC0"/>
    <w:rsid w:val="00AD715C"/>
    <w:rsid w:val="00AD7677"/>
    <w:rsid w:val="00AD76A5"/>
    <w:rsid w:val="00AD7CC2"/>
    <w:rsid w:val="00AD7CF7"/>
    <w:rsid w:val="00AD7DDA"/>
    <w:rsid w:val="00AD7ED9"/>
    <w:rsid w:val="00AD7F25"/>
    <w:rsid w:val="00AE0117"/>
    <w:rsid w:val="00AE04E1"/>
    <w:rsid w:val="00AE066A"/>
    <w:rsid w:val="00AE084C"/>
    <w:rsid w:val="00AE13A6"/>
    <w:rsid w:val="00AE15D5"/>
    <w:rsid w:val="00AE1959"/>
    <w:rsid w:val="00AE1A24"/>
    <w:rsid w:val="00AE1D04"/>
    <w:rsid w:val="00AE20C8"/>
    <w:rsid w:val="00AE2439"/>
    <w:rsid w:val="00AE2612"/>
    <w:rsid w:val="00AE2687"/>
    <w:rsid w:val="00AE27FD"/>
    <w:rsid w:val="00AE282C"/>
    <w:rsid w:val="00AE30E3"/>
    <w:rsid w:val="00AE326F"/>
    <w:rsid w:val="00AE390E"/>
    <w:rsid w:val="00AE3D86"/>
    <w:rsid w:val="00AE3DF0"/>
    <w:rsid w:val="00AE3F4C"/>
    <w:rsid w:val="00AE4064"/>
    <w:rsid w:val="00AE4069"/>
    <w:rsid w:val="00AE406B"/>
    <w:rsid w:val="00AE439A"/>
    <w:rsid w:val="00AE4589"/>
    <w:rsid w:val="00AE4B3E"/>
    <w:rsid w:val="00AE4B40"/>
    <w:rsid w:val="00AE5079"/>
    <w:rsid w:val="00AE5196"/>
    <w:rsid w:val="00AE52B0"/>
    <w:rsid w:val="00AE549D"/>
    <w:rsid w:val="00AE59D2"/>
    <w:rsid w:val="00AE59DF"/>
    <w:rsid w:val="00AE6146"/>
    <w:rsid w:val="00AE68D8"/>
    <w:rsid w:val="00AE6B78"/>
    <w:rsid w:val="00AE6CAE"/>
    <w:rsid w:val="00AE6F5B"/>
    <w:rsid w:val="00AE712C"/>
    <w:rsid w:val="00AE7131"/>
    <w:rsid w:val="00AE72B3"/>
    <w:rsid w:val="00AE76C2"/>
    <w:rsid w:val="00AE7D9E"/>
    <w:rsid w:val="00AE7E8C"/>
    <w:rsid w:val="00AF0360"/>
    <w:rsid w:val="00AF047C"/>
    <w:rsid w:val="00AF0BB7"/>
    <w:rsid w:val="00AF0F0F"/>
    <w:rsid w:val="00AF0FDA"/>
    <w:rsid w:val="00AF10B2"/>
    <w:rsid w:val="00AF14E0"/>
    <w:rsid w:val="00AF1516"/>
    <w:rsid w:val="00AF158A"/>
    <w:rsid w:val="00AF1606"/>
    <w:rsid w:val="00AF1734"/>
    <w:rsid w:val="00AF18B1"/>
    <w:rsid w:val="00AF1A13"/>
    <w:rsid w:val="00AF1C30"/>
    <w:rsid w:val="00AF1E07"/>
    <w:rsid w:val="00AF1E0C"/>
    <w:rsid w:val="00AF1ECC"/>
    <w:rsid w:val="00AF2264"/>
    <w:rsid w:val="00AF22A9"/>
    <w:rsid w:val="00AF2309"/>
    <w:rsid w:val="00AF237F"/>
    <w:rsid w:val="00AF270E"/>
    <w:rsid w:val="00AF2736"/>
    <w:rsid w:val="00AF28FD"/>
    <w:rsid w:val="00AF2973"/>
    <w:rsid w:val="00AF2AEC"/>
    <w:rsid w:val="00AF2BC3"/>
    <w:rsid w:val="00AF3078"/>
    <w:rsid w:val="00AF37A3"/>
    <w:rsid w:val="00AF3FDB"/>
    <w:rsid w:val="00AF4041"/>
    <w:rsid w:val="00AF4462"/>
    <w:rsid w:val="00AF4995"/>
    <w:rsid w:val="00AF5219"/>
    <w:rsid w:val="00AF537F"/>
    <w:rsid w:val="00AF5518"/>
    <w:rsid w:val="00AF562D"/>
    <w:rsid w:val="00AF586F"/>
    <w:rsid w:val="00AF5E61"/>
    <w:rsid w:val="00AF6071"/>
    <w:rsid w:val="00AF61A0"/>
    <w:rsid w:val="00AF68A8"/>
    <w:rsid w:val="00AF6C7F"/>
    <w:rsid w:val="00AF6D2D"/>
    <w:rsid w:val="00AF7431"/>
    <w:rsid w:val="00AF79B9"/>
    <w:rsid w:val="00AF7AD4"/>
    <w:rsid w:val="00AF7B53"/>
    <w:rsid w:val="00AF7B98"/>
    <w:rsid w:val="00AF7CB8"/>
    <w:rsid w:val="00AF7E8F"/>
    <w:rsid w:val="00AF7FC5"/>
    <w:rsid w:val="00B004CB"/>
    <w:rsid w:val="00B0060D"/>
    <w:rsid w:val="00B00771"/>
    <w:rsid w:val="00B008F2"/>
    <w:rsid w:val="00B00B56"/>
    <w:rsid w:val="00B0169F"/>
    <w:rsid w:val="00B01837"/>
    <w:rsid w:val="00B018E6"/>
    <w:rsid w:val="00B01A1B"/>
    <w:rsid w:val="00B01B13"/>
    <w:rsid w:val="00B01E30"/>
    <w:rsid w:val="00B0222F"/>
    <w:rsid w:val="00B02489"/>
    <w:rsid w:val="00B025C6"/>
    <w:rsid w:val="00B025CD"/>
    <w:rsid w:val="00B02834"/>
    <w:rsid w:val="00B02A22"/>
    <w:rsid w:val="00B02AA6"/>
    <w:rsid w:val="00B02E5D"/>
    <w:rsid w:val="00B02ED9"/>
    <w:rsid w:val="00B03142"/>
    <w:rsid w:val="00B031B0"/>
    <w:rsid w:val="00B032B9"/>
    <w:rsid w:val="00B03359"/>
    <w:rsid w:val="00B034D0"/>
    <w:rsid w:val="00B03680"/>
    <w:rsid w:val="00B0375D"/>
    <w:rsid w:val="00B0380E"/>
    <w:rsid w:val="00B0406A"/>
    <w:rsid w:val="00B0421F"/>
    <w:rsid w:val="00B04486"/>
    <w:rsid w:val="00B04BAE"/>
    <w:rsid w:val="00B04C16"/>
    <w:rsid w:val="00B05315"/>
    <w:rsid w:val="00B05624"/>
    <w:rsid w:val="00B0580A"/>
    <w:rsid w:val="00B05817"/>
    <w:rsid w:val="00B0594B"/>
    <w:rsid w:val="00B0598F"/>
    <w:rsid w:val="00B05D8B"/>
    <w:rsid w:val="00B06300"/>
    <w:rsid w:val="00B063F2"/>
    <w:rsid w:val="00B06493"/>
    <w:rsid w:val="00B06670"/>
    <w:rsid w:val="00B06A66"/>
    <w:rsid w:val="00B06AA1"/>
    <w:rsid w:val="00B06B05"/>
    <w:rsid w:val="00B06FBF"/>
    <w:rsid w:val="00B0707C"/>
    <w:rsid w:val="00B07247"/>
    <w:rsid w:val="00B0759C"/>
    <w:rsid w:val="00B07C59"/>
    <w:rsid w:val="00B1036C"/>
    <w:rsid w:val="00B103E4"/>
    <w:rsid w:val="00B10B2A"/>
    <w:rsid w:val="00B10D14"/>
    <w:rsid w:val="00B10DE2"/>
    <w:rsid w:val="00B10EF0"/>
    <w:rsid w:val="00B11364"/>
    <w:rsid w:val="00B113A5"/>
    <w:rsid w:val="00B1163D"/>
    <w:rsid w:val="00B11B3A"/>
    <w:rsid w:val="00B11D5C"/>
    <w:rsid w:val="00B11D81"/>
    <w:rsid w:val="00B12230"/>
    <w:rsid w:val="00B125BE"/>
    <w:rsid w:val="00B12680"/>
    <w:rsid w:val="00B1290A"/>
    <w:rsid w:val="00B12A0C"/>
    <w:rsid w:val="00B12F80"/>
    <w:rsid w:val="00B133EA"/>
    <w:rsid w:val="00B134E9"/>
    <w:rsid w:val="00B1354E"/>
    <w:rsid w:val="00B13684"/>
    <w:rsid w:val="00B136BF"/>
    <w:rsid w:val="00B13BF4"/>
    <w:rsid w:val="00B13CB9"/>
    <w:rsid w:val="00B13D45"/>
    <w:rsid w:val="00B142C1"/>
    <w:rsid w:val="00B146D2"/>
    <w:rsid w:val="00B14882"/>
    <w:rsid w:val="00B14B53"/>
    <w:rsid w:val="00B14D4D"/>
    <w:rsid w:val="00B14FC0"/>
    <w:rsid w:val="00B1538C"/>
    <w:rsid w:val="00B157FE"/>
    <w:rsid w:val="00B158DA"/>
    <w:rsid w:val="00B15B3C"/>
    <w:rsid w:val="00B15B6A"/>
    <w:rsid w:val="00B15D50"/>
    <w:rsid w:val="00B15DA4"/>
    <w:rsid w:val="00B167B9"/>
    <w:rsid w:val="00B168F8"/>
    <w:rsid w:val="00B168FB"/>
    <w:rsid w:val="00B16A69"/>
    <w:rsid w:val="00B16FC3"/>
    <w:rsid w:val="00B17218"/>
    <w:rsid w:val="00B1722C"/>
    <w:rsid w:val="00B172D9"/>
    <w:rsid w:val="00B173F7"/>
    <w:rsid w:val="00B17549"/>
    <w:rsid w:val="00B17599"/>
    <w:rsid w:val="00B175A0"/>
    <w:rsid w:val="00B1784E"/>
    <w:rsid w:val="00B17CAF"/>
    <w:rsid w:val="00B17DA4"/>
    <w:rsid w:val="00B17E47"/>
    <w:rsid w:val="00B17F3F"/>
    <w:rsid w:val="00B201B4"/>
    <w:rsid w:val="00B205C4"/>
    <w:rsid w:val="00B20BB0"/>
    <w:rsid w:val="00B2113E"/>
    <w:rsid w:val="00B2121B"/>
    <w:rsid w:val="00B213A4"/>
    <w:rsid w:val="00B21417"/>
    <w:rsid w:val="00B21618"/>
    <w:rsid w:val="00B21669"/>
    <w:rsid w:val="00B217F0"/>
    <w:rsid w:val="00B21B1A"/>
    <w:rsid w:val="00B21B44"/>
    <w:rsid w:val="00B21D89"/>
    <w:rsid w:val="00B21DB3"/>
    <w:rsid w:val="00B21E27"/>
    <w:rsid w:val="00B22216"/>
    <w:rsid w:val="00B223E2"/>
    <w:rsid w:val="00B228DC"/>
    <w:rsid w:val="00B229F0"/>
    <w:rsid w:val="00B22D06"/>
    <w:rsid w:val="00B22D31"/>
    <w:rsid w:val="00B22E65"/>
    <w:rsid w:val="00B23390"/>
    <w:rsid w:val="00B23428"/>
    <w:rsid w:val="00B23778"/>
    <w:rsid w:val="00B2388E"/>
    <w:rsid w:val="00B239A7"/>
    <w:rsid w:val="00B23A82"/>
    <w:rsid w:val="00B23D61"/>
    <w:rsid w:val="00B23D8A"/>
    <w:rsid w:val="00B23D9D"/>
    <w:rsid w:val="00B23E4F"/>
    <w:rsid w:val="00B23F58"/>
    <w:rsid w:val="00B23FCB"/>
    <w:rsid w:val="00B245DB"/>
    <w:rsid w:val="00B2486F"/>
    <w:rsid w:val="00B24B40"/>
    <w:rsid w:val="00B251A8"/>
    <w:rsid w:val="00B25211"/>
    <w:rsid w:val="00B25995"/>
    <w:rsid w:val="00B25A56"/>
    <w:rsid w:val="00B25A85"/>
    <w:rsid w:val="00B25ACB"/>
    <w:rsid w:val="00B25BB8"/>
    <w:rsid w:val="00B25CD4"/>
    <w:rsid w:val="00B261DA"/>
    <w:rsid w:val="00B2621A"/>
    <w:rsid w:val="00B26424"/>
    <w:rsid w:val="00B26DE1"/>
    <w:rsid w:val="00B2731A"/>
    <w:rsid w:val="00B275B3"/>
    <w:rsid w:val="00B277E3"/>
    <w:rsid w:val="00B27809"/>
    <w:rsid w:val="00B2795D"/>
    <w:rsid w:val="00B27D01"/>
    <w:rsid w:val="00B27FC7"/>
    <w:rsid w:val="00B308AD"/>
    <w:rsid w:val="00B310A5"/>
    <w:rsid w:val="00B31532"/>
    <w:rsid w:val="00B31676"/>
    <w:rsid w:val="00B31748"/>
    <w:rsid w:val="00B318E7"/>
    <w:rsid w:val="00B3191E"/>
    <w:rsid w:val="00B31B7A"/>
    <w:rsid w:val="00B31C3E"/>
    <w:rsid w:val="00B31CD2"/>
    <w:rsid w:val="00B31DD4"/>
    <w:rsid w:val="00B31E7B"/>
    <w:rsid w:val="00B32054"/>
    <w:rsid w:val="00B32288"/>
    <w:rsid w:val="00B32502"/>
    <w:rsid w:val="00B327C7"/>
    <w:rsid w:val="00B327CE"/>
    <w:rsid w:val="00B32895"/>
    <w:rsid w:val="00B32A87"/>
    <w:rsid w:val="00B32A8A"/>
    <w:rsid w:val="00B32D9F"/>
    <w:rsid w:val="00B33048"/>
    <w:rsid w:val="00B33186"/>
    <w:rsid w:val="00B3354E"/>
    <w:rsid w:val="00B33671"/>
    <w:rsid w:val="00B336E0"/>
    <w:rsid w:val="00B33968"/>
    <w:rsid w:val="00B33E6F"/>
    <w:rsid w:val="00B34160"/>
    <w:rsid w:val="00B341FE"/>
    <w:rsid w:val="00B34509"/>
    <w:rsid w:val="00B34588"/>
    <w:rsid w:val="00B34A01"/>
    <w:rsid w:val="00B34B82"/>
    <w:rsid w:val="00B34D80"/>
    <w:rsid w:val="00B34E0E"/>
    <w:rsid w:val="00B351D8"/>
    <w:rsid w:val="00B3534A"/>
    <w:rsid w:val="00B353AA"/>
    <w:rsid w:val="00B35541"/>
    <w:rsid w:val="00B355D7"/>
    <w:rsid w:val="00B3573A"/>
    <w:rsid w:val="00B35A06"/>
    <w:rsid w:val="00B35EDE"/>
    <w:rsid w:val="00B360D2"/>
    <w:rsid w:val="00B36122"/>
    <w:rsid w:val="00B362B5"/>
    <w:rsid w:val="00B363DA"/>
    <w:rsid w:val="00B364B3"/>
    <w:rsid w:val="00B365A3"/>
    <w:rsid w:val="00B368B6"/>
    <w:rsid w:val="00B3693A"/>
    <w:rsid w:val="00B36A24"/>
    <w:rsid w:val="00B36B92"/>
    <w:rsid w:val="00B36BB3"/>
    <w:rsid w:val="00B36F2F"/>
    <w:rsid w:val="00B370B2"/>
    <w:rsid w:val="00B3711A"/>
    <w:rsid w:val="00B37430"/>
    <w:rsid w:val="00B3758D"/>
    <w:rsid w:val="00B37861"/>
    <w:rsid w:val="00B3795B"/>
    <w:rsid w:val="00B37A79"/>
    <w:rsid w:val="00B37CB2"/>
    <w:rsid w:val="00B40083"/>
    <w:rsid w:val="00B4034D"/>
    <w:rsid w:val="00B4051B"/>
    <w:rsid w:val="00B40672"/>
    <w:rsid w:val="00B4068E"/>
    <w:rsid w:val="00B40A59"/>
    <w:rsid w:val="00B40C77"/>
    <w:rsid w:val="00B40F0D"/>
    <w:rsid w:val="00B41141"/>
    <w:rsid w:val="00B41335"/>
    <w:rsid w:val="00B4167A"/>
    <w:rsid w:val="00B417C3"/>
    <w:rsid w:val="00B41825"/>
    <w:rsid w:val="00B41C1F"/>
    <w:rsid w:val="00B41C33"/>
    <w:rsid w:val="00B41FCA"/>
    <w:rsid w:val="00B42044"/>
    <w:rsid w:val="00B4206A"/>
    <w:rsid w:val="00B4206D"/>
    <w:rsid w:val="00B420FD"/>
    <w:rsid w:val="00B42111"/>
    <w:rsid w:val="00B4213C"/>
    <w:rsid w:val="00B421C6"/>
    <w:rsid w:val="00B42233"/>
    <w:rsid w:val="00B42292"/>
    <w:rsid w:val="00B422D1"/>
    <w:rsid w:val="00B42446"/>
    <w:rsid w:val="00B42A0B"/>
    <w:rsid w:val="00B42AD2"/>
    <w:rsid w:val="00B43108"/>
    <w:rsid w:val="00B43208"/>
    <w:rsid w:val="00B43229"/>
    <w:rsid w:val="00B4328A"/>
    <w:rsid w:val="00B433EF"/>
    <w:rsid w:val="00B43652"/>
    <w:rsid w:val="00B43F26"/>
    <w:rsid w:val="00B444F2"/>
    <w:rsid w:val="00B44ED4"/>
    <w:rsid w:val="00B45152"/>
    <w:rsid w:val="00B451AC"/>
    <w:rsid w:val="00B453CF"/>
    <w:rsid w:val="00B45651"/>
    <w:rsid w:val="00B45692"/>
    <w:rsid w:val="00B4582E"/>
    <w:rsid w:val="00B45C2F"/>
    <w:rsid w:val="00B45C66"/>
    <w:rsid w:val="00B45EC3"/>
    <w:rsid w:val="00B46231"/>
    <w:rsid w:val="00B4629F"/>
    <w:rsid w:val="00B464A0"/>
    <w:rsid w:val="00B464BC"/>
    <w:rsid w:val="00B464E0"/>
    <w:rsid w:val="00B467E5"/>
    <w:rsid w:val="00B46A78"/>
    <w:rsid w:val="00B46E5D"/>
    <w:rsid w:val="00B471CA"/>
    <w:rsid w:val="00B474B5"/>
    <w:rsid w:val="00B47A11"/>
    <w:rsid w:val="00B47AC2"/>
    <w:rsid w:val="00B47B11"/>
    <w:rsid w:val="00B501B8"/>
    <w:rsid w:val="00B50BFB"/>
    <w:rsid w:val="00B50F44"/>
    <w:rsid w:val="00B51076"/>
    <w:rsid w:val="00B5123B"/>
    <w:rsid w:val="00B513D3"/>
    <w:rsid w:val="00B5157B"/>
    <w:rsid w:val="00B5170B"/>
    <w:rsid w:val="00B51942"/>
    <w:rsid w:val="00B51B11"/>
    <w:rsid w:val="00B51E28"/>
    <w:rsid w:val="00B52243"/>
    <w:rsid w:val="00B52C45"/>
    <w:rsid w:val="00B52CAB"/>
    <w:rsid w:val="00B52ED0"/>
    <w:rsid w:val="00B530A7"/>
    <w:rsid w:val="00B53228"/>
    <w:rsid w:val="00B53726"/>
    <w:rsid w:val="00B5378C"/>
    <w:rsid w:val="00B5390C"/>
    <w:rsid w:val="00B53A70"/>
    <w:rsid w:val="00B53B9B"/>
    <w:rsid w:val="00B53D1C"/>
    <w:rsid w:val="00B53D6D"/>
    <w:rsid w:val="00B53E02"/>
    <w:rsid w:val="00B53EA6"/>
    <w:rsid w:val="00B53F11"/>
    <w:rsid w:val="00B53F91"/>
    <w:rsid w:val="00B54365"/>
    <w:rsid w:val="00B5481C"/>
    <w:rsid w:val="00B54875"/>
    <w:rsid w:val="00B54979"/>
    <w:rsid w:val="00B54C06"/>
    <w:rsid w:val="00B54E2A"/>
    <w:rsid w:val="00B55061"/>
    <w:rsid w:val="00B55171"/>
    <w:rsid w:val="00B551FC"/>
    <w:rsid w:val="00B553BC"/>
    <w:rsid w:val="00B55400"/>
    <w:rsid w:val="00B5549F"/>
    <w:rsid w:val="00B55946"/>
    <w:rsid w:val="00B559F6"/>
    <w:rsid w:val="00B55C45"/>
    <w:rsid w:val="00B55C4E"/>
    <w:rsid w:val="00B55DD0"/>
    <w:rsid w:val="00B560F1"/>
    <w:rsid w:val="00B560FF"/>
    <w:rsid w:val="00B56166"/>
    <w:rsid w:val="00B561F7"/>
    <w:rsid w:val="00B56282"/>
    <w:rsid w:val="00B56374"/>
    <w:rsid w:val="00B56873"/>
    <w:rsid w:val="00B56F0A"/>
    <w:rsid w:val="00B56FE6"/>
    <w:rsid w:val="00B572E3"/>
    <w:rsid w:val="00B5738C"/>
    <w:rsid w:val="00B57504"/>
    <w:rsid w:val="00B5753B"/>
    <w:rsid w:val="00B578B1"/>
    <w:rsid w:val="00B57B2D"/>
    <w:rsid w:val="00B60262"/>
    <w:rsid w:val="00B607EA"/>
    <w:rsid w:val="00B60A87"/>
    <w:rsid w:val="00B61029"/>
    <w:rsid w:val="00B613C1"/>
    <w:rsid w:val="00B61402"/>
    <w:rsid w:val="00B61E33"/>
    <w:rsid w:val="00B61EEB"/>
    <w:rsid w:val="00B61F3C"/>
    <w:rsid w:val="00B61FA1"/>
    <w:rsid w:val="00B62507"/>
    <w:rsid w:val="00B627F5"/>
    <w:rsid w:val="00B62AB7"/>
    <w:rsid w:val="00B62D3E"/>
    <w:rsid w:val="00B6334C"/>
    <w:rsid w:val="00B635D6"/>
    <w:rsid w:val="00B6360B"/>
    <w:rsid w:val="00B6387F"/>
    <w:rsid w:val="00B6398B"/>
    <w:rsid w:val="00B63D7B"/>
    <w:rsid w:val="00B63F3D"/>
    <w:rsid w:val="00B63FD3"/>
    <w:rsid w:val="00B64407"/>
    <w:rsid w:val="00B64910"/>
    <w:rsid w:val="00B64CCD"/>
    <w:rsid w:val="00B64DC5"/>
    <w:rsid w:val="00B64FAF"/>
    <w:rsid w:val="00B64FE2"/>
    <w:rsid w:val="00B6508D"/>
    <w:rsid w:val="00B653A3"/>
    <w:rsid w:val="00B6557E"/>
    <w:rsid w:val="00B65658"/>
    <w:rsid w:val="00B65D57"/>
    <w:rsid w:val="00B665CC"/>
    <w:rsid w:val="00B66831"/>
    <w:rsid w:val="00B668BA"/>
    <w:rsid w:val="00B66BF7"/>
    <w:rsid w:val="00B66ED5"/>
    <w:rsid w:val="00B67296"/>
    <w:rsid w:val="00B672C7"/>
    <w:rsid w:val="00B67374"/>
    <w:rsid w:val="00B67463"/>
    <w:rsid w:val="00B67509"/>
    <w:rsid w:val="00B67930"/>
    <w:rsid w:val="00B67F9A"/>
    <w:rsid w:val="00B702B7"/>
    <w:rsid w:val="00B703FF"/>
    <w:rsid w:val="00B70499"/>
    <w:rsid w:val="00B70AED"/>
    <w:rsid w:val="00B70B8C"/>
    <w:rsid w:val="00B70BC3"/>
    <w:rsid w:val="00B70BE8"/>
    <w:rsid w:val="00B71158"/>
    <w:rsid w:val="00B71172"/>
    <w:rsid w:val="00B7123E"/>
    <w:rsid w:val="00B7137B"/>
    <w:rsid w:val="00B71A3A"/>
    <w:rsid w:val="00B71AB4"/>
    <w:rsid w:val="00B71DD1"/>
    <w:rsid w:val="00B720C7"/>
    <w:rsid w:val="00B72178"/>
    <w:rsid w:val="00B722F2"/>
    <w:rsid w:val="00B724C1"/>
    <w:rsid w:val="00B72AAE"/>
    <w:rsid w:val="00B72E3C"/>
    <w:rsid w:val="00B72FCC"/>
    <w:rsid w:val="00B73115"/>
    <w:rsid w:val="00B734AF"/>
    <w:rsid w:val="00B73B23"/>
    <w:rsid w:val="00B73B53"/>
    <w:rsid w:val="00B7410A"/>
    <w:rsid w:val="00B7413A"/>
    <w:rsid w:val="00B7416B"/>
    <w:rsid w:val="00B74485"/>
    <w:rsid w:val="00B7498A"/>
    <w:rsid w:val="00B74DC4"/>
    <w:rsid w:val="00B74F3F"/>
    <w:rsid w:val="00B75321"/>
    <w:rsid w:val="00B753EF"/>
    <w:rsid w:val="00B75474"/>
    <w:rsid w:val="00B756A8"/>
    <w:rsid w:val="00B75734"/>
    <w:rsid w:val="00B75767"/>
    <w:rsid w:val="00B7580B"/>
    <w:rsid w:val="00B75C3B"/>
    <w:rsid w:val="00B75CB4"/>
    <w:rsid w:val="00B75CC9"/>
    <w:rsid w:val="00B75F92"/>
    <w:rsid w:val="00B770AE"/>
    <w:rsid w:val="00B77677"/>
    <w:rsid w:val="00B776D2"/>
    <w:rsid w:val="00B77716"/>
    <w:rsid w:val="00B77ABB"/>
    <w:rsid w:val="00B77E52"/>
    <w:rsid w:val="00B80091"/>
    <w:rsid w:val="00B802A2"/>
    <w:rsid w:val="00B8055F"/>
    <w:rsid w:val="00B80619"/>
    <w:rsid w:val="00B80715"/>
    <w:rsid w:val="00B80719"/>
    <w:rsid w:val="00B80740"/>
    <w:rsid w:val="00B80743"/>
    <w:rsid w:val="00B80CE3"/>
    <w:rsid w:val="00B80EA0"/>
    <w:rsid w:val="00B8108D"/>
    <w:rsid w:val="00B8126A"/>
    <w:rsid w:val="00B81448"/>
    <w:rsid w:val="00B814BB"/>
    <w:rsid w:val="00B81665"/>
    <w:rsid w:val="00B8172F"/>
    <w:rsid w:val="00B81F87"/>
    <w:rsid w:val="00B825D2"/>
    <w:rsid w:val="00B8266B"/>
    <w:rsid w:val="00B82B89"/>
    <w:rsid w:val="00B82BFD"/>
    <w:rsid w:val="00B82CF6"/>
    <w:rsid w:val="00B8307E"/>
    <w:rsid w:val="00B83207"/>
    <w:rsid w:val="00B8338B"/>
    <w:rsid w:val="00B83390"/>
    <w:rsid w:val="00B834FD"/>
    <w:rsid w:val="00B835D0"/>
    <w:rsid w:val="00B835DC"/>
    <w:rsid w:val="00B8361B"/>
    <w:rsid w:val="00B83AA5"/>
    <w:rsid w:val="00B83AF9"/>
    <w:rsid w:val="00B84185"/>
    <w:rsid w:val="00B841FC"/>
    <w:rsid w:val="00B8455E"/>
    <w:rsid w:val="00B84913"/>
    <w:rsid w:val="00B84A61"/>
    <w:rsid w:val="00B84CCF"/>
    <w:rsid w:val="00B84D97"/>
    <w:rsid w:val="00B84DC4"/>
    <w:rsid w:val="00B850A4"/>
    <w:rsid w:val="00B85152"/>
    <w:rsid w:val="00B85261"/>
    <w:rsid w:val="00B8528E"/>
    <w:rsid w:val="00B85614"/>
    <w:rsid w:val="00B85708"/>
    <w:rsid w:val="00B85714"/>
    <w:rsid w:val="00B85872"/>
    <w:rsid w:val="00B85920"/>
    <w:rsid w:val="00B8596B"/>
    <w:rsid w:val="00B85DC1"/>
    <w:rsid w:val="00B86576"/>
    <w:rsid w:val="00B865B5"/>
    <w:rsid w:val="00B866CC"/>
    <w:rsid w:val="00B86A0B"/>
    <w:rsid w:val="00B86A27"/>
    <w:rsid w:val="00B86E2C"/>
    <w:rsid w:val="00B86F25"/>
    <w:rsid w:val="00B8713C"/>
    <w:rsid w:val="00B873BF"/>
    <w:rsid w:val="00B87910"/>
    <w:rsid w:val="00B87963"/>
    <w:rsid w:val="00B87A80"/>
    <w:rsid w:val="00B87BCE"/>
    <w:rsid w:val="00B87CBB"/>
    <w:rsid w:val="00B901DA"/>
    <w:rsid w:val="00B90750"/>
    <w:rsid w:val="00B907C8"/>
    <w:rsid w:val="00B9094D"/>
    <w:rsid w:val="00B9094E"/>
    <w:rsid w:val="00B90D71"/>
    <w:rsid w:val="00B90EC4"/>
    <w:rsid w:val="00B910F2"/>
    <w:rsid w:val="00B911E3"/>
    <w:rsid w:val="00B9150B"/>
    <w:rsid w:val="00B9154B"/>
    <w:rsid w:val="00B917FB"/>
    <w:rsid w:val="00B91847"/>
    <w:rsid w:val="00B9195C"/>
    <w:rsid w:val="00B919EC"/>
    <w:rsid w:val="00B91A86"/>
    <w:rsid w:val="00B91C44"/>
    <w:rsid w:val="00B92225"/>
    <w:rsid w:val="00B92419"/>
    <w:rsid w:val="00B929EC"/>
    <w:rsid w:val="00B92BF8"/>
    <w:rsid w:val="00B92D8F"/>
    <w:rsid w:val="00B931C2"/>
    <w:rsid w:val="00B932DC"/>
    <w:rsid w:val="00B93485"/>
    <w:rsid w:val="00B93B44"/>
    <w:rsid w:val="00B93D04"/>
    <w:rsid w:val="00B94784"/>
    <w:rsid w:val="00B947FF"/>
    <w:rsid w:val="00B94968"/>
    <w:rsid w:val="00B94C7A"/>
    <w:rsid w:val="00B950C0"/>
    <w:rsid w:val="00B950E2"/>
    <w:rsid w:val="00B9550D"/>
    <w:rsid w:val="00B95664"/>
    <w:rsid w:val="00B9569A"/>
    <w:rsid w:val="00B95737"/>
    <w:rsid w:val="00B95C17"/>
    <w:rsid w:val="00B95DCB"/>
    <w:rsid w:val="00B95E3E"/>
    <w:rsid w:val="00B96528"/>
    <w:rsid w:val="00B966AF"/>
    <w:rsid w:val="00B968D4"/>
    <w:rsid w:val="00B9706D"/>
    <w:rsid w:val="00B9732F"/>
    <w:rsid w:val="00B977B0"/>
    <w:rsid w:val="00B97B0C"/>
    <w:rsid w:val="00B97B5A"/>
    <w:rsid w:val="00B97EBE"/>
    <w:rsid w:val="00BA076B"/>
    <w:rsid w:val="00BA0928"/>
    <w:rsid w:val="00BA0D9D"/>
    <w:rsid w:val="00BA0ECD"/>
    <w:rsid w:val="00BA0EDA"/>
    <w:rsid w:val="00BA0F4D"/>
    <w:rsid w:val="00BA0F5E"/>
    <w:rsid w:val="00BA0FDE"/>
    <w:rsid w:val="00BA1278"/>
    <w:rsid w:val="00BA143F"/>
    <w:rsid w:val="00BA159F"/>
    <w:rsid w:val="00BA186A"/>
    <w:rsid w:val="00BA1AAB"/>
    <w:rsid w:val="00BA1D2C"/>
    <w:rsid w:val="00BA1E72"/>
    <w:rsid w:val="00BA210C"/>
    <w:rsid w:val="00BA22E7"/>
    <w:rsid w:val="00BA2300"/>
    <w:rsid w:val="00BA24CF"/>
    <w:rsid w:val="00BA272E"/>
    <w:rsid w:val="00BA2867"/>
    <w:rsid w:val="00BA292C"/>
    <w:rsid w:val="00BA2EA1"/>
    <w:rsid w:val="00BA30D6"/>
    <w:rsid w:val="00BA33DE"/>
    <w:rsid w:val="00BA344F"/>
    <w:rsid w:val="00BA3822"/>
    <w:rsid w:val="00BA3889"/>
    <w:rsid w:val="00BA398A"/>
    <w:rsid w:val="00BA3AD7"/>
    <w:rsid w:val="00BA3B8A"/>
    <w:rsid w:val="00BA3C0D"/>
    <w:rsid w:val="00BA3CAB"/>
    <w:rsid w:val="00BA3D78"/>
    <w:rsid w:val="00BA42EE"/>
    <w:rsid w:val="00BA46F0"/>
    <w:rsid w:val="00BA4966"/>
    <w:rsid w:val="00BA4D1E"/>
    <w:rsid w:val="00BA5057"/>
    <w:rsid w:val="00BA591E"/>
    <w:rsid w:val="00BA5FCE"/>
    <w:rsid w:val="00BA632C"/>
    <w:rsid w:val="00BA63D5"/>
    <w:rsid w:val="00BA661F"/>
    <w:rsid w:val="00BA6687"/>
    <w:rsid w:val="00BA6810"/>
    <w:rsid w:val="00BA6891"/>
    <w:rsid w:val="00BA68BD"/>
    <w:rsid w:val="00BA6A0F"/>
    <w:rsid w:val="00BA6C32"/>
    <w:rsid w:val="00BA6C42"/>
    <w:rsid w:val="00BA6D52"/>
    <w:rsid w:val="00BA6E1A"/>
    <w:rsid w:val="00BA6FEC"/>
    <w:rsid w:val="00BA7306"/>
    <w:rsid w:val="00BA75C4"/>
    <w:rsid w:val="00BA7CE2"/>
    <w:rsid w:val="00BA7D3F"/>
    <w:rsid w:val="00BB024B"/>
    <w:rsid w:val="00BB0442"/>
    <w:rsid w:val="00BB0745"/>
    <w:rsid w:val="00BB0A28"/>
    <w:rsid w:val="00BB0C61"/>
    <w:rsid w:val="00BB0C89"/>
    <w:rsid w:val="00BB0F38"/>
    <w:rsid w:val="00BB0F5F"/>
    <w:rsid w:val="00BB11FC"/>
    <w:rsid w:val="00BB1285"/>
    <w:rsid w:val="00BB12D2"/>
    <w:rsid w:val="00BB145A"/>
    <w:rsid w:val="00BB19AE"/>
    <w:rsid w:val="00BB1A8B"/>
    <w:rsid w:val="00BB1E5D"/>
    <w:rsid w:val="00BB1ECF"/>
    <w:rsid w:val="00BB2011"/>
    <w:rsid w:val="00BB2340"/>
    <w:rsid w:val="00BB256B"/>
    <w:rsid w:val="00BB26CB"/>
    <w:rsid w:val="00BB2AA3"/>
    <w:rsid w:val="00BB2D00"/>
    <w:rsid w:val="00BB2D52"/>
    <w:rsid w:val="00BB2ECB"/>
    <w:rsid w:val="00BB306C"/>
    <w:rsid w:val="00BB30F9"/>
    <w:rsid w:val="00BB328A"/>
    <w:rsid w:val="00BB3476"/>
    <w:rsid w:val="00BB354A"/>
    <w:rsid w:val="00BB35B5"/>
    <w:rsid w:val="00BB3B96"/>
    <w:rsid w:val="00BB3C89"/>
    <w:rsid w:val="00BB40A9"/>
    <w:rsid w:val="00BB413F"/>
    <w:rsid w:val="00BB444B"/>
    <w:rsid w:val="00BB4A87"/>
    <w:rsid w:val="00BB4C10"/>
    <w:rsid w:val="00BB4C3E"/>
    <w:rsid w:val="00BB4D4E"/>
    <w:rsid w:val="00BB4D95"/>
    <w:rsid w:val="00BB4F19"/>
    <w:rsid w:val="00BB4F7F"/>
    <w:rsid w:val="00BB5387"/>
    <w:rsid w:val="00BB5830"/>
    <w:rsid w:val="00BB5C64"/>
    <w:rsid w:val="00BB5F79"/>
    <w:rsid w:val="00BB6286"/>
    <w:rsid w:val="00BB657F"/>
    <w:rsid w:val="00BB6A4D"/>
    <w:rsid w:val="00BB6A5C"/>
    <w:rsid w:val="00BB6DCB"/>
    <w:rsid w:val="00BB7F9D"/>
    <w:rsid w:val="00BC01DD"/>
    <w:rsid w:val="00BC01DE"/>
    <w:rsid w:val="00BC01ED"/>
    <w:rsid w:val="00BC0274"/>
    <w:rsid w:val="00BC027E"/>
    <w:rsid w:val="00BC035B"/>
    <w:rsid w:val="00BC0595"/>
    <w:rsid w:val="00BC05D6"/>
    <w:rsid w:val="00BC099A"/>
    <w:rsid w:val="00BC0B4F"/>
    <w:rsid w:val="00BC0D55"/>
    <w:rsid w:val="00BC19A0"/>
    <w:rsid w:val="00BC19C6"/>
    <w:rsid w:val="00BC1BC6"/>
    <w:rsid w:val="00BC1BDC"/>
    <w:rsid w:val="00BC1DEA"/>
    <w:rsid w:val="00BC2718"/>
    <w:rsid w:val="00BC289B"/>
    <w:rsid w:val="00BC2D56"/>
    <w:rsid w:val="00BC2D9F"/>
    <w:rsid w:val="00BC33C1"/>
    <w:rsid w:val="00BC3819"/>
    <w:rsid w:val="00BC3906"/>
    <w:rsid w:val="00BC3C37"/>
    <w:rsid w:val="00BC3CEF"/>
    <w:rsid w:val="00BC41C2"/>
    <w:rsid w:val="00BC4394"/>
    <w:rsid w:val="00BC4654"/>
    <w:rsid w:val="00BC47FF"/>
    <w:rsid w:val="00BC4897"/>
    <w:rsid w:val="00BC489B"/>
    <w:rsid w:val="00BC4E6A"/>
    <w:rsid w:val="00BC5243"/>
    <w:rsid w:val="00BC547F"/>
    <w:rsid w:val="00BC5568"/>
    <w:rsid w:val="00BC55BD"/>
    <w:rsid w:val="00BC56FA"/>
    <w:rsid w:val="00BC5821"/>
    <w:rsid w:val="00BC59AA"/>
    <w:rsid w:val="00BC59E7"/>
    <w:rsid w:val="00BC5AD4"/>
    <w:rsid w:val="00BC6041"/>
    <w:rsid w:val="00BC63ED"/>
    <w:rsid w:val="00BC64D1"/>
    <w:rsid w:val="00BC6619"/>
    <w:rsid w:val="00BC6620"/>
    <w:rsid w:val="00BC67DE"/>
    <w:rsid w:val="00BC682F"/>
    <w:rsid w:val="00BC6A16"/>
    <w:rsid w:val="00BC6DBA"/>
    <w:rsid w:val="00BC715D"/>
    <w:rsid w:val="00BC77A3"/>
    <w:rsid w:val="00BC77E1"/>
    <w:rsid w:val="00BC7B8D"/>
    <w:rsid w:val="00BC7BB1"/>
    <w:rsid w:val="00BC7C97"/>
    <w:rsid w:val="00BC7F97"/>
    <w:rsid w:val="00BD0010"/>
    <w:rsid w:val="00BD07CA"/>
    <w:rsid w:val="00BD096C"/>
    <w:rsid w:val="00BD0B13"/>
    <w:rsid w:val="00BD0C3A"/>
    <w:rsid w:val="00BD0D91"/>
    <w:rsid w:val="00BD1051"/>
    <w:rsid w:val="00BD11D8"/>
    <w:rsid w:val="00BD1357"/>
    <w:rsid w:val="00BD154F"/>
    <w:rsid w:val="00BD1606"/>
    <w:rsid w:val="00BD164C"/>
    <w:rsid w:val="00BD21AE"/>
    <w:rsid w:val="00BD22B6"/>
    <w:rsid w:val="00BD22E7"/>
    <w:rsid w:val="00BD23CC"/>
    <w:rsid w:val="00BD25D4"/>
    <w:rsid w:val="00BD2661"/>
    <w:rsid w:val="00BD28FC"/>
    <w:rsid w:val="00BD2B1B"/>
    <w:rsid w:val="00BD2C04"/>
    <w:rsid w:val="00BD2EAF"/>
    <w:rsid w:val="00BD310A"/>
    <w:rsid w:val="00BD3815"/>
    <w:rsid w:val="00BD39F7"/>
    <w:rsid w:val="00BD3E3A"/>
    <w:rsid w:val="00BD3E4A"/>
    <w:rsid w:val="00BD3E5F"/>
    <w:rsid w:val="00BD3ED0"/>
    <w:rsid w:val="00BD3FD5"/>
    <w:rsid w:val="00BD4654"/>
    <w:rsid w:val="00BD475F"/>
    <w:rsid w:val="00BD47BE"/>
    <w:rsid w:val="00BD47D4"/>
    <w:rsid w:val="00BD48B2"/>
    <w:rsid w:val="00BD4B0C"/>
    <w:rsid w:val="00BD4E2F"/>
    <w:rsid w:val="00BD4E3B"/>
    <w:rsid w:val="00BD4EF5"/>
    <w:rsid w:val="00BD550C"/>
    <w:rsid w:val="00BD551C"/>
    <w:rsid w:val="00BD577F"/>
    <w:rsid w:val="00BD5823"/>
    <w:rsid w:val="00BD58ED"/>
    <w:rsid w:val="00BD5A4A"/>
    <w:rsid w:val="00BD5C01"/>
    <w:rsid w:val="00BD5C03"/>
    <w:rsid w:val="00BD6515"/>
    <w:rsid w:val="00BD6809"/>
    <w:rsid w:val="00BD7039"/>
    <w:rsid w:val="00BD731B"/>
    <w:rsid w:val="00BD75F3"/>
    <w:rsid w:val="00BD7805"/>
    <w:rsid w:val="00BD7904"/>
    <w:rsid w:val="00BD7911"/>
    <w:rsid w:val="00BD7CB7"/>
    <w:rsid w:val="00BD7CFF"/>
    <w:rsid w:val="00BD7F0D"/>
    <w:rsid w:val="00BE0273"/>
    <w:rsid w:val="00BE054F"/>
    <w:rsid w:val="00BE07E6"/>
    <w:rsid w:val="00BE0849"/>
    <w:rsid w:val="00BE0AD1"/>
    <w:rsid w:val="00BE0C50"/>
    <w:rsid w:val="00BE1293"/>
    <w:rsid w:val="00BE17E7"/>
    <w:rsid w:val="00BE188F"/>
    <w:rsid w:val="00BE19E9"/>
    <w:rsid w:val="00BE1A1F"/>
    <w:rsid w:val="00BE1C3F"/>
    <w:rsid w:val="00BE1D29"/>
    <w:rsid w:val="00BE1DA3"/>
    <w:rsid w:val="00BE21A8"/>
    <w:rsid w:val="00BE2A26"/>
    <w:rsid w:val="00BE2C54"/>
    <w:rsid w:val="00BE2CAB"/>
    <w:rsid w:val="00BE2CE3"/>
    <w:rsid w:val="00BE2E15"/>
    <w:rsid w:val="00BE355A"/>
    <w:rsid w:val="00BE35C5"/>
    <w:rsid w:val="00BE36C3"/>
    <w:rsid w:val="00BE3B82"/>
    <w:rsid w:val="00BE3D2E"/>
    <w:rsid w:val="00BE3E9B"/>
    <w:rsid w:val="00BE40BA"/>
    <w:rsid w:val="00BE410C"/>
    <w:rsid w:val="00BE4157"/>
    <w:rsid w:val="00BE427D"/>
    <w:rsid w:val="00BE4515"/>
    <w:rsid w:val="00BE46F7"/>
    <w:rsid w:val="00BE47F2"/>
    <w:rsid w:val="00BE49D4"/>
    <w:rsid w:val="00BE547D"/>
    <w:rsid w:val="00BE55FD"/>
    <w:rsid w:val="00BE5C88"/>
    <w:rsid w:val="00BE5D57"/>
    <w:rsid w:val="00BE5EE3"/>
    <w:rsid w:val="00BE5F83"/>
    <w:rsid w:val="00BE5FF9"/>
    <w:rsid w:val="00BE617A"/>
    <w:rsid w:val="00BE658B"/>
    <w:rsid w:val="00BE6698"/>
    <w:rsid w:val="00BE6822"/>
    <w:rsid w:val="00BE68C0"/>
    <w:rsid w:val="00BE6A20"/>
    <w:rsid w:val="00BE6A46"/>
    <w:rsid w:val="00BE6C3B"/>
    <w:rsid w:val="00BE7153"/>
    <w:rsid w:val="00BE71DB"/>
    <w:rsid w:val="00BE7326"/>
    <w:rsid w:val="00BE75DA"/>
    <w:rsid w:val="00BE7985"/>
    <w:rsid w:val="00BE79A4"/>
    <w:rsid w:val="00BE7F21"/>
    <w:rsid w:val="00BE7FF0"/>
    <w:rsid w:val="00BF0C97"/>
    <w:rsid w:val="00BF0D2F"/>
    <w:rsid w:val="00BF101A"/>
    <w:rsid w:val="00BF1AE9"/>
    <w:rsid w:val="00BF1BE5"/>
    <w:rsid w:val="00BF1CCA"/>
    <w:rsid w:val="00BF20E7"/>
    <w:rsid w:val="00BF2245"/>
    <w:rsid w:val="00BF22EC"/>
    <w:rsid w:val="00BF255F"/>
    <w:rsid w:val="00BF25D1"/>
    <w:rsid w:val="00BF2889"/>
    <w:rsid w:val="00BF28B2"/>
    <w:rsid w:val="00BF2C5F"/>
    <w:rsid w:val="00BF2CB3"/>
    <w:rsid w:val="00BF2D0E"/>
    <w:rsid w:val="00BF2F0D"/>
    <w:rsid w:val="00BF33CB"/>
    <w:rsid w:val="00BF3460"/>
    <w:rsid w:val="00BF3716"/>
    <w:rsid w:val="00BF3A91"/>
    <w:rsid w:val="00BF3E0B"/>
    <w:rsid w:val="00BF4368"/>
    <w:rsid w:val="00BF45E5"/>
    <w:rsid w:val="00BF4957"/>
    <w:rsid w:val="00BF49BB"/>
    <w:rsid w:val="00BF4A79"/>
    <w:rsid w:val="00BF4B44"/>
    <w:rsid w:val="00BF4B9F"/>
    <w:rsid w:val="00BF4BAE"/>
    <w:rsid w:val="00BF4BB1"/>
    <w:rsid w:val="00BF4BFF"/>
    <w:rsid w:val="00BF4F1A"/>
    <w:rsid w:val="00BF53BB"/>
    <w:rsid w:val="00BF5674"/>
    <w:rsid w:val="00BF5833"/>
    <w:rsid w:val="00BF587B"/>
    <w:rsid w:val="00BF59B3"/>
    <w:rsid w:val="00BF5AE6"/>
    <w:rsid w:val="00BF5B7A"/>
    <w:rsid w:val="00BF5B99"/>
    <w:rsid w:val="00BF5BA3"/>
    <w:rsid w:val="00BF621D"/>
    <w:rsid w:val="00BF6264"/>
    <w:rsid w:val="00BF6353"/>
    <w:rsid w:val="00BF6532"/>
    <w:rsid w:val="00BF65A9"/>
    <w:rsid w:val="00BF66F7"/>
    <w:rsid w:val="00BF6834"/>
    <w:rsid w:val="00BF691B"/>
    <w:rsid w:val="00BF7010"/>
    <w:rsid w:val="00BF7048"/>
    <w:rsid w:val="00BF714A"/>
    <w:rsid w:val="00BF7234"/>
    <w:rsid w:val="00BF7969"/>
    <w:rsid w:val="00BF7ACC"/>
    <w:rsid w:val="00BF7D00"/>
    <w:rsid w:val="00BF7D2A"/>
    <w:rsid w:val="00BF7D4C"/>
    <w:rsid w:val="00C0025D"/>
    <w:rsid w:val="00C00394"/>
    <w:rsid w:val="00C003E3"/>
    <w:rsid w:val="00C0057A"/>
    <w:rsid w:val="00C00947"/>
    <w:rsid w:val="00C01444"/>
    <w:rsid w:val="00C0176F"/>
    <w:rsid w:val="00C01786"/>
    <w:rsid w:val="00C0195B"/>
    <w:rsid w:val="00C01CCF"/>
    <w:rsid w:val="00C01E1F"/>
    <w:rsid w:val="00C01E79"/>
    <w:rsid w:val="00C02653"/>
    <w:rsid w:val="00C027A8"/>
    <w:rsid w:val="00C027FB"/>
    <w:rsid w:val="00C02A77"/>
    <w:rsid w:val="00C02B87"/>
    <w:rsid w:val="00C02BD4"/>
    <w:rsid w:val="00C02DFB"/>
    <w:rsid w:val="00C0332E"/>
    <w:rsid w:val="00C03B80"/>
    <w:rsid w:val="00C03CEF"/>
    <w:rsid w:val="00C03E48"/>
    <w:rsid w:val="00C03FFE"/>
    <w:rsid w:val="00C04135"/>
    <w:rsid w:val="00C041CC"/>
    <w:rsid w:val="00C04428"/>
    <w:rsid w:val="00C04628"/>
    <w:rsid w:val="00C046FC"/>
    <w:rsid w:val="00C04737"/>
    <w:rsid w:val="00C04AA1"/>
    <w:rsid w:val="00C04C0A"/>
    <w:rsid w:val="00C04FAF"/>
    <w:rsid w:val="00C04FFE"/>
    <w:rsid w:val="00C05167"/>
    <w:rsid w:val="00C0521A"/>
    <w:rsid w:val="00C0541B"/>
    <w:rsid w:val="00C055F6"/>
    <w:rsid w:val="00C0561E"/>
    <w:rsid w:val="00C05659"/>
    <w:rsid w:val="00C0569B"/>
    <w:rsid w:val="00C057A2"/>
    <w:rsid w:val="00C05B36"/>
    <w:rsid w:val="00C05BE5"/>
    <w:rsid w:val="00C05E3C"/>
    <w:rsid w:val="00C06094"/>
    <w:rsid w:val="00C061E0"/>
    <w:rsid w:val="00C062CC"/>
    <w:rsid w:val="00C0631E"/>
    <w:rsid w:val="00C06550"/>
    <w:rsid w:val="00C06676"/>
    <w:rsid w:val="00C069D1"/>
    <w:rsid w:val="00C06BFA"/>
    <w:rsid w:val="00C06C8F"/>
    <w:rsid w:val="00C06C92"/>
    <w:rsid w:val="00C06EE3"/>
    <w:rsid w:val="00C06EEF"/>
    <w:rsid w:val="00C06F3B"/>
    <w:rsid w:val="00C07336"/>
    <w:rsid w:val="00C0740D"/>
    <w:rsid w:val="00C07593"/>
    <w:rsid w:val="00C07655"/>
    <w:rsid w:val="00C076D8"/>
    <w:rsid w:val="00C07932"/>
    <w:rsid w:val="00C07989"/>
    <w:rsid w:val="00C07BEA"/>
    <w:rsid w:val="00C07EBA"/>
    <w:rsid w:val="00C101C9"/>
    <w:rsid w:val="00C10305"/>
    <w:rsid w:val="00C10488"/>
    <w:rsid w:val="00C10FAD"/>
    <w:rsid w:val="00C11035"/>
    <w:rsid w:val="00C116B8"/>
    <w:rsid w:val="00C11CA9"/>
    <w:rsid w:val="00C11CB8"/>
    <w:rsid w:val="00C11DC4"/>
    <w:rsid w:val="00C11E1E"/>
    <w:rsid w:val="00C1226A"/>
    <w:rsid w:val="00C12476"/>
    <w:rsid w:val="00C12775"/>
    <w:rsid w:val="00C12957"/>
    <w:rsid w:val="00C12A80"/>
    <w:rsid w:val="00C12ADF"/>
    <w:rsid w:val="00C12B6F"/>
    <w:rsid w:val="00C12DDC"/>
    <w:rsid w:val="00C12E77"/>
    <w:rsid w:val="00C12FB8"/>
    <w:rsid w:val="00C131A0"/>
    <w:rsid w:val="00C134DE"/>
    <w:rsid w:val="00C13838"/>
    <w:rsid w:val="00C13839"/>
    <w:rsid w:val="00C13A7C"/>
    <w:rsid w:val="00C148DE"/>
    <w:rsid w:val="00C14A8F"/>
    <w:rsid w:val="00C14B8E"/>
    <w:rsid w:val="00C14E18"/>
    <w:rsid w:val="00C14F80"/>
    <w:rsid w:val="00C1538E"/>
    <w:rsid w:val="00C1544B"/>
    <w:rsid w:val="00C1548A"/>
    <w:rsid w:val="00C15B8D"/>
    <w:rsid w:val="00C16046"/>
    <w:rsid w:val="00C162B8"/>
    <w:rsid w:val="00C165B6"/>
    <w:rsid w:val="00C16822"/>
    <w:rsid w:val="00C168D3"/>
    <w:rsid w:val="00C16905"/>
    <w:rsid w:val="00C16E3C"/>
    <w:rsid w:val="00C17092"/>
    <w:rsid w:val="00C1768C"/>
    <w:rsid w:val="00C17BC0"/>
    <w:rsid w:val="00C17BF5"/>
    <w:rsid w:val="00C17DEC"/>
    <w:rsid w:val="00C203CA"/>
    <w:rsid w:val="00C2044A"/>
    <w:rsid w:val="00C20590"/>
    <w:rsid w:val="00C2061C"/>
    <w:rsid w:val="00C209C3"/>
    <w:rsid w:val="00C20F9D"/>
    <w:rsid w:val="00C2151E"/>
    <w:rsid w:val="00C215E0"/>
    <w:rsid w:val="00C2162A"/>
    <w:rsid w:val="00C21754"/>
    <w:rsid w:val="00C217A4"/>
    <w:rsid w:val="00C218CB"/>
    <w:rsid w:val="00C21C1E"/>
    <w:rsid w:val="00C21D88"/>
    <w:rsid w:val="00C21D93"/>
    <w:rsid w:val="00C21F50"/>
    <w:rsid w:val="00C22015"/>
    <w:rsid w:val="00C220A1"/>
    <w:rsid w:val="00C221B4"/>
    <w:rsid w:val="00C2233B"/>
    <w:rsid w:val="00C2246F"/>
    <w:rsid w:val="00C224E5"/>
    <w:rsid w:val="00C22606"/>
    <w:rsid w:val="00C22876"/>
    <w:rsid w:val="00C228D0"/>
    <w:rsid w:val="00C2299C"/>
    <w:rsid w:val="00C22AFD"/>
    <w:rsid w:val="00C22C40"/>
    <w:rsid w:val="00C22E8D"/>
    <w:rsid w:val="00C22EAD"/>
    <w:rsid w:val="00C22F9B"/>
    <w:rsid w:val="00C2311A"/>
    <w:rsid w:val="00C23247"/>
    <w:rsid w:val="00C23406"/>
    <w:rsid w:val="00C23507"/>
    <w:rsid w:val="00C23BB5"/>
    <w:rsid w:val="00C23E45"/>
    <w:rsid w:val="00C23ED5"/>
    <w:rsid w:val="00C24774"/>
    <w:rsid w:val="00C24AB6"/>
    <w:rsid w:val="00C24CF7"/>
    <w:rsid w:val="00C252ED"/>
    <w:rsid w:val="00C2552A"/>
    <w:rsid w:val="00C256BC"/>
    <w:rsid w:val="00C25735"/>
    <w:rsid w:val="00C25E42"/>
    <w:rsid w:val="00C25F27"/>
    <w:rsid w:val="00C2652C"/>
    <w:rsid w:val="00C265E4"/>
    <w:rsid w:val="00C2663A"/>
    <w:rsid w:val="00C268DA"/>
    <w:rsid w:val="00C26AEA"/>
    <w:rsid w:val="00C26C1B"/>
    <w:rsid w:val="00C26CA0"/>
    <w:rsid w:val="00C27655"/>
    <w:rsid w:val="00C27826"/>
    <w:rsid w:val="00C2799E"/>
    <w:rsid w:val="00C27EE7"/>
    <w:rsid w:val="00C3042F"/>
    <w:rsid w:val="00C3056C"/>
    <w:rsid w:val="00C30603"/>
    <w:rsid w:val="00C306C6"/>
    <w:rsid w:val="00C30776"/>
    <w:rsid w:val="00C30833"/>
    <w:rsid w:val="00C30970"/>
    <w:rsid w:val="00C30AA8"/>
    <w:rsid w:val="00C30C4C"/>
    <w:rsid w:val="00C30E47"/>
    <w:rsid w:val="00C30EAC"/>
    <w:rsid w:val="00C30F00"/>
    <w:rsid w:val="00C310E7"/>
    <w:rsid w:val="00C31635"/>
    <w:rsid w:val="00C31811"/>
    <w:rsid w:val="00C319F3"/>
    <w:rsid w:val="00C320CD"/>
    <w:rsid w:val="00C32297"/>
    <w:rsid w:val="00C32497"/>
    <w:rsid w:val="00C324F9"/>
    <w:rsid w:val="00C3257A"/>
    <w:rsid w:val="00C32A12"/>
    <w:rsid w:val="00C32A1A"/>
    <w:rsid w:val="00C32C7E"/>
    <w:rsid w:val="00C32CDB"/>
    <w:rsid w:val="00C32DD1"/>
    <w:rsid w:val="00C32F7F"/>
    <w:rsid w:val="00C32FD1"/>
    <w:rsid w:val="00C33030"/>
    <w:rsid w:val="00C33187"/>
    <w:rsid w:val="00C333F3"/>
    <w:rsid w:val="00C33499"/>
    <w:rsid w:val="00C33ACA"/>
    <w:rsid w:val="00C34231"/>
    <w:rsid w:val="00C34333"/>
    <w:rsid w:val="00C344A1"/>
    <w:rsid w:val="00C3453A"/>
    <w:rsid w:val="00C34D9A"/>
    <w:rsid w:val="00C34DB5"/>
    <w:rsid w:val="00C34E01"/>
    <w:rsid w:val="00C34E8F"/>
    <w:rsid w:val="00C3500F"/>
    <w:rsid w:val="00C3524E"/>
    <w:rsid w:val="00C35696"/>
    <w:rsid w:val="00C359D2"/>
    <w:rsid w:val="00C3630B"/>
    <w:rsid w:val="00C363A9"/>
    <w:rsid w:val="00C36827"/>
    <w:rsid w:val="00C36850"/>
    <w:rsid w:val="00C37013"/>
    <w:rsid w:val="00C37283"/>
    <w:rsid w:val="00C3748F"/>
    <w:rsid w:val="00C37579"/>
    <w:rsid w:val="00C377C0"/>
    <w:rsid w:val="00C37801"/>
    <w:rsid w:val="00C37DEB"/>
    <w:rsid w:val="00C40093"/>
    <w:rsid w:val="00C401C6"/>
    <w:rsid w:val="00C403BC"/>
    <w:rsid w:val="00C4059A"/>
    <w:rsid w:val="00C406BA"/>
    <w:rsid w:val="00C40993"/>
    <w:rsid w:val="00C40F06"/>
    <w:rsid w:val="00C40FCC"/>
    <w:rsid w:val="00C4116E"/>
    <w:rsid w:val="00C412BC"/>
    <w:rsid w:val="00C412ED"/>
    <w:rsid w:val="00C4131C"/>
    <w:rsid w:val="00C418A8"/>
    <w:rsid w:val="00C41C67"/>
    <w:rsid w:val="00C41EA7"/>
    <w:rsid w:val="00C42310"/>
    <w:rsid w:val="00C426ED"/>
    <w:rsid w:val="00C429AA"/>
    <w:rsid w:val="00C42A31"/>
    <w:rsid w:val="00C42B93"/>
    <w:rsid w:val="00C42DB5"/>
    <w:rsid w:val="00C42FFB"/>
    <w:rsid w:val="00C4366B"/>
    <w:rsid w:val="00C439B3"/>
    <w:rsid w:val="00C43AAE"/>
    <w:rsid w:val="00C44195"/>
    <w:rsid w:val="00C441EB"/>
    <w:rsid w:val="00C445E9"/>
    <w:rsid w:val="00C44806"/>
    <w:rsid w:val="00C448FC"/>
    <w:rsid w:val="00C44A31"/>
    <w:rsid w:val="00C45046"/>
    <w:rsid w:val="00C4511A"/>
    <w:rsid w:val="00C452D7"/>
    <w:rsid w:val="00C45880"/>
    <w:rsid w:val="00C45B7B"/>
    <w:rsid w:val="00C45F20"/>
    <w:rsid w:val="00C465C1"/>
    <w:rsid w:val="00C4669E"/>
    <w:rsid w:val="00C46724"/>
    <w:rsid w:val="00C46DE7"/>
    <w:rsid w:val="00C4709D"/>
    <w:rsid w:val="00C475B6"/>
    <w:rsid w:val="00C476C4"/>
    <w:rsid w:val="00C476F5"/>
    <w:rsid w:val="00C47776"/>
    <w:rsid w:val="00C47A6B"/>
    <w:rsid w:val="00C47AD6"/>
    <w:rsid w:val="00C47D40"/>
    <w:rsid w:val="00C47D51"/>
    <w:rsid w:val="00C50840"/>
    <w:rsid w:val="00C50D02"/>
    <w:rsid w:val="00C50F81"/>
    <w:rsid w:val="00C513F1"/>
    <w:rsid w:val="00C514DE"/>
    <w:rsid w:val="00C51521"/>
    <w:rsid w:val="00C5166D"/>
    <w:rsid w:val="00C5168B"/>
    <w:rsid w:val="00C51BAC"/>
    <w:rsid w:val="00C51BB5"/>
    <w:rsid w:val="00C51EFB"/>
    <w:rsid w:val="00C51FBA"/>
    <w:rsid w:val="00C528EE"/>
    <w:rsid w:val="00C52E0E"/>
    <w:rsid w:val="00C52E77"/>
    <w:rsid w:val="00C52EC4"/>
    <w:rsid w:val="00C52F07"/>
    <w:rsid w:val="00C52F11"/>
    <w:rsid w:val="00C5323D"/>
    <w:rsid w:val="00C5347C"/>
    <w:rsid w:val="00C53600"/>
    <w:rsid w:val="00C53605"/>
    <w:rsid w:val="00C53723"/>
    <w:rsid w:val="00C53893"/>
    <w:rsid w:val="00C53A1A"/>
    <w:rsid w:val="00C53C5E"/>
    <w:rsid w:val="00C53C93"/>
    <w:rsid w:val="00C53DAE"/>
    <w:rsid w:val="00C5406B"/>
    <w:rsid w:val="00C540BB"/>
    <w:rsid w:val="00C54133"/>
    <w:rsid w:val="00C544CD"/>
    <w:rsid w:val="00C54615"/>
    <w:rsid w:val="00C54671"/>
    <w:rsid w:val="00C54889"/>
    <w:rsid w:val="00C549BF"/>
    <w:rsid w:val="00C554FD"/>
    <w:rsid w:val="00C55548"/>
    <w:rsid w:val="00C55568"/>
    <w:rsid w:val="00C5580A"/>
    <w:rsid w:val="00C55D5D"/>
    <w:rsid w:val="00C561F1"/>
    <w:rsid w:val="00C5620E"/>
    <w:rsid w:val="00C564A4"/>
    <w:rsid w:val="00C56567"/>
    <w:rsid w:val="00C56728"/>
    <w:rsid w:val="00C56952"/>
    <w:rsid w:val="00C56B5E"/>
    <w:rsid w:val="00C56D9B"/>
    <w:rsid w:val="00C56E7C"/>
    <w:rsid w:val="00C56F21"/>
    <w:rsid w:val="00C574BA"/>
    <w:rsid w:val="00C57559"/>
    <w:rsid w:val="00C578D5"/>
    <w:rsid w:val="00C579A7"/>
    <w:rsid w:val="00C57E35"/>
    <w:rsid w:val="00C60057"/>
    <w:rsid w:val="00C60129"/>
    <w:rsid w:val="00C6063F"/>
    <w:rsid w:val="00C607BE"/>
    <w:rsid w:val="00C60899"/>
    <w:rsid w:val="00C609E7"/>
    <w:rsid w:val="00C60CDD"/>
    <w:rsid w:val="00C60D82"/>
    <w:rsid w:val="00C61157"/>
    <w:rsid w:val="00C61314"/>
    <w:rsid w:val="00C616AF"/>
    <w:rsid w:val="00C61B81"/>
    <w:rsid w:val="00C61C7D"/>
    <w:rsid w:val="00C61C9D"/>
    <w:rsid w:val="00C62C81"/>
    <w:rsid w:val="00C6358C"/>
    <w:rsid w:val="00C636A5"/>
    <w:rsid w:val="00C63A01"/>
    <w:rsid w:val="00C63CBA"/>
    <w:rsid w:val="00C63DD1"/>
    <w:rsid w:val="00C64025"/>
    <w:rsid w:val="00C6404C"/>
    <w:rsid w:val="00C64236"/>
    <w:rsid w:val="00C64572"/>
    <w:rsid w:val="00C64737"/>
    <w:rsid w:val="00C649FD"/>
    <w:rsid w:val="00C65033"/>
    <w:rsid w:val="00C65528"/>
    <w:rsid w:val="00C655FB"/>
    <w:rsid w:val="00C65943"/>
    <w:rsid w:val="00C65C51"/>
    <w:rsid w:val="00C65CAD"/>
    <w:rsid w:val="00C66082"/>
    <w:rsid w:val="00C660CE"/>
    <w:rsid w:val="00C66201"/>
    <w:rsid w:val="00C663C3"/>
    <w:rsid w:val="00C66594"/>
    <w:rsid w:val="00C666B5"/>
    <w:rsid w:val="00C66726"/>
    <w:rsid w:val="00C66811"/>
    <w:rsid w:val="00C66A87"/>
    <w:rsid w:val="00C66BA3"/>
    <w:rsid w:val="00C66C30"/>
    <w:rsid w:val="00C66C56"/>
    <w:rsid w:val="00C66E32"/>
    <w:rsid w:val="00C66E4D"/>
    <w:rsid w:val="00C6700C"/>
    <w:rsid w:val="00C67037"/>
    <w:rsid w:val="00C6720B"/>
    <w:rsid w:val="00C67334"/>
    <w:rsid w:val="00C67509"/>
    <w:rsid w:val="00C678F7"/>
    <w:rsid w:val="00C67DBE"/>
    <w:rsid w:val="00C67E80"/>
    <w:rsid w:val="00C67F30"/>
    <w:rsid w:val="00C67F64"/>
    <w:rsid w:val="00C70522"/>
    <w:rsid w:val="00C70580"/>
    <w:rsid w:val="00C708B1"/>
    <w:rsid w:val="00C70C54"/>
    <w:rsid w:val="00C70DE6"/>
    <w:rsid w:val="00C70E3C"/>
    <w:rsid w:val="00C70F40"/>
    <w:rsid w:val="00C70F41"/>
    <w:rsid w:val="00C71210"/>
    <w:rsid w:val="00C71838"/>
    <w:rsid w:val="00C71EA2"/>
    <w:rsid w:val="00C71F0D"/>
    <w:rsid w:val="00C72709"/>
    <w:rsid w:val="00C728DE"/>
    <w:rsid w:val="00C73161"/>
    <w:rsid w:val="00C733D4"/>
    <w:rsid w:val="00C736CF"/>
    <w:rsid w:val="00C73A37"/>
    <w:rsid w:val="00C73FAD"/>
    <w:rsid w:val="00C74806"/>
    <w:rsid w:val="00C748E9"/>
    <w:rsid w:val="00C7491C"/>
    <w:rsid w:val="00C74B14"/>
    <w:rsid w:val="00C74EA1"/>
    <w:rsid w:val="00C74EEE"/>
    <w:rsid w:val="00C750DA"/>
    <w:rsid w:val="00C75104"/>
    <w:rsid w:val="00C7514E"/>
    <w:rsid w:val="00C75206"/>
    <w:rsid w:val="00C75511"/>
    <w:rsid w:val="00C759AB"/>
    <w:rsid w:val="00C75C0D"/>
    <w:rsid w:val="00C75C2A"/>
    <w:rsid w:val="00C76372"/>
    <w:rsid w:val="00C763C6"/>
    <w:rsid w:val="00C764BA"/>
    <w:rsid w:val="00C76A18"/>
    <w:rsid w:val="00C76B46"/>
    <w:rsid w:val="00C76DBD"/>
    <w:rsid w:val="00C76DC3"/>
    <w:rsid w:val="00C76DFB"/>
    <w:rsid w:val="00C77247"/>
    <w:rsid w:val="00C773EA"/>
    <w:rsid w:val="00C778FB"/>
    <w:rsid w:val="00C77BF2"/>
    <w:rsid w:val="00C77C09"/>
    <w:rsid w:val="00C77CBD"/>
    <w:rsid w:val="00C77CCC"/>
    <w:rsid w:val="00C77CE4"/>
    <w:rsid w:val="00C80579"/>
    <w:rsid w:val="00C805DB"/>
    <w:rsid w:val="00C80C45"/>
    <w:rsid w:val="00C80EC5"/>
    <w:rsid w:val="00C81090"/>
    <w:rsid w:val="00C810F2"/>
    <w:rsid w:val="00C81381"/>
    <w:rsid w:val="00C813B3"/>
    <w:rsid w:val="00C813BA"/>
    <w:rsid w:val="00C81456"/>
    <w:rsid w:val="00C817EE"/>
    <w:rsid w:val="00C8180B"/>
    <w:rsid w:val="00C81DE4"/>
    <w:rsid w:val="00C82327"/>
    <w:rsid w:val="00C824EA"/>
    <w:rsid w:val="00C82C38"/>
    <w:rsid w:val="00C83773"/>
    <w:rsid w:val="00C83809"/>
    <w:rsid w:val="00C83983"/>
    <w:rsid w:val="00C83E1C"/>
    <w:rsid w:val="00C83E53"/>
    <w:rsid w:val="00C83EE7"/>
    <w:rsid w:val="00C847E7"/>
    <w:rsid w:val="00C84C69"/>
    <w:rsid w:val="00C84C8E"/>
    <w:rsid w:val="00C8533C"/>
    <w:rsid w:val="00C854E4"/>
    <w:rsid w:val="00C85545"/>
    <w:rsid w:val="00C8580D"/>
    <w:rsid w:val="00C85B56"/>
    <w:rsid w:val="00C85B89"/>
    <w:rsid w:val="00C85E94"/>
    <w:rsid w:val="00C860C9"/>
    <w:rsid w:val="00C86273"/>
    <w:rsid w:val="00C86370"/>
    <w:rsid w:val="00C86752"/>
    <w:rsid w:val="00C86774"/>
    <w:rsid w:val="00C868C6"/>
    <w:rsid w:val="00C86C65"/>
    <w:rsid w:val="00C86D0B"/>
    <w:rsid w:val="00C86D25"/>
    <w:rsid w:val="00C871C7"/>
    <w:rsid w:val="00C87353"/>
    <w:rsid w:val="00C87D64"/>
    <w:rsid w:val="00C87E19"/>
    <w:rsid w:val="00C87FC8"/>
    <w:rsid w:val="00C9001A"/>
    <w:rsid w:val="00C9008B"/>
    <w:rsid w:val="00C9033B"/>
    <w:rsid w:val="00C9039A"/>
    <w:rsid w:val="00C904A5"/>
    <w:rsid w:val="00C904FF"/>
    <w:rsid w:val="00C9098B"/>
    <w:rsid w:val="00C90AFE"/>
    <w:rsid w:val="00C90C5F"/>
    <w:rsid w:val="00C90F84"/>
    <w:rsid w:val="00C91069"/>
    <w:rsid w:val="00C91525"/>
    <w:rsid w:val="00C91BD0"/>
    <w:rsid w:val="00C921A1"/>
    <w:rsid w:val="00C9229F"/>
    <w:rsid w:val="00C923D3"/>
    <w:rsid w:val="00C924B0"/>
    <w:rsid w:val="00C924FD"/>
    <w:rsid w:val="00C9298C"/>
    <w:rsid w:val="00C92A63"/>
    <w:rsid w:val="00C92C05"/>
    <w:rsid w:val="00C92CBC"/>
    <w:rsid w:val="00C9301B"/>
    <w:rsid w:val="00C930D2"/>
    <w:rsid w:val="00C931BB"/>
    <w:rsid w:val="00C9325B"/>
    <w:rsid w:val="00C93288"/>
    <w:rsid w:val="00C933E4"/>
    <w:rsid w:val="00C9351C"/>
    <w:rsid w:val="00C93811"/>
    <w:rsid w:val="00C9390B"/>
    <w:rsid w:val="00C93952"/>
    <w:rsid w:val="00C93988"/>
    <w:rsid w:val="00C93A5B"/>
    <w:rsid w:val="00C93B2A"/>
    <w:rsid w:val="00C94191"/>
    <w:rsid w:val="00C94479"/>
    <w:rsid w:val="00C9467D"/>
    <w:rsid w:val="00C94689"/>
    <w:rsid w:val="00C946BD"/>
    <w:rsid w:val="00C946FA"/>
    <w:rsid w:val="00C94A97"/>
    <w:rsid w:val="00C94B14"/>
    <w:rsid w:val="00C94C39"/>
    <w:rsid w:val="00C94C56"/>
    <w:rsid w:val="00C94D11"/>
    <w:rsid w:val="00C94D96"/>
    <w:rsid w:val="00C94F11"/>
    <w:rsid w:val="00C95046"/>
    <w:rsid w:val="00C95053"/>
    <w:rsid w:val="00C95200"/>
    <w:rsid w:val="00C95222"/>
    <w:rsid w:val="00C952AC"/>
    <w:rsid w:val="00C95428"/>
    <w:rsid w:val="00C95434"/>
    <w:rsid w:val="00C95504"/>
    <w:rsid w:val="00C9583C"/>
    <w:rsid w:val="00C958D0"/>
    <w:rsid w:val="00C959FE"/>
    <w:rsid w:val="00C95BB4"/>
    <w:rsid w:val="00C962D4"/>
    <w:rsid w:val="00C96448"/>
    <w:rsid w:val="00C9644C"/>
    <w:rsid w:val="00C96524"/>
    <w:rsid w:val="00C965D0"/>
    <w:rsid w:val="00C96A58"/>
    <w:rsid w:val="00C96B8C"/>
    <w:rsid w:val="00C96BC3"/>
    <w:rsid w:val="00C970B0"/>
    <w:rsid w:val="00C974A1"/>
    <w:rsid w:val="00C97715"/>
    <w:rsid w:val="00C97A40"/>
    <w:rsid w:val="00C97AD5"/>
    <w:rsid w:val="00C97C00"/>
    <w:rsid w:val="00CA0510"/>
    <w:rsid w:val="00CA055B"/>
    <w:rsid w:val="00CA05EF"/>
    <w:rsid w:val="00CA0607"/>
    <w:rsid w:val="00CA0886"/>
    <w:rsid w:val="00CA0BB7"/>
    <w:rsid w:val="00CA0C2B"/>
    <w:rsid w:val="00CA0FB0"/>
    <w:rsid w:val="00CA11A5"/>
    <w:rsid w:val="00CA11D5"/>
    <w:rsid w:val="00CA13D4"/>
    <w:rsid w:val="00CA1675"/>
    <w:rsid w:val="00CA1892"/>
    <w:rsid w:val="00CA18C7"/>
    <w:rsid w:val="00CA1D93"/>
    <w:rsid w:val="00CA279C"/>
    <w:rsid w:val="00CA2926"/>
    <w:rsid w:val="00CA2AC8"/>
    <w:rsid w:val="00CA2C72"/>
    <w:rsid w:val="00CA30B5"/>
    <w:rsid w:val="00CA365D"/>
    <w:rsid w:val="00CA3A49"/>
    <w:rsid w:val="00CA3A9F"/>
    <w:rsid w:val="00CA3B0E"/>
    <w:rsid w:val="00CA3C91"/>
    <w:rsid w:val="00CA3F78"/>
    <w:rsid w:val="00CA42F5"/>
    <w:rsid w:val="00CA43DE"/>
    <w:rsid w:val="00CA43F2"/>
    <w:rsid w:val="00CA44D2"/>
    <w:rsid w:val="00CA46D3"/>
    <w:rsid w:val="00CA4C8A"/>
    <w:rsid w:val="00CA4D9E"/>
    <w:rsid w:val="00CA4FDB"/>
    <w:rsid w:val="00CA506B"/>
    <w:rsid w:val="00CA525A"/>
    <w:rsid w:val="00CA53FD"/>
    <w:rsid w:val="00CA55F0"/>
    <w:rsid w:val="00CA5780"/>
    <w:rsid w:val="00CA583C"/>
    <w:rsid w:val="00CA59A0"/>
    <w:rsid w:val="00CA59AC"/>
    <w:rsid w:val="00CA5B8E"/>
    <w:rsid w:val="00CA5FCC"/>
    <w:rsid w:val="00CA61DB"/>
    <w:rsid w:val="00CA6232"/>
    <w:rsid w:val="00CA624C"/>
    <w:rsid w:val="00CA6391"/>
    <w:rsid w:val="00CA63EA"/>
    <w:rsid w:val="00CA6620"/>
    <w:rsid w:val="00CA66FC"/>
    <w:rsid w:val="00CA69A3"/>
    <w:rsid w:val="00CA6A01"/>
    <w:rsid w:val="00CA6D8B"/>
    <w:rsid w:val="00CA6F9C"/>
    <w:rsid w:val="00CA71B0"/>
    <w:rsid w:val="00CA73CA"/>
    <w:rsid w:val="00CA76ED"/>
    <w:rsid w:val="00CA7B41"/>
    <w:rsid w:val="00CA7B45"/>
    <w:rsid w:val="00CB0090"/>
    <w:rsid w:val="00CB0143"/>
    <w:rsid w:val="00CB06B3"/>
    <w:rsid w:val="00CB0850"/>
    <w:rsid w:val="00CB0A9F"/>
    <w:rsid w:val="00CB0AC4"/>
    <w:rsid w:val="00CB0D6E"/>
    <w:rsid w:val="00CB0EA6"/>
    <w:rsid w:val="00CB10FC"/>
    <w:rsid w:val="00CB117B"/>
    <w:rsid w:val="00CB1292"/>
    <w:rsid w:val="00CB15AC"/>
    <w:rsid w:val="00CB15D3"/>
    <w:rsid w:val="00CB184E"/>
    <w:rsid w:val="00CB18F9"/>
    <w:rsid w:val="00CB1FB9"/>
    <w:rsid w:val="00CB2006"/>
    <w:rsid w:val="00CB208C"/>
    <w:rsid w:val="00CB2405"/>
    <w:rsid w:val="00CB28B8"/>
    <w:rsid w:val="00CB29C1"/>
    <w:rsid w:val="00CB2A2E"/>
    <w:rsid w:val="00CB2A79"/>
    <w:rsid w:val="00CB2AF5"/>
    <w:rsid w:val="00CB3246"/>
    <w:rsid w:val="00CB33DD"/>
    <w:rsid w:val="00CB36AF"/>
    <w:rsid w:val="00CB38AC"/>
    <w:rsid w:val="00CB38D6"/>
    <w:rsid w:val="00CB3D23"/>
    <w:rsid w:val="00CB3F14"/>
    <w:rsid w:val="00CB3FB0"/>
    <w:rsid w:val="00CB4079"/>
    <w:rsid w:val="00CB4105"/>
    <w:rsid w:val="00CB4181"/>
    <w:rsid w:val="00CB41EF"/>
    <w:rsid w:val="00CB4959"/>
    <w:rsid w:val="00CB49C1"/>
    <w:rsid w:val="00CB4A05"/>
    <w:rsid w:val="00CB4A3A"/>
    <w:rsid w:val="00CB4F61"/>
    <w:rsid w:val="00CB50DB"/>
    <w:rsid w:val="00CB563F"/>
    <w:rsid w:val="00CB56B8"/>
    <w:rsid w:val="00CB56F6"/>
    <w:rsid w:val="00CB57CF"/>
    <w:rsid w:val="00CB5BC0"/>
    <w:rsid w:val="00CB611E"/>
    <w:rsid w:val="00CB6204"/>
    <w:rsid w:val="00CB638F"/>
    <w:rsid w:val="00CB6885"/>
    <w:rsid w:val="00CB6A41"/>
    <w:rsid w:val="00CB6C25"/>
    <w:rsid w:val="00CB6DE9"/>
    <w:rsid w:val="00CB7C0C"/>
    <w:rsid w:val="00CB7CDE"/>
    <w:rsid w:val="00CC00E2"/>
    <w:rsid w:val="00CC076B"/>
    <w:rsid w:val="00CC0B0E"/>
    <w:rsid w:val="00CC0C8F"/>
    <w:rsid w:val="00CC0DEC"/>
    <w:rsid w:val="00CC0F6E"/>
    <w:rsid w:val="00CC0F95"/>
    <w:rsid w:val="00CC1273"/>
    <w:rsid w:val="00CC136B"/>
    <w:rsid w:val="00CC137F"/>
    <w:rsid w:val="00CC1399"/>
    <w:rsid w:val="00CC1525"/>
    <w:rsid w:val="00CC197B"/>
    <w:rsid w:val="00CC1A13"/>
    <w:rsid w:val="00CC1BE4"/>
    <w:rsid w:val="00CC22BD"/>
    <w:rsid w:val="00CC231B"/>
    <w:rsid w:val="00CC2323"/>
    <w:rsid w:val="00CC261A"/>
    <w:rsid w:val="00CC2666"/>
    <w:rsid w:val="00CC28B9"/>
    <w:rsid w:val="00CC30A3"/>
    <w:rsid w:val="00CC35FE"/>
    <w:rsid w:val="00CC3610"/>
    <w:rsid w:val="00CC390A"/>
    <w:rsid w:val="00CC39FE"/>
    <w:rsid w:val="00CC3A4F"/>
    <w:rsid w:val="00CC3B96"/>
    <w:rsid w:val="00CC3B9A"/>
    <w:rsid w:val="00CC3ED1"/>
    <w:rsid w:val="00CC4004"/>
    <w:rsid w:val="00CC4052"/>
    <w:rsid w:val="00CC4053"/>
    <w:rsid w:val="00CC48AC"/>
    <w:rsid w:val="00CC4CF1"/>
    <w:rsid w:val="00CC4D97"/>
    <w:rsid w:val="00CC5594"/>
    <w:rsid w:val="00CC571C"/>
    <w:rsid w:val="00CC588F"/>
    <w:rsid w:val="00CC5922"/>
    <w:rsid w:val="00CC5B97"/>
    <w:rsid w:val="00CC5E4B"/>
    <w:rsid w:val="00CC5E66"/>
    <w:rsid w:val="00CC5F87"/>
    <w:rsid w:val="00CC60FE"/>
    <w:rsid w:val="00CC6163"/>
    <w:rsid w:val="00CC6765"/>
    <w:rsid w:val="00CC68DA"/>
    <w:rsid w:val="00CC68E6"/>
    <w:rsid w:val="00CC6C11"/>
    <w:rsid w:val="00CC6DF4"/>
    <w:rsid w:val="00CC754A"/>
    <w:rsid w:val="00CC77D0"/>
    <w:rsid w:val="00CC7D47"/>
    <w:rsid w:val="00CC7D60"/>
    <w:rsid w:val="00CD0379"/>
    <w:rsid w:val="00CD045E"/>
    <w:rsid w:val="00CD0481"/>
    <w:rsid w:val="00CD0498"/>
    <w:rsid w:val="00CD04ED"/>
    <w:rsid w:val="00CD094F"/>
    <w:rsid w:val="00CD1295"/>
    <w:rsid w:val="00CD1668"/>
    <w:rsid w:val="00CD21BB"/>
    <w:rsid w:val="00CD227A"/>
    <w:rsid w:val="00CD250D"/>
    <w:rsid w:val="00CD263C"/>
    <w:rsid w:val="00CD269B"/>
    <w:rsid w:val="00CD26B9"/>
    <w:rsid w:val="00CD2F56"/>
    <w:rsid w:val="00CD3244"/>
    <w:rsid w:val="00CD329F"/>
    <w:rsid w:val="00CD3497"/>
    <w:rsid w:val="00CD3643"/>
    <w:rsid w:val="00CD371A"/>
    <w:rsid w:val="00CD3783"/>
    <w:rsid w:val="00CD3A24"/>
    <w:rsid w:val="00CD3C88"/>
    <w:rsid w:val="00CD3E54"/>
    <w:rsid w:val="00CD3F16"/>
    <w:rsid w:val="00CD40F3"/>
    <w:rsid w:val="00CD4544"/>
    <w:rsid w:val="00CD46A7"/>
    <w:rsid w:val="00CD4BB7"/>
    <w:rsid w:val="00CD4CBC"/>
    <w:rsid w:val="00CD511E"/>
    <w:rsid w:val="00CD5215"/>
    <w:rsid w:val="00CD558A"/>
    <w:rsid w:val="00CD56F1"/>
    <w:rsid w:val="00CD5792"/>
    <w:rsid w:val="00CD5D4D"/>
    <w:rsid w:val="00CD60D8"/>
    <w:rsid w:val="00CD611F"/>
    <w:rsid w:val="00CD6338"/>
    <w:rsid w:val="00CD648C"/>
    <w:rsid w:val="00CD6491"/>
    <w:rsid w:val="00CD66DE"/>
    <w:rsid w:val="00CD6B71"/>
    <w:rsid w:val="00CD6C95"/>
    <w:rsid w:val="00CD6E57"/>
    <w:rsid w:val="00CD74F1"/>
    <w:rsid w:val="00CD7537"/>
    <w:rsid w:val="00CD758D"/>
    <w:rsid w:val="00CD7A80"/>
    <w:rsid w:val="00CD7B15"/>
    <w:rsid w:val="00CD7E0B"/>
    <w:rsid w:val="00CE010E"/>
    <w:rsid w:val="00CE08BD"/>
    <w:rsid w:val="00CE0D3F"/>
    <w:rsid w:val="00CE110D"/>
    <w:rsid w:val="00CE11B8"/>
    <w:rsid w:val="00CE152B"/>
    <w:rsid w:val="00CE15CB"/>
    <w:rsid w:val="00CE164A"/>
    <w:rsid w:val="00CE18B2"/>
    <w:rsid w:val="00CE19EE"/>
    <w:rsid w:val="00CE1A53"/>
    <w:rsid w:val="00CE1C75"/>
    <w:rsid w:val="00CE1D2F"/>
    <w:rsid w:val="00CE1E8B"/>
    <w:rsid w:val="00CE1F3D"/>
    <w:rsid w:val="00CE29A9"/>
    <w:rsid w:val="00CE2ADB"/>
    <w:rsid w:val="00CE31D7"/>
    <w:rsid w:val="00CE3423"/>
    <w:rsid w:val="00CE344B"/>
    <w:rsid w:val="00CE35D9"/>
    <w:rsid w:val="00CE36DD"/>
    <w:rsid w:val="00CE378D"/>
    <w:rsid w:val="00CE3BBB"/>
    <w:rsid w:val="00CE485B"/>
    <w:rsid w:val="00CE48A4"/>
    <w:rsid w:val="00CE49DD"/>
    <w:rsid w:val="00CE4A79"/>
    <w:rsid w:val="00CE4A93"/>
    <w:rsid w:val="00CE4AD5"/>
    <w:rsid w:val="00CE4CFD"/>
    <w:rsid w:val="00CE4E88"/>
    <w:rsid w:val="00CE505A"/>
    <w:rsid w:val="00CE5380"/>
    <w:rsid w:val="00CE59F6"/>
    <w:rsid w:val="00CE5DB0"/>
    <w:rsid w:val="00CE5E5D"/>
    <w:rsid w:val="00CE5E8F"/>
    <w:rsid w:val="00CE60BB"/>
    <w:rsid w:val="00CE62E0"/>
    <w:rsid w:val="00CE6369"/>
    <w:rsid w:val="00CE63CD"/>
    <w:rsid w:val="00CE63EF"/>
    <w:rsid w:val="00CE6975"/>
    <w:rsid w:val="00CE6BE5"/>
    <w:rsid w:val="00CE6DCE"/>
    <w:rsid w:val="00CE6F0D"/>
    <w:rsid w:val="00CE7697"/>
    <w:rsid w:val="00CE7A34"/>
    <w:rsid w:val="00CE7C7A"/>
    <w:rsid w:val="00CF0290"/>
    <w:rsid w:val="00CF0863"/>
    <w:rsid w:val="00CF0D76"/>
    <w:rsid w:val="00CF0DB3"/>
    <w:rsid w:val="00CF11A0"/>
    <w:rsid w:val="00CF1412"/>
    <w:rsid w:val="00CF15F1"/>
    <w:rsid w:val="00CF18A5"/>
    <w:rsid w:val="00CF1B87"/>
    <w:rsid w:val="00CF1D8C"/>
    <w:rsid w:val="00CF20AE"/>
    <w:rsid w:val="00CF2240"/>
    <w:rsid w:val="00CF2530"/>
    <w:rsid w:val="00CF2EA6"/>
    <w:rsid w:val="00CF3010"/>
    <w:rsid w:val="00CF3344"/>
    <w:rsid w:val="00CF34A0"/>
    <w:rsid w:val="00CF392B"/>
    <w:rsid w:val="00CF3C2E"/>
    <w:rsid w:val="00CF4251"/>
    <w:rsid w:val="00CF4394"/>
    <w:rsid w:val="00CF453A"/>
    <w:rsid w:val="00CF4595"/>
    <w:rsid w:val="00CF4612"/>
    <w:rsid w:val="00CF46E5"/>
    <w:rsid w:val="00CF4B96"/>
    <w:rsid w:val="00CF5243"/>
    <w:rsid w:val="00CF54BE"/>
    <w:rsid w:val="00CF5500"/>
    <w:rsid w:val="00CF5E38"/>
    <w:rsid w:val="00CF687F"/>
    <w:rsid w:val="00CF68E5"/>
    <w:rsid w:val="00CF694D"/>
    <w:rsid w:val="00CF6CD9"/>
    <w:rsid w:val="00CF6EE7"/>
    <w:rsid w:val="00CF71BD"/>
    <w:rsid w:val="00CF762F"/>
    <w:rsid w:val="00CF7708"/>
    <w:rsid w:val="00CF772F"/>
    <w:rsid w:val="00CF7C04"/>
    <w:rsid w:val="00CF7C2F"/>
    <w:rsid w:val="00CF7C51"/>
    <w:rsid w:val="00CF7D16"/>
    <w:rsid w:val="00D00129"/>
    <w:rsid w:val="00D00317"/>
    <w:rsid w:val="00D0071D"/>
    <w:rsid w:val="00D0088B"/>
    <w:rsid w:val="00D0095D"/>
    <w:rsid w:val="00D00D5B"/>
    <w:rsid w:val="00D00ED0"/>
    <w:rsid w:val="00D00F57"/>
    <w:rsid w:val="00D0121B"/>
    <w:rsid w:val="00D0131D"/>
    <w:rsid w:val="00D013BE"/>
    <w:rsid w:val="00D0182D"/>
    <w:rsid w:val="00D01ADE"/>
    <w:rsid w:val="00D01D06"/>
    <w:rsid w:val="00D01F6C"/>
    <w:rsid w:val="00D0226F"/>
    <w:rsid w:val="00D02482"/>
    <w:rsid w:val="00D025F8"/>
    <w:rsid w:val="00D0260A"/>
    <w:rsid w:val="00D0263B"/>
    <w:rsid w:val="00D0274D"/>
    <w:rsid w:val="00D02BA5"/>
    <w:rsid w:val="00D035F7"/>
    <w:rsid w:val="00D03766"/>
    <w:rsid w:val="00D03836"/>
    <w:rsid w:val="00D038A4"/>
    <w:rsid w:val="00D03E19"/>
    <w:rsid w:val="00D03E8A"/>
    <w:rsid w:val="00D03ED6"/>
    <w:rsid w:val="00D03F37"/>
    <w:rsid w:val="00D03F48"/>
    <w:rsid w:val="00D040E3"/>
    <w:rsid w:val="00D04A32"/>
    <w:rsid w:val="00D04D56"/>
    <w:rsid w:val="00D04DB5"/>
    <w:rsid w:val="00D051C5"/>
    <w:rsid w:val="00D05329"/>
    <w:rsid w:val="00D0541F"/>
    <w:rsid w:val="00D0563A"/>
    <w:rsid w:val="00D05784"/>
    <w:rsid w:val="00D05953"/>
    <w:rsid w:val="00D05C25"/>
    <w:rsid w:val="00D05E15"/>
    <w:rsid w:val="00D0606B"/>
    <w:rsid w:val="00D062FA"/>
    <w:rsid w:val="00D064D5"/>
    <w:rsid w:val="00D0655F"/>
    <w:rsid w:val="00D06783"/>
    <w:rsid w:val="00D06DBA"/>
    <w:rsid w:val="00D07227"/>
    <w:rsid w:val="00D07275"/>
    <w:rsid w:val="00D07941"/>
    <w:rsid w:val="00D07C07"/>
    <w:rsid w:val="00D104C6"/>
    <w:rsid w:val="00D10A39"/>
    <w:rsid w:val="00D11000"/>
    <w:rsid w:val="00D110D4"/>
    <w:rsid w:val="00D1129E"/>
    <w:rsid w:val="00D112A1"/>
    <w:rsid w:val="00D1149D"/>
    <w:rsid w:val="00D116D8"/>
    <w:rsid w:val="00D116DE"/>
    <w:rsid w:val="00D11A38"/>
    <w:rsid w:val="00D11A7D"/>
    <w:rsid w:val="00D11ECF"/>
    <w:rsid w:val="00D11ED4"/>
    <w:rsid w:val="00D11F6C"/>
    <w:rsid w:val="00D12170"/>
    <w:rsid w:val="00D12304"/>
    <w:rsid w:val="00D1244D"/>
    <w:rsid w:val="00D1250A"/>
    <w:rsid w:val="00D12686"/>
    <w:rsid w:val="00D126C3"/>
    <w:rsid w:val="00D127BE"/>
    <w:rsid w:val="00D128CB"/>
    <w:rsid w:val="00D12CEB"/>
    <w:rsid w:val="00D12FBC"/>
    <w:rsid w:val="00D13488"/>
    <w:rsid w:val="00D134E7"/>
    <w:rsid w:val="00D13E41"/>
    <w:rsid w:val="00D14EA8"/>
    <w:rsid w:val="00D14EB5"/>
    <w:rsid w:val="00D15470"/>
    <w:rsid w:val="00D15497"/>
    <w:rsid w:val="00D156E4"/>
    <w:rsid w:val="00D15850"/>
    <w:rsid w:val="00D159FE"/>
    <w:rsid w:val="00D15A91"/>
    <w:rsid w:val="00D15B04"/>
    <w:rsid w:val="00D1626B"/>
    <w:rsid w:val="00D16742"/>
    <w:rsid w:val="00D168FF"/>
    <w:rsid w:val="00D16926"/>
    <w:rsid w:val="00D169E8"/>
    <w:rsid w:val="00D16A08"/>
    <w:rsid w:val="00D16F25"/>
    <w:rsid w:val="00D16F3C"/>
    <w:rsid w:val="00D17284"/>
    <w:rsid w:val="00D1782B"/>
    <w:rsid w:val="00D178AA"/>
    <w:rsid w:val="00D178FF"/>
    <w:rsid w:val="00D179EE"/>
    <w:rsid w:val="00D17B48"/>
    <w:rsid w:val="00D17CA2"/>
    <w:rsid w:val="00D17CB6"/>
    <w:rsid w:val="00D17EB1"/>
    <w:rsid w:val="00D20068"/>
    <w:rsid w:val="00D201C1"/>
    <w:rsid w:val="00D20651"/>
    <w:rsid w:val="00D207B6"/>
    <w:rsid w:val="00D2093C"/>
    <w:rsid w:val="00D20991"/>
    <w:rsid w:val="00D20C2A"/>
    <w:rsid w:val="00D20DDC"/>
    <w:rsid w:val="00D20E5B"/>
    <w:rsid w:val="00D21006"/>
    <w:rsid w:val="00D212C6"/>
    <w:rsid w:val="00D2168A"/>
    <w:rsid w:val="00D21934"/>
    <w:rsid w:val="00D21966"/>
    <w:rsid w:val="00D21FA5"/>
    <w:rsid w:val="00D225E5"/>
    <w:rsid w:val="00D226FE"/>
    <w:rsid w:val="00D22710"/>
    <w:rsid w:val="00D22D84"/>
    <w:rsid w:val="00D22EE0"/>
    <w:rsid w:val="00D2315A"/>
    <w:rsid w:val="00D235BA"/>
    <w:rsid w:val="00D235C7"/>
    <w:rsid w:val="00D23ED8"/>
    <w:rsid w:val="00D23F04"/>
    <w:rsid w:val="00D23F23"/>
    <w:rsid w:val="00D240DC"/>
    <w:rsid w:val="00D24510"/>
    <w:rsid w:val="00D24644"/>
    <w:rsid w:val="00D2498F"/>
    <w:rsid w:val="00D24A4F"/>
    <w:rsid w:val="00D25068"/>
    <w:rsid w:val="00D25095"/>
    <w:rsid w:val="00D2528A"/>
    <w:rsid w:val="00D25326"/>
    <w:rsid w:val="00D25333"/>
    <w:rsid w:val="00D254BD"/>
    <w:rsid w:val="00D25772"/>
    <w:rsid w:val="00D25E59"/>
    <w:rsid w:val="00D25EA4"/>
    <w:rsid w:val="00D25EA6"/>
    <w:rsid w:val="00D260BD"/>
    <w:rsid w:val="00D261F9"/>
    <w:rsid w:val="00D2671E"/>
    <w:rsid w:val="00D26727"/>
    <w:rsid w:val="00D26767"/>
    <w:rsid w:val="00D26873"/>
    <w:rsid w:val="00D26B47"/>
    <w:rsid w:val="00D279C6"/>
    <w:rsid w:val="00D27B4B"/>
    <w:rsid w:val="00D27E10"/>
    <w:rsid w:val="00D27F7A"/>
    <w:rsid w:val="00D3038F"/>
    <w:rsid w:val="00D30623"/>
    <w:rsid w:val="00D309CF"/>
    <w:rsid w:val="00D30E27"/>
    <w:rsid w:val="00D30F20"/>
    <w:rsid w:val="00D31243"/>
    <w:rsid w:val="00D31875"/>
    <w:rsid w:val="00D31B4E"/>
    <w:rsid w:val="00D31B6F"/>
    <w:rsid w:val="00D31CA6"/>
    <w:rsid w:val="00D31EBA"/>
    <w:rsid w:val="00D31F7D"/>
    <w:rsid w:val="00D324F7"/>
    <w:rsid w:val="00D325F8"/>
    <w:rsid w:val="00D3275B"/>
    <w:rsid w:val="00D329FA"/>
    <w:rsid w:val="00D32ADA"/>
    <w:rsid w:val="00D32C74"/>
    <w:rsid w:val="00D32E0F"/>
    <w:rsid w:val="00D32FD4"/>
    <w:rsid w:val="00D33105"/>
    <w:rsid w:val="00D331CC"/>
    <w:rsid w:val="00D3353C"/>
    <w:rsid w:val="00D335B4"/>
    <w:rsid w:val="00D33859"/>
    <w:rsid w:val="00D33D45"/>
    <w:rsid w:val="00D340D0"/>
    <w:rsid w:val="00D34348"/>
    <w:rsid w:val="00D345A0"/>
    <w:rsid w:val="00D3488D"/>
    <w:rsid w:val="00D34F14"/>
    <w:rsid w:val="00D34F89"/>
    <w:rsid w:val="00D35725"/>
    <w:rsid w:val="00D35A1A"/>
    <w:rsid w:val="00D35BD9"/>
    <w:rsid w:val="00D35DA3"/>
    <w:rsid w:val="00D35E67"/>
    <w:rsid w:val="00D360E5"/>
    <w:rsid w:val="00D362FE"/>
    <w:rsid w:val="00D36F00"/>
    <w:rsid w:val="00D37352"/>
    <w:rsid w:val="00D37706"/>
    <w:rsid w:val="00D377D7"/>
    <w:rsid w:val="00D377DC"/>
    <w:rsid w:val="00D37A9C"/>
    <w:rsid w:val="00D37DEE"/>
    <w:rsid w:val="00D40460"/>
    <w:rsid w:val="00D404AC"/>
    <w:rsid w:val="00D40C6D"/>
    <w:rsid w:val="00D4124C"/>
    <w:rsid w:val="00D412FC"/>
    <w:rsid w:val="00D416A4"/>
    <w:rsid w:val="00D4187A"/>
    <w:rsid w:val="00D418C3"/>
    <w:rsid w:val="00D41ADA"/>
    <w:rsid w:val="00D41C17"/>
    <w:rsid w:val="00D41ED0"/>
    <w:rsid w:val="00D42018"/>
    <w:rsid w:val="00D42111"/>
    <w:rsid w:val="00D42989"/>
    <w:rsid w:val="00D42CC7"/>
    <w:rsid w:val="00D42E5A"/>
    <w:rsid w:val="00D43010"/>
    <w:rsid w:val="00D4329E"/>
    <w:rsid w:val="00D433DB"/>
    <w:rsid w:val="00D43485"/>
    <w:rsid w:val="00D43725"/>
    <w:rsid w:val="00D43979"/>
    <w:rsid w:val="00D43C5B"/>
    <w:rsid w:val="00D43F78"/>
    <w:rsid w:val="00D4468B"/>
    <w:rsid w:val="00D448A4"/>
    <w:rsid w:val="00D44A7F"/>
    <w:rsid w:val="00D44AA3"/>
    <w:rsid w:val="00D45169"/>
    <w:rsid w:val="00D45335"/>
    <w:rsid w:val="00D45399"/>
    <w:rsid w:val="00D45414"/>
    <w:rsid w:val="00D456EC"/>
    <w:rsid w:val="00D457C3"/>
    <w:rsid w:val="00D45967"/>
    <w:rsid w:val="00D45B53"/>
    <w:rsid w:val="00D45E51"/>
    <w:rsid w:val="00D460C2"/>
    <w:rsid w:val="00D46C2E"/>
    <w:rsid w:val="00D46CC6"/>
    <w:rsid w:val="00D46D91"/>
    <w:rsid w:val="00D46ECD"/>
    <w:rsid w:val="00D46EFE"/>
    <w:rsid w:val="00D46F0D"/>
    <w:rsid w:val="00D46FFF"/>
    <w:rsid w:val="00D47240"/>
    <w:rsid w:val="00D475B5"/>
    <w:rsid w:val="00D47609"/>
    <w:rsid w:val="00D479EE"/>
    <w:rsid w:val="00D47C59"/>
    <w:rsid w:val="00D47EAB"/>
    <w:rsid w:val="00D47EF8"/>
    <w:rsid w:val="00D5005F"/>
    <w:rsid w:val="00D500AF"/>
    <w:rsid w:val="00D5066E"/>
    <w:rsid w:val="00D50732"/>
    <w:rsid w:val="00D50A49"/>
    <w:rsid w:val="00D50A4D"/>
    <w:rsid w:val="00D50CF6"/>
    <w:rsid w:val="00D50D3B"/>
    <w:rsid w:val="00D50DCF"/>
    <w:rsid w:val="00D51067"/>
    <w:rsid w:val="00D513F7"/>
    <w:rsid w:val="00D5149F"/>
    <w:rsid w:val="00D51500"/>
    <w:rsid w:val="00D51754"/>
    <w:rsid w:val="00D51E4F"/>
    <w:rsid w:val="00D520B3"/>
    <w:rsid w:val="00D5221A"/>
    <w:rsid w:val="00D522AC"/>
    <w:rsid w:val="00D5238D"/>
    <w:rsid w:val="00D526FD"/>
    <w:rsid w:val="00D52702"/>
    <w:rsid w:val="00D529B1"/>
    <w:rsid w:val="00D52BC8"/>
    <w:rsid w:val="00D52D72"/>
    <w:rsid w:val="00D52F07"/>
    <w:rsid w:val="00D536F9"/>
    <w:rsid w:val="00D538C8"/>
    <w:rsid w:val="00D538CC"/>
    <w:rsid w:val="00D538E9"/>
    <w:rsid w:val="00D539FA"/>
    <w:rsid w:val="00D5426C"/>
    <w:rsid w:val="00D54374"/>
    <w:rsid w:val="00D5441A"/>
    <w:rsid w:val="00D544B4"/>
    <w:rsid w:val="00D545BD"/>
    <w:rsid w:val="00D54643"/>
    <w:rsid w:val="00D546EC"/>
    <w:rsid w:val="00D54831"/>
    <w:rsid w:val="00D54A18"/>
    <w:rsid w:val="00D54B33"/>
    <w:rsid w:val="00D54CE4"/>
    <w:rsid w:val="00D54F08"/>
    <w:rsid w:val="00D5500E"/>
    <w:rsid w:val="00D55014"/>
    <w:rsid w:val="00D550B0"/>
    <w:rsid w:val="00D550C0"/>
    <w:rsid w:val="00D55400"/>
    <w:rsid w:val="00D55610"/>
    <w:rsid w:val="00D5562A"/>
    <w:rsid w:val="00D55861"/>
    <w:rsid w:val="00D55D5E"/>
    <w:rsid w:val="00D55F0B"/>
    <w:rsid w:val="00D55F68"/>
    <w:rsid w:val="00D5620A"/>
    <w:rsid w:val="00D56262"/>
    <w:rsid w:val="00D56464"/>
    <w:rsid w:val="00D5672C"/>
    <w:rsid w:val="00D56E4F"/>
    <w:rsid w:val="00D56ECD"/>
    <w:rsid w:val="00D56FC8"/>
    <w:rsid w:val="00D578E2"/>
    <w:rsid w:val="00D57AFF"/>
    <w:rsid w:val="00D57E9B"/>
    <w:rsid w:val="00D608E6"/>
    <w:rsid w:val="00D613E6"/>
    <w:rsid w:val="00D6150F"/>
    <w:rsid w:val="00D61A90"/>
    <w:rsid w:val="00D61F0A"/>
    <w:rsid w:val="00D61FA9"/>
    <w:rsid w:val="00D6209D"/>
    <w:rsid w:val="00D6306E"/>
    <w:rsid w:val="00D631B9"/>
    <w:rsid w:val="00D63A4F"/>
    <w:rsid w:val="00D63CD6"/>
    <w:rsid w:val="00D63E36"/>
    <w:rsid w:val="00D63FA3"/>
    <w:rsid w:val="00D64262"/>
    <w:rsid w:val="00D643D0"/>
    <w:rsid w:val="00D64798"/>
    <w:rsid w:val="00D64881"/>
    <w:rsid w:val="00D64A4D"/>
    <w:rsid w:val="00D64AF2"/>
    <w:rsid w:val="00D65297"/>
    <w:rsid w:val="00D655AB"/>
    <w:rsid w:val="00D6583A"/>
    <w:rsid w:val="00D65EE0"/>
    <w:rsid w:val="00D65F23"/>
    <w:rsid w:val="00D65FBD"/>
    <w:rsid w:val="00D6620A"/>
    <w:rsid w:val="00D667A8"/>
    <w:rsid w:val="00D669B2"/>
    <w:rsid w:val="00D66D46"/>
    <w:rsid w:val="00D66DAD"/>
    <w:rsid w:val="00D66EA4"/>
    <w:rsid w:val="00D66ED3"/>
    <w:rsid w:val="00D67096"/>
    <w:rsid w:val="00D67336"/>
    <w:rsid w:val="00D6772E"/>
    <w:rsid w:val="00D677AA"/>
    <w:rsid w:val="00D67BE8"/>
    <w:rsid w:val="00D67C83"/>
    <w:rsid w:val="00D67CD1"/>
    <w:rsid w:val="00D701C7"/>
    <w:rsid w:val="00D701D5"/>
    <w:rsid w:val="00D70312"/>
    <w:rsid w:val="00D708A4"/>
    <w:rsid w:val="00D70AB8"/>
    <w:rsid w:val="00D70CF5"/>
    <w:rsid w:val="00D70CF9"/>
    <w:rsid w:val="00D70E91"/>
    <w:rsid w:val="00D70ECA"/>
    <w:rsid w:val="00D713AD"/>
    <w:rsid w:val="00D717AA"/>
    <w:rsid w:val="00D719AD"/>
    <w:rsid w:val="00D71B77"/>
    <w:rsid w:val="00D71BC6"/>
    <w:rsid w:val="00D71DF6"/>
    <w:rsid w:val="00D71EF5"/>
    <w:rsid w:val="00D721BB"/>
    <w:rsid w:val="00D722D6"/>
    <w:rsid w:val="00D72441"/>
    <w:rsid w:val="00D72663"/>
    <w:rsid w:val="00D72721"/>
    <w:rsid w:val="00D72734"/>
    <w:rsid w:val="00D728F5"/>
    <w:rsid w:val="00D72BE8"/>
    <w:rsid w:val="00D72C06"/>
    <w:rsid w:val="00D72D81"/>
    <w:rsid w:val="00D73138"/>
    <w:rsid w:val="00D73162"/>
    <w:rsid w:val="00D731CD"/>
    <w:rsid w:val="00D732A3"/>
    <w:rsid w:val="00D735AF"/>
    <w:rsid w:val="00D736DD"/>
    <w:rsid w:val="00D73B6D"/>
    <w:rsid w:val="00D73D9D"/>
    <w:rsid w:val="00D73EBF"/>
    <w:rsid w:val="00D7436C"/>
    <w:rsid w:val="00D74515"/>
    <w:rsid w:val="00D74CA2"/>
    <w:rsid w:val="00D74DDA"/>
    <w:rsid w:val="00D753EE"/>
    <w:rsid w:val="00D75559"/>
    <w:rsid w:val="00D755C2"/>
    <w:rsid w:val="00D755DB"/>
    <w:rsid w:val="00D75655"/>
    <w:rsid w:val="00D758E5"/>
    <w:rsid w:val="00D75973"/>
    <w:rsid w:val="00D75B16"/>
    <w:rsid w:val="00D75BFE"/>
    <w:rsid w:val="00D75F10"/>
    <w:rsid w:val="00D75F7D"/>
    <w:rsid w:val="00D76216"/>
    <w:rsid w:val="00D76376"/>
    <w:rsid w:val="00D76427"/>
    <w:rsid w:val="00D76741"/>
    <w:rsid w:val="00D76AD5"/>
    <w:rsid w:val="00D76B82"/>
    <w:rsid w:val="00D76D93"/>
    <w:rsid w:val="00D77747"/>
    <w:rsid w:val="00D77C4A"/>
    <w:rsid w:val="00D77E2F"/>
    <w:rsid w:val="00D77E33"/>
    <w:rsid w:val="00D77F85"/>
    <w:rsid w:val="00D8003C"/>
    <w:rsid w:val="00D801AC"/>
    <w:rsid w:val="00D80362"/>
    <w:rsid w:val="00D80CE9"/>
    <w:rsid w:val="00D81229"/>
    <w:rsid w:val="00D815EA"/>
    <w:rsid w:val="00D81C34"/>
    <w:rsid w:val="00D81C4F"/>
    <w:rsid w:val="00D81D27"/>
    <w:rsid w:val="00D81D8A"/>
    <w:rsid w:val="00D8202D"/>
    <w:rsid w:val="00D820AF"/>
    <w:rsid w:val="00D8267C"/>
    <w:rsid w:val="00D83006"/>
    <w:rsid w:val="00D830C4"/>
    <w:rsid w:val="00D834D7"/>
    <w:rsid w:val="00D835B0"/>
    <w:rsid w:val="00D83FA9"/>
    <w:rsid w:val="00D84313"/>
    <w:rsid w:val="00D84338"/>
    <w:rsid w:val="00D8486B"/>
    <w:rsid w:val="00D84A17"/>
    <w:rsid w:val="00D84ACF"/>
    <w:rsid w:val="00D84BAB"/>
    <w:rsid w:val="00D84BD0"/>
    <w:rsid w:val="00D84E71"/>
    <w:rsid w:val="00D85459"/>
    <w:rsid w:val="00D85681"/>
    <w:rsid w:val="00D85C73"/>
    <w:rsid w:val="00D85D5E"/>
    <w:rsid w:val="00D86113"/>
    <w:rsid w:val="00D86114"/>
    <w:rsid w:val="00D86230"/>
    <w:rsid w:val="00D866B2"/>
    <w:rsid w:val="00D86945"/>
    <w:rsid w:val="00D86999"/>
    <w:rsid w:val="00D869D7"/>
    <w:rsid w:val="00D869DB"/>
    <w:rsid w:val="00D86A57"/>
    <w:rsid w:val="00D86A86"/>
    <w:rsid w:val="00D86B2F"/>
    <w:rsid w:val="00D874FC"/>
    <w:rsid w:val="00D87629"/>
    <w:rsid w:val="00D878CB"/>
    <w:rsid w:val="00D87C6C"/>
    <w:rsid w:val="00D87D70"/>
    <w:rsid w:val="00D90250"/>
    <w:rsid w:val="00D90263"/>
    <w:rsid w:val="00D90328"/>
    <w:rsid w:val="00D904D9"/>
    <w:rsid w:val="00D90678"/>
    <w:rsid w:val="00D908EF"/>
    <w:rsid w:val="00D909DF"/>
    <w:rsid w:val="00D90A5D"/>
    <w:rsid w:val="00D90DE2"/>
    <w:rsid w:val="00D90E2E"/>
    <w:rsid w:val="00D90E6A"/>
    <w:rsid w:val="00D9103E"/>
    <w:rsid w:val="00D91245"/>
    <w:rsid w:val="00D91511"/>
    <w:rsid w:val="00D9185A"/>
    <w:rsid w:val="00D919D7"/>
    <w:rsid w:val="00D91A01"/>
    <w:rsid w:val="00D91C47"/>
    <w:rsid w:val="00D92247"/>
    <w:rsid w:val="00D92353"/>
    <w:rsid w:val="00D92C27"/>
    <w:rsid w:val="00D92E31"/>
    <w:rsid w:val="00D9307A"/>
    <w:rsid w:val="00D93100"/>
    <w:rsid w:val="00D9332F"/>
    <w:rsid w:val="00D93702"/>
    <w:rsid w:val="00D9433F"/>
    <w:rsid w:val="00D94389"/>
    <w:rsid w:val="00D9464B"/>
    <w:rsid w:val="00D94831"/>
    <w:rsid w:val="00D948DC"/>
    <w:rsid w:val="00D94C87"/>
    <w:rsid w:val="00D94CA2"/>
    <w:rsid w:val="00D94D62"/>
    <w:rsid w:val="00D94D75"/>
    <w:rsid w:val="00D950FC"/>
    <w:rsid w:val="00D9517C"/>
    <w:rsid w:val="00D951C3"/>
    <w:rsid w:val="00D951C5"/>
    <w:rsid w:val="00D952CC"/>
    <w:rsid w:val="00D952E4"/>
    <w:rsid w:val="00D9596D"/>
    <w:rsid w:val="00D95974"/>
    <w:rsid w:val="00D95998"/>
    <w:rsid w:val="00D95A2D"/>
    <w:rsid w:val="00D95A7B"/>
    <w:rsid w:val="00D95AEA"/>
    <w:rsid w:val="00D95B56"/>
    <w:rsid w:val="00D95B5D"/>
    <w:rsid w:val="00D95C22"/>
    <w:rsid w:val="00D95CB6"/>
    <w:rsid w:val="00D95F91"/>
    <w:rsid w:val="00D961CF"/>
    <w:rsid w:val="00D96600"/>
    <w:rsid w:val="00D96772"/>
    <w:rsid w:val="00D96813"/>
    <w:rsid w:val="00D96D6A"/>
    <w:rsid w:val="00D96F4A"/>
    <w:rsid w:val="00D9708D"/>
    <w:rsid w:val="00D977C2"/>
    <w:rsid w:val="00D97992"/>
    <w:rsid w:val="00D97ADB"/>
    <w:rsid w:val="00D97AE5"/>
    <w:rsid w:val="00D97C63"/>
    <w:rsid w:val="00D97CB7"/>
    <w:rsid w:val="00D97D6B"/>
    <w:rsid w:val="00DA0110"/>
    <w:rsid w:val="00DA04D1"/>
    <w:rsid w:val="00DA06FF"/>
    <w:rsid w:val="00DA0FDD"/>
    <w:rsid w:val="00DA1504"/>
    <w:rsid w:val="00DA1563"/>
    <w:rsid w:val="00DA1568"/>
    <w:rsid w:val="00DA1697"/>
    <w:rsid w:val="00DA1967"/>
    <w:rsid w:val="00DA1A92"/>
    <w:rsid w:val="00DA1B66"/>
    <w:rsid w:val="00DA1D7E"/>
    <w:rsid w:val="00DA1EF9"/>
    <w:rsid w:val="00DA243B"/>
    <w:rsid w:val="00DA2652"/>
    <w:rsid w:val="00DA2818"/>
    <w:rsid w:val="00DA2A3B"/>
    <w:rsid w:val="00DA2C53"/>
    <w:rsid w:val="00DA2E49"/>
    <w:rsid w:val="00DA316F"/>
    <w:rsid w:val="00DA3643"/>
    <w:rsid w:val="00DA3B79"/>
    <w:rsid w:val="00DA4064"/>
    <w:rsid w:val="00DA4597"/>
    <w:rsid w:val="00DA46D3"/>
    <w:rsid w:val="00DA4C3C"/>
    <w:rsid w:val="00DA4C90"/>
    <w:rsid w:val="00DA4EEC"/>
    <w:rsid w:val="00DA5352"/>
    <w:rsid w:val="00DA56E1"/>
    <w:rsid w:val="00DA59C0"/>
    <w:rsid w:val="00DA5D96"/>
    <w:rsid w:val="00DA602D"/>
    <w:rsid w:val="00DA6040"/>
    <w:rsid w:val="00DA6130"/>
    <w:rsid w:val="00DA6467"/>
    <w:rsid w:val="00DA662B"/>
    <w:rsid w:val="00DA6A16"/>
    <w:rsid w:val="00DA6CCD"/>
    <w:rsid w:val="00DA6D92"/>
    <w:rsid w:val="00DA6E76"/>
    <w:rsid w:val="00DA6F9E"/>
    <w:rsid w:val="00DA77EB"/>
    <w:rsid w:val="00DA7841"/>
    <w:rsid w:val="00DA7FFA"/>
    <w:rsid w:val="00DB00B4"/>
    <w:rsid w:val="00DB0281"/>
    <w:rsid w:val="00DB0320"/>
    <w:rsid w:val="00DB04D2"/>
    <w:rsid w:val="00DB0772"/>
    <w:rsid w:val="00DB0A6E"/>
    <w:rsid w:val="00DB0B83"/>
    <w:rsid w:val="00DB0D07"/>
    <w:rsid w:val="00DB1268"/>
    <w:rsid w:val="00DB1345"/>
    <w:rsid w:val="00DB13D1"/>
    <w:rsid w:val="00DB13F5"/>
    <w:rsid w:val="00DB149B"/>
    <w:rsid w:val="00DB168F"/>
    <w:rsid w:val="00DB1ADB"/>
    <w:rsid w:val="00DB2101"/>
    <w:rsid w:val="00DB2594"/>
    <w:rsid w:val="00DB25C3"/>
    <w:rsid w:val="00DB2C26"/>
    <w:rsid w:val="00DB2D5A"/>
    <w:rsid w:val="00DB30B8"/>
    <w:rsid w:val="00DB35CC"/>
    <w:rsid w:val="00DB3CFF"/>
    <w:rsid w:val="00DB3F9C"/>
    <w:rsid w:val="00DB4500"/>
    <w:rsid w:val="00DB496E"/>
    <w:rsid w:val="00DB4ADF"/>
    <w:rsid w:val="00DB4D5E"/>
    <w:rsid w:val="00DB4EE6"/>
    <w:rsid w:val="00DB4EEB"/>
    <w:rsid w:val="00DB50FD"/>
    <w:rsid w:val="00DB526D"/>
    <w:rsid w:val="00DB52B0"/>
    <w:rsid w:val="00DB5884"/>
    <w:rsid w:val="00DB58D3"/>
    <w:rsid w:val="00DB59CA"/>
    <w:rsid w:val="00DB5A28"/>
    <w:rsid w:val="00DB5CD8"/>
    <w:rsid w:val="00DB5EBC"/>
    <w:rsid w:val="00DB5FA8"/>
    <w:rsid w:val="00DB61C3"/>
    <w:rsid w:val="00DB6359"/>
    <w:rsid w:val="00DB63BD"/>
    <w:rsid w:val="00DB64F7"/>
    <w:rsid w:val="00DB6716"/>
    <w:rsid w:val="00DB6C09"/>
    <w:rsid w:val="00DB6E19"/>
    <w:rsid w:val="00DB74AF"/>
    <w:rsid w:val="00DC0041"/>
    <w:rsid w:val="00DC039D"/>
    <w:rsid w:val="00DC0529"/>
    <w:rsid w:val="00DC05D1"/>
    <w:rsid w:val="00DC0C01"/>
    <w:rsid w:val="00DC10C2"/>
    <w:rsid w:val="00DC1491"/>
    <w:rsid w:val="00DC15AF"/>
    <w:rsid w:val="00DC15E9"/>
    <w:rsid w:val="00DC1A59"/>
    <w:rsid w:val="00DC1C67"/>
    <w:rsid w:val="00DC1DB4"/>
    <w:rsid w:val="00DC2200"/>
    <w:rsid w:val="00DC237A"/>
    <w:rsid w:val="00DC247C"/>
    <w:rsid w:val="00DC2491"/>
    <w:rsid w:val="00DC2545"/>
    <w:rsid w:val="00DC2755"/>
    <w:rsid w:val="00DC2890"/>
    <w:rsid w:val="00DC2A59"/>
    <w:rsid w:val="00DC2E56"/>
    <w:rsid w:val="00DC315B"/>
    <w:rsid w:val="00DC31FE"/>
    <w:rsid w:val="00DC32B4"/>
    <w:rsid w:val="00DC3DF6"/>
    <w:rsid w:val="00DC4191"/>
    <w:rsid w:val="00DC44B8"/>
    <w:rsid w:val="00DC4590"/>
    <w:rsid w:val="00DC46C3"/>
    <w:rsid w:val="00DC49B5"/>
    <w:rsid w:val="00DC4C96"/>
    <w:rsid w:val="00DC4CB9"/>
    <w:rsid w:val="00DC4EF3"/>
    <w:rsid w:val="00DC5274"/>
    <w:rsid w:val="00DC5376"/>
    <w:rsid w:val="00DC543C"/>
    <w:rsid w:val="00DC5741"/>
    <w:rsid w:val="00DC57B3"/>
    <w:rsid w:val="00DC5C35"/>
    <w:rsid w:val="00DC5F1B"/>
    <w:rsid w:val="00DC6469"/>
    <w:rsid w:val="00DC682D"/>
    <w:rsid w:val="00DC6CCF"/>
    <w:rsid w:val="00DC6F64"/>
    <w:rsid w:val="00DC6FA5"/>
    <w:rsid w:val="00DC7397"/>
    <w:rsid w:val="00DC7A2F"/>
    <w:rsid w:val="00DC7B5E"/>
    <w:rsid w:val="00DD0136"/>
    <w:rsid w:val="00DD032D"/>
    <w:rsid w:val="00DD06FC"/>
    <w:rsid w:val="00DD08B2"/>
    <w:rsid w:val="00DD0A55"/>
    <w:rsid w:val="00DD0A7B"/>
    <w:rsid w:val="00DD0BC8"/>
    <w:rsid w:val="00DD11B0"/>
    <w:rsid w:val="00DD16A0"/>
    <w:rsid w:val="00DD1744"/>
    <w:rsid w:val="00DD1996"/>
    <w:rsid w:val="00DD1D42"/>
    <w:rsid w:val="00DD1E82"/>
    <w:rsid w:val="00DD1E8B"/>
    <w:rsid w:val="00DD1EF0"/>
    <w:rsid w:val="00DD2034"/>
    <w:rsid w:val="00DD2172"/>
    <w:rsid w:val="00DD22B9"/>
    <w:rsid w:val="00DD2B4D"/>
    <w:rsid w:val="00DD2E58"/>
    <w:rsid w:val="00DD2F1B"/>
    <w:rsid w:val="00DD338A"/>
    <w:rsid w:val="00DD3396"/>
    <w:rsid w:val="00DD34C0"/>
    <w:rsid w:val="00DD35A0"/>
    <w:rsid w:val="00DD36F1"/>
    <w:rsid w:val="00DD3B5D"/>
    <w:rsid w:val="00DD3C83"/>
    <w:rsid w:val="00DD3FEE"/>
    <w:rsid w:val="00DD4303"/>
    <w:rsid w:val="00DD435D"/>
    <w:rsid w:val="00DD489A"/>
    <w:rsid w:val="00DD4A78"/>
    <w:rsid w:val="00DD4B76"/>
    <w:rsid w:val="00DD4ED7"/>
    <w:rsid w:val="00DD500B"/>
    <w:rsid w:val="00DD508D"/>
    <w:rsid w:val="00DD5204"/>
    <w:rsid w:val="00DD5734"/>
    <w:rsid w:val="00DD581C"/>
    <w:rsid w:val="00DD5DA3"/>
    <w:rsid w:val="00DD67BC"/>
    <w:rsid w:val="00DD69F0"/>
    <w:rsid w:val="00DD6B49"/>
    <w:rsid w:val="00DD6C56"/>
    <w:rsid w:val="00DD6CB7"/>
    <w:rsid w:val="00DD710D"/>
    <w:rsid w:val="00DD749B"/>
    <w:rsid w:val="00DD7607"/>
    <w:rsid w:val="00DD7953"/>
    <w:rsid w:val="00DD79B6"/>
    <w:rsid w:val="00DD7D0C"/>
    <w:rsid w:val="00DD7D2A"/>
    <w:rsid w:val="00DD7F9F"/>
    <w:rsid w:val="00DE0444"/>
    <w:rsid w:val="00DE0AF4"/>
    <w:rsid w:val="00DE0BE8"/>
    <w:rsid w:val="00DE0DFE"/>
    <w:rsid w:val="00DE1236"/>
    <w:rsid w:val="00DE140E"/>
    <w:rsid w:val="00DE19AF"/>
    <w:rsid w:val="00DE1C0E"/>
    <w:rsid w:val="00DE1F15"/>
    <w:rsid w:val="00DE2071"/>
    <w:rsid w:val="00DE23F4"/>
    <w:rsid w:val="00DE24C6"/>
    <w:rsid w:val="00DE25E2"/>
    <w:rsid w:val="00DE25E9"/>
    <w:rsid w:val="00DE2C76"/>
    <w:rsid w:val="00DE2CB4"/>
    <w:rsid w:val="00DE2EAC"/>
    <w:rsid w:val="00DE2F31"/>
    <w:rsid w:val="00DE31ED"/>
    <w:rsid w:val="00DE3446"/>
    <w:rsid w:val="00DE35D8"/>
    <w:rsid w:val="00DE382B"/>
    <w:rsid w:val="00DE39D3"/>
    <w:rsid w:val="00DE3BDC"/>
    <w:rsid w:val="00DE3CA7"/>
    <w:rsid w:val="00DE3E46"/>
    <w:rsid w:val="00DE415A"/>
    <w:rsid w:val="00DE43F9"/>
    <w:rsid w:val="00DE4429"/>
    <w:rsid w:val="00DE474D"/>
    <w:rsid w:val="00DE4782"/>
    <w:rsid w:val="00DE4AC2"/>
    <w:rsid w:val="00DE4C12"/>
    <w:rsid w:val="00DE4C4C"/>
    <w:rsid w:val="00DE4DD8"/>
    <w:rsid w:val="00DE4E9E"/>
    <w:rsid w:val="00DE507C"/>
    <w:rsid w:val="00DE539F"/>
    <w:rsid w:val="00DE53B9"/>
    <w:rsid w:val="00DE54EC"/>
    <w:rsid w:val="00DE566F"/>
    <w:rsid w:val="00DE5E33"/>
    <w:rsid w:val="00DE5F50"/>
    <w:rsid w:val="00DE6246"/>
    <w:rsid w:val="00DE62D7"/>
    <w:rsid w:val="00DE65E4"/>
    <w:rsid w:val="00DE6702"/>
    <w:rsid w:val="00DE6DB9"/>
    <w:rsid w:val="00DE6ED6"/>
    <w:rsid w:val="00DE7039"/>
    <w:rsid w:val="00DE73E9"/>
    <w:rsid w:val="00DE7656"/>
    <w:rsid w:val="00DE76E6"/>
    <w:rsid w:val="00DE7764"/>
    <w:rsid w:val="00DF077D"/>
    <w:rsid w:val="00DF090B"/>
    <w:rsid w:val="00DF0A2E"/>
    <w:rsid w:val="00DF0B74"/>
    <w:rsid w:val="00DF0F0D"/>
    <w:rsid w:val="00DF115E"/>
    <w:rsid w:val="00DF1180"/>
    <w:rsid w:val="00DF1311"/>
    <w:rsid w:val="00DF1488"/>
    <w:rsid w:val="00DF1545"/>
    <w:rsid w:val="00DF175F"/>
    <w:rsid w:val="00DF1E0E"/>
    <w:rsid w:val="00DF1E58"/>
    <w:rsid w:val="00DF201D"/>
    <w:rsid w:val="00DF209A"/>
    <w:rsid w:val="00DF2140"/>
    <w:rsid w:val="00DF2197"/>
    <w:rsid w:val="00DF2442"/>
    <w:rsid w:val="00DF268F"/>
    <w:rsid w:val="00DF26B6"/>
    <w:rsid w:val="00DF2869"/>
    <w:rsid w:val="00DF3AF2"/>
    <w:rsid w:val="00DF4206"/>
    <w:rsid w:val="00DF4A4A"/>
    <w:rsid w:val="00DF4B3F"/>
    <w:rsid w:val="00DF4CE8"/>
    <w:rsid w:val="00DF4DF4"/>
    <w:rsid w:val="00DF4E32"/>
    <w:rsid w:val="00DF4F4C"/>
    <w:rsid w:val="00DF4F80"/>
    <w:rsid w:val="00DF5091"/>
    <w:rsid w:val="00DF50FE"/>
    <w:rsid w:val="00DF5229"/>
    <w:rsid w:val="00DF55C7"/>
    <w:rsid w:val="00DF55D4"/>
    <w:rsid w:val="00DF57A5"/>
    <w:rsid w:val="00DF5801"/>
    <w:rsid w:val="00DF5922"/>
    <w:rsid w:val="00DF5B30"/>
    <w:rsid w:val="00DF603B"/>
    <w:rsid w:val="00DF63BD"/>
    <w:rsid w:val="00DF6757"/>
    <w:rsid w:val="00DF6862"/>
    <w:rsid w:val="00DF6930"/>
    <w:rsid w:val="00DF69AE"/>
    <w:rsid w:val="00DF69FE"/>
    <w:rsid w:val="00DF6B39"/>
    <w:rsid w:val="00DF70E1"/>
    <w:rsid w:val="00DF7173"/>
    <w:rsid w:val="00DF7325"/>
    <w:rsid w:val="00DF76C2"/>
    <w:rsid w:val="00DF77FE"/>
    <w:rsid w:val="00DF7BD2"/>
    <w:rsid w:val="00DF7C4F"/>
    <w:rsid w:val="00DF7C7A"/>
    <w:rsid w:val="00DF7F9A"/>
    <w:rsid w:val="00DF7FB7"/>
    <w:rsid w:val="00E0012A"/>
    <w:rsid w:val="00E0014D"/>
    <w:rsid w:val="00E002F1"/>
    <w:rsid w:val="00E00423"/>
    <w:rsid w:val="00E00509"/>
    <w:rsid w:val="00E00553"/>
    <w:rsid w:val="00E00D81"/>
    <w:rsid w:val="00E011B8"/>
    <w:rsid w:val="00E016AA"/>
    <w:rsid w:val="00E01DFE"/>
    <w:rsid w:val="00E0234D"/>
    <w:rsid w:val="00E0242B"/>
    <w:rsid w:val="00E02A07"/>
    <w:rsid w:val="00E02BD5"/>
    <w:rsid w:val="00E02D43"/>
    <w:rsid w:val="00E02DBC"/>
    <w:rsid w:val="00E02F33"/>
    <w:rsid w:val="00E037E8"/>
    <w:rsid w:val="00E03862"/>
    <w:rsid w:val="00E0394F"/>
    <w:rsid w:val="00E03A75"/>
    <w:rsid w:val="00E03C19"/>
    <w:rsid w:val="00E03E19"/>
    <w:rsid w:val="00E041DE"/>
    <w:rsid w:val="00E043E0"/>
    <w:rsid w:val="00E044D8"/>
    <w:rsid w:val="00E04760"/>
    <w:rsid w:val="00E047E4"/>
    <w:rsid w:val="00E04DD4"/>
    <w:rsid w:val="00E04FA4"/>
    <w:rsid w:val="00E051BD"/>
    <w:rsid w:val="00E05613"/>
    <w:rsid w:val="00E05925"/>
    <w:rsid w:val="00E05A5B"/>
    <w:rsid w:val="00E05A8C"/>
    <w:rsid w:val="00E05DE0"/>
    <w:rsid w:val="00E05F00"/>
    <w:rsid w:val="00E05F2A"/>
    <w:rsid w:val="00E0684E"/>
    <w:rsid w:val="00E068E6"/>
    <w:rsid w:val="00E06A5C"/>
    <w:rsid w:val="00E0700F"/>
    <w:rsid w:val="00E072E6"/>
    <w:rsid w:val="00E07527"/>
    <w:rsid w:val="00E07B01"/>
    <w:rsid w:val="00E07E4C"/>
    <w:rsid w:val="00E10697"/>
    <w:rsid w:val="00E10913"/>
    <w:rsid w:val="00E10D02"/>
    <w:rsid w:val="00E10F7D"/>
    <w:rsid w:val="00E111C7"/>
    <w:rsid w:val="00E11496"/>
    <w:rsid w:val="00E1177E"/>
    <w:rsid w:val="00E11860"/>
    <w:rsid w:val="00E11937"/>
    <w:rsid w:val="00E119DB"/>
    <w:rsid w:val="00E11B48"/>
    <w:rsid w:val="00E11C37"/>
    <w:rsid w:val="00E11DAF"/>
    <w:rsid w:val="00E11E84"/>
    <w:rsid w:val="00E12026"/>
    <w:rsid w:val="00E124DB"/>
    <w:rsid w:val="00E12697"/>
    <w:rsid w:val="00E127AC"/>
    <w:rsid w:val="00E127B4"/>
    <w:rsid w:val="00E12A42"/>
    <w:rsid w:val="00E12FB7"/>
    <w:rsid w:val="00E133D2"/>
    <w:rsid w:val="00E1385D"/>
    <w:rsid w:val="00E13F9F"/>
    <w:rsid w:val="00E1403F"/>
    <w:rsid w:val="00E14397"/>
    <w:rsid w:val="00E14570"/>
    <w:rsid w:val="00E1483B"/>
    <w:rsid w:val="00E14DF8"/>
    <w:rsid w:val="00E15257"/>
    <w:rsid w:val="00E15333"/>
    <w:rsid w:val="00E15654"/>
    <w:rsid w:val="00E15860"/>
    <w:rsid w:val="00E15A09"/>
    <w:rsid w:val="00E15C15"/>
    <w:rsid w:val="00E15CF4"/>
    <w:rsid w:val="00E15D41"/>
    <w:rsid w:val="00E15E35"/>
    <w:rsid w:val="00E1614B"/>
    <w:rsid w:val="00E16219"/>
    <w:rsid w:val="00E162E1"/>
    <w:rsid w:val="00E163DD"/>
    <w:rsid w:val="00E16546"/>
    <w:rsid w:val="00E16756"/>
    <w:rsid w:val="00E16D64"/>
    <w:rsid w:val="00E16E81"/>
    <w:rsid w:val="00E17792"/>
    <w:rsid w:val="00E17B1B"/>
    <w:rsid w:val="00E17BE5"/>
    <w:rsid w:val="00E200A3"/>
    <w:rsid w:val="00E2010B"/>
    <w:rsid w:val="00E201C6"/>
    <w:rsid w:val="00E207F3"/>
    <w:rsid w:val="00E20CAA"/>
    <w:rsid w:val="00E20D04"/>
    <w:rsid w:val="00E20D95"/>
    <w:rsid w:val="00E20F2D"/>
    <w:rsid w:val="00E2114F"/>
    <w:rsid w:val="00E21235"/>
    <w:rsid w:val="00E2133D"/>
    <w:rsid w:val="00E214DA"/>
    <w:rsid w:val="00E21796"/>
    <w:rsid w:val="00E217DF"/>
    <w:rsid w:val="00E21C3F"/>
    <w:rsid w:val="00E21D0E"/>
    <w:rsid w:val="00E21E14"/>
    <w:rsid w:val="00E21F78"/>
    <w:rsid w:val="00E22248"/>
    <w:rsid w:val="00E223BC"/>
    <w:rsid w:val="00E22465"/>
    <w:rsid w:val="00E22516"/>
    <w:rsid w:val="00E2268A"/>
    <w:rsid w:val="00E22760"/>
    <w:rsid w:val="00E2281F"/>
    <w:rsid w:val="00E22AE1"/>
    <w:rsid w:val="00E22C63"/>
    <w:rsid w:val="00E22D5A"/>
    <w:rsid w:val="00E231A1"/>
    <w:rsid w:val="00E231A2"/>
    <w:rsid w:val="00E231EE"/>
    <w:rsid w:val="00E235AA"/>
    <w:rsid w:val="00E23725"/>
    <w:rsid w:val="00E23B56"/>
    <w:rsid w:val="00E23B91"/>
    <w:rsid w:val="00E23BA4"/>
    <w:rsid w:val="00E23D7A"/>
    <w:rsid w:val="00E23E45"/>
    <w:rsid w:val="00E24253"/>
    <w:rsid w:val="00E24381"/>
    <w:rsid w:val="00E243ED"/>
    <w:rsid w:val="00E244DC"/>
    <w:rsid w:val="00E245E0"/>
    <w:rsid w:val="00E24BEC"/>
    <w:rsid w:val="00E24C19"/>
    <w:rsid w:val="00E24E89"/>
    <w:rsid w:val="00E24FCD"/>
    <w:rsid w:val="00E24FDC"/>
    <w:rsid w:val="00E25378"/>
    <w:rsid w:val="00E258FC"/>
    <w:rsid w:val="00E2596A"/>
    <w:rsid w:val="00E25AD8"/>
    <w:rsid w:val="00E25C5F"/>
    <w:rsid w:val="00E25CD6"/>
    <w:rsid w:val="00E25E77"/>
    <w:rsid w:val="00E25F2F"/>
    <w:rsid w:val="00E25FD8"/>
    <w:rsid w:val="00E26124"/>
    <w:rsid w:val="00E26C2F"/>
    <w:rsid w:val="00E26C92"/>
    <w:rsid w:val="00E26DCB"/>
    <w:rsid w:val="00E26E05"/>
    <w:rsid w:val="00E27531"/>
    <w:rsid w:val="00E276AD"/>
    <w:rsid w:val="00E277B3"/>
    <w:rsid w:val="00E279E7"/>
    <w:rsid w:val="00E3038C"/>
    <w:rsid w:val="00E305EC"/>
    <w:rsid w:val="00E30889"/>
    <w:rsid w:val="00E309B4"/>
    <w:rsid w:val="00E30AFA"/>
    <w:rsid w:val="00E30C68"/>
    <w:rsid w:val="00E30DF4"/>
    <w:rsid w:val="00E31254"/>
    <w:rsid w:val="00E31269"/>
    <w:rsid w:val="00E31563"/>
    <w:rsid w:val="00E31662"/>
    <w:rsid w:val="00E317BD"/>
    <w:rsid w:val="00E3187B"/>
    <w:rsid w:val="00E31A7B"/>
    <w:rsid w:val="00E31AAF"/>
    <w:rsid w:val="00E31BB0"/>
    <w:rsid w:val="00E31D2B"/>
    <w:rsid w:val="00E31E26"/>
    <w:rsid w:val="00E31E29"/>
    <w:rsid w:val="00E31E5F"/>
    <w:rsid w:val="00E3238E"/>
    <w:rsid w:val="00E324FA"/>
    <w:rsid w:val="00E32636"/>
    <w:rsid w:val="00E32A65"/>
    <w:rsid w:val="00E32CFA"/>
    <w:rsid w:val="00E32E5D"/>
    <w:rsid w:val="00E33120"/>
    <w:rsid w:val="00E335F1"/>
    <w:rsid w:val="00E33797"/>
    <w:rsid w:val="00E339E9"/>
    <w:rsid w:val="00E33A8B"/>
    <w:rsid w:val="00E33AA0"/>
    <w:rsid w:val="00E33DEA"/>
    <w:rsid w:val="00E33DFE"/>
    <w:rsid w:val="00E33EC8"/>
    <w:rsid w:val="00E3449F"/>
    <w:rsid w:val="00E346A3"/>
    <w:rsid w:val="00E349AF"/>
    <w:rsid w:val="00E34B8A"/>
    <w:rsid w:val="00E34D61"/>
    <w:rsid w:val="00E34DD3"/>
    <w:rsid w:val="00E34E1D"/>
    <w:rsid w:val="00E3517B"/>
    <w:rsid w:val="00E352D2"/>
    <w:rsid w:val="00E35541"/>
    <w:rsid w:val="00E35584"/>
    <w:rsid w:val="00E356B9"/>
    <w:rsid w:val="00E35905"/>
    <w:rsid w:val="00E35B7C"/>
    <w:rsid w:val="00E35D01"/>
    <w:rsid w:val="00E35F3E"/>
    <w:rsid w:val="00E36106"/>
    <w:rsid w:val="00E3665C"/>
    <w:rsid w:val="00E36707"/>
    <w:rsid w:val="00E3697C"/>
    <w:rsid w:val="00E36AE3"/>
    <w:rsid w:val="00E36C0D"/>
    <w:rsid w:val="00E36C87"/>
    <w:rsid w:val="00E37071"/>
    <w:rsid w:val="00E370D3"/>
    <w:rsid w:val="00E3738A"/>
    <w:rsid w:val="00E3749F"/>
    <w:rsid w:val="00E3766B"/>
    <w:rsid w:val="00E37719"/>
    <w:rsid w:val="00E37BAB"/>
    <w:rsid w:val="00E37BB0"/>
    <w:rsid w:val="00E37BDF"/>
    <w:rsid w:val="00E40049"/>
    <w:rsid w:val="00E401F8"/>
    <w:rsid w:val="00E406CE"/>
    <w:rsid w:val="00E40B6A"/>
    <w:rsid w:val="00E40F9F"/>
    <w:rsid w:val="00E411A1"/>
    <w:rsid w:val="00E41326"/>
    <w:rsid w:val="00E414DA"/>
    <w:rsid w:val="00E4192D"/>
    <w:rsid w:val="00E41B8D"/>
    <w:rsid w:val="00E41BDA"/>
    <w:rsid w:val="00E41C53"/>
    <w:rsid w:val="00E41DBA"/>
    <w:rsid w:val="00E425FB"/>
    <w:rsid w:val="00E4340E"/>
    <w:rsid w:val="00E43888"/>
    <w:rsid w:val="00E438D7"/>
    <w:rsid w:val="00E43D02"/>
    <w:rsid w:val="00E43D53"/>
    <w:rsid w:val="00E43E5C"/>
    <w:rsid w:val="00E445A2"/>
    <w:rsid w:val="00E44656"/>
    <w:rsid w:val="00E44A04"/>
    <w:rsid w:val="00E44A71"/>
    <w:rsid w:val="00E44CE3"/>
    <w:rsid w:val="00E45282"/>
    <w:rsid w:val="00E45419"/>
    <w:rsid w:val="00E4582F"/>
    <w:rsid w:val="00E4593A"/>
    <w:rsid w:val="00E45A77"/>
    <w:rsid w:val="00E45C24"/>
    <w:rsid w:val="00E45C39"/>
    <w:rsid w:val="00E4617E"/>
    <w:rsid w:val="00E4619A"/>
    <w:rsid w:val="00E465D9"/>
    <w:rsid w:val="00E468E2"/>
    <w:rsid w:val="00E46B41"/>
    <w:rsid w:val="00E46E94"/>
    <w:rsid w:val="00E475C3"/>
    <w:rsid w:val="00E47677"/>
    <w:rsid w:val="00E479DF"/>
    <w:rsid w:val="00E47A5A"/>
    <w:rsid w:val="00E47BFE"/>
    <w:rsid w:val="00E47F44"/>
    <w:rsid w:val="00E50016"/>
    <w:rsid w:val="00E503C2"/>
    <w:rsid w:val="00E5048B"/>
    <w:rsid w:val="00E5063B"/>
    <w:rsid w:val="00E50AC3"/>
    <w:rsid w:val="00E511DC"/>
    <w:rsid w:val="00E511EB"/>
    <w:rsid w:val="00E5128D"/>
    <w:rsid w:val="00E513CB"/>
    <w:rsid w:val="00E51442"/>
    <w:rsid w:val="00E514E1"/>
    <w:rsid w:val="00E51578"/>
    <w:rsid w:val="00E518FD"/>
    <w:rsid w:val="00E5195B"/>
    <w:rsid w:val="00E51E01"/>
    <w:rsid w:val="00E52480"/>
    <w:rsid w:val="00E52483"/>
    <w:rsid w:val="00E52659"/>
    <w:rsid w:val="00E52DDF"/>
    <w:rsid w:val="00E52E40"/>
    <w:rsid w:val="00E531A6"/>
    <w:rsid w:val="00E531E0"/>
    <w:rsid w:val="00E536F5"/>
    <w:rsid w:val="00E53850"/>
    <w:rsid w:val="00E53DBB"/>
    <w:rsid w:val="00E53E8D"/>
    <w:rsid w:val="00E5416B"/>
    <w:rsid w:val="00E541B7"/>
    <w:rsid w:val="00E548DC"/>
    <w:rsid w:val="00E549AC"/>
    <w:rsid w:val="00E54BDD"/>
    <w:rsid w:val="00E54D0B"/>
    <w:rsid w:val="00E551AA"/>
    <w:rsid w:val="00E5554F"/>
    <w:rsid w:val="00E5585F"/>
    <w:rsid w:val="00E55BD7"/>
    <w:rsid w:val="00E55D1E"/>
    <w:rsid w:val="00E55FD8"/>
    <w:rsid w:val="00E562D2"/>
    <w:rsid w:val="00E5653B"/>
    <w:rsid w:val="00E5656F"/>
    <w:rsid w:val="00E56802"/>
    <w:rsid w:val="00E5682F"/>
    <w:rsid w:val="00E569F5"/>
    <w:rsid w:val="00E56A6C"/>
    <w:rsid w:val="00E56DA6"/>
    <w:rsid w:val="00E571F2"/>
    <w:rsid w:val="00E573D8"/>
    <w:rsid w:val="00E576EB"/>
    <w:rsid w:val="00E57992"/>
    <w:rsid w:val="00E57A15"/>
    <w:rsid w:val="00E57A9A"/>
    <w:rsid w:val="00E6037A"/>
    <w:rsid w:val="00E60A58"/>
    <w:rsid w:val="00E60D58"/>
    <w:rsid w:val="00E6113B"/>
    <w:rsid w:val="00E611A2"/>
    <w:rsid w:val="00E612E4"/>
    <w:rsid w:val="00E6147F"/>
    <w:rsid w:val="00E61608"/>
    <w:rsid w:val="00E6184E"/>
    <w:rsid w:val="00E619FD"/>
    <w:rsid w:val="00E61B7B"/>
    <w:rsid w:val="00E61EA5"/>
    <w:rsid w:val="00E61F33"/>
    <w:rsid w:val="00E62355"/>
    <w:rsid w:val="00E625DD"/>
    <w:rsid w:val="00E62AEA"/>
    <w:rsid w:val="00E62B0B"/>
    <w:rsid w:val="00E62CBF"/>
    <w:rsid w:val="00E62D03"/>
    <w:rsid w:val="00E6312C"/>
    <w:rsid w:val="00E635FC"/>
    <w:rsid w:val="00E638C3"/>
    <w:rsid w:val="00E639B0"/>
    <w:rsid w:val="00E63B50"/>
    <w:rsid w:val="00E63B5A"/>
    <w:rsid w:val="00E63E9E"/>
    <w:rsid w:val="00E641FF"/>
    <w:rsid w:val="00E6423A"/>
    <w:rsid w:val="00E645B3"/>
    <w:rsid w:val="00E648DA"/>
    <w:rsid w:val="00E6492B"/>
    <w:rsid w:val="00E64DCB"/>
    <w:rsid w:val="00E64FBF"/>
    <w:rsid w:val="00E65242"/>
    <w:rsid w:val="00E65AEE"/>
    <w:rsid w:val="00E65DF8"/>
    <w:rsid w:val="00E65F7E"/>
    <w:rsid w:val="00E661E5"/>
    <w:rsid w:val="00E66294"/>
    <w:rsid w:val="00E6669B"/>
    <w:rsid w:val="00E666DB"/>
    <w:rsid w:val="00E668EE"/>
    <w:rsid w:val="00E66902"/>
    <w:rsid w:val="00E66F0B"/>
    <w:rsid w:val="00E66F2A"/>
    <w:rsid w:val="00E6702C"/>
    <w:rsid w:val="00E6750C"/>
    <w:rsid w:val="00E67512"/>
    <w:rsid w:val="00E6778C"/>
    <w:rsid w:val="00E67CBA"/>
    <w:rsid w:val="00E67E56"/>
    <w:rsid w:val="00E7032C"/>
    <w:rsid w:val="00E707A0"/>
    <w:rsid w:val="00E70A16"/>
    <w:rsid w:val="00E70BA9"/>
    <w:rsid w:val="00E70C59"/>
    <w:rsid w:val="00E70EB6"/>
    <w:rsid w:val="00E70F6E"/>
    <w:rsid w:val="00E7144D"/>
    <w:rsid w:val="00E715CC"/>
    <w:rsid w:val="00E71C3A"/>
    <w:rsid w:val="00E71CE5"/>
    <w:rsid w:val="00E721E4"/>
    <w:rsid w:val="00E723A4"/>
    <w:rsid w:val="00E7278C"/>
    <w:rsid w:val="00E729F4"/>
    <w:rsid w:val="00E72AC0"/>
    <w:rsid w:val="00E72F01"/>
    <w:rsid w:val="00E734FD"/>
    <w:rsid w:val="00E73715"/>
    <w:rsid w:val="00E73AE9"/>
    <w:rsid w:val="00E73C11"/>
    <w:rsid w:val="00E73E7A"/>
    <w:rsid w:val="00E73ECE"/>
    <w:rsid w:val="00E73F77"/>
    <w:rsid w:val="00E7400F"/>
    <w:rsid w:val="00E74285"/>
    <w:rsid w:val="00E7467B"/>
    <w:rsid w:val="00E747C3"/>
    <w:rsid w:val="00E74B70"/>
    <w:rsid w:val="00E750C7"/>
    <w:rsid w:val="00E7527E"/>
    <w:rsid w:val="00E758A3"/>
    <w:rsid w:val="00E75962"/>
    <w:rsid w:val="00E75980"/>
    <w:rsid w:val="00E75C49"/>
    <w:rsid w:val="00E75C7D"/>
    <w:rsid w:val="00E75F79"/>
    <w:rsid w:val="00E7615F"/>
    <w:rsid w:val="00E76295"/>
    <w:rsid w:val="00E762E0"/>
    <w:rsid w:val="00E76845"/>
    <w:rsid w:val="00E76895"/>
    <w:rsid w:val="00E7691E"/>
    <w:rsid w:val="00E76A56"/>
    <w:rsid w:val="00E76CA8"/>
    <w:rsid w:val="00E7712B"/>
    <w:rsid w:val="00E77AB2"/>
    <w:rsid w:val="00E77BF4"/>
    <w:rsid w:val="00E77D0F"/>
    <w:rsid w:val="00E77DF3"/>
    <w:rsid w:val="00E80051"/>
    <w:rsid w:val="00E80114"/>
    <w:rsid w:val="00E80492"/>
    <w:rsid w:val="00E80600"/>
    <w:rsid w:val="00E807D4"/>
    <w:rsid w:val="00E80968"/>
    <w:rsid w:val="00E8096A"/>
    <w:rsid w:val="00E80DDE"/>
    <w:rsid w:val="00E80F00"/>
    <w:rsid w:val="00E80F3D"/>
    <w:rsid w:val="00E80FA1"/>
    <w:rsid w:val="00E812B6"/>
    <w:rsid w:val="00E815E2"/>
    <w:rsid w:val="00E816B1"/>
    <w:rsid w:val="00E81AFD"/>
    <w:rsid w:val="00E81B59"/>
    <w:rsid w:val="00E81CCF"/>
    <w:rsid w:val="00E81E27"/>
    <w:rsid w:val="00E81E6A"/>
    <w:rsid w:val="00E820A8"/>
    <w:rsid w:val="00E82406"/>
    <w:rsid w:val="00E82562"/>
    <w:rsid w:val="00E82F5B"/>
    <w:rsid w:val="00E830CC"/>
    <w:rsid w:val="00E8330F"/>
    <w:rsid w:val="00E838A2"/>
    <w:rsid w:val="00E838CA"/>
    <w:rsid w:val="00E838DE"/>
    <w:rsid w:val="00E83E38"/>
    <w:rsid w:val="00E83EC8"/>
    <w:rsid w:val="00E840A1"/>
    <w:rsid w:val="00E841C7"/>
    <w:rsid w:val="00E8429B"/>
    <w:rsid w:val="00E845B7"/>
    <w:rsid w:val="00E8493C"/>
    <w:rsid w:val="00E84997"/>
    <w:rsid w:val="00E84B29"/>
    <w:rsid w:val="00E84C4D"/>
    <w:rsid w:val="00E84DE6"/>
    <w:rsid w:val="00E84F4A"/>
    <w:rsid w:val="00E84FC6"/>
    <w:rsid w:val="00E85003"/>
    <w:rsid w:val="00E850C6"/>
    <w:rsid w:val="00E856D1"/>
    <w:rsid w:val="00E85777"/>
    <w:rsid w:val="00E85995"/>
    <w:rsid w:val="00E85BF4"/>
    <w:rsid w:val="00E85CA7"/>
    <w:rsid w:val="00E8635E"/>
    <w:rsid w:val="00E863FE"/>
    <w:rsid w:val="00E864AA"/>
    <w:rsid w:val="00E864C6"/>
    <w:rsid w:val="00E86841"/>
    <w:rsid w:val="00E8688B"/>
    <w:rsid w:val="00E869AF"/>
    <w:rsid w:val="00E86A0B"/>
    <w:rsid w:val="00E86C5B"/>
    <w:rsid w:val="00E86D06"/>
    <w:rsid w:val="00E86D30"/>
    <w:rsid w:val="00E86E8B"/>
    <w:rsid w:val="00E86E90"/>
    <w:rsid w:val="00E872D6"/>
    <w:rsid w:val="00E87341"/>
    <w:rsid w:val="00E87378"/>
    <w:rsid w:val="00E874AE"/>
    <w:rsid w:val="00E876BD"/>
    <w:rsid w:val="00E877D9"/>
    <w:rsid w:val="00E87B61"/>
    <w:rsid w:val="00E87C1E"/>
    <w:rsid w:val="00E87F72"/>
    <w:rsid w:val="00E902C0"/>
    <w:rsid w:val="00E90675"/>
    <w:rsid w:val="00E90793"/>
    <w:rsid w:val="00E90824"/>
    <w:rsid w:val="00E908F1"/>
    <w:rsid w:val="00E90A8D"/>
    <w:rsid w:val="00E90CA6"/>
    <w:rsid w:val="00E90D35"/>
    <w:rsid w:val="00E914C4"/>
    <w:rsid w:val="00E91539"/>
    <w:rsid w:val="00E91B9B"/>
    <w:rsid w:val="00E91FD3"/>
    <w:rsid w:val="00E921AE"/>
    <w:rsid w:val="00E92785"/>
    <w:rsid w:val="00E92831"/>
    <w:rsid w:val="00E92CD9"/>
    <w:rsid w:val="00E92DBB"/>
    <w:rsid w:val="00E92DFB"/>
    <w:rsid w:val="00E92F58"/>
    <w:rsid w:val="00E93036"/>
    <w:rsid w:val="00E932C4"/>
    <w:rsid w:val="00E93398"/>
    <w:rsid w:val="00E9364A"/>
    <w:rsid w:val="00E936EE"/>
    <w:rsid w:val="00E93896"/>
    <w:rsid w:val="00E93A2A"/>
    <w:rsid w:val="00E93B9C"/>
    <w:rsid w:val="00E93E12"/>
    <w:rsid w:val="00E93F5D"/>
    <w:rsid w:val="00E9430E"/>
    <w:rsid w:val="00E94418"/>
    <w:rsid w:val="00E947A1"/>
    <w:rsid w:val="00E94858"/>
    <w:rsid w:val="00E9490B"/>
    <w:rsid w:val="00E94DD1"/>
    <w:rsid w:val="00E95048"/>
    <w:rsid w:val="00E950C7"/>
    <w:rsid w:val="00E951D5"/>
    <w:rsid w:val="00E95663"/>
    <w:rsid w:val="00E958AE"/>
    <w:rsid w:val="00E95A2E"/>
    <w:rsid w:val="00E95BBB"/>
    <w:rsid w:val="00E95C72"/>
    <w:rsid w:val="00E95E92"/>
    <w:rsid w:val="00E95EE7"/>
    <w:rsid w:val="00E95FBE"/>
    <w:rsid w:val="00E95FC0"/>
    <w:rsid w:val="00E9665F"/>
    <w:rsid w:val="00E969F2"/>
    <w:rsid w:val="00E96B20"/>
    <w:rsid w:val="00E96D1F"/>
    <w:rsid w:val="00E97243"/>
    <w:rsid w:val="00E97B4B"/>
    <w:rsid w:val="00E97E51"/>
    <w:rsid w:val="00E97EE4"/>
    <w:rsid w:val="00EA0132"/>
    <w:rsid w:val="00EA0350"/>
    <w:rsid w:val="00EA0567"/>
    <w:rsid w:val="00EA0D97"/>
    <w:rsid w:val="00EA0F6C"/>
    <w:rsid w:val="00EA12E7"/>
    <w:rsid w:val="00EA13B3"/>
    <w:rsid w:val="00EA15C0"/>
    <w:rsid w:val="00EA1B50"/>
    <w:rsid w:val="00EA1E08"/>
    <w:rsid w:val="00EA24DE"/>
    <w:rsid w:val="00EA2691"/>
    <w:rsid w:val="00EA279A"/>
    <w:rsid w:val="00EA2949"/>
    <w:rsid w:val="00EA2992"/>
    <w:rsid w:val="00EA2DB9"/>
    <w:rsid w:val="00EA2FEC"/>
    <w:rsid w:val="00EA2FF9"/>
    <w:rsid w:val="00EA319E"/>
    <w:rsid w:val="00EA3A26"/>
    <w:rsid w:val="00EA4024"/>
    <w:rsid w:val="00EA423F"/>
    <w:rsid w:val="00EA44B9"/>
    <w:rsid w:val="00EA5055"/>
    <w:rsid w:val="00EA5507"/>
    <w:rsid w:val="00EA550E"/>
    <w:rsid w:val="00EA57FE"/>
    <w:rsid w:val="00EA5C0E"/>
    <w:rsid w:val="00EA5F74"/>
    <w:rsid w:val="00EA61DD"/>
    <w:rsid w:val="00EA622A"/>
    <w:rsid w:val="00EA6492"/>
    <w:rsid w:val="00EA67B3"/>
    <w:rsid w:val="00EA689E"/>
    <w:rsid w:val="00EA6965"/>
    <w:rsid w:val="00EA69FF"/>
    <w:rsid w:val="00EA6A70"/>
    <w:rsid w:val="00EA6DA3"/>
    <w:rsid w:val="00EA70F0"/>
    <w:rsid w:val="00EA72BB"/>
    <w:rsid w:val="00EA736B"/>
    <w:rsid w:val="00EA7861"/>
    <w:rsid w:val="00EA790B"/>
    <w:rsid w:val="00EA7B6B"/>
    <w:rsid w:val="00EA7B98"/>
    <w:rsid w:val="00EA7BA0"/>
    <w:rsid w:val="00EA7BC5"/>
    <w:rsid w:val="00EA7C53"/>
    <w:rsid w:val="00EA7E1E"/>
    <w:rsid w:val="00EA7E2B"/>
    <w:rsid w:val="00EB001C"/>
    <w:rsid w:val="00EB01D4"/>
    <w:rsid w:val="00EB08B2"/>
    <w:rsid w:val="00EB0EF4"/>
    <w:rsid w:val="00EB123E"/>
    <w:rsid w:val="00EB147D"/>
    <w:rsid w:val="00EB159B"/>
    <w:rsid w:val="00EB1889"/>
    <w:rsid w:val="00EB1B1E"/>
    <w:rsid w:val="00EB1DAE"/>
    <w:rsid w:val="00EB1ED4"/>
    <w:rsid w:val="00EB21F7"/>
    <w:rsid w:val="00EB2D8C"/>
    <w:rsid w:val="00EB3C4A"/>
    <w:rsid w:val="00EB40D6"/>
    <w:rsid w:val="00EB4622"/>
    <w:rsid w:val="00EB4637"/>
    <w:rsid w:val="00EB49AE"/>
    <w:rsid w:val="00EB4A27"/>
    <w:rsid w:val="00EB4C3C"/>
    <w:rsid w:val="00EB4E17"/>
    <w:rsid w:val="00EB4EAE"/>
    <w:rsid w:val="00EB533A"/>
    <w:rsid w:val="00EB54CA"/>
    <w:rsid w:val="00EB54D2"/>
    <w:rsid w:val="00EB57A7"/>
    <w:rsid w:val="00EB5C1B"/>
    <w:rsid w:val="00EB5CB4"/>
    <w:rsid w:val="00EB5DA5"/>
    <w:rsid w:val="00EB5EC3"/>
    <w:rsid w:val="00EB5F5F"/>
    <w:rsid w:val="00EB615D"/>
    <w:rsid w:val="00EB6883"/>
    <w:rsid w:val="00EB6CCD"/>
    <w:rsid w:val="00EB6F44"/>
    <w:rsid w:val="00EB7452"/>
    <w:rsid w:val="00EB7846"/>
    <w:rsid w:val="00EB79F6"/>
    <w:rsid w:val="00EB7B75"/>
    <w:rsid w:val="00EB7BF2"/>
    <w:rsid w:val="00EB7DE1"/>
    <w:rsid w:val="00EC00F8"/>
    <w:rsid w:val="00EC0179"/>
    <w:rsid w:val="00EC094D"/>
    <w:rsid w:val="00EC1033"/>
    <w:rsid w:val="00EC128B"/>
    <w:rsid w:val="00EC1554"/>
    <w:rsid w:val="00EC1577"/>
    <w:rsid w:val="00EC1673"/>
    <w:rsid w:val="00EC16AF"/>
    <w:rsid w:val="00EC1927"/>
    <w:rsid w:val="00EC1A70"/>
    <w:rsid w:val="00EC1FC4"/>
    <w:rsid w:val="00EC2024"/>
    <w:rsid w:val="00EC2365"/>
    <w:rsid w:val="00EC318B"/>
    <w:rsid w:val="00EC35CB"/>
    <w:rsid w:val="00EC38B0"/>
    <w:rsid w:val="00EC3C34"/>
    <w:rsid w:val="00EC4391"/>
    <w:rsid w:val="00EC485C"/>
    <w:rsid w:val="00EC4896"/>
    <w:rsid w:val="00EC4920"/>
    <w:rsid w:val="00EC4BCE"/>
    <w:rsid w:val="00EC4BE2"/>
    <w:rsid w:val="00EC4C47"/>
    <w:rsid w:val="00EC4F81"/>
    <w:rsid w:val="00EC500B"/>
    <w:rsid w:val="00EC518D"/>
    <w:rsid w:val="00EC5242"/>
    <w:rsid w:val="00EC588E"/>
    <w:rsid w:val="00EC5A18"/>
    <w:rsid w:val="00EC5B2C"/>
    <w:rsid w:val="00EC5F2E"/>
    <w:rsid w:val="00EC60DD"/>
    <w:rsid w:val="00EC6531"/>
    <w:rsid w:val="00EC6790"/>
    <w:rsid w:val="00EC67B5"/>
    <w:rsid w:val="00EC6A87"/>
    <w:rsid w:val="00EC73A1"/>
    <w:rsid w:val="00EC742A"/>
    <w:rsid w:val="00EC7450"/>
    <w:rsid w:val="00EC77B1"/>
    <w:rsid w:val="00EC79E1"/>
    <w:rsid w:val="00EC7C71"/>
    <w:rsid w:val="00EC7D27"/>
    <w:rsid w:val="00EC7EAE"/>
    <w:rsid w:val="00ED0235"/>
    <w:rsid w:val="00ED0703"/>
    <w:rsid w:val="00ED074A"/>
    <w:rsid w:val="00ED0874"/>
    <w:rsid w:val="00ED0BC8"/>
    <w:rsid w:val="00ED0C41"/>
    <w:rsid w:val="00ED182E"/>
    <w:rsid w:val="00ED1A84"/>
    <w:rsid w:val="00ED1ACB"/>
    <w:rsid w:val="00ED1BE3"/>
    <w:rsid w:val="00ED1F87"/>
    <w:rsid w:val="00ED1FD0"/>
    <w:rsid w:val="00ED2098"/>
    <w:rsid w:val="00ED2283"/>
    <w:rsid w:val="00ED22EC"/>
    <w:rsid w:val="00ED274A"/>
    <w:rsid w:val="00ED2B1C"/>
    <w:rsid w:val="00ED2F45"/>
    <w:rsid w:val="00ED30D5"/>
    <w:rsid w:val="00ED33D1"/>
    <w:rsid w:val="00ED3F1F"/>
    <w:rsid w:val="00ED4112"/>
    <w:rsid w:val="00ED42A1"/>
    <w:rsid w:val="00ED4317"/>
    <w:rsid w:val="00ED438D"/>
    <w:rsid w:val="00ED450D"/>
    <w:rsid w:val="00ED466D"/>
    <w:rsid w:val="00ED47C3"/>
    <w:rsid w:val="00ED48A3"/>
    <w:rsid w:val="00ED48BC"/>
    <w:rsid w:val="00ED4D9C"/>
    <w:rsid w:val="00ED53C8"/>
    <w:rsid w:val="00ED5495"/>
    <w:rsid w:val="00ED585D"/>
    <w:rsid w:val="00ED679F"/>
    <w:rsid w:val="00ED685E"/>
    <w:rsid w:val="00ED6961"/>
    <w:rsid w:val="00ED6989"/>
    <w:rsid w:val="00ED6F83"/>
    <w:rsid w:val="00ED73D3"/>
    <w:rsid w:val="00ED7479"/>
    <w:rsid w:val="00ED762E"/>
    <w:rsid w:val="00ED7657"/>
    <w:rsid w:val="00ED7824"/>
    <w:rsid w:val="00ED7829"/>
    <w:rsid w:val="00ED7EB7"/>
    <w:rsid w:val="00EE01F7"/>
    <w:rsid w:val="00EE0557"/>
    <w:rsid w:val="00EE07EA"/>
    <w:rsid w:val="00EE0912"/>
    <w:rsid w:val="00EE1214"/>
    <w:rsid w:val="00EE145C"/>
    <w:rsid w:val="00EE1635"/>
    <w:rsid w:val="00EE19D5"/>
    <w:rsid w:val="00EE1CA4"/>
    <w:rsid w:val="00EE2555"/>
    <w:rsid w:val="00EE267D"/>
    <w:rsid w:val="00EE26E7"/>
    <w:rsid w:val="00EE276A"/>
    <w:rsid w:val="00EE2EF4"/>
    <w:rsid w:val="00EE308C"/>
    <w:rsid w:val="00EE336B"/>
    <w:rsid w:val="00EE3618"/>
    <w:rsid w:val="00EE387E"/>
    <w:rsid w:val="00EE3915"/>
    <w:rsid w:val="00EE3CD8"/>
    <w:rsid w:val="00EE4598"/>
    <w:rsid w:val="00EE471C"/>
    <w:rsid w:val="00EE48B6"/>
    <w:rsid w:val="00EE4AC5"/>
    <w:rsid w:val="00EE4BB0"/>
    <w:rsid w:val="00EE4CA0"/>
    <w:rsid w:val="00EE4DBF"/>
    <w:rsid w:val="00EE4F1D"/>
    <w:rsid w:val="00EE4F4B"/>
    <w:rsid w:val="00EE4FEF"/>
    <w:rsid w:val="00EE516D"/>
    <w:rsid w:val="00EE5349"/>
    <w:rsid w:val="00EE5359"/>
    <w:rsid w:val="00EE5393"/>
    <w:rsid w:val="00EE53A0"/>
    <w:rsid w:val="00EE53CB"/>
    <w:rsid w:val="00EE53DD"/>
    <w:rsid w:val="00EE5865"/>
    <w:rsid w:val="00EE5FBA"/>
    <w:rsid w:val="00EE5FBE"/>
    <w:rsid w:val="00EE6115"/>
    <w:rsid w:val="00EE6149"/>
    <w:rsid w:val="00EE6448"/>
    <w:rsid w:val="00EE6820"/>
    <w:rsid w:val="00EE6867"/>
    <w:rsid w:val="00EE6895"/>
    <w:rsid w:val="00EE68B3"/>
    <w:rsid w:val="00EE69DC"/>
    <w:rsid w:val="00EE6DC3"/>
    <w:rsid w:val="00EE6FC6"/>
    <w:rsid w:val="00EE7BB3"/>
    <w:rsid w:val="00EE7E96"/>
    <w:rsid w:val="00EF0090"/>
    <w:rsid w:val="00EF023A"/>
    <w:rsid w:val="00EF039D"/>
    <w:rsid w:val="00EF03D5"/>
    <w:rsid w:val="00EF07F8"/>
    <w:rsid w:val="00EF0949"/>
    <w:rsid w:val="00EF09E6"/>
    <w:rsid w:val="00EF0C06"/>
    <w:rsid w:val="00EF0E06"/>
    <w:rsid w:val="00EF0EEE"/>
    <w:rsid w:val="00EF0FBA"/>
    <w:rsid w:val="00EF1485"/>
    <w:rsid w:val="00EF16C6"/>
    <w:rsid w:val="00EF177D"/>
    <w:rsid w:val="00EF185C"/>
    <w:rsid w:val="00EF28CA"/>
    <w:rsid w:val="00EF2972"/>
    <w:rsid w:val="00EF299E"/>
    <w:rsid w:val="00EF2AB7"/>
    <w:rsid w:val="00EF2C21"/>
    <w:rsid w:val="00EF2DCC"/>
    <w:rsid w:val="00EF2FA6"/>
    <w:rsid w:val="00EF2FA8"/>
    <w:rsid w:val="00EF31A7"/>
    <w:rsid w:val="00EF33F3"/>
    <w:rsid w:val="00EF35C5"/>
    <w:rsid w:val="00EF3656"/>
    <w:rsid w:val="00EF36AF"/>
    <w:rsid w:val="00EF36FE"/>
    <w:rsid w:val="00EF38CD"/>
    <w:rsid w:val="00EF414C"/>
    <w:rsid w:val="00EF4353"/>
    <w:rsid w:val="00EF4596"/>
    <w:rsid w:val="00EF4691"/>
    <w:rsid w:val="00EF488E"/>
    <w:rsid w:val="00EF4D23"/>
    <w:rsid w:val="00EF4EAD"/>
    <w:rsid w:val="00EF5011"/>
    <w:rsid w:val="00EF50C1"/>
    <w:rsid w:val="00EF510F"/>
    <w:rsid w:val="00EF5359"/>
    <w:rsid w:val="00EF53C0"/>
    <w:rsid w:val="00EF56D8"/>
    <w:rsid w:val="00EF5AE1"/>
    <w:rsid w:val="00EF5B93"/>
    <w:rsid w:val="00EF5BA8"/>
    <w:rsid w:val="00EF5C8A"/>
    <w:rsid w:val="00EF5C8D"/>
    <w:rsid w:val="00EF5DF4"/>
    <w:rsid w:val="00EF60E6"/>
    <w:rsid w:val="00EF6342"/>
    <w:rsid w:val="00EF66B2"/>
    <w:rsid w:val="00EF67C4"/>
    <w:rsid w:val="00EF67FE"/>
    <w:rsid w:val="00EF686E"/>
    <w:rsid w:val="00EF6BFE"/>
    <w:rsid w:val="00EF6CDD"/>
    <w:rsid w:val="00EF6CE4"/>
    <w:rsid w:val="00EF7532"/>
    <w:rsid w:val="00EF775B"/>
    <w:rsid w:val="00EF791D"/>
    <w:rsid w:val="00EF7A7B"/>
    <w:rsid w:val="00EF7BA3"/>
    <w:rsid w:val="00EF7E63"/>
    <w:rsid w:val="00EF7E95"/>
    <w:rsid w:val="00F000B3"/>
    <w:rsid w:val="00F001F2"/>
    <w:rsid w:val="00F0023C"/>
    <w:rsid w:val="00F00A8B"/>
    <w:rsid w:val="00F00CB6"/>
    <w:rsid w:val="00F01034"/>
    <w:rsid w:val="00F010B7"/>
    <w:rsid w:val="00F0119C"/>
    <w:rsid w:val="00F0169F"/>
    <w:rsid w:val="00F019F5"/>
    <w:rsid w:val="00F01ADC"/>
    <w:rsid w:val="00F01E3C"/>
    <w:rsid w:val="00F0206B"/>
    <w:rsid w:val="00F02267"/>
    <w:rsid w:val="00F0259D"/>
    <w:rsid w:val="00F02841"/>
    <w:rsid w:val="00F028B5"/>
    <w:rsid w:val="00F029BF"/>
    <w:rsid w:val="00F029FE"/>
    <w:rsid w:val="00F02A1E"/>
    <w:rsid w:val="00F02DC8"/>
    <w:rsid w:val="00F02EC6"/>
    <w:rsid w:val="00F02F14"/>
    <w:rsid w:val="00F031A9"/>
    <w:rsid w:val="00F033B4"/>
    <w:rsid w:val="00F033C0"/>
    <w:rsid w:val="00F03C77"/>
    <w:rsid w:val="00F04323"/>
    <w:rsid w:val="00F04400"/>
    <w:rsid w:val="00F044CE"/>
    <w:rsid w:val="00F0481E"/>
    <w:rsid w:val="00F049A7"/>
    <w:rsid w:val="00F04B1B"/>
    <w:rsid w:val="00F04CC1"/>
    <w:rsid w:val="00F04D47"/>
    <w:rsid w:val="00F05442"/>
    <w:rsid w:val="00F05DDD"/>
    <w:rsid w:val="00F05E71"/>
    <w:rsid w:val="00F06621"/>
    <w:rsid w:val="00F06712"/>
    <w:rsid w:val="00F06F6B"/>
    <w:rsid w:val="00F070AE"/>
    <w:rsid w:val="00F074BA"/>
    <w:rsid w:val="00F07646"/>
    <w:rsid w:val="00F07952"/>
    <w:rsid w:val="00F07A93"/>
    <w:rsid w:val="00F07BDF"/>
    <w:rsid w:val="00F07DC9"/>
    <w:rsid w:val="00F1000F"/>
    <w:rsid w:val="00F1004D"/>
    <w:rsid w:val="00F1016F"/>
    <w:rsid w:val="00F10577"/>
    <w:rsid w:val="00F10692"/>
    <w:rsid w:val="00F106F8"/>
    <w:rsid w:val="00F10739"/>
    <w:rsid w:val="00F10A82"/>
    <w:rsid w:val="00F10A88"/>
    <w:rsid w:val="00F10BC2"/>
    <w:rsid w:val="00F1126A"/>
    <w:rsid w:val="00F12041"/>
    <w:rsid w:val="00F1257D"/>
    <w:rsid w:val="00F126C4"/>
    <w:rsid w:val="00F12971"/>
    <w:rsid w:val="00F12AE9"/>
    <w:rsid w:val="00F12DA3"/>
    <w:rsid w:val="00F12F56"/>
    <w:rsid w:val="00F130F4"/>
    <w:rsid w:val="00F13A10"/>
    <w:rsid w:val="00F13AE4"/>
    <w:rsid w:val="00F13B18"/>
    <w:rsid w:val="00F14143"/>
    <w:rsid w:val="00F14289"/>
    <w:rsid w:val="00F1430E"/>
    <w:rsid w:val="00F14DA6"/>
    <w:rsid w:val="00F14FE1"/>
    <w:rsid w:val="00F1516D"/>
    <w:rsid w:val="00F152EE"/>
    <w:rsid w:val="00F155F7"/>
    <w:rsid w:val="00F15972"/>
    <w:rsid w:val="00F159AF"/>
    <w:rsid w:val="00F15C39"/>
    <w:rsid w:val="00F15CFF"/>
    <w:rsid w:val="00F15F8C"/>
    <w:rsid w:val="00F162F9"/>
    <w:rsid w:val="00F1670E"/>
    <w:rsid w:val="00F16C06"/>
    <w:rsid w:val="00F16CED"/>
    <w:rsid w:val="00F16F8F"/>
    <w:rsid w:val="00F17008"/>
    <w:rsid w:val="00F17ACE"/>
    <w:rsid w:val="00F17B46"/>
    <w:rsid w:val="00F17C2A"/>
    <w:rsid w:val="00F20481"/>
    <w:rsid w:val="00F20891"/>
    <w:rsid w:val="00F20AA8"/>
    <w:rsid w:val="00F20CD4"/>
    <w:rsid w:val="00F20D79"/>
    <w:rsid w:val="00F21242"/>
    <w:rsid w:val="00F21583"/>
    <w:rsid w:val="00F2177D"/>
    <w:rsid w:val="00F21B35"/>
    <w:rsid w:val="00F21CCF"/>
    <w:rsid w:val="00F21D37"/>
    <w:rsid w:val="00F21D38"/>
    <w:rsid w:val="00F21DA4"/>
    <w:rsid w:val="00F220F7"/>
    <w:rsid w:val="00F223AF"/>
    <w:rsid w:val="00F2243B"/>
    <w:rsid w:val="00F22B9D"/>
    <w:rsid w:val="00F22DE7"/>
    <w:rsid w:val="00F231B8"/>
    <w:rsid w:val="00F232B7"/>
    <w:rsid w:val="00F23392"/>
    <w:rsid w:val="00F2388E"/>
    <w:rsid w:val="00F238A2"/>
    <w:rsid w:val="00F23B62"/>
    <w:rsid w:val="00F23CA5"/>
    <w:rsid w:val="00F23F27"/>
    <w:rsid w:val="00F23FC9"/>
    <w:rsid w:val="00F241AE"/>
    <w:rsid w:val="00F24207"/>
    <w:rsid w:val="00F24405"/>
    <w:rsid w:val="00F2499A"/>
    <w:rsid w:val="00F24C51"/>
    <w:rsid w:val="00F24CE0"/>
    <w:rsid w:val="00F24F87"/>
    <w:rsid w:val="00F253BB"/>
    <w:rsid w:val="00F25566"/>
    <w:rsid w:val="00F25D37"/>
    <w:rsid w:val="00F25FA6"/>
    <w:rsid w:val="00F25FD9"/>
    <w:rsid w:val="00F2614A"/>
    <w:rsid w:val="00F26217"/>
    <w:rsid w:val="00F26520"/>
    <w:rsid w:val="00F26521"/>
    <w:rsid w:val="00F26522"/>
    <w:rsid w:val="00F265C2"/>
    <w:rsid w:val="00F265EB"/>
    <w:rsid w:val="00F26991"/>
    <w:rsid w:val="00F26A9A"/>
    <w:rsid w:val="00F26DA3"/>
    <w:rsid w:val="00F26E76"/>
    <w:rsid w:val="00F26ECD"/>
    <w:rsid w:val="00F26F45"/>
    <w:rsid w:val="00F270B2"/>
    <w:rsid w:val="00F27596"/>
    <w:rsid w:val="00F27915"/>
    <w:rsid w:val="00F27BB3"/>
    <w:rsid w:val="00F27D7E"/>
    <w:rsid w:val="00F300F1"/>
    <w:rsid w:val="00F30200"/>
    <w:rsid w:val="00F30209"/>
    <w:rsid w:val="00F30306"/>
    <w:rsid w:val="00F30385"/>
    <w:rsid w:val="00F304AC"/>
    <w:rsid w:val="00F30613"/>
    <w:rsid w:val="00F3064C"/>
    <w:rsid w:val="00F306F3"/>
    <w:rsid w:val="00F30906"/>
    <w:rsid w:val="00F30A74"/>
    <w:rsid w:val="00F30A8C"/>
    <w:rsid w:val="00F30C66"/>
    <w:rsid w:val="00F30E3E"/>
    <w:rsid w:val="00F315B8"/>
    <w:rsid w:val="00F317B8"/>
    <w:rsid w:val="00F31894"/>
    <w:rsid w:val="00F31A82"/>
    <w:rsid w:val="00F31B18"/>
    <w:rsid w:val="00F31D4F"/>
    <w:rsid w:val="00F31F82"/>
    <w:rsid w:val="00F326E1"/>
    <w:rsid w:val="00F3291B"/>
    <w:rsid w:val="00F32CA6"/>
    <w:rsid w:val="00F32CB7"/>
    <w:rsid w:val="00F32DFB"/>
    <w:rsid w:val="00F334CE"/>
    <w:rsid w:val="00F337DA"/>
    <w:rsid w:val="00F33815"/>
    <w:rsid w:val="00F33850"/>
    <w:rsid w:val="00F33ECE"/>
    <w:rsid w:val="00F34259"/>
    <w:rsid w:val="00F343A8"/>
    <w:rsid w:val="00F343DE"/>
    <w:rsid w:val="00F345A3"/>
    <w:rsid w:val="00F34804"/>
    <w:rsid w:val="00F34F4A"/>
    <w:rsid w:val="00F34FE9"/>
    <w:rsid w:val="00F35041"/>
    <w:rsid w:val="00F35397"/>
    <w:rsid w:val="00F353AD"/>
    <w:rsid w:val="00F361C4"/>
    <w:rsid w:val="00F361E9"/>
    <w:rsid w:val="00F36408"/>
    <w:rsid w:val="00F3648E"/>
    <w:rsid w:val="00F365F8"/>
    <w:rsid w:val="00F3697B"/>
    <w:rsid w:val="00F36DAD"/>
    <w:rsid w:val="00F36F7C"/>
    <w:rsid w:val="00F379A8"/>
    <w:rsid w:val="00F37A29"/>
    <w:rsid w:val="00F37A77"/>
    <w:rsid w:val="00F37B78"/>
    <w:rsid w:val="00F37BF1"/>
    <w:rsid w:val="00F400C5"/>
    <w:rsid w:val="00F403DE"/>
    <w:rsid w:val="00F4044C"/>
    <w:rsid w:val="00F405C0"/>
    <w:rsid w:val="00F40748"/>
    <w:rsid w:val="00F4078E"/>
    <w:rsid w:val="00F40832"/>
    <w:rsid w:val="00F4102B"/>
    <w:rsid w:val="00F4109C"/>
    <w:rsid w:val="00F413AD"/>
    <w:rsid w:val="00F41469"/>
    <w:rsid w:val="00F415B3"/>
    <w:rsid w:val="00F417D6"/>
    <w:rsid w:val="00F41873"/>
    <w:rsid w:val="00F41D2C"/>
    <w:rsid w:val="00F41D34"/>
    <w:rsid w:val="00F41F17"/>
    <w:rsid w:val="00F42283"/>
    <w:rsid w:val="00F423BD"/>
    <w:rsid w:val="00F42417"/>
    <w:rsid w:val="00F42434"/>
    <w:rsid w:val="00F425B3"/>
    <w:rsid w:val="00F42675"/>
    <w:rsid w:val="00F43171"/>
    <w:rsid w:val="00F43294"/>
    <w:rsid w:val="00F432F1"/>
    <w:rsid w:val="00F43657"/>
    <w:rsid w:val="00F43F3B"/>
    <w:rsid w:val="00F44094"/>
    <w:rsid w:val="00F440B5"/>
    <w:rsid w:val="00F4429F"/>
    <w:rsid w:val="00F443F3"/>
    <w:rsid w:val="00F44919"/>
    <w:rsid w:val="00F449C6"/>
    <w:rsid w:val="00F44A19"/>
    <w:rsid w:val="00F44DB0"/>
    <w:rsid w:val="00F44DC8"/>
    <w:rsid w:val="00F44EE3"/>
    <w:rsid w:val="00F45118"/>
    <w:rsid w:val="00F45295"/>
    <w:rsid w:val="00F45692"/>
    <w:rsid w:val="00F45892"/>
    <w:rsid w:val="00F458EE"/>
    <w:rsid w:val="00F45D9A"/>
    <w:rsid w:val="00F45E4B"/>
    <w:rsid w:val="00F4629B"/>
    <w:rsid w:val="00F462B0"/>
    <w:rsid w:val="00F46586"/>
    <w:rsid w:val="00F4659D"/>
    <w:rsid w:val="00F465CD"/>
    <w:rsid w:val="00F468C9"/>
    <w:rsid w:val="00F46933"/>
    <w:rsid w:val="00F470B8"/>
    <w:rsid w:val="00F478FD"/>
    <w:rsid w:val="00F47CCE"/>
    <w:rsid w:val="00F5084A"/>
    <w:rsid w:val="00F50965"/>
    <w:rsid w:val="00F50D40"/>
    <w:rsid w:val="00F50D65"/>
    <w:rsid w:val="00F5105F"/>
    <w:rsid w:val="00F51A89"/>
    <w:rsid w:val="00F51C4D"/>
    <w:rsid w:val="00F51CBA"/>
    <w:rsid w:val="00F51D23"/>
    <w:rsid w:val="00F525BC"/>
    <w:rsid w:val="00F52607"/>
    <w:rsid w:val="00F5263D"/>
    <w:rsid w:val="00F527BA"/>
    <w:rsid w:val="00F52844"/>
    <w:rsid w:val="00F52A6E"/>
    <w:rsid w:val="00F52D52"/>
    <w:rsid w:val="00F53542"/>
    <w:rsid w:val="00F53740"/>
    <w:rsid w:val="00F5376C"/>
    <w:rsid w:val="00F53977"/>
    <w:rsid w:val="00F53FD7"/>
    <w:rsid w:val="00F54107"/>
    <w:rsid w:val="00F543AF"/>
    <w:rsid w:val="00F5451D"/>
    <w:rsid w:val="00F546B0"/>
    <w:rsid w:val="00F548E8"/>
    <w:rsid w:val="00F54B9E"/>
    <w:rsid w:val="00F54EA6"/>
    <w:rsid w:val="00F54FE0"/>
    <w:rsid w:val="00F551C3"/>
    <w:rsid w:val="00F5552D"/>
    <w:rsid w:val="00F556DD"/>
    <w:rsid w:val="00F55BDF"/>
    <w:rsid w:val="00F55C39"/>
    <w:rsid w:val="00F55D0C"/>
    <w:rsid w:val="00F55D44"/>
    <w:rsid w:val="00F56063"/>
    <w:rsid w:val="00F564DD"/>
    <w:rsid w:val="00F56688"/>
    <w:rsid w:val="00F566FE"/>
    <w:rsid w:val="00F5688D"/>
    <w:rsid w:val="00F56C06"/>
    <w:rsid w:val="00F56DDC"/>
    <w:rsid w:val="00F56E9B"/>
    <w:rsid w:val="00F56F1D"/>
    <w:rsid w:val="00F5751E"/>
    <w:rsid w:val="00F57A2A"/>
    <w:rsid w:val="00F57A3A"/>
    <w:rsid w:val="00F57A9E"/>
    <w:rsid w:val="00F57AC4"/>
    <w:rsid w:val="00F57B76"/>
    <w:rsid w:val="00F57F8B"/>
    <w:rsid w:val="00F6009A"/>
    <w:rsid w:val="00F600C1"/>
    <w:rsid w:val="00F604D1"/>
    <w:rsid w:val="00F60987"/>
    <w:rsid w:val="00F612E7"/>
    <w:rsid w:val="00F615B1"/>
    <w:rsid w:val="00F61854"/>
    <w:rsid w:val="00F618D5"/>
    <w:rsid w:val="00F61917"/>
    <w:rsid w:val="00F6195C"/>
    <w:rsid w:val="00F61A67"/>
    <w:rsid w:val="00F61B4B"/>
    <w:rsid w:val="00F62087"/>
    <w:rsid w:val="00F620D1"/>
    <w:rsid w:val="00F6258C"/>
    <w:rsid w:val="00F625DA"/>
    <w:rsid w:val="00F62743"/>
    <w:rsid w:val="00F62EC6"/>
    <w:rsid w:val="00F62ED0"/>
    <w:rsid w:val="00F630F0"/>
    <w:rsid w:val="00F63423"/>
    <w:rsid w:val="00F63473"/>
    <w:rsid w:val="00F634C6"/>
    <w:rsid w:val="00F635DF"/>
    <w:rsid w:val="00F63C50"/>
    <w:rsid w:val="00F63D03"/>
    <w:rsid w:val="00F63D44"/>
    <w:rsid w:val="00F63EFF"/>
    <w:rsid w:val="00F6480A"/>
    <w:rsid w:val="00F648D3"/>
    <w:rsid w:val="00F648DC"/>
    <w:rsid w:val="00F64AF9"/>
    <w:rsid w:val="00F64B6F"/>
    <w:rsid w:val="00F64DF2"/>
    <w:rsid w:val="00F64E82"/>
    <w:rsid w:val="00F6501C"/>
    <w:rsid w:val="00F6585E"/>
    <w:rsid w:val="00F6590B"/>
    <w:rsid w:val="00F659CA"/>
    <w:rsid w:val="00F65B2B"/>
    <w:rsid w:val="00F6614D"/>
    <w:rsid w:val="00F66177"/>
    <w:rsid w:val="00F66223"/>
    <w:rsid w:val="00F66344"/>
    <w:rsid w:val="00F663AA"/>
    <w:rsid w:val="00F66B72"/>
    <w:rsid w:val="00F66D16"/>
    <w:rsid w:val="00F66F78"/>
    <w:rsid w:val="00F670B4"/>
    <w:rsid w:val="00F6715C"/>
    <w:rsid w:val="00F672A0"/>
    <w:rsid w:val="00F67AA5"/>
    <w:rsid w:val="00F67BC0"/>
    <w:rsid w:val="00F67C62"/>
    <w:rsid w:val="00F67CBF"/>
    <w:rsid w:val="00F70120"/>
    <w:rsid w:val="00F70158"/>
    <w:rsid w:val="00F70321"/>
    <w:rsid w:val="00F70394"/>
    <w:rsid w:val="00F70412"/>
    <w:rsid w:val="00F706D1"/>
    <w:rsid w:val="00F70800"/>
    <w:rsid w:val="00F7114A"/>
    <w:rsid w:val="00F7188C"/>
    <w:rsid w:val="00F71953"/>
    <w:rsid w:val="00F7196E"/>
    <w:rsid w:val="00F71AC1"/>
    <w:rsid w:val="00F71CC3"/>
    <w:rsid w:val="00F71E3A"/>
    <w:rsid w:val="00F71F08"/>
    <w:rsid w:val="00F7216E"/>
    <w:rsid w:val="00F723BB"/>
    <w:rsid w:val="00F72FEE"/>
    <w:rsid w:val="00F733F6"/>
    <w:rsid w:val="00F740FC"/>
    <w:rsid w:val="00F74148"/>
    <w:rsid w:val="00F74319"/>
    <w:rsid w:val="00F744F1"/>
    <w:rsid w:val="00F7450F"/>
    <w:rsid w:val="00F7466D"/>
    <w:rsid w:val="00F7478F"/>
    <w:rsid w:val="00F747C7"/>
    <w:rsid w:val="00F747E9"/>
    <w:rsid w:val="00F74B83"/>
    <w:rsid w:val="00F74C56"/>
    <w:rsid w:val="00F74EBC"/>
    <w:rsid w:val="00F7553B"/>
    <w:rsid w:val="00F75576"/>
    <w:rsid w:val="00F75D30"/>
    <w:rsid w:val="00F75D9F"/>
    <w:rsid w:val="00F75E9E"/>
    <w:rsid w:val="00F75F10"/>
    <w:rsid w:val="00F760BC"/>
    <w:rsid w:val="00F76158"/>
    <w:rsid w:val="00F76521"/>
    <w:rsid w:val="00F76722"/>
    <w:rsid w:val="00F76962"/>
    <w:rsid w:val="00F76BA1"/>
    <w:rsid w:val="00F772C8"/>
    <w:rsid w:val="00F77601"/>
    <w:rsid w:val="00F77B6A"/>
    <w:rsid w:val="00F77E2A"/>
    <w:rsid w:val="00F8001F"/>
    <w:rsid w:val="00F8008F"/>
    <w:rsid w:val="00F8084D"/>
    <w:rsid w:val="00F80AD8"/>
    <w:rsid w:val="00F80B31"/>
    <w:rsid w:val="00F80CA6"/>
    <w:rsid w:val="00F80F11"/>
    <w:rsid w:val="00F8104A"/>
    <w:rsid w:val="00F81262"/>
    <w:rsid w:val="00F81298"/>
    <w:rsid w:val="00F814D0"/>
    <w:rsid w:val="00F8173A"/>
    <w:rsid w:val="00F81E2F"/>
    <w:rsid w:val="00F82093"/>
    <w:rsid w:val="00F8216C"/>
    <w:rsid w:val="00F821AF"/>
    <w:rsid w:val="00F823A8"/>
    <w:rsid w:val="00F8245C"/>
    <w:rsid w:val="00F8294E"/>
    <w:rsid w:val="00F82A5A"/>
    <w:rsid w:val="00F82AC3"/>
    <w:rsid w:val="00F82E8F"/>
    <w:rsid w:val="00F82F44"/>
    <w:rsid w:val="00F82FB8"/>
    <w:rsid w:val="00F83373"/>
    <w:rsid w:val="00F8357F"/>
    <w:rsid w:val="00F83E60"/>
    <w:rsid w:val="00F83F72"/>
    <w:rsid w:val="00F84078"/>
    <w:rsid w:val="00F847EF"/>
    <w:rsid w:val="00F84951"/>
    <w:rsid w:val="00F84CF6"/>
    <w:rsid w:val="00F85256"/>
    <w:rsid w:val="00F853E1"/>
    <w:rsid w:val="00F85944"/>
    <w:rsid w:val="00F85B89"/>
    <w:rsid w:val="00F85E05"/>
    <w:rsid w:val="00F85EB3"/>
    <w:rsid w:val="00F85F45"/>
    <w:rsid w:val="00F85F89"/>
    <w:rsid w:val="00F862A7"/>
    <w:rsid w:val="00F862FE"/>
    <w:rsid w:val="00F86525"/>
    <w:rsid w:val="00F866DD"/>
    <w:rsid w:val="00F86B6D"/>
    <w:rsid w:val="00F86C04"/>
    <w:rsid w:val="00F86C2C"/>
    <w:rsid w:val="00F870F4"/>
    <w:rsid w:val="00F87596"/>
    <w:rsid w:val="00F875B5"/>
    <w:rsid w:val="00F87840"/>
    <w:rsid w:val="00F87863"/>
    <w:rsid w:val="00F90275"/>
    <w:rsid w:val="00F903D8"/>
    <w:rsid w:val="00F90493"/>
    <w:rsid w:val="00F904B7"/>
    <w:rsid w:val="00F90553"/>
    <w:rsid w:val="00F90D6B"/>
    <w:rsid w:val="00F90E91"/>
    <w:rsid w:val="00F90FB5"/>
    <w:rsid w:val="00F91054"/>
    <w:rsid w:val="00F910F0"/>
    <w:rsid w:val="00F91537"/>
    <w:rsid w:val="00F91621"/>
    <w:rsid w:val="00F91879"/>
    <w:rsid w:val="00F91989"/>
    <w:rsid w:val="00F919ED"/>
    <w:rsid w:val="00F91B43"/>
    <w:rsid w:val="00F91D66"/>
    <w:rsid w:val="00F91ED4"/>
    <w:rsid w:val="00F92DC0"/>
    <w:rsid w:val="00F93353"/>
    <w:rsid w:val="00F93893"/>
    <w:rsid w:val="00F93900"/>
    <w:rsid w:val="00F93A25"/>
    <w:rsid w:val="00F93A91"/>
    <w:rsid w:val="00F93B23"/>
    <w:rsid w:val="00F93B79"/>
    <w:rsid w:val="00F93D4F"/>
    <w:rsid w:val="00F93F3E"/>
    <w:rsid w:val="00F943DC"/>
    <w:rsid w:val="00F94482"/>
    <w:rsid w:val="00F94910"/>
    <w:rsid w:val="00F94CBF"/>
    <w:rsid w:val="00F94CDE"/>
    <w:rsid w:val="00F94D1B"/>
    <w:rsid w:val="00F94DBB"/>
    <w:rsid w:val="00F95152"/>
    <w:rsid w:val="00F954CE"/>
    <w:rsid w:val="00F95721"/>
    <w:rsid w:val="00F95AD5"/>
    <w:rsid w:val="00F95BF3"/>
    <w:rsid w:val="00F95D12"/>
    <w:rsid w:val="00F960C6"/>
    <w:rsid w:val="00F962F1"/>
    <w:rsid w:val="00F9651C"/>
    <w:rsid w:val="00F967E4"/>
    <w:rsid w:val="00F96A7D"/>
    <w:rsid w:val="00F96ED9"/>
    <w:rsid w:val="00F96FEA"/>
    <w:rsid w:val="00F973F6"/>
    <w:rsid w:val="00F97533"/>
    <w:rsid w:val="00F97915"/>
    <w:rsid w:val="00F97A3A"/>
    <w:rsid w:val="00F97B5A"/>
    <w:rsid w:val="00F97BA6"/>
    <w:rsid w:val="00F97CD6"/>
    <w:rsid w:val="00F97E5F"/>
    <w:rsid w:val="00F97F4C"/>
    <w:rsid w:val="00F97FDD"/>
    <w:rsid w:val="00FA02DE"/>
    <w:rsid w:val="00FA0436"/>
    <w:rsid w:val="00FA05AA"/>
    <w:rsid w:val="00FA0B58"/>
    <w:rsid w:val="00FA101E"/>
    <w:rsid w:val="00FA154F"/>
    <w:rsid w:val="00FA1955"/>
    <w:rsid w:val="00FA1D17"/>
    <w:rsid w:val="00FA1D61"/>
    <w:rsid w:val="00FA202B"/>
    <w:rsid w:val="00FA223B"/>
    <w:rsid w:val="00FA2382"/>
    <w:rsid w:val="00FA2771"/>
    <w:rsid w:val="00FA2B85"/>
    <w:rsid w:val="00FA2EC5"/>
    <w:rsid w:val="00FA2F3D"/>
    <w:rsid w:val="00FA3057"/>
    <w:rsid w:val="00FA31AF"/>
    <w:rsid w:val="00FA323B"/>
    <w:rsid w:val="00FA33D9"/>
    <w:rsid w:val="00FA3577"/>
    <w:rsid w:val="00FA36FB"/>
    <w:rsid w:val="00FA37A6"/>
    <w:rsid w:val="00FA3D06"/>
    <w:rsid w:val="00FA3D38"/>
    <w:rsid w:val="00FA4154"/>
    <w:rsid w:val="00FA4204"/>
    <w:rsid w:val="00FA42E9"/>
    <w:rsid w:val="00FA43A6"/>
    <w:rsid w:val="00FA449F"/>
    <w:rsid w:val="00FA4698"/>
    <w:rsid w:val="00FA46CB"/>
    <w:rsid w:val="00FA4DBB"/>
    <w:rsid w:val="00FA4F27"/>
    <w:rsid w:val="00FA4FC4"/>
    <w:rsid w:val="00FA509D"/>
    <w:rsid w:val="00FA52B6"/>
    <w:rsid w:val="00FA52E8"/>
    <w:rsid w:val="00FA53A0"/>
    <w:rsid w:val="00FA568C"/>
    <w:rsid w:val="00FA569C"/>
    <w:rsid w:val="00FA5711"/>
    <w:rsid w:val="00FA57D5"/>
    <w:rsid w:val="00FA58AF"/>
    <w:rsid w:val="00FA5C9E"/>
    <w:rsid w:val="00FA5F2C"/>
    <w:rsid w:val="00FA6466"/>
    <w:rsid w:val="00FA6607"/>
    <w:rsid w:val="00FA676A"/>
    <w:rsid w:val="00FA68BD"/>
    <w:rsid w:val="00FA6AA9"/>
    <w:rsid w:val="00FA72A6"/>
    <w:rsid w:val="00FA732F"/>
    <w:rsid w:val="00FA76FB"/>
    <w:rsid w:val="00FA7A17"/>
    <w:rsid w:val="00FA7F54"/>
    <w:rsid w:val="00FB0392"/>
    <w:rsid w:val="00FB03EE"/>
    <w:rsid w:val="00FB0F35"/>
    <w:rsid w:val="00FB0F57"/>
    <w:rsid w:val="00FB0FED"/>
    <w:rsid w:val="00FB10C0"/>
    <w:rsid w:val="00FB1315"/>
    <w:rsid w:val="00FB16AF"/>
    <w:rsid w:val="00FB187F"/>
    <w:rsid w:val="00FB196E"/>
    <w:rsid w:val="00FB217C"/>
    <w:rsid w:val="00FB23F5"/>
    <w:rsid w:val="00FB247D"/>
    <w:rsid w:val="00FB2791"/>
    <w:rsid w:val="00FB29E6"/>
    <w:rsid w:val="00FB2A2C"/>
    <w:rsid w:val="00FB2B45"/>
    <w:rsid w:val="00FB2C9D"/>
    <w:rsid w:val="00FB2E17"/>
    <w:rsid w:val="00FB2E54"/>
    <w:rsid w:val="00FB3342"/>
    <w:rsid w:val="00FB3562"/>
    <w:rsid w:val="00FB36CA"/>
    <w:rsid w:val="00FB3A5C"/>
    <w:rsid w:val="00FB3A8D"/>
    <w:rsid w:val="00FB41A6"/>
    <w:rsid w:val="00FB43EF"/>
    <w:rsid w:val="00FB4491"/>
    <w:rsid w:val="00FB451B"/>
    <w:rsid w:val="00FB4539"/>
    <w:rsid w:val="00FB45B9"/>
    <w:rsid w:val="00FB46A5"/>
    <w:rsid w:val="00FB4805"/>
    <w:rsid w:val="00FB486D"/>
    <w:rsid w:val="00FB4964"/>
    <w:rsid w:val="00FB4A68"/>
    <w:rsid w:val="00FB4B89"/>
    <w:rsid w:val="00FB4BA9"/>
    <w:rsid w:val="00FB4D85"/>
    <w:rsid w:val="00FB4E1A"/>
    <w:rsid w:val="00FB50E6"/>
    <w:rsid w:val="00FB5133"/>
    <w:rsid w:val="00FB541D"/>
    <w:rsid w:val="00FB54C1"/>
    <w:rsid w:val="00FB54D8"/>
    <w:rsid w:val="00FB5869"/>
    <w:rsid w:val="00FB5C28"/>
    <w:rsid w:val="00FB5DB8"/>
    <w:rsid w:val="00FB5DEA"/>
    <w:rsid w:val="00FB5E48"/>
    <w:rsid w:val="00FB6164"/>
    <w:rsid w:val="00FB6318"/>
    <w:rsid w:val="00FB6512"/>
    <w:rsid w:val="00FB66DC"/>
    <w:rsid w:val="00FB6886"/>
    <w:rsid w:val="00FB68E4"/>
    <w:rsid w:val="00FB6A42"/>
    <w:rsid w:val="00FB7028"/>
    <w:rsid w:val="00FB7064"/>
    <w:rsid w:val="00FB72D5"/>
    <w:rsid w:val="00FB74E5"/>
    <w:rsid w:val="00FB765A"/>
    <w:rsid w:val="00FB77D1"/>
    <w:rsid w:val="00FB7842"/>
    <w:rsid w:val="00FB7A11"/>
    <w:rsid w:val="00FB7A8D"/>
    <w:rsid w:val="00FB7AFD"/>
    <w:rsid w:val="00FB7B4A"/>
    <w:rsid w:val="00FB7C56"/>
    <w:rsid w:val="00FB7F26"/>
    <w:rsid w:val="00FC035C"/>
    <w:rsid w:val="00FC0918"/>
    <w:rsid w:val="00FC0C84"/>
    <w:rsid w:val="00FC0D5F"/>
    <w:rsid w:val="00FC0DA1"/>
    <w:rsid w:val="00FC1244"/>
    <w:rsid w:val="00FC144B"/>
    <w:rsid w:val="00FC15AA"/>
    <w:rsid w:val="00FC17F3"/>
    <w:rsid w:val="00FC1843"/>
    <w:rsid w:val="00FC1C0F"/>
    <w:rsid w:val="00FC1E03"/>
    <w:rsid w:val="00FC234F"/>
    <w:rsid w:val="00FC27BF"/>
    <w:rsid w:val="00FC2953"/>
    <w:rsid w:val="00FC2A43"/>
    <w:rsid w:val="00FC2B5B"/>
    <w:rsid w:val="00FC340D"/>
    <w:rsid w:val="00FC3995"/>
    <w:rsid w:val="00FC3A64"/>
    <w:rsid w:val="00FC405E"/>
    <w:rsid w:val="00FC423B"/>
    <w:rsid w:val="00FC43B3"/>
    <w:rsid w:val="00FC4473"/>
    <w:rsid w:val="00FC4519"/>
    <w:rsid w:val="00FC4596"/>
    <w:rsid w:val="00FC4615"/>
    <w:rsid w:val="00FC47A8"/>
    <w:rsid w:val="00FC4D63"/>
    <w:rsid w:val="00FC4DAF"/>
    <w:rsid w:val="00FC5030"/>
    <w:rsid w:val="00FC5219"/>
    <w:rsid w:val="00FC5499"/>
    <w:rsid w:val="00FC59B9"/>
    <w:rsid w:val="00FC5B98"/>
    <w:rsid w:val="00FC5E69"/>
    <w:rsid w:val="00FC5F34"/>
    <w:rsid w:val="00FC5F4C"/>
    <w:rsid w:val="00FC63B8"/>
    <w:rsid w:val="00FC6485"/>
    <w:rsid w:val="00FC6895"/>
    <w:rsid w:val="00FC689B"/>
    <w:rsid w:val="00FC6987"/>
    <w:rsid w:val="00FC69D0"/>
    <w:rsid w:val="00FC6CD8"/>
    <w:rsid w:val="00FC7000"/>
    <w:rsid w:val="00FC708D"/>
    <w:rsid w:val="00FC7262"/>
    <w:rsid w:val="00FC72F6"/>
    <w:rsid w:val="00FC743A"/>
    <w:rsid w:val="00FC759D"/>
    <w:rsid w:val="00FC7832"/>
    <w:rsid w:val="00FC79D8"/>
    <w:rsid w:val="00FD00A7"/>
    <w:rsid w:val="00FD00AF"/>
    <w:rsid w:val="00FD01DA"/>
    <w:rsid w:val="00FD0923"/>
    <w:rsid w:val="00FD0AD7"/>
    <w:rsid w:val="00FD0B48"/>
    <w:rsid w:val="00FD0DFB"/>
    <w:rsid w:val="00FD0E48"/>
    <w:rsid w:val="00FD0EA7"/>
    <w:rsid w:val="00FD0F0E"/>
    <w:rsid w:val="00FD11B9"/>
    <w:rsid w:val="00FD13BA"/>
    <w:rsid w:val="00FD1468"/>
    <w:rsid w:val="00FD14CF"/>
    <w:rsid w:val="00FD1BBC"/>
    <w:rsid w:val="00FD1C52"/>
    <w:rsid w:val="00FD1C96"/>
    <w:rsid w:val="00FD1CAD"/>
    <w:rsid w:val="00FD208B"/>
    <w:rsid w:val="00FD2555"/>
    <w:rsid w:val="00FD2570"/>
    <w:rsid w:val="00FD260C"/>
    <w:rsid w:val="00FD27C5"/>
    <w:rsid w:val="00FD2B80"/>
    <w:rsid w:val="00FD2E38"/>
    <w:rsid w:val="00FD2F8E"/>
    <w:rsid w:val="00FD31B7"/>
    <w:rsid w:val="00FD3209"/>
    <w:rsid w:val="00FD3380"/>
    <w:rsid w:val="00FD352D"/>
    <w:rsid w:val="00FD3698"/>
    <w:rsid w:val="00FD44D6"/>
    <w:rsid w:val="00FD49C2"/>
    <w:rsid w:val="00FD4D85"/>
    <w:rsid w:val="00FD4D8C"/>
    <w:rsid w:val="00FD5283"/>
    <w:rsid w:val="00FD5551"/>
    <w:rsid w:val="00FD56C9"/>
    <w:rsid w:val="00FD59C1"/>
    <w:rsid w:val="00FD5C46"/>
    <w:rsid w:val="00FD5C68"/>
    <w:rsid w:val="00FD5EF7"/>
    <w:rsid w:val="00FD6098"/>
    <w:rsid w:val="00FD60CA"/>
    <w:rsid w:val="00FD647E"/>
    <w:rsid w:val="00FD6E23"/>
    <w:rsid w:val="00FD6FC0"/>
    <w:rsid w:val="00FD7079"/>
    <w:rsid w:val="00FD7762"/>
    <w:rsid w:val="00FD7AA9"/>
    <w:rsid w:val="00FD7EA2"/>
    <w:rsid w:val="00FD7F19"/>
    <w:rsid w:val="00FE016D"/>
    <w:rsid w:val="00FE03FB"/>
    <w:rsid w:val="00FE05A1"/>
    <w:rsid w:val="00FE05AE"/>
    <w:rsid w:val="00FE05D6"/>
    <w:rsid w:val="00FE0A2E"/>
    <w:rsid w:val="00FE0C5C"/>
    <w:rsid w:val="00FE0CFC"/>
    <w:rsid w:val="00FE0F63"/>
    <w:rsid w:val="00FE1039"/>
    <w:rsid w:val="00FE113F"/>
    <w:rsid w:val="00FE1154"/>
    <w:rsid w:val="00FE119C"/>
    <w:rsid w:val="00FE162B"/>
    <w:rsid w:val="00FE1E5C"/>
    <w:rsid w:val="00FE1F0B"/>
    <w:rsid w:val="00FE20B0"/>
    <w:rsid w:val="00FE2891"/>
    <w:rsid w:val="00FE2D31"/>
    <w:rsid w:val="00FE2D88"/>
    <w:rsid w:val="00FE2F1B"/>
    <w:rsid w:val="00FE3059"/>
    <w:rsid w:val="00FE34AA"/>
    <w:rsid w:val="00FE35F7"/>
    <w:rsid w:val="00FE363A"/>
    <w:rsid w:val="00FE3716"/>
    <w:rsid w:val="00FE3984"/>
    <w:rsid w:val="00FE3A95"/>
    <w:rsid w:val="00FE3E8F"/>
    <w:rsid w:val="00FE417D"/>
    <w:rsid w:val="00FE4372"/>
    <w:rsid w:val="00FE43EA"/>
    <w:rsid w:val="00FE4440"/>
    <w:rsid w:val="00FE458C"/>
    <w:rsid w:val="00FE473A"/>
    <w:rsid w:val="00FE4847"/>
    <w:rsid w:val="00FE49EA"/>
    <w:rsid w:val="00FE4FE9"/>
    <w:rsid w:val="00FE5193"/>
    <w:rsid w:val="00FE54B5"/>
    <w:rsid w:val="00FE55E9"/>
    <w:rsid w:val="00FE5FD8"/>
    <w:rsid w:val="00FE6195"/>
    <w:rsid w:val="00FE6393"/>
    <w:rsid w:val="00FE64BA"/>
    <w:rsid w:val="00FE6600"/>
    <w:rsid w:val="00FE6841"/>
    <w:rsid w:val="00FE69D2"/>
    <w:rsid w:val="00FE6C73"/>
    <w:rsid w:val="00FE7106"/>
    <w:rsid w:val="00FE7165"/>
    <w:rsid w:val="00FE7387"/>
    <w:rsid w:val="00FE73B7"/>
    <w:rsid w:val="00FE74F5"/>
    <w:rsid w:val="00FE74FA"/>
    <w:rsid w:val="00FE7677"/>
    <w:rsid w:val="00FE7758"/>
    <w:rsid w:val="00FE7962"/>
    <w:rsid w:val="00FE7E1D"/>
    <w:rsid w:val="00FE7F8B"/>
    <w:rsid w:val="00FE7F8E"/>
    <w:rsid w:val="00FF017B"/>
    <w:rsid w:val="00FF017F"/>
    <w:rsid w:val="00FF037D"/>
    <w:rsid w:val="00FF0484"/>
    <w:rsid w:val="00FF058E"/>
    <w:rsid w:val="00FF08D8"/>
    <w:rsid w:val="00FF0A6B"/>
    <w:rsid w:val="00FF0BD3"/>
    <w:rsid w:val="00FF0BE1"/>
    <w:rsid w:val="00FF108A"/>
    <w:rsid w:val="00FF10A4"/>
    <w:rsid w:val="00FF10C6"/>
    <w:rsid w:val="00FF121E"/>
    <w:rsid w:val="00FF1959"/>
    <w:rsid w:val="00FF211A"/>
    <w:rsid w:val="00FF21BD"/>
    <w:rsid w:val="00FF2244"/>
    <w:rsid w:val="00FF3167"/>
    <w:rsid w:val="00FF320E"/>
    <w:rsid w:val="00FF33FE"/>
    <w:rsid w:val="00FF3470"/>
    <w:rsid w:val="00FF3F4B"/>
    <w:rsid w:val="00FF4531"/>
    <w:rsid w:val="00FF4C5D"/>
    <w:rsid w:val="00FF4C94"/>
    <w:rsid w:val="00FF4CC3"/>
    <w:rsid w:val="00FF4DE0"/>
    <w:rsid w:val="00FF500B"/>
    <w:rsid w:val="00FF506F"/>
    <w:rsid w:val="00FF513B"/>
    <w:rsid w:val="00FF54EE"/>
    <w:rsid w:val="00FF57F2"/>
    <w:rsid w:val="00FF588D"/>
    <w:rsid w:val="00FF5F79"/>
    <w:rsid w:val="00FF60E2"/>
    <w:rsid w:val="00FF62E8"/>
    <w:rsid w:val="00FF6744"/>
    <w:rsid w:val="00FF67EE"/>
    <w:rsid w:val="00FF6820"/>
    <w:rsid w:val="00FF6A42"/>
    <w:rsid w:val="00FF6BE0"/>
    <w:rsid w:val="00FF6CB8"/>
    <w:rsid w:val="00FF6D9A"/>
    <w:rsid w:val="00FF6FF6"/>
    <w:rsid w:val="00FF70C9"/>
    <w:rsid w:val="00FF729D"/>
    <w:rsid w:val="00FF756E"/>
    <w:rsid w:val="00FF78DB"/>
    <w:rsid w:val="00FF7A52"/>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C6E8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C6E8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357">
      <w:bodyDiv w:val="1"/>
      <w:marLeft w:val="0"/>
      <w:marRight w:val="0"/>
      <w:marTop w:val="0"/>
      <w:marBottom w:val="0"/>
      <w:divBdr>
        <w:top w:val="none" w:sz="0" w:space="0" w:color="auto"/>
        <w:left w:val="none" w:sz="0" w:space="0" w:color="auto"/>
        <w:bottom w:val="none" w:sz="0" w:space="0" w:color="auto"/>
        <w:right w:val="none" w:sz="0" w:space="0" w:color="auto"/>
      </w:divBdr>
      <w:divsChild>
        <w:div w:id="207649891">
          <w:marLeft w:val="851"/>
          <w:marRight w:val="0"/>
          <w:marTop w:val="0"/>
          <w:marBottom w:val="0"/>
          <w:divBdr>
            <w:top w:val="none" w:sz="0" w:space="0" w:color="auto"/>
            <w:left w:val="none" w:sz="0" w:space="0" w:color="auto"/>
            <w:bottom w:val="none" w:sz="0" w:space="0" w:color="auto"/>
            <w:right w:val="none" w:sz="0" w:space="0" w:color="auto"/>
          </w:divBdr>
        </w:div>
        <w:div w:id="81491179">
          <w:marLeft w:val="851"/>
          <w:marRight w:val="0"/>
          <w:marTop w:val="0"/>
          <w:marBottom w:val="0"/>
          <w:divBdr>
            <w:top w:val="none" w:sz="0" w:space="0" w:color="auto"/>
            <w:left w:val="none" w:sz="0" w:space="0" w:color="auto"/>
            <w:bottom w:val="none" w:sz="0" w:space="0" w:color="auto"/>
            <w:right w:val="none" w:sz="0" w:space="0" w:color="auto"/>
          </w:divBdr>
        </w:div>
      </w:divsChild>
    </w:div>
    <w:div w:id="1901407">
      <w:bodyDiv w:val="1"/>
      <w:marLeft w:val="0"/>
      <w:marRight w:val="0"/>
      <w:marTop w:val="0"/>
      <w:marBottom w:val="0"/>
      <w:divBdr>
        <w:top w:val="none" w:sz="0" w:space="0" w:color="auto"/>
        <w:left w:val="none" w:sz="0" w:space="0" w:color="auto"/>
        <w:bottom w:val="none" w:sz="0" w:space="0" w:color="auto"/>
        <w:right w:val="none" w:sz="0" w:space="0" w:color="auto"/>
      </w:divBdr>
      <w:divsChild>
        <w:div w:id="1407410908">
          <w:marLeft w:val="851"/>
          <w:marRight w:val="0"/>
          <w:marTop w:val="0"/>
          <w:marBottom w:val="0"/>
          <w:divBdr>
            <w:top w:val="none" w:sz="0" w:space="0" w:color="auto"/>
            <w:left w:val="none" w:sz="0" w:space="0" w:color="auto"/>
            <w:bottom w:val="none" w:sz="0" w:space="0" w:color="auto"/>
            <w:right w:val="none" w:sz="0" w:space="0" w:color="auto"/>
          </w:divBdr>
        </w:div>
        <w:div w:id="1015496079">
          <w:marLeft w:val="1304"/>
          <w:marRight w:val="0"/>
          <w:marTop w:val="0"/>
          <w:marBottom w:val="0"/>
          <w:divBdr>
            <w:top w:val="none" w:sz="0" w:space="0" w:color="auto"/>
            <w:left w:val="none" w:sz="0" w:space="0" w:color="auto"/>
            <w:bottom w:val="none" w:sz="0" w:space="0" w:color="auto"/>
            <w:right w:val="none" w:sz="0" w:space="0" w:color="auto"/>
          </w:divBdr>
        </w:div>
        <w:div w:id="976453000">
          <w:marLeft w:val="1304"/>
          <w:marRight w:val="0"/>
          <w:marTop w:val="0"/>
          <w:marBottom w:val="0"/>
          <w:divBdr>
            <w:top w:val="none" w:sz="0" w:space="0" w:color="auto"/>
            <w:left w:val="none" w:sz="0" w:space="0" w:color="auto"/>
            <w:bottom w:val="none" w:sz="0" w:space="0" w:color="auto"/>
            <w:right w:val="none" w:sz="0" w:space="0" w:color="auto"/>
          </w:divBdr>
        </w:div>
        <w:div w:id="1876653103">
          <w:marLeft w:val="1304"/>
          <w:marRight w:val="0"/>
          <w:marTop w:val="0"/>
          <w:marBottom w:val="0"/>
          <w:divBdr>
            <w:top w:val="none" w:sz="0" w:space="0" w:color="auto"/>
            <w:left w:val="none" w:sz="0" w:space="0" w:color="auto"/>
            <w:bottom w:val="none" w:sz="0" w:space="0" w:color="auto"/>
            <w:right w:val="none" w:sz="0" w:space="0" w:color="auto"/>
          </w:divBdr>
        </w:div>
        <w:div w:id="1821580659">
          <w:marLeft w:val="1304"/>
          <w:marRight w:val="0"/>
          <w:marTop w:val="0"/>
          <w:marBottom w:val="0"/>
          <w:divBdr>
            <w:top w:val="none" w:sz="0" w:space="0" w:color="auto"/>
            <w:left w:val="none" w:sz="0" w:space="0" w:color="auto"/>
            <w:bottom w:val="none" w:sz="0" w:space="0" w:color="auto"/>
            <w:right w:val="none" w:sz="0" w:space="0" w:color="auto"/>
          </w:divBdr>
        </w:div>
        <w:div w:id="1270624795">
          <w:marLeft w:val="1304"/>
          <w:marRight w:val="0"/>
          <w:marTop w:val="0"/>
          <w:marBottom w:val="0"/>
          <w:divBdr>
            <w:top w:val="none" w:sz="0" w:space="0" w:color="auto"/>
            <w:left w:val="none" w:sz="0" w:space="0" w:color="auto"/>
            <w:bottom w:val="none" w:sz="0" w:space="0" w:color="auto"/>
            <w:right w:val="none" w:sz="0" w:space="0" w:color="auto"/>
          </w:divBdr>
        </w:div>
        <w:div w:id="979533608">
          <w:marLeft w:val="1304"/>
          <w:marRight w:val="0"/>
          <w:marTop w:val="0"/>
          <w:marBottom w:val="0"/>
          <w:divBdr>
            <w:top w:val="none" w:sz="0" w:space="0" w:color="auto"/>
            <w:left w:val="none" w:sz="0" w:space="0" w:color="auto"/>
            <w:bottom w:val="none" w:sz="0" w:space="0" w:color="auto"/>
            <w:right w:val="none" w:sz="0" w:space="0" w:color="auto"/>
          </w:divBdr>
        </w:div>
        <w:div w:id="1297948986">
          <w:marLeft w:val="1304"/>
          <w:marRight w:val="0"/>
          <w:marTop w:val="0"/>
          <w:marBottom w:val="0"/>
          <w:divBdr>
            <w:top w:val="none" w:sz="0" w:space="0" w:color="auto"/>
            <w:left w:val="none" w:sz="0" w:space="0" w:color="auto"/>
            <w:bottom w:val="none" w:sz="0" w:space="0" w:color="auto"/>
            <w:right w:val="none" w:sz="0" w:space="0" w:color="auto"/>
          </w:divBdr>
        </w:div>
        <w:div w:id="1332875544">
          <w:marLeft w:val="1304"/>
          <w:marRight w:val="0"/>
          <w:marTop w:val="0"/>
          <w:marBottom w:val="0"/>
          <w:divBdr>
            <w:top w:val="none" w:sz="0" w:space="0" w:color="auto"/>
            <w:left w:val="none" w:sz="0" w:space="0" w:color="auto"/>
            <w:bottom w:val="none" w:sz="0" w:space="0" w:color="auto"/>
            <w:right w:val="none" w:sz="0" w:space="0" w:color="auto"/>
          </w:divBdr>
        </w:div>
        <w:div w:id="1654719161">
          <w:marLeft w:val="851"/>
          <w:marRight w:val="0"/>
          <w:marTop w:val="0"/>
          <w:marBottom w:val="0"/>
          <w:divBdr>
            <w:top w:val="none" w:sz="0" w:space="0" w:color="auto"/>
            <w:left w:val="none" w:sz="0" w:space="0" w:color="auto"/>
            <w:bottom w:val="none" w:sz="0" w:space="0" w:color="auto"/>
            <w:right w:val="none" w:sz="0" w:space="0" w:color="auto"/>
          </w:divBdr>
        </w:div>
      </w:divsChild>
    </w:div>
    <w:div w:id="23793564">
      <w:bodyDiv w:val="1"/>
      <w:marLeft w:val="0"/>
      <w:marRight w:val="0"/>
      <w:marTop w:val="0"/>
      <w:marBottom w:val="0"/>
      <w:divBdr>
        <w:top w:val="none" w:sz="0" w:space="0" w:color="auto"/>
        <w:left w:val="none" w:sz="0" w:space="0" w:color="auto"/>
        <w:bottom w:val="none" w:sz="0" w:space="0" w:color="auto"/>
        <w:right w:val="none" w:sz="0" w:space="0" w:color="auto"/>
      </w:divBdr>
      <w:divsChild>
        <w:div w:id="1809469889">
          <w:marLeft w:val="567"/>
          <w:marRight w:val="0"/>
          <w:marTop w:val="0"/>
          <w:marBottom w:val="0"/>
          <w:divBdr>
            <w:top w:val="none" w:sz="0" w:space="0" w:color="auto"/>
            <w:left w:val="none" w:sz="0" w:space="0" w:color="auto"/>
            <w:bottom w:val="none" w:sz="0" w:space="0" w:color="auto"/>
            <w:right w:val="none" w:sz="0" w:space="0" w:color="auto"/>
          </w:divBdr>
        </w:div>
        <w:div w:id="122817797">
          <w:marLeft w:val="567"/>
          <w:marRight w:val="0"/>
          <w:marTop w:val="0"/>
          <w:marBottom w:val="0"/>
          <w:divBdr>
            <w:top w:val="none" w:sz="0" w:space="0" w:color="auto"/>
            <w:left w:val="none" w:sz="0" w:space="0" w:color="auto"/>
            <w:bottom w:val="none" w:sz="0" w:space="0" w:color="auto"/>
            <w:right w:val="none" w:sz="0" w:space="0" w:color="auto"/>
          </w:divBdr>
        </w:div>
      </w:divsChild>
    </w:div>
    <w:div w:id="24716934">
      <w:bodyDiv w:val="1"/>
      <w:marLeft w:val="0"/>
      <w:marRight w:val="0"/>
      <w:marTop w:val="0"/>
      <w:marBottom w:val="0"/>
      <w:divBdr>
        <w:top w:val="none" w:sz="0" w:space="0" w:color="auto"/>
        <w:left w:val="none" w:sz="0" w:space="0" w:color="auto"/>
        <w:bottom w:val="none" w:sz="0" w:space="0" w:color="auto"/>
        <w:right w:val="none" w:sz="0" w:space="0" w:color="auto"/>
      </w:divBdr>
      <w:divsChild>
        <w:div w:id="2123835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10850">
      <w:bodyDiv w:val="1"/>
      <w:marLeft w:val="0"/>
      <w:marRight w:val="0"/>
      <w:marTop w:val="0"/>
      <w:marBottom w:val="0"/>
      <w:divBdr>
        <w:top w:val="none" w:sz="0" w:space="0" w:color="auto"/>
        <w:left w:val="none" w:sz="0" w:space="0" w:color="auto"/>
        <w:bottom w:val="none" w:sz="0" w:space="0" w:color="auto"/>
        <w:right w:val="none" w:sz="0" w:space="0" w:color="auto"/>
      </w:divBdr>
      <w:divsChild>
        <w:div w:id="2074421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44563">
              <w:marLeft w:val="0"/>
              <w:marRight w:val="0"/>
              <w:marTop w:val="0"/>
              <w:marBottom w:val="0"/>
              <w:divBdr>
                <w:top w:val="none" w:sz="0" w:space="0" w:color="auto"/>
                <w:left w:val="none" w:sz="0" w:space="0" w:color="auto"/>
                <w:bottom w:val="none" w:sz="0" w:space="0" w:color="auto"/>
                <w:right w:val="none" w:sz="0" w:space="0" w:color="auto"/>
              </w:divBdr>
              <w:divsChild>
                <w:div w:id="214049814">
                  <w:marLeft w:val="907"/>
                  <w:marRight w:val="0"/>
                  <w:marTop w:val="0"/>
                  <w:marBottom w:val="0"/>
                  <w:divBdr>
                    <w:top w:val="none" w:sz="0" w:space="0" w:color="auto"/>
                    <w:left w:val="none" w:sz="0" w:space="0" w:color="auto"/>
                    <w:bottom w:val="none" w:sz="0" w:space="0" w:color="auto"/>
                    <w:right w:val="none" w:sz="0" w:space="0" w:color="auto"/>
                  </w:divBdr>
                </w:div>
                <w:div w:id="1636250485">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0180">
      <w:bodyDiv w:val="1"/>
      <w:marLeft w:val="0"/>
      <w:marRight w:val="0"/>
      <w:marTop w:val="0"/>
      <w:marBottom w:val="0"/>
      <w:divBdr>
        <w:top w:val="none" w:sz="0" w:space="0" w:color="auto"/>
        <w:left w:val="none" w:sz="0" w:space="0" w:color="auto"/>
        <w:bottom w:val="none" w:sz="0" w:space="0" w:color="auto"/>
        <w:right w:val="none" w:sz="0" w:space="0" w:color="auto"/>
      </w:divBdr>
      <w:divsChild>
        <w:div w:id="138036913">
          <w:marLeft w:val="851"/>
          <w:marRight w:val="0"/>
          <w:marTop w:val="0"/>
          <w:marBottom w:val="0"/>
          <w:divBdr>
            <w:top w:val="none" w:sz="0" w:space="0" w:color="auto"/>
            <w:left w:val="none" w:sz="0" w:space="0" w:color="auto"/>
            <w:bottom w:val="none" w:sz="0" w:space="0" w:color="auto"/>
            <w:right w:val="none" w:sz="0" w:space="0" w:color="auto"/>
          </w:divBdr>
        </w:div>
        <w:div w:id="232587921">
          <w:marLeft w:val="851"/>
          <w:marRight w:val="0"/>
          <w:marTop w:val="0"/>
          <w:marBottom w:val="0"/>
          <w:divBdr>
            <w:top w:val="none" w:sz="0" w:space="0" w:color="auto"/>
            <w:left w:val="none" w:sz="0" w:space="0" w:color="auto"/>
            <w:bottom w:val="none" w:sz="0" w:space="0" w:color="auto"/>
            <w:right w:val="none" w:sz="0" w:space="0" w:color="auto"/>
          </w:divBdr>
        </w:div>
      </w:divsChild>
    </w:div>
    <w:div w:id="94982811">
      <w:bodyDiv w:val="1"/>
      <w:marLeft w:val="0"/>
      <w:marRight w:val="0"/>
      <w:marTop w:val="0"/>
      <w:marBottom w:val="0"/>
      <w:divBdr>
        <w:top w:val="none" w:sz="0" w:space="0" w:color="auto"/>
        <w:left w:val="none" w:sz="0" w:space="0" w:color="auto"/>
        <w:bottom w:val="none" w:sz="0" w:space="0" w:color="auto"/>
        <w:right w:val="none" w:sz="0" w:space="0" w:color="auto"/>
      </w:divBdr>
      <w:divsChild>
        <w:div w:id="31163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053675">
              <w:marLeft w:val="0"/>
              <w:marRight w:val="0"/>
              <w:marTop w:val="0"/>
              <w:marBottom w:val="0"/>
              <w:divBdr>
                <w:top w:val="none" w:sz="0" w:space="0" w:color="auto"/>
                <w:left w:val="none" w:sz="0" w:space="0" w:color="auto"/>
                <w:bottom w:val="none" w:sz="0" w:space="0" w:color="auto"/>
                <w:right w:val="none" w:sz="0" w:space="0" w:color="auto"/>
              </w:divBdr>
              <w:divsChild>
                <w:div w:id="1433086745">
                  <w:marLeft w:val="1361"/>
                  <w:marRight w:val="0"/>
                  <w:marTop w:val="0"/>
                  <w:marBottom w:val="0"/>
                  <w:divBdr>
                    <w:top w:val="none" w:sz="0" w:space="0" w:color="auto"/>
                    <w:left w:val="none" w:sz="0" w:space="0" w:color="auto"/>
                    <w:bottom w:val="none" w:sz="0" w:space="0" w:color="auto"/>
                    <w:right w:val="none" w:sz="0" w:space="0" w:color="auto"/>
                  </w:divBdr>
                </w:div>
                <w:div w:id="93913330">
                  <w:marLeft w:val="1361"/>
                  <w:marRight w:val="0"/>
                  <w:marTop w:val="0"/>
                  <w:marBottom w:val="0"/>
                  <w:divBdr>
                    <w:top w:val="none" w:sz="0" w:space="0" w:color="auto"/>
                    <w:left w:val="none" w:sz="0" w:space="0" w:color="auto"/>
                    <w:bottom w:val="none" w:sz="0" w:space="0" w:color="auto"/>
                    <w:right w:val="none" w:sz="0" w:space="0" w:color="auto"/>
                  </w:divBdr>
                </w:div>
                <w:div w:id="1234852758">
                  <w:marLeft w:val="1361"/>
                  <w:marRight w:val="0"/>
                  <w:marTop w:val="0"/>
                  <w:marBottom w:val="0"/>
                  <w:divBdr>
                    <w:top w:val="none" w:sz="0" w:space="0" w:color="auto"/>
                    <w:left w:val="none" w:sz="0" w:space="0" w:color="auto"/>
                    <w:bottom w:val="none" w:sz="0" w:space="0" w:color="auto"/>
                    <w:right w:val="none" w:sz="0" w:space="0" w:color="auto"/>
                  </w:divBdr>
                </w:div>
                <w:div w:id="80616564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5973944">
      <w:bodyDiv w:val="1"/>
      <w:marLeft w:val="0"/>
      <w:marRight w:val="0"/>
      <w:marTop w:val="0"/>
      <w:marBottom w:val="0"/>
      <w:divBdr>
        <w:top w:val="none" w:sz="0" w:space="0" w:color="auto"/>
        <w:left w:val="none" w:sz="0" w:space="0" w:color="auto"/>
        <w:bottom w:val="none" w:sz="0" w:space="0" w:color="auto"/>
        <w:right w:val="none" w:sz="0" w:space="0" w:color="auto"/>
      </w:divBdr>
      <w:divsChild>
        <w:div w:id="868376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13261">
              <w:marLeft w:val="1260"/>
              <w:marRight w:val="0"/>
              <w:marTop w:val="0"/>
              <w:marBottom w:val="0"/>
              <w:divBdr>
                <w:top w:val="none" w:sz="0" w:space="0" w:color="auto"/>
                <w:left w:val="none" w:sz="0" w:space="0" w:color="auto"/>
                <w:bottom w:val="none" w:sz="0" w:space="0" w:color="auto"/>
                <w:right w:val="none" w:sz="0" w:space="0" w:color="auto"/>
              </w:divBdr>
            </w:div>
            <w:div w:id="1768689379">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34225723">
      <w:bodyDiv w:val="1"/>
      <w:marLeft w:val="0"/>
      <w:marRight w:val="0"/>
      <w:marTop w:val="0"/>
      <w:marBottom w:val="0"/>
      <w:divBdr>
        <w:top w:val="none" w:sz="0" w:space="0" w:color="auto"/>
        <w:left w:val="none" w:sz="0" w:space="0" w:color="auto"/>
        <w:bottom w:val="none" w:sz="0" w:space="0" w:color="auto"/>
        <w:right w:val="none" w:sz="0" w:space="0" w:color="auto"/>
      </w:divBdr>
      <w:divsChild>
        <w:div w:id="2108688814">
          <w:marLeft w:val="851"/>
          <w:marRight w:val="0"/>
          <w:marTop w:val="0"/>
          <w:marBottom w:val="0"/>
          <w:divBdr>
            <w:top w:val="none" w:sz="0" w:space="0" w:color="auto"/>
            <w:left w:val="none" w:sz="0" w:space="0" w:color="auto"/>
            <w:bottom w:val="none" w:sz="0" w:space="0" w:color="auto"/>
            <w:right w:val="none" w:sz="0" w:space="0" w:color="auto"/>
          </w:divBdr>
        </w:div>
        <w:div w:id="1388528179">
          <w:marLeft w:val="851"/>
          <w:marRight w:val="0"/>
          <w:marTop w:val="0"/>
          <w:marBottom w:val="0"/>
          <w:divBdr>
            <w:top w:val="none" w:sz="0" w:space="0" w:color="auto"/>
            <w:left w:val="none" w:sz="0" w:space="0" w:color="auto"/>
            <w:bottom w:val="none" w:sz="0" w:space="0" w:color="auto"/>
            <w:right w:val="none" w:sz="0" w:space="0" w:color="auto"/>
          </w:divBdr>
        </w:div>
        <w:div w:id="811753977">
          <w:marLeft w:val="1305"/>
          <w:marRight w:val="0"/>
          <w:marTop w:val="0"/>
          <w:marBottom w:val="0"/>
          <w:divBdr>
            <w:top w:val="none" w:sz="0" w:space="0" w:color="auto"/>
            <w:left w:val="none" w:sz="0" w:space="0" w:color="auto"/>
            <w:bottom w:val="none" w:sz="0" w:space="0" w:color="auto"/>
            <w:right w:val="none" w:sz="0" w:space="0" w:color="auto"/>
          </w:divBdr>
        </w:div>
        <w:div w:id="735469003">
          <w:marLeft w:val="1305"/>
          <w:marRight w:val="0"/>
          <w:marTop w:val="0"/>
          <w:marBottom w:val="0"/>
          <w:divBdr>
            <w:top w:val="none" w:sz="0" w:space="0" w:color="auto"/>
            <w:left w:val="none" w:sz="0" w:space="0" w:color="auto"/>
            <w:bottom w:val="none" w:sz="0" w:space="0" w:color="auto"/>
            <w:right w:val="none" w:sz="0" w:space="0" w:color="auto"/>
          </w:divBdr>
        </w:div>
        <w:div w:id="1502817689">
          <w:marLeft w:val="1305"/>
          <w:marRight w:val="0"/>
          <w:marTop w:val="0"/>
          <w:marBottom w:val="0"/>
          <w:divBdr>
            <w:top w:val="none" w:sz="0" w:space="0" w:color="auto"/>
            <w:left w:val="none" w:sz="0" w:space="0" w:color="auto"/>
            <w:bottom w:val="none" w:sz="0" w:space="0" w:color="auto"/>
            <w:right w:val="none" w:sz="0" w:space="0" w:color="auto"/>
          </w:divBdr>
        </w:div>
        <w:div w:id="1483890023">
          <w:marLeft w:val="851"/>
          <w:marRight w:val="0"/>
          <w:marTop w:val="0"/>
          <w:marBottom w:val="0"/>
          <w:divBdr>
            <w:top w:val="none" w:sz="0" w:space="0" w:color="auto"/>
            <w:left w:val="none" w:sz="0" w:space="0" w:color="auto"/>
            <w:bottom w:val="none" w:sz="0" w:space="0" w:color="auto"/>
            <w:right w:val="none" w:sz="0" w:space="0" w:color="auto"/>
          </w:divBdr>
        </w:div>
        <w:div w:id="1575435922">
          <w:marLeft w:val="1304"/>
          <w:marRight w:val="0"/>
          <w:marTop w:val="0"/>
          <w:marBottom w:val="0"/>
          <w:divBdr>
            <w:top w:val="none" w:sz="0" w:space="0" w:color="auto"/>
            <w:left w:val="none" w:sz="0" w:space="0" w:color="auto"/>
            <w:bottom w:val="none" w:sz="0" w:space="0" w:color="auto"/>
            <w:right w:val="none" w:sz="0" w:space="0" w:color="auto"/>
          </w:divBdr>
        </w:div>
        <w:div w:id="36898970">
          <w:marLeft w:val="1304"/>
          <w:marRight w:val="0"/>
          <w:marTop w:val="0"/>
          <w:marBottom w:val="0"/>
          <w:divBdr>
            <w:top w:val="none" w:sz="0" w:space="0" w:color="auto"/>
            <w:left w:val="none" w:sz="0" w:space="0" w:color="auto"/>
            <w:bottom w:val="none" w:sz="0" w:space="0" w:color="auto"/>
            <w:right w:val="none" w:sz="0" w:space="0" w:color="auto"/>
          </w:divBdr>
        </w:div>
      </w:divsChild>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061104">
      <w:bodyDiv w:val="1"/>
      <w:marLeft w:val="0"/>
      <w:marRight w:val="0"/>
      <w:marTop w:val="0"/>
      <w:marBottom w:val="0"/>
      <w:divBdr>
        <w:top w:val="none" w:sz="0" w:space="0" w:color="auto"/>
        <w:left w:val="none" w:sz="0" w:space="0" w:color="auto"/>
        <w:bottom w:val="none" w:sz="0" w:space="0" w:color="auto"/>
        <w:right w:val="none" w:sz="0" w:space="0" w:color="auto"/>
      </w:divBdr>
    </w:div>
    <w:div w:id="158234593">
      <w:bodyDiv w:val="1"/>
      <w:marLeft w:val="0"/>
      <w:marRight w:val="0"/>
      <w:marTop w:val="0"/>
      <w:marBottom w:val="0"/>
      <w:divBdr>
        <w:top w:val="none" w:sz="0" w:space="0" w:color="auto"/>
        <w:left w:val="none" w:sz="0" w:space="0" w:color="auto"/>
        <w:bottom w:val="none" w:sz="0" w:space="0" w:color="auto"/>
        <w:right w:val="none" w:sz="0" w:space="0" w:color="auto"/>
      </w:divBdr>
      <w:divsChild>
        <w:div w:id="1937903570">
          <w:marLeft w:val="851"/>
          <w:marRight w:val="0"/>
          <w:marTop w:val="0"/>
          <w:marBottom w:val="0"/>
          <w:divBdr>
            <w:top w:val="none" w:sz="0" w:space="0" w:color="auto"/>
            <w:left w:val="none" w:sz="0" w:space="0" w:color="auto"/>
            <w:bottom w:val="none" w:sz="0" w:space="0" w:color="auto"/>
            <w:right w:val="none" w:sz="0" w:space="0" w:color="auto"/>
          </w:divBdr>
        </w:div>
        <w:div w:id="1990137432">
          <w:marLeft w:val="851"/>
          <w:marRight w:val="0"/>
          <w:marTop w:val="0"/>
          <w:marBottom w:val="0"/>
          <w:divBdr>
            <w:top w:val="none" w:sz="0" w:space="0" w:color="auto"/>
            <w:left w:val="none" w:sz="0" w:space="0" w:color="auto"/>
            <w:bottom w:val="none" w:sz="0" w:space="0" w:color="auto"/>
            <w:right w:val="none" w:sz="0" w:space="0" w:color="auto"/>
          </w:divBdr>
        </w:div>
        <w:div w:id="877396160">
          <w:marLeft w:val="851"/>
          <w:marRight w:val="0"/>
          <w:marTop w:val="0"/>
          <w:marBottom w:val="0"/>
          <w:divBdr>
            <w:top w:val="none" w:sz="0" w:space="0" w:color="auto"/>
            <w:left w:val="none" w:sz="0" w:space="0" w:color="auto"/>
            <w:bottom w:val="none" w:sz="0" w:space="0" w:color="auto"/>
            <w:right w:val="none" w:sz="0" w:space="0" w:color="auto"/>
          </w:divBdr>
        </w:div>
        <w:div w:id="1086223418">
          <w:marLeft w:val="851"/>
          <w:marRight w:val="0"/>
          <w:marTop w:val="0"/>
          <w:marBottom w:val="0"/>
          <w:divBdr>
            <w:top w:val="none" w:sz="0" w:space="0" w:color="auto"/>
            <w:left w:val="none" w:sz="0" w:space="0" w:color="auto"/>
            <w:bottom w:val="none" w:sz="0" w:space="0" w:color="auto"/>
            <w:right w:val="none" w:sz="0" w:space="0" w:color="auto"/>
          </w:divBdr>
        </w:div>
      </w:divsChild>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98593472">
      <w:bodyDiv w:val="1"/>
      <w:marLeft w:val="0"/>
      <w:marRight w:val="0"/>
      <w:marTop w:val="0"/>
      <w:marBottom w:val="0"/>
      <w:divBdr>
        <w:top w:val="none" w:sz="0" w:space="0" w:color="auto"/>
        <w:left w:val="none" w:sz="0" w:space="0" w:color="auto"/>
        <w:bottom w:val="none" w:sz="0" w:space="0" w:color="auto"/>
        <w:right w:val="none" w:sz="0" w:space="0" w:color="auto"/>
      </w:divBdr>
      <w:divsChild>
        <w:div w:id="1677079109">
          <w:marLeft w:val="567"/>
          <w:marRight w:val="0"/>
          <w:marTop w:val="0"/>
          <w:marBottom w:val="0"/>
          <w:divBdr>
            <w:top w:val="none" w:sz="0" w:space="0" w:color="auto"/>
            <w:left w:val="none" w:sz="0" w:space="0" w:color="auto"/>
            <w:bottom w:val="none" w:sz="0" w:space="0" w:color="auto"/>
            <w:right w:val="none" w:sz="0" w:space="0" w:color="auto"/>
          </w:divBdr>
        </w:div>
        <w:div w:id="351348692">
          <w:marLeft w:val="567"/>
          <w:marRight w:val="0"/>
          <w:marTop w:val="0"/>
          <w:marBottom w:val="0"/>
          <w:divBdr>
            <w:top w:val="none" w:sz="0" w:space="0" w:color="auto"/>
            <w:left w:val="none" w:sz="0" w:space="0" w:color="auto"/>
            <w:bottom w:val="none" w:sz="0" w:space="0" w:color="auto"/>
            <w:right w:val="none" w:sz="0" w:space="0" w:color="auto"/>
          </w:divBdr>
        </w:div>
        <w:div w:id="1896430740">
          <w:marLeft w:val="567"/>
          <w:marRight w:val="0"/>
          <w:marTop w:val="0"/>
          <w:marBottom w:val="0"/>
          <w:divBdr>
            <w:top w:val="none" w:sz="0" w:space="0" w:color="auto"/>
            <w:left w:val="none" w:sz="0" w:space="0" w:color="auto"/>
            <w:bottom w:val="none" w:sz="0" w:space="0" w:color="auto"/>
            <w:right w:val="none" w:sz="0" w:space="0" w:color="auto"/>
          </w:divBdr>
        </w:div>
        <w:div w:id="175265411">
          <w:marLeft w:val="567"/>
          <w:marRight w:val="0"/>
          <w:marTop w:val="0"/>
          <w:marBottom w:val="0"/>
          <w:divBdr>
            <w:top w:val="none" w:sz="0" w:space="0" w:color="auto"/>
            <w:left w:val="none" w:sz="0" w:space="0" w:color="auto"/>
            <w:bottom w:val="none" w:sz="0" w:space="0" w:color="auto"/>
            <w:right w:val="none" w:sz="0" w:space="0" w:color="auto"/>
          </w:divBdr>
        </w:div>
      </w:divsChild>
    </w:div>
    <w:div w:id="206374595">
      <w:bodyDiv w:val="1"/>
      <w:marLeft w:val="0"/>
      <w:marRight w:val="0"/>
      <w:marTop w:val="0"/>
      <w:marBottom w:val="0"/>
      <w:divBdr>
        <w:top w:val="none" w:sz="0" w:space="0" w:color="auto"/>
        <w:left w:val="none" w:sz="0" w:space="0" w:color="auto"/>
        <w:bottom w:val="none" w:sz="0" w:space="0" w:color="auto"/>
        <w:right w:val="none" w:sz="0" w:space="0" w:color="auto"/>
      </w:divBdr>
      <w:divsChild>
        <w:div w:id="1608662164">
          <w:marLeft w:val="993"/>
          <w:marRight w:val="0"/>
          <w:marTop w:val="0"/>
          <w:marBottom w:val="0"/>
          <w:divBdr>
            <w:top w:val="none" w:sz="0" w:space="0" w:color="auto"/>
            <w:left w:val="none" w:sz="0" w:space="0" w:color="auto"/>
            <w:bottom w:val="none" w:sz="0" w:space="0" w:color="auto"/>
            <w:right w:val="none" w:sz="0" w:space="0" w:color="auto"/>
          </w:divBdr>
        </w:div>
        <w:div w:id="444160726">
          <w:marLeft w:val="993"/>
          <w:marRight w:val="0"/>
          <w:marTop w:val="0"/>
          <w:marBottom w:val="0"/>
          <w:divBdr>
            <w:top w:val="none" w:sz="0" w:space="0" w:color="auto"/>
            <w:left w:val="none" w:sz="0" w:space="0" w:color="auto"/>
            <w:bottom w:val="none" w:sz="0" w:space="0" w:color="auto"/>
            <w:right w:val="none" w:sz="0" w:space="0" w:color="auto"/>
          </w:divBdr>
        </w:div>
        <w:div w:id="1686708111">
          <w:marLeft w:val="1418"/>
          <w:marRight w:val="0"/>
          <w:marTop w:val="0"/>
          <w:marBottom w:val="0"/>
          <w:divBdr>
            <w:top w:val="none" w:sz="0" w:space="0" w:color="auto"/>
            <w:left w:val="none" w:sz="0" w:space="0" w:color="auto"/>
            <w:bottom w:val="none" w:sz="0" w:space="0" w:color="auto"/>
            <w:right w:val="none" w:sz="0" w:space="0" w:color="auto"/>
          </w:divBdr>
        </w:div>
        <w:div w:id="1318073360">
          <w:marLeft w:val="1418"/>
          <w:marRight w:val="0"/>
          <w:marTop w:val="0"/>
          <w:marBottom w:val="0"/>
          <w:divBdr>
            <w:top w:val="none" w:sz="0" w:space="0" w:color="auto"/>
            <w:left w:val="none" w:sz="0" w:space="0" w:color="auto"/>
            <w:bottom w:val="none" w:sz="0" w:space="0" w:color="auto"/>
            <w:right w:val="none" w:sz="0" w:space="0" w:color="auto"/>
          </w:divBdr>
        </w:div>
        <w:div w:id="1376154610">
          <w:marLeft w:val="1418"/>
          <w:marRight w:val="0"/>
          <w:marTop w:val="0"/>
          <w:marBottom w:val="0"/>
          <w:divBdr>
            <w:top w:val="none" w:sz="0" w:space="0" w:color="auto"/>
            <w:left w:val="none" w:sz="0" w:space="0" w:color="auto"/>
            <w:bottom w:val="none" w:sz="0" w:space="0" w:color="auto"/>
            <w:right w:val="none" w:sz="0" w:space="0" w:color="auto"/>
          </w:divBdr>
        </w:div>
        <w:div w:id="801964837">
          <w:marLeft w:val="1418"/>
          <w:marRight w:val="0"/>
          <w:marTop w:val="0"/>
          <w:marBottom w:val="0"/>
          <w:divBdr>
            <w:top w:val="none" w:sz="0" w:space="0" w:color="auto"/>
            <w:left w:val="none" w:sz="0" w:space="0" w:color="auto"/>
            <w:bottom w:val="none" w:sz="0" w:space="0" w:color="auto"/>
            <w:right w:val="none" w:sz="0" w:space="0" w:color="auto"/>
          </w:divBdr>
        </w:div>
        <w:div w:id="1043991093">
          <w:marLeft w:val="1418"/>
          <w:marRight w:val="0"/>
          <w:marTop w:val="0"/>
          <w:marBottom w:val="0"/>
          <w:divBdr>
            <w:top w:val="none" w:sz="0" w:space="0" w:color="auto"/>
            <w:left w:val="none" w:sz="0" w:space="0" w:color="auto"/>
            <w:bottom w:val="none" w:sz="0" w:space="0" w:color="auto"/>
            <w:right w:val="none" w:sz="0" w:space="0" w:color="auto"/>
          </w:divBdr>
        </w:div>
        <w:div w:id="440536661">
          <w:marLeft w:val="1418"/>
          <w:marRight w:val="0"/>
          <w:marTop w:val="0"/>
          <w:marBottom w:val="0"/>
          <w:divBdr>
            <w:top w:val="none" w:sz="0" w:space="0" w:color="auto"/>
            <w:left w:val="none" w:sz="0" w:space="0" w:color="auto"/>
            <w:bottom w:val="none" w:sz="0" w:space="0" w:color="auto"/>
            <w:right w:val="none" w:sz="0" w:space="0" w:color="auto"/>
          </w:divBdr>
        </w:div>
        <w:div w:id="1427535267">
          <w:marLeft w:val="1418"/>
          <w:marRight w:val="0"/>
          <w:marTop w:val="0"/>
          <w:marBottom w:val="0"/>
          <w:divBdr>
            <w:top w:val="none" w:sz="0" w:space="0" w:color="auto"/>
            <w:left w:val="none" w:sz="0" w:space="0" w:color="auto"/>
            <w:bottom w:val="none" w:sz="0" w:space="0" w:color="auto"/>
            <w:right w:val="none" w:sz="0" w:space="0" w:color="auto"/>
          </w:divBdr>
        </w:div>
        <w:div w:id="729306999">
          <w:marLeft w:val="1418"/>
          <w:marRight w:val="0"/>
          <w:marTop w:val="0"/>
          <w:marBottom w:val="0"/>
          <w:divBdr>
            <w:top w:val="none" w:sz="0" w:space="0" w:color="auto"/>
            <w:left w:val="none" w:sz="0" w:space="0" w:color="auto"/>
            <w:bottom w:val="none" w:sz="0" w:space="0" w:color="auto"/>
            <w:right w:val="none" w:sz="0" w:space="0" w:color="auto"/>
          </w:divBdr>
        </w:div>
      </w:divsChild>
    </w:div>
    <w:div w:id="217056969">
      <w:bodyDiv w:val="1"/>
      <w:marLeft w:val="0"/>
      <w:marRight w:val="0"/>
      <w:marTop w:val="0"/>
      <w:marBottom w:val="0"/>
      <w:divBdr>
        <w:top w:val="none" w:sz="0" w:space="0" w:color="auto"/>
        <w:left w:val="none" w:sz="0" w:space="0" w:color="auto"/>
        <w:bottom w:val="none" w:sz="0" w:space="0" w:color="auto"/>
        <w:right w:val="none" w:sz="0" w:space="0" w:color="auto"/>
      </w:divBdr>
      <w:divsChild>
        <w:div w:id="159081095">
          <w:marLeft w:val="1418"/>
          <w:marRight w:val="0"/>
          <w:marTop w:val="0"/>
          <w:marBottom w:val="0"/>
          <w:divBdr>
            <w:top w:val="none" w:sz="0" w:space="0" w:color="auto"/>
            <w:left w:val="none" w:sz="0" w:space="0" w:color="auto"/>
            <w:bottom w:val="none" w:sz="0" w:space="0" w:color="auto"/>
            <w:right w:val="none" w:sz="0" w:space="0" w:color="auto"/>
          </w:divBdr>
        </w:div>
        <w:div w:id="1777410444">
          <w:marLeft w:val="1843"/>
          <w:marRight w:val="0"/>
          <w:marTop w:val="0"/>
          <w:marBottom w:val="0"/>
          <w:divBdr>
            <w:top w:val="none" w:sz="0" w:space="0" w:color="auto"/>
            <w:left w:val="none" w:sz="0" w:space="0" w:color="auto"/>
            <w:bottom w:val="none" w:sz="0" w:space="0" w:color="auto"/>
            <w:right w:val="none" w:sz="0" w:space="0" w:color="auto"/>
          </w:divBdr>
        </w:div>
        <w:div w:id="396783798">
          <w:marLeft w:val="1843"/>
          <w:marRight w:val="0"/>
          <w:marTop w:val="0"/>
          <w:marBottom w:val="0"/>
          <w:divBdr>
            <w:top w:val="none" w:sz="0" w:space="0" w:color="auto"/>
            <w:left w:val="none" w:sz="0" w:space="0" w:color="auto"/>
            <w:bottom w:val="none" w:sz="0" w:space="0" w:color="auto"/>
            <w:right w:val="none" w:sz="0" w:space="0" w:color="auto"/>
          </w:divBdr>
        </w:div>
        <w:div w:id="719018845">
          <w:marLeft w:val="1843"/>
          <w:marRight w:val="0"/>
          <w:marTop w:val="0"/>
          <w:marBottom w:val="0"/>
          <w:divBdr>
            <w:top w:val="none" w:sz="0" w:space="0" w:color="auto"/>
            <w:left w:val="none" w:sz="0" w:space="0" w:color="auto"/>
            <w:bottom w:val="none" w:sz="0" w:space="0" w:color="auto"/>
            <w:right w:val="none" w:sz="0" w:space="0" w:color="auto"/>
          </w:divBdr>
        </w:div>
        <w:div w:id="484778423">
          <w:marLeft w:val="1843"/>
          <w:marRight w:val="0"/>
          <w:marTop w:val="0"/>
          <w:marBottom w:val="0"/>
          <w:divBdr>
            <w:top w:val="none" w:sz="0" w:space="0" w:color="auto"/>
            <w:left w:val="none" w:sz="0" w:space="0" w:color="auto"/>
            <w:bottom w:val="none" w:sz="0" w:space="0" w:color="auto"/>
            <w:right w:val="none" w:sz="0" w:space="0" w:color="auto"/>
          </w:divBdr>
        </w:div>
        <w:div w:id="2131628898">
          <w:marLeft w:val="1843"/>
          <w:marRight w:val="0"/>
          <w:marTop w:val="0"/>
          <w:marBottom w:val="0"/>
          <w:divBdr>
            <w:top w:val="none" w:sz="0" w:space="0" w:color="auto"/>
            <w:left w:val="none" w:sz="0" w:space="0" w:color="auto"/>
            <w:bottom w:val="none" w:sz="0" w:space="0" w:color="auto"/>
            <w:right w:val="none" w:sz="0" w:space="0" w:color="auto"/>
          </w:divBdr>
        </w:div>
        <w:div w:id="590243396">
          <w:marLeft w:val="1843"/>
          <w:marRight w:val="0"/>
          <w:marTop w:val="0"/>
          <w:marBottom w:val="0"/>
          <w:divBdr>
            <w:top w:val="none" w:sz="0" w:space="0" w:color="auto"/>
            <w:left w:val="none" w:sz="0" w:space="0" w:color="auto"/>
            <w:bottom w:val="none" w:sz="0" w:space="0" w:color="auto"/>
            <w:right w:val="none" w:sz="0" w:space="0" w:color="auto"/>
          </w:divBdr>
        </w:div>
        <w:div w:id="2013025537">
          <w:marLeft w:val="1843"/>
          <w:marRight w:val="0"/>
          <w:marTop w:val="0"/>
          <w:marBottom w:val="0"/>
          <w:divBdr>
            <w:top w:val="none" w:sz="0" w:space="0" w:color="auto"/>
            <w:left w:val="none" w:sz="0" w:space="0" w:color="auto"/>
            <w:bottom w:val="none" w:sz="0" w:space="0" w:color="auto"/>
            <w:right w:val="none" w:sz="0" w:space="0" w:color="auto"/>
          </w:divBdr>
        </w:div>
        <w:div w:id="392243065">
          <w:marLeft w:val="1843"/>
          <w:marRight w:val="0"/>
          <w:marTop w:val="0"/>
          <w:marBottom w:val="0"/>
          <w:divBdr>
            <w:top w:val="none" w:sz="0" w:space="0" w:color="auto"/>
            <w:left w:val="none" w:sz="0" w:space="0" w:color="auto"/>
            <w:bottom w:val="none" w:sz="0" w:space="0" w:color="auto"/>
            <w:right w:val="none" w:sz="0" w:space="0" w:color="auto"/>
          </w:divBdr>
        </w:div>
        <w:div w:id="1578710190">
          <w:marLeft w:val="2268"/>
          <w:marRight w:val="0"/>
          <w:marTop w:val="0"/>
          <w:marBottom w:val="0"/>
          <w:divBdr>
            <w:top w:val="none" w:sz="0" w:space="0" w:color="auto"/>
            <w:left w:val="none" w:sz="0" w:space="0" w:color="auto"/>
            <w:bottom w:val="none" w:sz="0" w:space="0" w:color="auto"/>
            <w:right w:val="none" w:sz="0" w:space="0" w:color="auto"/>
          </w:divBdr>
        </w:div>
        <w:div w:id="209146472">
          <w:marLeft w:val="2268"/>
          <w:marRight w:val="0"/>
          <w:marTop w:val="0"/>
          <w:marBottom w:val="0"/>
          <w:divBdr>
            <w:top w:val="none" w:sz="0" w:space="0" w:color="auto"/>
            <w:left w:val="none" w:sz="0" w:space="0" w:color="auto"/>
            <w:bottom w:val="none" w:sz="0" w:space="0" w:color="auto"/>
            <w:right w:val="none" w:sz="0" w:space="0" w:color="auto"/>
          </w:divBdr>
        </w:div>
        <w:div w:id="51202923">
          <w:marLeft w:val="2268"/>
          <w:marRight w:val="0"/>
          <w:marTop w:val="0"/>
          <w:marBottom w:val="0"/>
          <w:divBdr>
            <w:top w:val="none" w:sz="0" w:space="0" w:color="auto"/>
            <w:left w:val="none" w:sz="0" w:space="0" w:color="auto"/>
            <w:bottom w:val="none" w:sz="0" w:space="0" w:color="auto"/>
            <w:right w:val="none" w:sz="0" w:space="0" w:color="auto"/>
          </w:divBdr>
        </w:div>
        <w:div w:id="1421559237">
          <w:marLeft w:val="2268"/>
          <w:marRight w:val="0"/>
          <w:marTop w:val="0"/>
          <w:marBottom w:val="0"/>
          <w:divBdr>
            <w:top w:val="none" w:sz="0" w:space="0" w:color="auto"/>
            <w:left w:val="none" w:sz="0" w:space="0" w:color="auto"/>
            <w:bottom w:val="none" w:sz="0" w:space="0" w:color="auto"/>
            <w:right w:val="none" w:sz="0" w:space="0" w:color="auto"/>
          </w:divBdr>
        </w:div>
        <w:div w:id="683557324">
          <w:marLeft w:val="1843"/>
          <w:marRight w:val="0"/>
          <w:marTop w:val="0"/>
          <w:marBottom w:val="0"/>
          <w:divBdr>
            <w:top w:val="none" w:sz="0" w:space="0" w:color="auto"/>
            <w:left w:val="none" w:sz="0" w:space="0" w:color="auto"/>
            <w:bottom w:val="none" w:sz="0" w:space="0" w:color="auto"/>
            <w:right w:val="none" w:sz="0" w:space="0" w:color="auto"/>
          </w:divBdr>
        </w:div>
        <w:div w:id="1406341201">
          <w:marLeft w:val="1843"/>
          <w:marRight w:val="0"/>
          <w:marTop w:val="0"/>
          <w:marBottom w:val="0"/>
          <w:divBdr>
            <w:top w:val="none" w:sz="0" w:space="0" w:color="auto"/>
            <w:left w:val="none" w:sz="0" w:space="0" w:color="auto"/>
            <w:bottom w:val="none" w:sz="0" w:space="0" w:color="auto"/>
            <w:right w:val="none" w:sz="0" w:space="0" w:color="auto"/>
          </w:divBdr>
        </w:div>
        <w:div w:id="232156876">
          <w:marLeft w:val="1843"/>
          <w:marRight w:val="0"/>
          <w:marTop w:val="0"/>
          <w:marBottom w:val="0"/>
          <w:divBdr>
            <w:top w:val="none" w:sz="0" w:space="0" w:color="auto"/>
            <w:left w:val="none" w:sz="0" w:space="0" w:color="auto"/>
            <w:bottom w:val="none" w:sz="0" w:space="0" w:color="auto"/>
            <w:right w:val="none" w:sz="0" w:space="0" w:color="auto"/>
          </w:divBdr>
        </w:div>
        <w:div w:id="1005590386">
          <w:marLeft w:val="1843"/>
          <w:marRight w:val="0"/>
          <w:marTop w:val="0"/>
          <w:marBottom w:val="0"/>
          <w:divBdr>
            <w:top w:val="none" w:sz="0" w:space="0" w:color="auto"/>
            <w:left w:val="none" w:sz="0" w:space="0" w:color="auto"/>
            <w:bottom w:val="none" w:sz="0" w:space="0" w:color="auto"/>
            <w:right w:val="none" w:sz="0" w:space="0" w:color="auto"/>
          </w:divBdr>
        </w:div>
        <w:div w:id="32122414">
          <w:marLeft w:val="1843"/>
          <w:marRight w:val="0"/>
          <w:marTop w:val="0"/>
          <w:marBottom w:val="0"/>
          <w:divBdr>
            <w:top w:val="none" w:sz="0" w:space="0" w:color="auto"/>
            <w:left w:val="none" w:sz="0" w:space="0" w:color="auto"/>
            <w:bottom w:val="none" w:sz="0" w:space="0" w:color="auto"/>
            <w:right w:val="none" w:sz="0" w:space="0" w:color="auto"/>
          </w:divBdr>
        </w:div>
        <w:div w:id="1295717724">
          <w:marLeft w:val="1843"/>
          <w:marRight w:val="0"/>
          <w:marTop w:val="0"/>
          <w:marBottom w:val="0"/>
          <w:divBdr>
            <w:top w:val="none" w:sz="0" w:space="0" w:color="auto"/>
            <w:left w:val="none" w:sz="0" w:space="0" w:color="auto"/>
            <w:bottom w:val="none" w:sz="0" w:space="0" w:color="auto"/>
            <w:right w:val="none" w:sz="0" w:space="0" w:color="auto"/>
          </w:divBdr>
        </w:div>
        <w:div w:id="46221432">
          <w:marLeft w:val="1843"/>
          <w:marRight w:val="0"/>
          <w:marTop w:val="0"/>
          <w:marBottom w:val="0"/>
          <w:divBdr>
            <w:top w:val="none" w:sz="0" w:space="0" w:color="auto"/>
            <w:left w:val="none" w:sz="0" w:space="0" w:color="auto"/>
            <w:bottom w:val="none" w:sz="0" w:space="0" w:color="auto"/>
            <w:right w:val="none" w:sz="0" w:space="0" w:color="auto"/>
          </w:divBdr>
        </w:div>
        <w:div w:id="939607680">
          <w:marLeft w:val="1843"/>
          <w:marRight w:val="0"/>
          <w:marTop w:val="0"/>
          <w:marBottom w:val="0"/>
          <w:divBdr>
            <w:top w:val="none" w:sz="0" w:space="0" w:color="auto"/>
            <w:left w:val="none" w:sz="0" w:space="0" w:color="auto"/>
            <w:bottom w:val="none" w:sz="0" w:space="0" w:color="auto"/>
            <w:right w:val="none" w:sz="0" w:space="0" w:color="auto"/>
          </w:divBdr>
        </w:div>
        <w:div w:id="845942128">
          <w:marLeft w:val="1843"/>
          <w:marRight w:val="0"/>
          <w:marTop w:val="0"/>
          <w:marBottom w:val="0"/>
          <w:divBdr>
            <w:top w:val="none" w:sz="0" w:space="0" w:color="auto"/>
            <w:left w:val="none" w:sz="0" w:space="0" w:color="auto"/>
            <w:bottom w:val="none" w:sz="0" w:space="0" w:color="auto"/>
            <w:right w:val="none" w:sz="0" w:space="0" w:color="auto"/>
          </w:divBdr>
        </w:div>
      </w:divsChild>
    </w:div>
    <w:div w:id="237330185">
      <w:bodyDiv w:val="1"/>
      <w:marLeft w:val="0"/>
      <w:marRight w:val="0"/>
      <w:marTop w:val="0"/>
      <w:marBottom w:val="0"/>
      <w:divBdr>
        <w:top w:val="none" w:sz="0" w:space="0" w:color="auto"/>
        <w:left w:val="none" w:sz="0" w:space="0" w:color="auto"/>
        <w:bottom w:val="none" w:sz="0" w:space="0" w:color="auto"/>
        <w:right w:val="none" w:sz="0" w:space="0" w:color="auto"/>
      </w:divBdr>
      <w:divsChild>
        <w:div w:id="597446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858175">
              <w:marLeft w:val="840"/>
              <w:marRight w:val="0"/>
              <w:marTop w:val="0"/>
              <w:marBottom w:val="0"/>
              <w:divBdr>
                <w:top w:val="none" w:sz="0" w:space="0" w:color="auto"/>
                <w:left w:val="none" w:sz="0" w:space="0" w:color="auto"/>
                <w:bottom w:val="none" w:sz="0" w:space="0" w:color="auto"/>
                <w:right w:val="none" w:sz="0" w:space="0" w:color="auto"/>
              </w:divBdr>
            </w:div>
            <w:div w:id="2022931044">
              <w:marLeft w:val="1134"/>
              <w:marRight w:val="0"/>
              <w:marTop w:val="0"/>
              <w:marBottom w:val="0"/>
              <w:divBdr>
                <w:top w:val="none" w:sz="0" w:space="0" w:color="auto"/>
                <w:left w:val="none" w:sz="0" w:space="0" w:color="auto"/>
                <w:bottom w:val="none" w:sz="0" w:space="0" w:color="auto"/>
                <w:right w:val="none" w:sz="0" w:space="0" w:color="auto"/>
              </w:divBdr>
            </w:div>
            <w:div w:id="2009213859">
              <w:marLeft w:val="1134"/>
              <w:marRight w:val="0"/>
              <w:marTop w:val="0"/>
              <w:marBottom w:val="0"/>
              <w:divBdr>
                <w:top w:val="none" w:sz="0" w:space="0" w:color="auto"/>
                <w:left w:val="none" w:sz="0" w:space="0" w:color="auto"/>
                <w:bottom w:val="none" w:sz="0" w:space="0" w:color="auto"/>
                <w:right w:val="none" w:sz="0" w:space="0" w:color="auto"/>
              </w:divBdr>
            </w:div>
            <w:div w:id="790711431">
              <w:marLeft w:val="1134"/>
              <w:marRight w:val="0"/>
              <w:marTop w:val="0"/>
              <w:marBottom w:val="0"/>
              <w:divBdr>
                <w:top w:val="none" w:sz="0" w:space="0" w:color="auto"/>
                <w:left w:val="none" w:sz="0" w:space="0" w:color="auto"/>
                <w:bottom w:val="none" w:sz="0" w:space="0" w:color="auto"/>
                <w:right w:val="none" w:sz="0" w:space="0" w:color="auto"/>
              </w:divBdr>
            </w:div>
            <w:div w:id="2031684365">
              <w:marLeft w:val="1134"/>
              <w:marRight w:val="0"/>
              <w:marTop w:val="0"/>
              <w:marBottom w:val="0"/>
              <w:divBdr>
                <w:top w:val="none" w:sz="0" w:space="0" w:color="auto"/>
                <w:left w:val="none" w:sz="0" w:space="0" w:color="auto"/>
                <w:bottom w:val="none" w:sz="0" w:space="0" w:color="auto"/>
                <w:right w:val="none" w:sz="0" w:space="0" w:color="auto"/>
              </w:divBdr>
            </w:div>
            <w:div w:id="186918457">
              <w:marLeft w:val="1134"/>
              <w:marRight w:val="0"/>
              <w:marTop w:val="0"/>
              <w:marBottom w:val="0"/>
              <w:divBdr>
                <w:top w:val="none" w:sz="0" w:space="0" w:color="auto"/>
                <w:left w:val="none" w:sz="0" w:space="0" w:color="auto"/>
                <w:bottom w:val="none" w:sz="0" w:space="0" w:color="auto"/>
                <w:right w:val="none" w:sz="0" w:space="0" w:color="auto"/>
              </w:divBdr>
            </w:div>
            <w:div w:id="1826239393">
              <w:marLeft w:val="1134"/>
              <w:marRight w:val="0"/>
              <w:marTop w:val="0"/>
              <w:marBottom w:val="0"/>
              <w:divBdr>
                <w:top w:val="none" w:sz="0" w:space="0" w:color="auto"/>
                <w:left w:val="none" w:sz="0" w:space="0" w:color="auto"/>
                <w:bottom w:val="none" w:sz="0" w:space="0" w:color="auto"/>
                <w:right w:val="none" w:sz="0" w:space="0" w:color="auto"/>
              </w:divBdr>
            </w:div>
            <w:div w:id="1245531069">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243415899">
      <w:bodyDiv w:val="1"/>
      <w:marLeft w:val="0"/>
      <w:marRight w:val="0"/>
      <w:marTop w:val="0"/>
      <w:marBottom w:val="0"/>
      <w:divBdr>
        <w:top w:val="none" w:sz="0" w:space="0" w:color="auto"/>
        <w:left w:val="none" w:sz="0" w:space="0" w:color="auto"/>
        <w:bottom w:val="none" w:sz="0" w:space="0" w:color="auto"/>
        <w:right w:val="none" w:sz="0" w:space="0" w:color="auto"/>
      </w:divBdr>
      <w:divsChild>
        <w:div w:id="1240870918">
          <w:marLeft w:val="851"/>
          <w:marRight w:val="0"/>
          <w:marTop w:val="0"/>
          <w:marBottom w:val="0"/>
          <w:divBdr>
            <w:top w:val="none" w:sz="0" w:space="0" w:color="auto"/>
            <w:left w:val="none" w:sz="0" w:space="0" w:color="auto"/>
            <w:bottom w:val="none" w:sz="0" w:space="0" w:color="auto"/>
            <w:right w:val="none" w:sz="0" w:space="0" w:color="auto"/>
          </w:divBdr>
        </w:div>
        <w:div w:id="1793400404">
          <w:marLeft w:val="851"/>
          <w:marRight w:val="0"/>
          <w:marTop w:val="0"/>
          <w:marBottom w:val="0"/>
          <w:divBdr>
            <w:top w:val="none" w:sz="0" w:space="0" w:color="auto"/>
            <w:left w:val="none" w:sz="0" w:space="0" w:color="auto"/>
            <w:bottom w:val="none" w:sz="0" w:space="0" w:color="auto"/>
            <w:right w:val="none" w:sz="0" w:space="0" w:color="auto"/>
          </w:divBdr>
        </w:div>
      </w:divsChild>
    </w:div>
    <w:div w:id="250623794">
      <w:bodyDiv w:val="1"/>
      <w:marLeft w:val="0"/>
      <w:marRight w:val="0"/>
      <w:marTop w:val="0"/>
      <w:marBottom w:val="0"/>
      <w:divBdr>
        <w:top w:val="none" w:sz="0" w:space="0" w:color="auto"/>
        <w:left w:val="none" w:sz="0" w:space="0" w:color="auto"/>
        <w:bottom w:val="none" w:sz="0" w:space="0" w:color="auto"/>
        <w:right w:val="none" w:sz="0" w:space="0" w:color="auto"/>
      </w:divBdr>
      <w:divsChild>
        <w:div w:id="242497127">
          <w:marLeft w:val="851"/>
          <w:marRight w:val="0"/>
          <w:marTop w:val="0"/>
          <w:marBottom w:val="0"/>
          <w:divBdr>
            <w:top w:val="none" w:sz="0" w:space="0" w:color="auto"/>
            <w:left w:val="none" w:sz="0" w:space="0" w:color="auto"/>
            <w:bottom w:val="none" w:sz="0" w:space="0" w:color="auto"/>
            <w:right w:val="none" w:sz="0" w:space="0" w:color="auto"/>
          </w:divBdr>
        </w:div>
        <w:div w:id="621881177">
          <w:marLeft w:val="851"/>
          <w:marRight w:val="0"/>
          <w:marTop w:val="0"/>
          <w:marBottom w:val="0"/>
          <w:divBdr>
            <w:top w:val="none" w:sz="0" w:space="0" w:color="auto"/>
            <w:left w:val="none" w:sz="0" w:space="0" w:color="auto"/>
            <w:bottom w:val="none" w:sz="0" w:space="0" w:color="auto"/>
            <w:right w:val="none" w:sz="0" w:space="0" w:color="auto"/>
          </w:divBdr>
        </w:div>
      </w:divsChild>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79997526">
      <w:bodyDiv w:val="1"/>
      <w:marLeft w:val="0"/>
      <w:marRight w:val="0"/>
      <w:marTop w:val="0"/>
      <w:marBottom w:val="0"/>
      <w:divBdr>
        <w:top w:val="none" w:sz="0" w:space="0" w:color="auto"/>
        <w:left w:val="none" w:sz="0" w:space="0" w:color="auto"/>
        <w:bottom w:val="none" w:sz="0" w:space="0" w:color="auto"/>
        <w:right w:val="none" w:sz="0" w:space="0" w:color="auto"/>
      </w:divBdr>
      <w:divsChild>
        <w:div w:id="559678967">
          <w:marLeft w:val="851"/>
          <w:marRight w:val="0"/>
          <w:marTop w:val="0"/>
          <w:marBottom w:val="0"/>
          <w:divBdr>
            <w:top w:val="none" w:sz="0" w:space="0" w:color="auto"/>
            <w:left w:val="none" w:sz="0" w:space="0" w:color="auto"/>
            <w:bottom w:val="none" w:sz="0" w:space="0" w:color="auto"/>
            <w:right w:val="none" w:sz="0" w:space="0" w:color="auto"/>
          </w:divBdr>
        </w:div>
        <w:div w:id="1657955551">
          <w:marLeft w:val="851"/>
          <w:marRight w:val="0"/>
          <w:marTop w:val="0"/>
          <w:marBottom w:val="0"/>
          <w:divBdr>
            <w:top w:val="none" w:sz="0" w:space="0" w:color="auto"/>
            <w:left w:val="none" w:sz="0" w:space="0" w:color="auto"/>
            <w:bottom w:val="none" w:sz="0" w:space="0" w:color="auto"/>
            <w:right w:val="none" w:sz="0" w:space="0" w:color="auto"/>
          </w:divBdr>
        </w:div>
        <w:div w:id="1570112300">
          <w:marLeft w:val="851"/>
          <w:marRight w:val="0"/>
          <w:marTop w:val="0"/>
          <w:marBottom w:val="0"/>
          <w:divBdr>
            <w:top w:val="none" w:sz="0" w:space="0" w:color="auto"/>
            <w:left w:val="none" w:sz="0" w:space="0" w:color="auto"/>
            <w:bottom w:val="none" w:sz="0" w:space="0" w:color="auto"/>
            <w:right w:val="none" w:sz="0" w:space="0" w:color="auto"/>
          </w:divBdr>
        </w:div>
        <w:div w:id="1237011234">
          <w:marLeft w:val="851"/>
          <w:marRight w:val="0"/>
          <w:marTop w:val="0"/>
          <w:marBottom w:val="0"/>
          <w:divBdr>
            <w:top w:val="none" w:sz="0" w:space="0" w:color="auto"/>
            <w:left w:val="none" w:sz="0" w:space="0" w:color="auto"/>
            <w:bottom w:val="none" w:sz="0" w:space="0" w:color="auto"/>
            <w:right w:val="none" w:sz="0" w:space="0" w:color="auto"/>
          </w:divBdr>
        </w:div>
        <w:div w:id="2044213118">
          <w:marLeft w:val="851"/>
          <w:marRight w:val="0"/>
          <w:marTop w:val="0"/>
          <w:marBottom w:val="0"/>
          <w:divBdr>
            <w:top w:val="none" w:sz="0" w:space="0" w:color="auto"/>
            <w:left w:val="none" w:sz="0" w:space="0" w:color="auto"/>
            <w:bottom w:val="none" w:sz="0" w:space="0" w:color="auto"/>
            <w:right w:val="none" w:sz="0" w:space="0" w:color="auto"/>
          </w:divBdr>
        </w:div>
        <w:div w:id="61487786">
          <w:marLeft w:val="851"/>
          <w:marRight w:val="0"/>
          <w:marTop w:val="0"/>
          <w:marBottom w:val="0"/>
          <w:divBdr>
            <w:top w:val="none" w:sz="0" w:space="0" w:color="auto"/>
            <w:left w:val="none" w:sz="0" w:space="0" w:color="auto"/>
            <w:bottom w:val="none" w:sz="0" w:space="0" w:color="auto"/>
            <w:right w:val="none" w:sz="0" w:space="0" w:color="auto"/>
          </w:divBdr>
        </w:div>
        <w:div w:id="620650570">
          <w:marLeft w:val="851"/>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167725">
      <w:bodyDiv w:val="1"/>
      <w:marLeft w:val="0"/>
      <w:marRight w:val="0"/>
      <w:marTop w:val="0"/>
      <w:marBottom w:val="0"/>
      <w:divBdr>
        <w:top w:val="none" w:sz="0" w:space="0" w:color="auto"/>
        <w:left w:val="none" w:sz="0" w:space="0" w:color="auto"/>
        <w:bottom w:val="none" w:sz="0" w:space="0" w:color="auto"/>
        <w:right w:val="none" w:sz="0" w:space="0" w:color="auto"/>
      </w:divBdr>
    </w:div>
    <w:div w:id="345715596">
      <w:bodyDiv w:val="1"/>
      <w:marLeft w:val="0"/>
      <w:marRight w:val="0"/>
      <w:marTop w:val="0"/>
      <w:marBottom w:val="0"/>
      <w:divBdr>
        <w:top w:val="none" w:sz="0" w:space="0" w:color="auto"/>
        <w:left w:val="none" w:sz="0" w:space="0" w:color="auto"/>
        <w:bottom w:val="none" w:sz="0" w:space="0" w:color="auto"/>
        <w:right w:val="none" w:sz="0" w:space="0" w:color="auto"/>
      </w:divBdr>
      <w:divsChild>
        <w:div w:id="1654143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1938246172">
                  <w:marLeft w:val="1721"/>
                  <w:marRight w:val="0"/>
                  <w:marTop w:val="0"/>
                  <w:marBottom w:val="0"/>
                  <w:divBdr>
                    <w:top w:val="none" w:sz="0" w:space="0" w:color="auto"/>
                    <w:left w:val="none" w:sz="0" w:space="0" w:color="auto"/>
                    <w:bottom w:val="none" w:sz="0" w:space="0" w:color="auto"/>
                    <w:right w:val="none" w:sz="0" w:space="0" w:color="auto"/>
                  </w:divBdr>
                </w:div>
                <w:div w:id="1137409321">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660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90424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5111">
              <w:marLeft w:val="0"/>
              <w:marRight w:val="0"/>
              <w:marTop w:val="0"/>
              <w:marBottom w:val="0"/>
              <w:divBdr>
                <w:top w:val="none" w:sz="0" w:space="0" w:color="auto"/>
                <w:left w:val="none" w:sz="0" w:space="0" w:color="auto"/>
                <w:bottom w:val="none" w:sz="0" w:space="0" w:color="auto"/>
                <w:right w:val="none" w:sz="0" w:space="0" w:color="auto"/>
              </w:divBdr>
              <w:divsChild>
                <w:div w:id="1712850427">
                  <w:marLeft w:val="1361"/>
                  <w:marRight w:val="0"/>
                  <w:marTop w:val="0"/>
                  <w:marBottom w:val="0"/>
                  <w:divBdr>
                    <w:top w:val="none" w:sz="0" w:space="0" w:color="auto"/>
                    <w:left w:val="none" w:sz="0" w:space="0" w:color="auto"/>
                    <w:bottom w:val="none" w:sz="0" w:space="0" w:color="auto"/>
                    <w:right w:val="none" w:sz="0" w:space="0" w:color="auto"/>
                  </w:divBdr>
                </w:div>
                <w:div w:id="82457179">
                  <w:marLeft w:val="1361"/>
                  <w:marRight w:val="0"/>
                  <w:marTop w:val="0"/>
                  <w:marBottom w:val="0"/>
                  <w:divBdr>
                    <w:top w:val="none" w:sz="0" w:space="0" w:color="auto"/>
                    <w:left w:val="none" w:sz="0" w:space="0" w:color="auto"/>
                    <w:bottom w:val="none" w:sz="0" w:space="0" w:color="auto"/>
                    <w:right w:val="none" w:sz="0" w:space="0" w:color="auto"/>
                  </w:divBdr>
                </w:div>
                <w:div w:id="1981837712">
                  <w:marLeft w:val="1361"/>
                  <w:marRight w:val="0"/>
                  <w:marTop w:val="0"/>
                  <w:marBottom w:val="0"/>
                  <w:divBdr>
                    <w:top w:val="none" w:sz="0" w:space="0" w:color="auto"/>
                    <w:left w:val="none" w:sz="0" w:space="0" w:color="auto"/>
                    <w:bottom w:val="none" w:sz="0" w:space="0" w:color="auto"/>
                    <w:right w:val="none" w:sz="0" w:space="0" w:color="auto"/>
                  </w:divBdr>
                </w:div>
                <w:div w:id="107527420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9120">
      <w:bodyDiv w:val="1"/>
      <w:marLeft w:val="0"/>
      <w:marRight w:val="0"/>
      <w:marTop w:val="0"/>
      <w:marBottom w:val="0"/>
      <w:divBdr>
        <w:top w:val="none" w:sz="0" w:space="0" w:color="auto"/>
        <w:left w:val="none" w:sz="0" w:space="0" w:color="auto"/>
        <w:bottom w:val="none" w:sz="0" w:space="0" w:color="auto"/>
        <w:right w:val="none" w:sz="0" w:space="0" w:color="auto"/>
      </w:divBdr>
      <w:divsChild>
        <w:div w:id="2100058650">
          <w:marLeft w:val="567"/>
          <w:marRight w:val="0"/>
          <w:marTop w:val="0"/>
          <w:marBottom w:val="0"/>
          <w:divBdr>
            <w:top w:val="none" w:sz="0" w:space="0" w:color="auto"/>
            <w:left w:val="none" w:sz="0" w:space="0" w:color="auto"/>
            <w:bottom w:val="none" w:sz="0" w:space="0" w:color="auto"/>
            <w:right w:val="none" w:sz="0" w:space="0" w:color="auto"/>
          </w:divBdr>
        </w:div>
        <w:div w:id="838009888">
          <w:marLeft w:val="567"/>
          <w:marRight w:val="0"/>
          <w:marTop w:val="0"/>
          <w:marBottom w:val="0"/>
          <w:divBdr>
            <w:top w:val="none" w:sz="0" w:space="0" w:color="auto"/>
            <w:left w:val="none" w:sz="0" w:space="0" w:color="auto"/>
            <w:bottom w:val="none" w:sz="0" w:space="0" w:color="auto"/>
            <w:right w:val="none" w:sz="0" w:space="0" w:color="auto"/>
          </w:divBdr>
        </w:div>
        <w:div w:id="1207133962">
          <w:marLeft w:val="0"/>
          <w:marRight w:val="0"/>
          <w:marTop w:val="0"/>
          <w:marBottom w:val="0"/>
          <w:divBdr>
            <w:top w:val="none" w:sz="0" w:space="0" w:color="auto"/>
            <w:left w:val="none" w:sz="0" w:space="0" w:color="auto"/>
            <w:bottom w:val="none" w:sz="0" w:space="0" w:color="auto"/>
            <w:right w:val="none" w:sz="0" w:space="0" w:color="auto"/>
          </w:divBdr>
        </w:div>
        <w:div w:id="264315976">
          <w:marLeft w:val="0"/>
          <w:marRight w:val="0"/>
          <w:marTop w:val="0"/>
          <w:marBottom w:val="0"/>
          <w:divBdr>
            <w:top w:val="none" w:sz="0" w:space="0" w:color="auto"/>
            <w:left w:val="none" w:sz="0" w:space="0" w:color="auto"/>
            <w:bottom w:val="none" w:sz="0" w:space="0" w:color="auto"/>
            <w:right w:val="none" w:sz="0" w:space="0" w:color="auto"/>
          </w:divBdr>
        </w:div>
      </w:divsChild>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61722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147319">
              <w:marLeft w:val="0"/>
              <w:marRight w:val="0"/>
              <w:marTop w:val="0"/>
              <w:marBottom w:val="0"/>
              <w:divBdr>
                <w:top w:val="none" w:sz="0" w:space="0" w:color="auto"/>
                <w:left w:val="none" w:sz="0" w:space="0" w:color="auto"/>
                <w:bottom w:val="none" w:sz="0" w:space="0" w:color="auto"/>
                <w:right w:val="none" w:sz="0" w:space="0" w:color="auto"/>
              </w:divBdr>
              <w:divsChild>
                <w:div w:id="202450523">
                  <w:marLeft w:val="1721"/>
                  <w:marRight w:val="0"/>
                  <w:marTop w:val="0"/>
                  <w:marBottom w:val="0"/>
                  <w:divBdr>
                    <w:top w:val="none" w:sz="0" w:space="0" w:color="auto"/>
                    <w:left w:val="none" w:sz="0" w:space="0" w:color="auto"/>
                    <w:bottom w:val="none" w:sz="0" w:space="0" w:color="auto"/>
                    <w:right w:val="none" w:sz="0" w:space="0" w:color="auto"/>
                  </w:divBdr>
                </w:div>
                <w:div w:id="1917977712">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3334138">
      <w:bodyDiv w:val="1"/>
      <w:marLeft w:val="0"/>
      <w:marRight w:val="0"/>
      <w:marTop w:val="0"/>
      <w:marBottom w:val="0"/>
      <w:divBdr>
        <w:top w:val="none" w:sz="0" w:space="0" w:color="auto"/>
        <w:left w:val="none" w:sz="0" w:space="0" w:color="auto"/>
        <w:bottom w:val="none" w:sz="0" w:space="0" w:color="auto"/>
        <w:right w:val="none" w:sz="0" w:space="0" w:color="auto"/>
      </w:divBdr>
      <w:divsChild>
        <w:div w:id="1884950111">
          <w:marLeft w:val="567"/>
          <w:marRight w:val="0"/>
          <w:marTop w:val="0"/>
          <w:marBottom w:val="0"/>
          <w:divBdr>
            <w:top w:val="none" w:sz="0" w:space="0" w:color="auto"/>
            <w:left w:val="none" w:sz="0" w:space="0" w:color="auto"/>
            <w:bottom w:val="none" w:sz="0" w:space="0" w:color="auto"/>
            <w:right w:val="none" w:sz="0" w:space="0" w:color="auto"/>
          </w:divBdr>
        </w:div>
        <w:div w:id="1274677900">
          <w:marLeft w:val="709"/>
          <w:marRight w:val="0"/>
          <w:marTop w:val="0"/>
          <w:marBottom w:val="0"/>
          <w:divBdr>
            <w:top w:val="none" w:sz="0" w:space="0" w:color="auto"/>
            <w:left w:val="none" w:sz="0" w:space="0" w:color="auto"/>
            <w:bottom w:val="none" w:sz="0" w:space="0" w:color="auto"/>
            <w:right w:val="none" w:sz="0" w:space="0" w:color="auto"/>
          </w:divBdr>
        </w:div>
        <w:div w:id="697125389">
          <w:marLeft w:val="709"/>
          <w:marRight w:val="0"/>
          <w:marTop w:val="0"/>
          <w:marBottom w:val="0"/>
          <w:divBdr>
            <w:top w:val="none" w:sz="0" w:space="0" w:color="auto"/>
            <w:left w:val="none" w:sz="0" w:space="0" w:color="auto"/>
            <w:bottom w:val="none" w:sz="0" w:space="0" w:color="auto"/>
            <w:right w:val="none" w:sz="0" w:space="0" w:color="auto"/>
          </w:divBdr>
        </w:div>
        <w:div w:id="1738164136">
          <w:marLeft w:val="993"/>
          <w:marRight w:val="0"/>
          <w:marTop w:val="0"/>
          <w:marBottom w:val="0"/>
          <w:divBdr>
            <w:top w:val="none" w:sz="0" w:space="0" w:color="auto"/>
            <w:left w:val="none" w:sz="0" w:space="0" w:color="auto"/>
            <w:bottom w:val="none" w:sz="0" w:space="0" w:color="auto"/>
            <w:right w:val="none" w:sz="0" w:space="0" w:color="auto"/>
          </w:divBdr>
        </w:div>
        <w:div w:id="539436554">
          <w:marLeft w:val="993"/>
          <w:marRight w:val="0"/>
          <w:marTop w:val="0"/>
          <w:marBottom w:val="0"/>
          <w:divBdr>
            <w:top w:val="none" w:sz="0" w:space="0" w:color="auto"/>
            <w:left w:val="none" w:sz="0" w:space="0" w:color="auto"/>
            <w:bottom w:val="none" w:sz="0" w:space="0" w:color="auto"/>
            <w:right w:val="none" w:sz="0" w:space="0" w:color="auto"/>
          </w:divBdr>
        </w:div>
        <w:div w:id="1328826976">
          <w:marLeft w:val="993"/>
          <w:marRight w:val="0"/>
          <w:marTop w:val="0"/>
          <w:marBottom w:val="0"/>
          <w:divBdr>
            <w:top w:val="none" w:sz="0" w:space="0" w:color="auto"/>
            <w:left w:val="none" w:sz="0" w:space="0" w:color="auto"/>
            <w:bottom w:val="none" w:sz="0" w:space="0" w:color="auto"/>
            <w:right w:val="none" w:sz="0" w:space="0" w:color="auto"/>
          </w:divBdr>
        </w:div>
        <w:div w:id="1967272493">
          <w:marLeft w:val="993"/>
          <w:marRight w:val="0"/>
          <w:marTop w:val="0"/>
          <w:marBottom w:val="0"/>
          <w:divBdr>
            <w:top w:val="none" w:sz="0" w:space="0" w:color="auto"/>
            <w:left w:val="none" w:sz="0" w:space="0" w:color="auto"/>
            <w:bottom w:val="none" w:sz="0" w:space="0" w:color="auto"/>
            <w:right w:val="none" w:sz="0" w:space="0" w:color="auto"/>
          </w:divBdr>
        </w:div>
        <w:div w:id="22439165">
          <w:marLeft w:val="993"/>
          <w:marRight w:val="0"/>
          <w:marTop w:val="0"/>
          <w:marBottom w:val="0"/>
          <w:divBdr>
            <w:top w:val="none" w:sz="0" w:space="0" w:color="auto"/>
            <w:left w:val="none" w:sz="0" w:space="0" w:color="auto"/>
            <w:bottom w:val="none" w:sz="0" w:space="0" w:color="auto"/>
            <w:right w:val="none" w:sz="0" w:space="0" w:color="auto"/>
          </w:divBdr>
        </w:div>
        <w:div w:id="1815638797">
          <w:marLeft w:val="709"/>
          <w:marRight w:val="0"/>
          <w:marTop w:val="0"/>
          <w:marBottom w:val="0"/>
          <w:divBdr>
            <w:top w:val="none" w:sz="0" w:space="0" w:color="auto"/>
            <w:left w:val="none" w:sz="0" w:space="0" w:color="auto"/>
            <w:bottom w:val="none" w:sz="0" w:space="0" w:color="auto"/>
            <w:right w:val="none" w:sz="0" w:space="0" w:color="auto"/>
          </w:divBdr>
        </w:div>
        <w:div w:id="1902715218">
          <w:marLeft w:val="993"/>
          <w:marRight w:val="0"/>
          <w:marTop w:val="0"/>
          <w:marBottom w:val="0"/>
          <w:divBdr>
            <w:top w:val="none" w:sz="0" w:space="0" w:color="auto"/>
            <w:left w:val="none" w:sz="0" w:space="0" w:color="auto"/>
            <w:bottom w:val="none" w:sz="0" w:space="0" w:color="auto"/>
            <w:right w:val="none" w:sz="0" w:space="0" w:color="auto"/>
          </w:divBdr>
        </w:div>
        <w:div w:id="1217661131">
          <w:marLeft w:val="993"/>
          <w:marRight w:val="0"/>
          <w:marTop w:val="0"/>
          <w:marBottom w:val="0"/>
          <w:divBdr>
            <w:top w:val="none" w:sz="0" w:space="0" w:color="auto"/>
            <w:left w:val="none" w:sz="0" w:space="0" w:color="auto"/>
            <w:bottom w:val="none" w:sz="0" w:space="0" w:color="auto"/>
            <w:right w:val="none" w:sz="0" w:space="0" w:color="auto"/>
          </w:divBdr>
        </w:div>
        <w:div w:id="1405683997">
          <w:marLeft w:val="993"/>
          <w:marRight w:val="0"/>
          <w:marTop w:val="0"/>
          <w:marBottom w:val="0"/>
          <w:divBdr>
            <w:top w:val="none" w:sz="0" w:space="0" w:color="auto"/>
            <w:left w:val="none" w:sz="0" w:space="0" w:color="auto"/>
            <w:bottom w:val="none" w:sz="0" w:space="0" w:color="auto"/>
            <w:right w:val="none" w:sz="0" w:space="0" w:color="auto"/>
          </w:divBdr>
        </w:div>
        <w:div w:id="671883630">
          <w:marLeft w:val="709"/>
          <w:marRight w:val="0"/>
          <w:marTop w:val="0"/>
          <w:marBottom w:val="0"/>
          <w:divBdr>
            <w:top w:val="none" w:sz="0" w:space="0" w:color="auto"/>
            <w:left w:val="none" w:sz="0" w:space="0" w:color="auto"/>
            <w:bottom w:val="none" w:sz="0" w:space="0" w:color="auto"/>
            <w:right w:val="none" w:sz="0" w:space="0" w:color="auto"/>
          </w:divBdr>
        </w:div>
        <w:div w:id="2146383372">
          <w:marLeft w:val="993"/>
          <w:marRight w:val="0"/>
          <w:marTop w:val="0"/>
          <w:marBottom w:val="0"/>
          <w:divBdr>
            <w:top w:val="none" w:sz="0" w:space="0" w:color="auto"/>
            <w:left w:val="none" w:sz="0" w:space="0" w:color="auto"/>
            <w:bottom w:val="none" w:sz="0" w:space="0" w:color="auto"/>
            <w:right w:val="none" w:sz="0" w:space="0" w:color="auto"/>
          </w:divBdr>
        </w:div>
        <w:div w:id="1894779467">
          <w:marLeft w:val="993"/>
          <w:marRight w:val="0"/>
          <w:marTop w:val="0"/>
          <w:marBottom w:val="0"/>
          <w:divBdr>
            <w:top w:val="none" w:sz="0" w:space="0" w:color="auto"/>
            <w:left w:val="none" w:sz="0" w:space="0" w:color="auto"/>
            <w:bottom w:val="none" w:sz="0" w:space="0" w:color="auto"/>
            <w:right w:val="none" w:sz="0" w:space="0" w:color="auto"/>
          </w:divBdr>
        </w:div>
        <w:div w:id="1931115360">
          <w:marLeft w:val="993"/>
          <w:marRight w:val="0"/>
          <w:marTop w:val="0"/>
          <w:marBottom w:val="0"/>
          <w:divBdr>
            <w:top w:val="none" w:sz="0" w:space="0" w:color="auto"/>
            <w:left w:val="none" w:sz="0" w:space="0" w:color="auto"/>
            <w:bottom w:val="none" w:sz="0" w:space="0" w:color="auto"/>
            <w:right w:val="none" w:sz="0" w:space="0" w:color="auto"/>
          </w:divBdr>
        </w:div>
        <w:div w:id="1115446505">
          <w:marLeft w:val="993"/>
          <w:marRight w:val="0"/>
          <w:marTop w:val="0"/>
          <w:marBottom w:val="0"/>
          <w:divBdr>
            <w:top w:val="none" w:sz="0" w:space="0" w:color="auto"/>
            <w:left w:val="none" w:sz="0" w:space="0" w:color="auto"/>
            <w:bottom w:val="none" w:sz="0" w:space="0" w:color="auto"/>
            <w:right w:val="none" w:sz="0" w:space="0" w:color="auto"/>
          </w:divBdr>
        </w:div>
        <w:div w:id="1945309186">
          <w:marLeft w:val="709"/>
          <w:marRight w:val="0"/>
          <w:marTop w:val="0"/>
          <w:marBottom w:val="0"/>
          <w:divBdr>
            <w:top w:val="none" w:sz="0" w:space="0" w:color="auto"/>
            <w:left w:val="none" w:sz="0" w:space="0" w:color="auto"/>
            <w:bottom w:val="none" w:sz="0" w:space="0" w:color="auto"/>
            <w:right w:val="none" w:sz="0" w:space="0" w:color="auto"/>
          </w:divBdr>
        </w:div>
        <w:div w:id="481165348">
          <w:marLeft w:val="993"/>
          <w:marRight w:val="0"/>
          <w:marTop w:val="0"/>
          <w:marBottom w:val="0"/>
          <w:divBdr>
            <w:top w:val="none" w:sz="0" w:space="0" w:color="auto"/>
            <w:left w:val="none" w:sz="0" w:space="0" w:color="auto"/>
            <w:bottom w:val="none" w:sz="0" w:space="0" w:color="auto"/>
            <w:right w:val="none" w:sz="0" w:space="0" w:color="auto"/>
          </w:divBdr>
        </w:div>
        <w:div w:id="1755860019">
          <w:marLeft w:val="993"/>
          <w:marRight w:val="0"/>
          <w:marTop w:val="0"/>
          <w:marBottom w:val="0"/>
          <w:divBdr>
            <w:top w:val="none" w:sz="0" w:space="0" w:color="auto"/>
            <w:left w:val="none" w:sz="0" w:space="0" w:color="auto"/>
            <w:bottom w:val="none" w:sz="0" w:space="0" w:color="auto"/>
            <w:right w:val="none" w:sz="0" w:space="0" w:color="auto"/>
          </w:divBdr>
        </w:div>
        <w:div w:id="1802769968">
          <w:marLeft w:val="993"/>
          <w:marRight w:val="0"/>
          <w:marTop w:val="0"/>
          <w:marBottom w:val="0"/>
          <w:divBdr>
            <w:top w:val="none" w:sz="0" w:space="0" w:color="auto"/>
            <w:left w:val="none" w:sz="0" w:space="0" w:color="auto"/>
            <w:bottom w:val="none" w:sz="0" w:space="0" w:color="auto"/>
            <w:right w:val="none" w:sz="0" w:space="0" w:color="auto"/>
          </w:divBdr>
        </w:div>
        <w:div w:id="804742335">
          <w:marLeft w:val="993"/>
          <w:marRight w:val="0"/>
          <w:marTop w:val="0"/>
          <w:marBottom w:val="0"/>
          <w:divBdr>
            <w:top w:val="none" w:sz="0" w:space="0" w:color="auto"/>
            <w:left w:val="none" w:sz="0" w:space="0" w:color="auto"/>
            <w:bottom w:val="none" w:sz="0" w:space="0" w:color="auto"/>
            <w:right w:val="none" w:sz="0" w:space="0" w:color="auto"/>
          </w:divBdr>
        </w:div>
      </w:divsChild>
    </w:div>
    <w:div w:id="462693494">
      <w:bodyDiv w:val="1"/>
      <w:marLeft w:val="0"/>
      <w:marRight w:val="0"/>
      <w:marTop w:val="0"/>
      <w:marBottom w:val="0"/>
      <w:divBdr>
        <w:top w:val="none" w:sz="0" w:space="0" w:color="auto"/>
        <w:left w:val="none" w:sz="0" w:space="0" w:color="auto"/>
        <w:bottom w:val="none" w:sz="0" w:space="0" w:color="auto"/>
        <w:right w:val="none" w:sz="0" w:space="0" w:color="auto"/>
      </w:divBdr>
      <w:divsChild>
        <w:div w:id="1884827539">
          <w:marLeft w:val="0"/>
          <w:marRight w:val="0"/>
          <w:marTop w:val="0"/>
          <w:marBottom w:val="0"/>
          <w:divBdr>
            <w:top w:val="none" w:sz="0" w:space="0" w:color="auto"/>
            <w:left w:val="none" w:sz="0" w:space="0" w:color="auto"/>
            <w:bottom w:val="none" w:sz="0" w:space="0" w:color="auto"/>
            <w:right w:val="none" w:sz="0" w:space="0" w:color="auto"/>
          </w:divBdr>
        </w:div>
        <w:div w:id="802116336">
          <w:marLeft w:val="0"/>
          <w:marRight w:val="0"/>
          <w:marTop w:val="0"/>
          <w:marBottom w:val="0"/>
          <w:divBdr>
            <w:top w:val="none" w:sz="0" w:space="0" w:color="auto"/>
            <w:left w:val="none" w:sz="0" w:space="0" w:color="auto"/>
            <w:bottom w:val="none" w:sz="0" w:space="0" w:color="auto"/>
            <w:right w:val="none" w:sz="0" w:space="0" w:color="auto"/>
          </w:divBdr>
        </w:div>
        <w:div w:id="1708605162">
          <w:marLeft w:val="0"/>
          <w:marRight w:val="0"/>
          <w:marTop w:val="0"/>
          <w:marBottom w:val="0"/>
          <w:divBdr>
            <w:top w:val="none" w:sz="0" w:space="0" w:color="auto"/>
            <w:left w:val="none" w:sz="0" w:space="0" w:color="auto"/>
            <w:bottom w:val="none" w:sz="0" w:space="0" w:color="auto"/>
            <w:right w:val="none" w:sz="0" w:space="0" w:color="auto"/>
          </w:divBdr>
        </w:div>
      </w:divsChild>
    </w:div>
    <w:div w:id="476650655">
      <w:bodyDiv w:val="1"/>
      <w:marLeft w:val="0"/>
      <w:marRight w:val="0"/>
      <w:marTop w:val="0"/>
      <w:marBottom w:val="0"/>
      <w:divBdr>
        <w:top w:val="none" w:sz="0" w:space="0" w:color="auto"/>
        <w:left w:val="none" w:sz="0" w:space="0" w:color="auto"/>
        <w:bottom w:val="none" w:sz="0" w:space="0" w:color="auto"/>
        <w:right w:val="none" w:sz="0" w:space="0" w:color="auto"/>
      </w:divBdr>
    </w:div>
    <w:div w:id="480271498">
      <w:bodyDiv w:val="1"/>
      <w:marLeft w:val="0"/>
      <w:marRight w:val="0"/>
      <w:marTop w:val="0"/>
      <w:marBottom w:val="0"/>
      <w:divBdr>
        <w:top w:val="none" w:sz="0" w:space="0" w:color="auto"/>
        <w:left w:val="none" w:sz="0" w:space="0" w:color="auto"/>
        <w:bottom w:val="none" w:sz="0" w:space="0" w:color="auto"/>
        <w:right w:val="none" w:sz="0" w:space="0" w:color="auto"/>
      </w:divBdr>
      <w:divsChild>
        <w:div w:id="505899401">
          <w:marLeft w:val="567"/>
          <w:marRight w:val="0"/>
          <w:marTop w:val="0"/>
          <w:marBottom w:val="0"/>
          <w:divBdr>
            <w:top w:val="none" w:sz="0" w:space="0" w:color="auto"/>
            <w:left w:val="none" w:sz="0" w:space="0" w:color="auto"/>
            <w:bottom w:val="none" w:sz="0" w:space="0" w:color="auto"/>
            <w:right w:val="none" w:sz="0" w:space="0" w:color="auto"/>
          </w:divBdr>
        </w:div>
        <w:div w:id="1482575866">
          <w:marLeft w:val="709"/>
          <w:marRight w:val="0"/>
          <w:marTop w:val="0"/>
          <w:marBottom w:val="0"/>
          <w:divBdr>
            <w:top w:val="none" w:sz="0" w:space="0" w:color="auto"/>
            <w:left w:val="none" w:sz="0" w:space="0" w:color="auto"/>
            <w:bottom w:val="none" w:sz="0" w:space="0" w:color="auto"/>
            <w:right w:val="none" w:sz="0" w:space="0" w:color="auto"/>
          </w:divBdr>
        </w:div>
        <w:div w:id="1349797673">
          <w:marLeft w:val="709"/>
          <w:marRight w:val="0"/>
          <w:marTop w:val="0"/>
          <w:marBottom w:val="0"/>
          <w:divBdr>
            <w:top w:val="none" w:sz="0" w:space="0" w:color="auto"/>
            <w:left w:val="none" w:sz="0" w:space="0" w:color="auto"/>
            <w:bottom w:val="none" w:sz="0" w:space="0" w:color="auto"/>
            <w:right w:val="none" w:sz="0" w:space="0" w:color="auto"/>
          </w:divBdr>
        </w:div>
        <w:div w:id="137764387">
          <w:marLeft w:val="993"/>
          <w:marRight w:val="0"/>
          <w:marTop w:val="0"/>
          <w:marBottom w:val="0"/>
          <w:divBdr>
            <w:top w:val="none" w:sz="0" w:space="0" w:color="auto"/>
            <w:left w:val="none" w:sz="0" w:space="0" w:color="auto"/>
            <w:bottom w:val="none" w:sz="0" w:space="0" w:color="auto"/>
            <w:right w:val="none" w:sz="0" w:space="0" w:color="auto"/>
          </w:divBdr>
        </w:div>
        <w:div w:id="1007710744">
          <w:marLeft w:val="993"/>
          <w:marRight w:val="0"/>
          <w:marTop w:val="0"/>
          <w:marBottom w:val="0"/>
          <w:divBdr>
            <w:top w:val="none" w:sz="0" w:space="0" w:color="auto"/>
            <w:left w:val="none" w:sz="0" w:space="0" w:color="auto"/>
            <w:bottom w:val="none" w:sz="0" w:space="0" w:color="auto"/>
            <w:right w:val="none" w:sz="0" w:space="0" w:color="auto"/>
          </w:divBdr>
        </w:div>
        <w:div w:id="616177767">
          <w:marLeft w:val="993"/>
          <w:marRight w:val="0"/>
          <w:marTop w:val="0"/>
          <w:marBottom w:val="0"/>
          <w:divBdr>
            <w:top w:val="none" w:sz="0" w:space="0" w:color="auto"/>
            <w:left w:val="none" w:sz="0" w:space="0" w:color="auto"/>
            <w:bottom w:val="none" w:sz="0" w:space="0" w:color="auto"/>
            <w:right w:val="none" w:sz="0" w:space="0" w:color="auto"/>
          </w:divBdr>
        </w:div>
        <w:div w:id="432867932">
          <w:marLeft w:val="993"/>
          <w:marRight w:val="0"/>
          <w:marTop w:val="0"/>
          <w:marBottom w:val="0"/>
          <w:divBdr>
            <w:top w:val="none" w:sz="0" w:space="0" w:color="auto"/>
            <w:left w:val="none" w:sz="0" w:space="0" w:color="auto"/>
            <w:bottom w:val="none" w:sz="0" w:space="0" w:color="auto"/>
            <w:right w:val="none" w:sz="0" w:space="0" w:color="auto"/>
          </w:divBdr>
        </w:div>
        <w:div w:id="2119327963">
          <w:marLeft w:val="993"/>
          <w:marRight w:val="0"/>
          <w:marTop w:val="0"/>
          <w:marBottom w:val="0"/>
          <w:divBdr>
            <w:top w:val="none" w:sz="0" w:space="0" w:color="auto"/>
            <w:left w:val="none" w:sz="0" w:space="0" w:color="auto"/>
            <w:bottom w:val="none" w:sz="0" w:space="0" w:color="auto"/>
            <w:right w:val="none" w:sz="0" w:space="0" w:color="auto"/>
          </w:divBdr>
        </w:div>
        <w:div w:id="1259412161">
          <w:marLeft w:val="709"/>
          <w:marRight w:val="0"/>
          <w:marTop w:val="0"/>
          <w:marBottom w:val="0"/>
          <w:divBdr>
            <w:top w:val="none" w:sz="0" w:space="0" w:color="auto"/>
            <w:left w:val="none" w:sz="0" w:space="0" w:color="auto"/>
            <w:bottom w:val="none" w:sz="0" w:space="0" w:color="auto"/>
            <w:right w:val="none" w:sz="0" w:space="0" w:color="auto"/>
          </w:divBdr>
        </w:div>
        <w:div w:id="1561554569">
          <w:marLeft w:val="993"/>
          <w:marRight w:val="0"/>
          <w:marTop w:val="0"/>
          <w:marBottom w:val="0"/>
          <w:divBdr>
            <w:top w:val="none" w:sz="0" w:space="0" w:color="auto"/>
            <w:left w:val="none" w:sz="0" w:space="0" w:color="auto"/>
            <w:bottom w:val="none" w:sz="0" w:space="0" w:color="auto"/>
            <w:right w:val="none" w:sz="0" w:space="0" w:color="auto"/>
          </w:divBdr>
        </w:div>
        <w:div w:id="425662681">
          <w:marLeft w:val="993"/>
          <w:marRight w:val="0"/>
          <w:marTop w:val="0"/>
          <w:marBottom w:val="0"/>
          <w:divBdr>
            <w:top w:val="none" w:sz="0" w:space="0" w:color="auto"/>
            <w:left w:val="none" w:sz="0" w:space="0" w:color="auto"/>
            <w:bottom w:val="none" w:sz="0" w:space="0" w:color="auto"/>
            <w:right w:val="none" w:sz="0" w:space="0" w:color="auto"/>
          </w:divBdr>
        </w:div>
        <w:div w:id="1477840587">
          <w:marLeft w:val="993"/>
          <w:marRight w:val="0"/>
          <w:marTop w:val="0"/>
          <w:marBottom w:val="0"/>
          <w:divBdr>
            <w:top w:val="none" w:sz="0" w:space="0" w:color="auto"/>
            <w:left w:val="none" w:sz="0" w:space="0" w:color="auto"/>
            <w:bottom w:val="none" w:sz="0" w:space="0" w:color="auto"/>
            <w:right w:val="none" w:sz="0" w:space="0" w:color="auto"/>
          </w:divBdr>
        </w:div>
        <w:div w:id="217864104">
          <w:marLeft w:val="709"/>
          <w:marRight w:val="0"/>
          <w:marTop w:val="0"/>
          <w:marBottom w:val="0"/>
          <w:divBdr>
            <w:top w:val="none" w:sz="0" w:space="0" w:color="auto"/>
            <w:left w:val="none" w:sz="0" w:space="0" w:color="auto"/>
            <w:bottom w:val="none" w:sz="0" w:space="0" w:color="auto"/>
            <w:right w:val="none" w:sz="0" w:space="0" w:color="auto"/>
          </w:divBdr>
        </w:div>
        <w:div w:id="1507552194">
          <w:marLeft w:val="993"/>
          <w:marRight w:val="0"/>
          <w:marTop w:val="0"/>
          <w:marBottom w:val="0"/>
          <w:divBdr>
            <w:top w:val="none" w:sz="0" w:space="0" w:color="auto"/>
            <w:left w:val="none" w:sz="0" w:space="0" w:color="auto"/>
            <w:bottom w:val="none" w:sz="0" w:space="0" w:color="auto"/>
            <w:right w:val="none" w:sz="0" w:space="0" w:color="auto"/>
          </w:divBdr>
        </w:div>
        <w:div w:id="140972416">
          <w:marLeft w:val="993"/>
          <w:marRight w:val="0"/>
          <w:marTop w:val="0"/>
          <w:marBottom w:val="0"/>
          <w:divBdr>
            <w:top w:val="none" w:sz="0" w:space="0" w:color="auto"/>
            <w:left w:val="none" w:sz="0" w:space="0" w:color="auto"/>
            <w:bottom w:val="none" w:sz="0" w:space="0" w:color="auto"/>
            <w:right w:val="none" w:sz="0" w:space="0" w:color="auto"/>
          </w:divBdr>
        </w:div>
        <w:div w:id="1984653527">
          <w:marLeft w:val="993"/>
          <w:marRight w:val="0"/>
          <w:marTop w:val="0"/>
          <w:marBottom w:val="0"/>
          <w:divBdr>
            <w:top w:val="none" w:sz="0" w:space="0" w:color="auto"/>
            <w:left w:val="none" w:sz="0" w:space="0" w:color="auto"/>
            <w:bottom w:val="none" w:sz="0" w:space="0" w:color="auto"/>
            <w:right w:val="none" w:sz="0" w:space="0" w:color="auto"/>
          </w:divBdr>
        </w:div>
        <w:div w:id="378094597">
          <w:marLeft w:val="993"/>
          <w:marRight w:val="0"/>
          <w:marTop w:val="0"/>
          <w:marBottom w:val="0"/>
          <w:divBdr>
            <w:top w:val="none" w:sz="0" w:space="0" w:color="auto"/>
            <w:left w:val="none" w:sz="0" w:space="0" w:color="auto"/>
            <w:bottom w:val="none" w:sz="0" w:space="0" w:color="auto"/>
            <w:right w:val="none" w:sz="0" w:space="0" w:color="auto"/>
          </w:divBdr>
        </w:div>
        <w:div w:id="334185875">
          <w:marLeft w:val="709"/>
          <w:marRight w:val="0"/>
          <w:marTop w:val="0"/>
          <w:marBottom w:val="0"/>
          <w:divBdr>
            <w:top w:val="none" w:sz="0" w:space="0" w:color="auto"/>
            <w:left w:val="none" w:sz="0" w:space="0" w:color="auto"/>
            <w:bottom w:val="none" w:sz="0" w:space="0" w:color="auto"/>
            <w:right w:val="none" w:sz="0" w:space="0" w:color="auto"/>
          </w:divBdr>
        </w:div>
        <w:div w:id="1091123661">
          <w:marLeft w:val="993"/>
          <w:marRight w:val="0"/>
          <w:marTop w:val="0"/>
          <w:marBottom w:val="0"/>
          <w:divBdr>
            <w:top w:val="none" w:sz="0" w:space="0" w:color="auto"/>
            <w:left w:val="none" w:sz="0" w:space="0" w:color="auto"/>
            <w:bottom w:val="none" w:sz="0" w:space="0" w:color="auto"/>
            <w:right w:val="none" w:sz="0" w:space="0" w:color="auto"/>
          </w:divBdr>
        </w:div>
        <w:div w:id="307638486">
          <w:marLeft w:val="993"/>
          <w:marRight w:val="0"/>
          <w:marTop w:val="0"/>
          <w:marBottom w:val="0"/>
          <w:divBdr>
            <w:top w:val="none" w:sz="0" w:space="0" w:color="auto"/>
            <w:left w:val="none" w:sz="0" w:space="0" w:color="auto"/>
            <w:bottom w:val="none" w:sz="0" w:space="0" w:color="auto"/>
            <w:right w:val="none" w:sz="0" w:space="0" w:color="auto"/>
          </w:divBdr>
        </w:div>
        <w:div w:id="218321991">
          <w:marLeft w:val="993"/>
          <w:marRight w:val="0"/>
          <w:marTop w:val="0"/>
          <w:marBottom w:val="0"/>
          <w:divBdr>
            <w:top w:val="none" w:sz="0" w:space="0" w:color="auto"/>
            <w:left w:val="none" w:sz="0" w:space="0" w:color="auto"/>
            <w:bottom w:val="none" w:sz="0" w:space="0" w:color="auto"/>
            <w:right w:val="none" w:sz="0" w:space="0" w:color="auto"/>
          </w:divBdr>
        </w:div>
        <w:div w:id="1309868536">
          <w:marLeft w:val="993"/>
          <w:marRight w:val="0"/>
          <w:marTop w:val="0"/>
          <w:marBottom w:val="0"/>
          <w:divBdr>
            <w:top w:val="none" w:sz="0" w:space="0" w:color="auto"/>
            <w:left w:val="none" w:sz="0" w:space="0" w:color="auto"/>
            <w:bottom w:val="none" w:sz="0" w:space="0" w:color="auto"/>
            <w:right w:val="none" w:sz="0" w:space="0" w:color="auto"/>
          </w:divBdr>
        </w:div>
      </w:divsChild>
    </w:div>
    <w:div w:id="503977737">
      <w:bodyDiv w:val="1"/>
      <w:marLeft w:val="0"/>
      <w:marRight w:val="0"/>
      <w:marTop w:val="0"/>
      <w:marBottom w:val="0"/>
      <w:divBdr>
        <w:top w:val="none" w:sz="0" w:space="0" w:color="auto"/>
        <w:left w:val="none" w:sz="0" w:space="0" w:color="auto"/>
        <w:bottom w:val="none" w:sz="0" w:space="0" w:color="auto"/>
        <w:right w:val="none" w:sz="0" w:space="0" w:color="auto"/>
      </w:divBdr>
      <w:divsChild>
        <w:div w:id="951127102">
          <w:marLeft w:val="567"/>
          <w:marRight w:val="0"/>
          <w:marTop w:val="0"/>
          <w:marBottom w:val="0"/>
          <w:divBdr>
            <w:top w:val="none" w:sz="0" w:space="0" w:color="auto"/>
            <w:left w:val="none" w:sz="0" w:space="0" w:color="auto"/>
            <w:bottom w:val="none" w:sz="0" w:space="0" w:color="auto"/>
            <w:right w:val="none" w:sz="0" w:space="0" w:color="auto"/>
          </w:divBdr>
        </w:div>
        <w:div w:id="736435083">
          <w:marLeft w:val="851"/>
          <w:marRight w:val="0"/>
          <w:marTop w:val="0"/>
          <w:marBottom w:val="0"/>
          <w:divBdr>
            <w:top w:val="none" w:sz="0" w:space="0" w:color="auto"/>
            <w:left w:val="none" w:sz="0" w:space="0" w:color="auto"/>
            <w:bottom w:val="none" w:sz="0" w:space="0" w:color="auto"/>
            <w:right w:val="none" w:sz="0" w:space="0" w:color="auto"/>
          </w:divBdr>
        </w:div>
        <w:div w:id="745952069">
          <w:marLeft w:val="851"/>
          <w:marRight w:val="0"/>
          <w:marTop w:val="0"/>
          <w:marBottom w:val="0"/>
          <w:divBdr>
            <w:top w:val="none" w:sz="0" w:space="0" w:color="auto"/>
            <w:left w:val="none" w:sz="0" w:space="0" w:color="auto"/>
            <w:bottom w:val="none" w:sz="0" w:space="0" w:color="auto"/>
            <w:right w:val="none" w:sz="0" w:space="0" w:color="auto"/>
          </w:divBdr>
        </w:div>
        <w:div w:id="740250018">
          <w:marLeft w:val="851"/>
          <w:marRight w:val="0"/>
          <w:marTop w:val="0"/>
          <w:marBottom w:val="0"/>
          <w:divBdr>
            <w:top w:val="none" w:sz="0" w:space="0" w:color="auto"/>
            <w:left w:val="none" w:sz="0" w:space="0" w:color="auto"/>
            <w:bottom w:val="none" w:sz="0" w:space="0" w:color="auto"/>
            <w:right w:val="none" w:sz="0" w:space="0" w:color="auto"/>
          </w:divBdr>
        </w:div>
        <w:div w:id="1685011952">
          <w:marLeft w:val="851"/>
          <w:marRight w:val="0"/>
          <w:marTop w:val="0"/>
          <w:marBottom w:val="0"/>
          <w:divBdr>
            <w:top w:val="none" w:sz="0" w:space="0" w:color="auto"/>
            <w:left w:val="none" w:sz="0" w:space="0" w:color="auto"/>
            <w:bottom w:val="none" w:sz="0" w:space="0" w:color="auto"/>
            <w:right w:val="none" w:sz="0" w:space="0" w:color="auto"/>
          </w:divBdr>
        </w:div>
        <w:div w:id="702173502">
          <w:marLeft w:val="851"/>
          <w:marRight w:val="0"/>
          <w:marTop w:val="0"/>
          <w:marBottom w:val="0"/>
          <w:divBdr>
            <w:top w:val="none" w:sz="0" w:space="0" w:color="auto"/>
            <w:left w:val="none" w:sz="0" w:space="0" w:color="auto"/>
            <w:bottom w:val="none" w:sz="0" w:space="0" w:color="auto"/>
            <w:right w:val="none" w:sz="0" w:space="0" w:color="auto"/>
          </w:divBdr>
        </w:div>
      </w:divsChild>
    </w:div>
    <w:div w:id="528840419">
      <w:bodyDiv w:val="1"/>
      <w:marLeft w:val="0"/>
      <w:marRight w:val="0"/>
      <w:marTop w:val="0"/>
      <w:marBottom w:val="0"/>
      <w:divBdr>
        <w:top w:val="none" w:sz="0" w:space="0" w:color="auto"/>
        <w:left w:val="none" w:sz="0" w:space="0" w:color="auto"/>
        <w:bottom w:val="none" w:sz="0" w:space="0" w:color="auto"/>
        <w:right w:val="none" w:sz="0" w:space="0" w:color="auto"/>
      </w:divBdr>
      <w:divsChild>
        <w:div w:id="242762311">
          <w:marLeft w:val="567"/>
          <w:marRight w:val="0"/>
          <w:marTop w:val="0"/>
          <w:marBottom w:val="0"/>
          <w:divBdr>
            <w:top w:val="none" w:sz="0" w:space="0" w:color="auto"/>
            <w:left w:val="none" w:sz="0" w:space="0" w:color="auto"/>
            <w:bottom w:val="none" w:sz="0" w:space="0" w:color="auto"/>
            <w:right w:val="none" w:sz="0" w:space="0" w:color="auto"/>
          </w:divBdr>
        </w:div>
        <w:div w:id="888230000">
          <w:marLeft w:val="851"/>
          <w:marRight w:val="0"/>
          <w:marTop w:val="0"/>
          <w:marBottom w:val="0"/>
          <w:divBdr>
            <w:top w:val="none" w:sz="0" w:space="0" w:color="auto"/>
            <w:left w:val="none" w:sz="0" w:space="0" w:color="auto"/>
            <w:bottom w:val="none" w:sz="0" w:space="0" w:color="auto"/>
            <w:right w:val="none" w:sz="0" w:space="0" w:color="auto"/>
          </w:divBdr>
        </w:div>
        <w:div w:id="1813054668">
          <w:marLeft w:val="851"/>
          <w:marRight w:val="0"/>
          <w:marTop w:val="0"/>
          <w:marBottom w:val="0"/>
          <w:divBdr>
            <w:top w:val="none" w:sz="0" w:space="0" w:color="auto"/>
            <w:left w:val="none" w:sz="0" w:space="0" w:color="auto"/>
            <w:bottom w:val="none" w:sz="0" w:space="0" w:color="auto"/>
            <w:right w:val="none" w:sz="0" w:space="0" w:color="auto"/>
          </w:divBdr>
        </w:div>
      </w:divsChild>
    </w:div>
    <w:div w:id="542795277">
      <w:bodyDiv w:val="1"/>
      <w:marLeft w:val="0"/>
      <w:marRight w:val="0"/>
      <w:marTop w:val="0"/>
      <w:marBottom w:val="0"/>
      <w:divBdr>
        <w:top w:val="none" w:sz="0" w:space="0" w:color="auto"/>
        <w:left w:val="none" w:sz="0" w:space="0" w:color="auto"/>
        <w:bottom w:val="none" w:sz="0" w:space="0" w:color="auto"/>
        <w:right w:val="none" w:sz="0" w:space="0" w:color="auto"/>
      </w:divBdr>
      <w:divsChild>
        <w:div w:id="849179530">
          <w:marLeft w:val="851"/>
          <w:marRight w:val="0"/>
          <w:marTop w:val="0"/>
          <w:marBottom w:val="0"/>
          <w:divBdr>
            <w:top w:val="none" w:sz="0" w:space="0" w:color="auto"/>
            <w:left w:val="none" w:sz="0" w:space="0" w:color="auto"/>
            <w:bottom w:val="none" w:sz="0" w:space="0" w:color="auto"/>
            <w:right w:val="none" w:sz="0" w:space="0" w:color="auto"/>
          </w:divBdr>
        </w:div>
        <w:div w:id="826702694">
          <w:marLeft w:val="851"/>
          <w:marRight w:val="0"/>
          <w:marTop w:val="0"/>
          <w:marBottom w:val="0"/>
          <w:divBdr>
            <w:top w:val="none" w:sz="0" w:space="0" w:color="auto"/>
            <w:left w:val="none" w:sz="0" w:space="0" w:color="auto"/>
            <w:bottom w:val="none" w:sz="0" w:space="0" w:color="auto"/>
            <w:right w:val="none" w:sz="0" w:space="0" w:color="auto"/>
          </w:divBdr>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1359872">
      <w:bodyDiv w:val="1"/>
      <w:marLeft w:val="0"/>
      <w:marRight w:val="0"/>
      <w:marTop w:val="0"/>
      <w:marBottom w:val="0"/>
      <w:divBdr>
        <w:top w:val="none" w:sz="0" w:space="0" w:color="auto"/>
        <w:left w:val="none" w:sz="0" w:space="0" w:color="auto"/>
        <w:bottom w:val="none" w:sz="0" w:space="0" w:color="auto"/>
        <w:right w:val="none" w:sz="0" w:space="0" w:color="auto"/>
      </w:divBdr>
      <w:divsChild>
        <w:div w:id="138547024">
          <w:marLeft w:val="567"/>
          <w:marRight w:val="0"/>
          <w:marTop w:val="0"/>
          <w:marBottom w:val="0"/>
          <w:divBdr>
            <w:top w:val="none" w:sz="0" w:space="0" w:color="auto"/>
            <w:left w:val="none" w:sz="0" w:space="0" w:color="auto"/>
            <w:bottom w:val="none" w:sz="0" w:space="0" w:color="auto"/>
            <w:right w:val="none" w:sz="0" w:space="0" w:color="auto"/>
          </w:divBdr>
        </w:div>
        <w:div w:id="1889686688">
          <w:marLeft w:val="567"/>
          <w:marRight w:val="0"/>
          <w:marTop w:val="0"/>
          <w:marBottom w:val="0"/>
          <w:divBdr>
            <w:top w:val="none" w:sz="0" w:space="0" w:color="auto"/>
            <w:left w:val="none" w:sz="0" w:space="0" w:color="auto"/>
            <w:bottom w:val="none" w:sz="0" w:space="0" w:color="auto"/>
            <w:right w:val="none" w:sz="0" w:space="0" w:color="auto"/>
          </w:divBdr>
        </w:div>
        <w:div w:id="668949320">
          <w:marLeft w:val="567"/>
          <w:marRight w:val="0"/>
          <w:marTop w:val="0"/>
          <w:marBottom w:val="0"/>
          <w:divBdr>
            <w:top w:val="none" w:sz="0" w:space="0" w:color="auto"/>
            <w:left w:val="none" w:sz="0" w:space="0" w:color="auto"/>
            <w:bottom w:val="none" w:sz="0" w:space="0" w:color="auto"/>
            <w:right w:val="none" w:sz="0" w:space="0" w:color="auto"/>
          </w:divBdr>
        </w:div>
        <w:div w:id="136149425">
          <w:marLeft w:val="567"/>
          <w:marRight w:val="0"/>
          <w:marTop w:val="0"/>
          <w:marBottom w:val="0"/>
          <w:divBdr>
            <w:top w:val="none" w:sz="0" w:space="0" w:color="auto"/>
            <w:left w:val="none" w:sz="0" w:space="0" w:color="auto"/>
            <w:bottom w:val="none" w:sz="0" w:space="0" w:color="auto"/>
            <w:right w:val="none" w:sz="0" w:space="0" w:color="auto"/>
          </w:divBdr>
        </w:div>
      </w:divsChild>
    </w:div>
    <w:div w:id="601380151">
      <w:bodyDiv w:val="1"/>
      <w:marLeft w:val="0"/>
      <w:marRight w:val="0"/>
      <w:marTop w:val="0"/>
      <w:marBottom w:val="0"/>
      <w:divBdr>
        <w:top w:val="none" w:sz="0" w:space="0" w:color="auto"/>
        <w:left w:val="none" w:sz="0" w:space="0" w:color="auto"/>
        <w:bottom w:val="none" w:sz="0" w:space="0" w:color="auto"/>
        <w:right w:val="none" w:sz="0" w:space="0" w:color="auto"/>
      </w:divBdr>
      <w:divsChild>
        <w:div w:id="995915006">
          <w:marLeft w:val="851"/>
          <w:marRight w:val="0"/>
          <w:marTop w:val="0"/>
          <w:marBottom w:val="0"/>
          <w:divBdr>
            <w:top w:val="none" w:sz="0" w:space="0" w:color="auto"/>
            <w:left w:val="none" w:sz="0" w:space="0" w:color="auto"/>
            <w:bottom w:val="none" w:sz="0" w:space="0" w:color="auto"/>
            <w:right w:val="none" w:sz="0" w:space="0" w:color="auto"/>
          </w:divBdr>
        </w:div>
        <w:div w:id="1572884010">
          <w:marLeft w:val="851"/>
          <w:marRight w:val="0"/>
          <w:marTop w:val="0"/>
          <w:marBottom w:val="0"/>
          <w:divBdr>
            <w:top w:val="none" w:sz="0" w:space="0" w:color="auto"/>
            <w:left w:val="none" w:sz="0" w:space="0" w:color="auto"/>
            <w:bottom w:val="none" w:sz="0" w:space="0" w:color="auto"/>
            <w:right w:val="none" w:sz="0" w:space="0" w:color="auto"/>
          </w:divBdr>
        </w:div>
        <w:div w:id="1173379207">
          <w:marLeft w:val="851"/>
          <w:marRight w:val="0"/>
          <w:marTop w:val="0"/>
          <w:marBottom w:val="0"/>
          <w:divBdr>
            <w:top w:val="none" w:sz="0" w:space="0" w:color="auto"/>
            <w:left w:val="none" w:sz="0" w:space="0" w:color="auto"/>
            <w:bottom w:val="none" w:sz="0" w:space="0" w:color="auto"/>
            <w:right w:val="none" w:sz="0" w:space="0" w:color="auto"/>
          </w:divBdr>
        </w:div>
        <w:div w:id="1156920792">
          <w:marLeft w:val="851"/>
          <w:marRight w:val="0"/>
          <w:marTop w:val="0"/>
          <w:marBottom w:val="0"/>
          <w:divBdr>
            <w:top w:val="none" w:sz="0" w:space="0" w:color="auto"/>
            <w:left w:val="none" w:sz="0" w:space="0" w:color="auto"/>
            <w:bottom w:val="none" w:sz="0" w:space="0" w:color="auto"/>
            <w:right w:val="none" w:sz="0" w:space="0" w:color="auto"/>
          </w:divBdr>
        </w:div>
        <w:div w:id="621960039">
          <w:marLeft w:val="851"/>
          <w:marRight w:val="0"/>
          <w:marTop w:val="0"/>
          <w:marBottom w:val="0"/>
          <w:divBdr>
            <w:top w:val="none" w:sz="0" w:space="0" w:color="auto"/>
            <w:left w:val="none" w:sz="0" w:space="0" w:color="auto"/>
            <w:bottom w:val="none" w:sz="0" w:space="0" w:color="auto"/>
            <w:right w:val="none" w:sz="0" w:space="0" w:color="auto"/>
          </w:divBdr>
        </w:div>
        <w:div w:id="672995542">
          <w:marLeft w:val="851"/>
          <w:marRight w:val="0"/>
          <w:marTop w:val="0"/>
          <w:marBottom w:val="0"/>
          <w:divBdr>
            <w:top w:val="none" w:sz="0" w:space="0" w:color="auto"/>
            <w:left w:val="none" w:sz="0" w:space="0" w:color="auto"/>
            <w:bottom w:val="none" w:sz="0" w:space="0" w:color="auto"/>
            <w:right w:val="none" w:sz="0" w:space="0" w:color="auto"/>
          </w:divBdr>
        </w:div>
        <w:div w:id="1636596095">
          <w:marLeft w:val="851"/>
          <w:marRight w:val="0"/>
          <w:marTop w:val="0"/>
          <w:marBottom w:val="0"/>
          <w:divBdr>
            <w:top w:val="none" w:sz="0" w:space="0" w:color="auto"/>
            <w:left w:val="none" w:sz="0" w:space="0" w:color="auto"/>
            <w:bottom w:val="none" w:sz="0" w:space="0" w:color="auto"/>
            <w:right w:val="none" w:sz="0" w:space="0" w:color="auto"/>
          </w:divBdr>
        </w:div>
      </w:divsChild>
    </w:div>
    <w:div w:id="602299584">
      <w:bodyDiv w:val="1"/>
      <w:marLeft w:val="0"/>
      <w:marRight w:val="0"/>
      <w:marTop w:val="0"/>
      <w:marBottom w:val="0"/>
      <w:divBdr>
        <w:top w:val="none" w:sz="0" w:space="0" w:color="auto"/>
        <w:left w:val="none" w:sz="0" w:space="0" w:color="auto"/>
        <w:bottom w:val="none" w:sz="0" w:space="0" w:color="auto"/>
        <w:right w:val="none" w:sz="0" w:space="0" w:color="auto"/>
      </w:divBdr>
      <w:divsChild>
        <w:div w:id="94758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342625">
              <w:marLeft w:val="1260"/>
              <w:marRight w:val="0"/>
              <w:marTop w:val="0"/>
              <w:marBottom w:val="0"/>
              <w:divBdr>
                <w:top w:val="none" w:sz="0" w:space="0" w:color="auto"/>
                <w:left w:val="none" w:sz="0" w:space="0" w:color="auto"/>
                <w:bottom w:val="none" w:sz="0" w:space="0" w:color="auto"/>
                <w:right w:val="none" w:sz="0" w:space="0" w:color="auto"/>
              </w:divBdr>
            </w:div>
            <w:div w:id="262761821">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602684157">
      <w:bodyDiv w:val="1"/>
      <w:marLeft w:val="0"/>
      <w:marRight w:val="0"/>
      <w:marTop w:val="0"/>
      <w:marBottom w:val="0"/>
      <w:divBdr>
        <w:top w:val="none" w:sz="0" w:space="0" w:color="auto"/>
        <w:left w:val="none" w:sz="0" w:space="0" w:color="auto"/>
        <w:bottom w:val="none" w:sz="0" w:space="0" w:color="auto"/>
        <w:right w:val="none" w:sz="0" w:space="0" w:color="auto"/>
      </w:divBdr>
    </w:div>
    <w:div w:id="605885710">
      <w:bodyDiv w:val="1"/>
      <w:marLeft w:val="0"/>
      <w:marRight w:val="0"/>
      <w:marTop w:val="0"/>
      <w:marBottom w:val="0"/>
      <w:divBdr>
        <w:top w:val="none" w:sz="0" w:space="0" w:color="auto"/>
        <w:left w:val="none" w:sz="0" w:space="0" w:color="auto"/>
        <w:bottom w:val="none" w:sz="0" w:space="0" w:color="auto"/>
        <w:right w:val="none" w:sz="0" w:space="0" w:color="auto"/>
      </w:divBdr>
      <w:divsChild>
        <w:div w:id="18196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568937">
              <w:marLeft w:val="0"/>
              <w:marRight w:val="0"/>
              <w:marTop w:val="0"/>
              <w:marBottom w:val="0"/>
              <w:divBdr>
                <w:top w:val="none" w:sz="0" w:space="0" w:color="auto"/>
                <w:left w:val="none" w:sz="0" w:space="0" w:color="auto"/>
                <w:bottom w:val="none" w:sz="0" w:space="0" w:color="auto"/>
                <w:right w:val="none" w:sz="0" w:space="0" w:color="auto"/>
              </w:divBdr>
              <w:divsChild>
                <w:div w:id="29695838">
                  <w:marLeft w:val="907"/>
                  <w:marRight w:val="0"/>
                  <w:marTop w:val="0"/>
                  <w:marBottom w:val="0"/>
                  <w:divBdr>
                    <w:top w:val="none" w:sz="0" w:space="0" w:color="auto"/>
                    <w:left w:val="none" w:sz="0" w:space="0" w:color="auto"/>
                    <w:bottom w:val="none" w:sz="0" w:space="0" w:color="auto"/>
                    <w:right w:val="none" w:sz="0" w:space="0" w:color="auto"/>
                  </w:divBdr>
                </w:div>
                <w:div w:id="15275960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48275">
      <w:bodyDiv w:val="1"/>
      <w:marLeft w:val="0"/>
      <w:marRight w:val="0"/>
      <w:marTop w:val="0"/>
      <w:marBottom w:val="0"/>
      <w:divBdr>
        <w:top w:val="none" w:sz="0" w:space="0" w:color="auto"/>
        <w:left w:val="none" w:sz="0" w:space="0" w:color="auto"/>
        <w:bottom w:val="none" w:sz="0" w:space="0" w:color="auto"/>
        <w:right w:val="none" w:sz="0" w:space="0" w:color="auto"/>
      </w:divBdr>
      <w:divsChild>
        <w:div w:id="1156922247">
          <w:marLeft w:val="1560"/>
          <w:marRight w:val="0"/>
          <w:marTop w:val="0"/>
          <w:marBottom w:val="0"/>
          <w:divBdr>
            <w:top w:val="none" w:sz="0" w:space="0" w:color="auto"/>
            <w:left w:val="none" w:sz="0" w:space="0" w:color="auto"/>
            <w:bottom w:val="none" w:sz="0" w:space="0" w:color="auto"/>
            <w:right w:val="none" w:sz="0" w:space="0" w:color="auto"/>
          </w:divBdr>
        </w:div>
        <w:div w:id="1111172287">
          <w:marLeft w:val="1560"/>
          <w:marRight w:val="0"/>
          <w:marTop w:val="0"/>
          <w:marBottom w:val="0"/>
          <w:divBdr>
            <w:top w:val="none" w:sz="0" w:space="0" w:color="auto"/>
            <w:left w:val="none" w:sz="0" w:space="0" w:color="auto"/>
            <w:bottom w:val="none" w:sz="0" w:space="0" w:color="auto"/>
            <w:right w:val="none" w:sz="0" w:space="0" w:color="auto"/>
          </w:divBdr>
        </w:div>
        <w:div w:id="1467894388">
          <w:marLeft w:val="1560"/>
          <w:marRight w:val="0"/>
          <w:marTop w:val="0"/>
          <w:marBottom w:val="0"/>
          <w:divBdr>
            <w:top w:val="none" w:sz="0" w:space="0" w:color="auto"/>
            <w:left w:val="none" w:sz="0" w:space="0" w:color="auto"/>
            <w:bottom w:val="none" w:sz="0" w:space="0" w:color="auto"/>
            <w:right w:val="none" w:sz="0" w:space="0" w:color="auto"/>
          </w:divBdr>
        </w:div>
        <w:div w:id="1743672754">
          <w:marLeft w:val="1560"/>
          <w:marRight w:val="0"/>
          <w:marTop w:val="0"/>
          <w:marBottom w:val="0"/>
          <w:divBdr>
            <w:top w:val="none" w:sz="0" w:space="0" w:color="auto"/>
            <w:left w:val="none" w:sz="0" w:space="0" w:color="auto"/>
            <w:bottom w:val="none" w:sz="0" w:space="0" w:color="auto"/>
            <w:right w:val="none" w:sz="0" w:space="0" w:color="auto"/>
          </w:divBdr>
        </w:div>
        <w:div w:id="932981067">
          <w:marLeft w:val="1560"/>
          <w:marRight w:val="0"/>
          <w:marTop w:val="0"/>
          <w:marBottom w:val="0"/>
          <w:divBdr>
            <w:top w:val="none" w:sz="0" w:space="0" w:color="auto"/>
            <w:left w:val="none" w:sz="0" w:space="0" w:color="auto"/>
            <w:bottom w:val="none" w:sz="0" w:space="0" w:color="auto"/>
            <w:right w:val="none" w:sz="0" w:space="0" w:color="auto"/>
          </w:divBdr>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25090557">
      <w:bodyDiv w:val="1"/>
      <w:marLeft w:val="0"/>
      <w:marRight w:val="0"/>
      <w:marTop w:val="0"/>
      <w:marBottom w:val="0"/>
      <w:divBdr>
        <w:top w:val="none" w:sz="0" w:space="0" w:color="auto"/>
        <w:left w:val="none" w:sz="0" w:space="0" w:color="auto"/>
        <w:bottom w:val="none" w:sz="0" w:space="0" w:color="auto"/>
        <w:right w:val="none" w:sz="0" w:space="0" w:color="auto"/>
      </w:divBdr>
      <w:divsChild>
        <w:div w:id="121386383">
          <w:marLeft w:val="1980"/>
          <w:marRight w:val="0"/>
          <w:marTop w:val="0"/>
          <w:marBottom w:val="0"/>
          <w:divBdr>
            <w:top w:val="none" w:sz="0" w:space="0" w:color="auto"/>
            <w:left w:val="none" w:sz="0" w:space="0" w:color="auto"/>
            <w:bottom w:val="none" w:sz="0" w:space="0" w:color="auto"/>
            <w:right w:val="none" w:sz="0" w:space="0" w:color="auto"/>
          </w:divBdr>
        </w:div>
        <w:div w:id="1135367352">
          <w:marLeft w:val="1980"/>
          <w:marRight w:val="0"/>
          <w:marTop w:val="0"/>
          <w:marBottom w:val="0"/>
          <w:divBdr>
            <w:top w:val="none" w:sz="0" w:space="0" w:color="auto"/>
            <w:left w:val="none" w:sz="0" w:space="0" w:color="auto"/>
            <w:bottom w:val="none" w:sz="0" w:space="0" w:color="auto"/>
            <w:right w:val="none" w:sz="0" w:space="0" w:color="auto"/>
          </w:divBdr>
        </w:div>
        <w:div w:id="1211765474">
          <w:marLeft w:val="1980"/>
          <w:marRight w:val="0"/>
          <w:marTop w:val="0"/>
          <w:marBottom w:val="0"/>
          <w:divBdr>
            <w:top w:val="none" w:sz="0" w:space="0" w:color="auto"/>
            <w:left w:val="none" w:sz="0" w:space="0" w:color="auto"/>
            <w:bottom w:val="none" w:sz="0" w:space="0" w:color="auto"/>
            <w:right w:val="none" w:sz="0" w:space="0" w:color="auto"/>
          </w:divBdr>
        </w:div>
        <w:div w:id="1935624481">
          <w:marLeft w:val="1980"/>
          <w:marRight w:val="0"/>
          <w:marTop w:val="0"/>
          <w:marBottom w:val="0"/>
          <w:divBdr>
            <w:top w:val="none" w:sz="0" w:space="0" w:color="auto"/>
            <w:left w:val="none" w:sz="0" w:space="0" w:color="auto"/>
            <w:bottom w:val="none" w:sz="0" w:space="0" w:color="auto"/>
            <w:right w:val="none" w:sz="0" w:space="0" w:color="auto"/>
          </w:divBdr>
        </w:div>
        <w:div w:id="523904536">
          <w:marLeft w:val="2433"/>
          <w:marRight w:val="0"/>
          <w:marTop w:val="0"/>
          <w:marBottom w:val="0"/>
          <w:divBdr>
            <w:top w:val="none" w:sz="0" w:space="0" w:color="auto"/>
            <w:left w:val="none" w:sz="0" w:space="0" w:color="auto"/>
            <w:bottom w:val="none" w:sz="0" w:space="0" w:color="auto"/>
            <w:right w:val="none" w:sz="0" w:space="0" w:color="auto"/>
          </w:divBdr>
        </w:div>
        <w:div w:id="2092921341">
          <w:marLeft w:val="2433"/>
          <w:marRight w:val="0"/>
          <w:marTop w:val="0"/>
          <w:marBottom w:val="0"/>
          <w:divBdr>
            <w:top w:val="none" w:sz="0" w:space="0" w:color="auto"/>
            <w:left w:val="none" w:sz="0" w:space="0" w:color="auto"/>
            <w:bottom w:val="none" w:sz="0" w:space="0" w:color="auto"/>
            <w:right w:val="none" w:sz="0" w:space="0" w:color="auto"/>
          </w:divBdr>
        </w:div>
        <w:div w:id="483740283">
          <w:marLeft w:val="2433"/>
          <w:marRight w:val="0"/>
          <w:marTop w:val="0"/>
          <w:marBottom w:val="0"/>
          <w:divBdr>
            <w:top w:val="none" w:sz="0" w:space="0" w:color="auto"/>
            <w:left w:val="none" w:sz="0" w:space="0" w:color="auto"/>
            <w:bottom w:val="none" w:sz="0" w:space="0" w:color="auto"/>
            <w:right w:val="none" w:sz="0" w:space="0" w:color="auto"/>
          </w:divBdr>
        </w:div>
        <w:div w:id="1701973815">
          <w:marLeft w:val="2433"/>
          <w:marRight w:val="0"/>
          <w:marTop w:val="0"/>
          <w:marBottom w:val="0"/>
          <w:divBdr>
            <w:top w:val="none" w:sz="0" w:space="0" w:color="auto"/>
            <w:left w:val="none" w:sz="0" w:space="0" w:color="auto"/>
            <w:bottom w:val="none" w:sz="0" w:space="0" w:color="auto"/>
            <w:right w:val="none" w:sz="0" w:space="0" w:color="auto"/>
          </w:divBdr>
        </w:div>
        <w:div w:id="813526175">
          <w:marLeft w:val="2433"/>
          <w:marRight w:val="0"/>
          <w:marTop w:val="0"/>
          <w:marBottom w:val="0"/>
          <w:divBdr>
            <w:top w:val="none" w:sz="0" w:space="0" w:color="auto"/>
            <w:left w:val="none" w:sz="0" w:space="0" w:color="auto"/>
            <w:bottom w:val="none" w:sz="0" w:space="0" w:color="auto"/>
            <w:right w:val="none" w:sz="0" w:space="0" w:color="auto"/>
          </w:divBdr>
        </w:div>
        <w:div w:id="1048995027">
          <w:marLeft w:val="2433"/>
          <w:marRight w:val="0"/>
          <w:marTop w:val="0"/>
          <w:marBottom w:val="0"/>
          <w:divBdr>
            <w:top w:val="none" w:sz="0" w:space="0" w:color="auto"/>
            <w:left w:val="none" w:sz="0" w:space="0" w:color="auto"/>
            <w:bottom w:val="none" w:sz="0" w:space="0" w:color="auto"/>
            <w:right w:val="none" w:sz="0" w:space="0" w:color="auto"/>
          </w:divBdr>
        </w:div>
        <w:div w:id="549535830">
          <w:marLeft w:val="2433"/>
          <w:marRight w:val="0"/>
          <w:marTop w:val="0"/>
          <w:marBottom w:val="0"/>
          <w:divBdr>
            <w:top w:val="none" w:sz="0" w:space="0" w:color="auto"/>
            <w:left w:val="none" w:sz="0" w:space="0" w:color="auto"/>
            <w:bottom w:val="none" w:sz="0" w:space="0" w:color="auto"/>
            <w:right w:val="none" w:sz="0" w:space="0" w:color="auto"/>
          </w:divBdr>
        </w:div>
        <w:div w:id="997610206">
          <w:marLeft w:val="2433"/>
          <w:marRight w:val="0"/>
          <w:marTop w:val="0"/>
          <w:marBottom w:val="0"/>
          <w:divBdr>
            <w:top w:val="none" w:sz="0" w:space="0" w:color="auto"/>
            <w:left w:val="none" w:sz="0" w:space="0" w:color="auto"/>
            <w:bottom w:val="none" w:sz="0" w:space="0" w:color="auto"/>
            <w:right w:val="none" w:sz="0" w:space="0" w:color="auto"/>
          </w:divBdr>
        </w:div>
        <w:div w:id="485317252">
          <w:marLeft w:val="2433"/>
          <w:marRight w:val="0"/>
          <w:marTop w:val="0"/>
          <w:marBottom w:val="0"/>
          <w:divBdr>
            <w:top w:val="none" w:sz="0" w:space="0" w:color="auto"/>
            <w:left w:val="none" w:sz="0" w:space="0" w:color="auto"/>
            <w:bottom w:val="none" w:sz="0" w:space="0" w:color="auto"/>
            <w:right w:val="none" w:sz="0" w:space="0" w:color="auto"/>
          </w:divBdr>
        </w:div>
        <w:div w:id="707098053">
          <w:marLeft w:val="2433"/>
          <w:marRight w:val="0"/>
          <w:marTop w:val="0"/>
          <w:marBottom w:val="0"/>
          <w:divBdr>
            <w:top w:val="none" w:sz="0" w:space="0" w:color="auto"/>
            <w:left w:val="none" w:sz="0" w:space="0" w:color="auto"/>
            <w:bottom w:val="none" w:sz="0" w:space="0" w:color="auto"/>
            <w:right w:val="none" w:sz="0" w:space="0" w:color="auto"/>
          </w:divBdr>
        </w:div>
        <w:div w:id="759525071">
          <w:marLeft w:val="2880"/>
          <w:marRight w:val="0"/>
          <w:marTop w:val="0"/>
          <w:marBottom w:val="0"/>
          <w:divBdr>
            <w:top w:val="none" w:sz="0" w:space="0" w:color="auto"/>
            <w:left w:val="none" w:sz="0" w:space="0" w:color="auto"/>
            <w:bottom w:val="none" w:sz="0" w:space="0" w:color="auto"/>
            <w:right w:val="none" w:sz="0" w:space="0" w:color="auto"/>
          </w:divBdr>
        </w:div>
        <w:div w:id="687367223">
          <w:marLeft w:val="2880"/>
          <w:marRight w:val="0"/>
          <w:marTop w:val="0"/>
          <w:marBottom w:val="0"/>
          <w:divBdr>
            <w:top w:val="none" w:sz="0" w:space="0" w:color="auto"/>
            <w:left w:val="none" w:sz="0" w:space="0" w:color="auto"/>
            <w:bottom w:val="none" w:sz="0" w:space="0" w:color="auto"/>
            <w:right w:val="none" w:sz="0" w:space="0" w:color="auto"/>
          </w:divBdr>
        </w:div>
        <w:div w:id="1064569008">
          <w:marLeft w:val="2880"/>
          <w:marRight w:val="0"/>
          <w:marTop w:val="0"/>
          <w:marBottom w:val="0"/>
          <w:divBdr>
            <w:top w:val="none" w:sz="0" w:space="0" w:color="auto"/>
            <w:left w:val="none" w:sz="0" w:space="0" w:color="auto"/>
            <w:bottom w:val="none" w:sz="0" w:space="0" w:color="auto"/>
            <w:right w:val="none" w:sz="0" w:space="0" w:color="auto"/>
          </w:divBdr>
        </w:div>
        <w:div w:id="1417441871">
          <w:marLeft w:val="2880"/>
          <w:marRight w:val="0"/>
          <w:marTop w:val="0"/>
          <w:marBottom w:val="0"/>
          <w:divBdr>
            <w:top w:val="none" w:sz="0" w:space="0" w:color="auto"/>
            <w:left w:val="none" w:sz="0" w:space="0" w:color="auto"/>
            <w:bottom w:val="none" w:sz="0" w:space="0" w:color="auto"/>
            <w:right w:val="none" w:sz="0" w:space="0" w:color="auto"/>
          </w:divBdr>
        </w:div>
        <w:div w:id="2060204354">
          <w:marLeft w:val="2880"/>
          <w:marRight w:val="0"/>
          <w:marTop w:val="0"/>
          <w:marBottom w:val="0"/>
          <w:divBdr>
            <w:top w:val="none" w:sz="0" w:space="0" w:color="auto"/>
            <w:left w:val="none" w:sz="0" w:space="0" w:color="auto"/>
            <w:bottom w:val="none" w:sz="0" w:space="0" w:color="auto"/>
            <w:right w:val="none" w:sz="0" w:space="0" w:color="auto"/>
          </w:divBdr>
        </w:div>
        <w:div w:id="816998654">
          <w:marLeft w:val="2880"/>
          <w:marRight w:val="0"/>
          <w:marTop w:val="0"/>
          <w:marBottom w:val="0"/>
          <w:divBdr>
            <w:top w:val="none" w:sz="0" w:space="0" w:color="auto"/>
            <w:left w:val="none" w:sz="0" w:space="0" w:color="auto"/>
            <w:bottom w:val="none" w:sz="0" w:space="0" w:color="auto"/>
            <w:right w:val="none" w:sz="0" w:space="0" w:color="auto"/>
          </w:divBdr>
        </w:div>
        <w:div w:id="57485205">
          <w:marLeft w:val="2433"/>
          <w:marRight w:val="0"/>
          <w:marTop w:val="0"/>
          <w:marBottom w:val="0"/>
          <w:divBdr>
            <w:top w:val="none" w:sz="0" w:space="0" w:color="auto"/>
            <w:left w:val="none" w:sz="0" w:space="0" w:color="auto"/>
            <w:bottom w:val="none" w:sz="0" w:space="0" w:color="auto"/>
            <w:right w:val="none" w:sz="0" w:space="0" w:color="auto"/>
          </w:divBdr>
        </w:div>
        <w:div w:id="518661566">
          <w:marLeft w:val="2433"/>
          <w:marRight w:val="0"/>
          <w:marTop w:val="0"/>
          <w:marBottom w:val="0"/>
          <w:divBdr>
            <w:top w:val="none" w:sz="0" w:space="0" w:color="auto"/>
            <w:left w:val="none" w:sz="0" w:space="0" w:color="auto"/>
            <w:bottom w:val="none" w:sz="0" w:space="0" w:color="auto"/>
            <w:right w:val="none" w:sz="0" w:space="0" w:color="auto"/>
          </w:divBdr>
        </w:div>
        <w:div w:id="130824970">
          <w:marLeft w:val="2433"/>
          <w:marRight w:val="0"/>
          <w:marTop w:val="0"/>
          <w:marBottom w:val="0"/>
          <w:divBdr>
            <w:top w:val="none" w:sz="0" w:space="0" w:color="auto"/>
            <w:left w:val="none" w:sz="0" w:space="0" w:color="auto"/>
            <w:bottom w:val="none" w:sz="0" w:space="0" w:color="auto"/>
            <w:right w:val="none" w:sz="0" w:space="0" w:color="auto"/>
          </w:divBdr>
        </w:div>
        <w:div w:id="1965380049">
          <w:marLeft w:val="2433"/>
          <w:marRight w:val="0"/>
          <w:marTop w:val="0"/>
          <w:marBottom w:val="0"/>
          <w:divBdr>
            <w:top w:val="none" w:sz="0" w:space="0" w:color="auto"/>
            <w:left w:val="none" w:sz="0" w:space="0" w:color="auto"/>
            <w:bottom w:val="none" w:sz="0" w:space="0" w:color="auto"/>
            <w:right w:val="none" w:sz="0" w:space="0" w:color="auto"/>
          </w:divBdr>
        </w:div>
        <w:div w:id="1343511342">
          <w:marLeft w:val="2433"/>
          <w:marRight w:val="0"/>
          <w:marTop w:val="0"/>
          <w:marBottom w:val="0"/>
          <w:divBdr>
            <w:top w:val="none" w:sz="0" w:space="0" w:color="auto"/>
            <w:left w:val="none" w:sz="0" w:space="0" w:color="auto"/>
            <w:bottom w:val="none" w:sz="0" w:space="0" w:color="auto"/>
            <w:right w:val="none" w:sz="0" w:space="0" w:color="auto"/>
          </w:divBdr>
        </w:div>
      </w:divsChild>
    </w:div>
    <w:div w:id="640691956">
      <w:bodyDiv w:val="1"/>
      <w:marLeft w:val="0"/>
      <w:marRight w:val="0"/>
      <w:marTop w:val="0"/>
      <w:marBottom w:val="0"/>
      <w:divBdr>
        <w:top w:val="none" w:sz="0" w:space="0" w:color="auto"/>
        <w:left w:val="none" w:sz="0" w:space="0" w:color="auto"/>
        <w:bottom w:val="none" w:sz="0" w:space="0" w:color="auto"/>
        <w:right w:val="none" w:sz="0" w:space="0" w:color="auto"/>
      </w:divBdr>
      <w:divsChild>
        <w:div w:id="1327125834">
          <w:marLeft w:val="1418"/>
          <w:marRight w:val="0"/>
          <w:marTop w:val="0"/>
          <w:marBottom w:val="0"/>
          <w:divBdr>
            <w:top w:val="none" w:sz="0" w:space="0" w:color="auto"/>
            <w:left w:val="none" w:sz="0" w:space="0" w:color="auto"/>
            <w:bottom w:val="none" w:sz="0" w:space="0" w:color="auto"/>
            <w:right w:val="none" w:sz="0" w:space="0" w:color="auto"/>
          </w:divBdr>
        </w:div>
        <w:div w:id="699666824">
          <w:marLeft w:val="1418"/>
          <w:marRight w:val="0"/>
          <w:marTop w:val="0"/>
          <w:marBottom w:val="0"/>
          <w:divBdr>
            <w:top w:val="none" w:sz="0" w:space="0" w:color="auto"/>
            <w:left w:val="none" w:sz="0" w:space="0" w:color="auto"/>
            <w:bottom w:val="none" w:sz="0" w:space="0" w:color="auto"/>
            <w:right w:val="none" w:sz="0" w:space="0" w:color="auto"/>
          </w:divBdr>
        </w:div>
        <w:div w:id="343094897">
          <w:marLeft w:val="1418"/>
          <w:marRight w:val="0"/>
          <w:marTop w:val="0"/>
          <w:marBottom w:val="0"/>
          <w:divBdr>
            <w:top w:val="none" w:sz="0" w:space="0" w:color="auto"/>
            <w:left w:val="none" w:sz="0" w:space="0" w:color="auto"/>
            <w:bottom w:val="none" w:sz="0" w:space="0" w:color="auto"/>
            <w:right w:val="none" w:sz="0" w:space="0" w:color="auto"/>
          </w:divBdr>
        </w:div>
        <w:div w:id="848643947">
          <w:marLeft w:val="1418"/>
          <w:marRight w:val="0"/>
          <w:marTop w:val="0"/>
          <w:marBottom w:val="0"/>
          <w:divBdr>
            <w:top w:val="none" w:sz="0" w:space="0" w:color="auto"/>
            <w:left w:val="none" w:sz="0" w:space="0" w:color="auto"/>
            <w:bottom w:val="none" w:sz="0" w:space="0" w:color="auto"/>
            <w:right w:val="none" w:sz="0" w:space="0" w:color="auto"/>
          </w:divBdr>
        </w:div>
        <w:div w:id="1820489791">
          <w:marLeft w:val="1418"/>
          <w:marRight w:val="0"/>
          <w:marTop w:val="0"/>
          <w:marBottom w:val="0"/>
          <w:divBdr>
            <w:top w:val="none" w:sz="0" w:space="0" w:color="auto"/>
            <w:left w:val="none" w:sz="0" w:space="0" w:color="auto"/>
            <w:bottom w:val="none" w:sz="0" w:space="0" w:color="auto"/>
            <w:right w:val="none" w:sz="0" w:space="0" w:color="auto"/>
          </w:divBdr>
        </w:div>
        <w:div w:id="969550775">
          <w:marLeft w:val="1418"/>
          <w:marRight w:val="0"/>
          <w:marTop w:val="0"/>
          <w:marBottom w:val="0"/>
          <w:divBdr>
            <w:top w:val="none" w:sz="0" w:space="0" w:color="auto"/>
            <w:left w:val="none" w:sz="0" w:space="0" w:color="auto"/>
            <w:bottom w:val="none" w:sz="0" w:space="0" w:color="auto"/>
            <w:right w:val="none" w:sz="0" w:space="0" w:color="auto"/>
          </w:divBdr>
        </w:div>
        <w:div w:id="577519596">
          <w:marLeft w:val="1418"/>
          <w:marRight w:val="0"/>
          <w:marTop w:val="0"/>
          <w:marBottom w:val="0"/>
          <w:divBdr>
            <w:top w:val="none" w:sz="0" w:space="0" w:color="auto"/>
            <w:left w:val="none" w:sz="0" w:space="0" w:color="auto"/>
            <w:bottom w:val="none" w:sz="0" w:space="0" w:color="auto"/>
            <w:right w:val="none" w:sz="0" w:space="0" w:color="auto"/>
          </w:divBdr>
        </w:div>
        <w:div w:id="1373504026">
          <w:marLeft w:val="1418"/>
          <w:marRight w:val="0"/>
          <w:marTop w:val="0"/>
          <w:marBottom w:val="0"/>
          <w:divBdr>
            <w:top w:val="none" w:sz="0" w:space="0" w:color="auto"/>
            <w:left w:val="none" w:sz="0" w:space="0" w:color="auto"/>
            <w:bottom w:val="none" w:sz="0" w:space="0" w:color="auto"/>
            <w:right w:val="none" w:sz="0" w:space="0" w:color="auto"/>
          </w:divBdr>
        </w:div>
        <w:div w:id="908853259">
          <w:marLeft w:val="1418"/>
          <w:marRight w:val="0"/>
          <w:marTop w:val="0"/>
          <w:marBottom w:val="0"/>
          <w:divBdr>
            <w:top w:val="none" w:sz="0" w:space="0" w:color="auto"/>
            <w:left w:val="none" w:sz="0" w:space="0" w:color="auto"/>
            <w:bottom w:val="none" w:sz="0" w:space="0" w:color="auto"/>
            <w:right w:val="none" w:sz="0" w:space="0" w:color="auto"/>
          </w:divBdr>
        </w:div>
      </w:divsChild>
    </w:div>
    <w:div w:id="659966069">
      <w:bodyDiv w:val="1"/>
      <w:marLeft w:val="0"/>
      <w:marRight w:val="0"/>
      <w:marTop w:val="0"/>
      <w:marBottom w:val="0"/>
      <w:divBdr>
        <w:top w:val="none" w:sz="0" w:space="0" w:color="auto"/>
        <w:left w:val="none" w:sz="0" w:space="0" w:color="auto"/>
        <w:bottom w:val="none" w:sz="0" w:space="0" w:color="auto"/>
        <w:right w:val="none" w:sz="0" w:space="0" w:color="auto"/>
      </w:divBdr>
      <w:divsChild>
        <w:div w:id="1826511492">
          <w:marLeft w:val="851"/>
          <w:marRight w:val="0"/>
          <w:marTop w:val="0"/>
          <w:marBottom w:val="0"/>
          <w:divBdr>
            <w:top w:val="none" w:sz="0" w:space="0" w:color="auto"/>
            <w:left w:val="none" w:sz="0" w:space="0" w:color="auto"/>
            <w:bottom w:val="none" w:sz="0" w:space="0" w:color="auto"/>
            <w:right w:val="none" w:sz="0" w:space="0" w:color="auto"/>
          </w:divBdr>
        </w:div>
        <w:div w:id="177625137">
          <w:marLeft w:val="851"/>
          <w:marRight w:val="0"/>
          <w:marTop w:val="0"/>
          <w:marBottom w:val="0"/>
          <w:divBdr>
            <w:top w:val="none" w:sz="0" w:space="0" w:color="auto"/>
            <w:left w:val="none" w:sz="0" w:space="0" w:color="auto"/>
            <w:bottom w:val="none" w:sz="0" w:space="0" w:color="auto"/>
            <w:right w:val="none" w:sz="0" w:space="0" w:color="auto"/>
          </w:divBdr>
        </w:div>
        <w:div w:id="2032953905">
          <w:marLeft w:val="1134"/>
          <w:marRight w:val="0"/>
          <w:marTop w:val="0"/>
          <w:marBottom w:val="0"/>
          <w:divBdr>
            <w:top w:val="none" w:sz="0" w:space="0" w:color="auto"/>
            <w:left w:val="none" w:sz="0" w:space="0" w:color="auto"/>
            <w:bottom w:val="none" w:sz="0" w:space="0" w:color="auto"/>
            <w:right w:val="none" w:sz="0" w:space="0" w:color="auto"/>
          </w:divBdr>
        </w:div>
        <w:div w:id="1888032001">
          <w:marLeft w:val="1560"/>
          <w:marRight w:val="0"/>
          <w:marTop w:val="0"/>
          <w:marBottom w:val="0"/>
          <w:divBdr>
            <w:top w:val="none" w:sz="0" w:space="0" w:color="auto"/>
            <w:left w:val="none" w:sz="0" w:space="0" w:color="auto"/>
            <w:bottom w:val="none" w:sz="0" w:space="0" w:color="auto"/>
            <w:right w:val="none" w:sz="0" w:space="0" w:color="auto"/>
          </w:divBdr>
        </w:div>
        <w:div w:id="1239248990">
          <w:marLeft w:val="1560"/>
          <w:marRight w:val="0"/>
          <w:marTop w:val="0"/>
          <w:marBottom w:val="0"/>
          <w:divBdr>
            <w:top w:val="none" w:sz="0" w:space="0" w:color="auto"/>
            <w:left w:val="none" w:sz="0" w:space="0" w:color="auto"/>
            <w:bottom w:val="none" w:sz="0" w:space="0" w:color="auto"/>
            <w:right w:val="none" w:sz="0" w:space="0" w:color="auto"/>
          </w:divBdr>
        </w:div>
        <w:div w:id="1786729974">
          <w:marLeft w:val="1560"/>
          <w:marRight w:val="0"/>
          <w:marTop w:val="0"/>
          <w:marBottom w:val="0"/>
          <w:divBdr>
            <w:top w:val="none" w:sz="0" w:space="0" w:color="auto"/>
            <w:left w:val="none" w:sz="0" w:space="0" w:color="auto"/>
            <w:bottom w:val="none" w:sz="0" w:space="0" w:color="auto"/>
            <w:right w:val="none" w:sz="0" w:space="0" w:color="auto"/>
          </w:divBdr>
        </w:div>
        <w:div w:id="1693147792">
          <w:marLeft w:val="1134"/>
          <w:marRight w:val="0"/>
          <w:marTop w:val="0"/>
          <w:marBottom w:val="0"/>
          <w:divBdr>
            <w:top w:val="none" w:sz="0" w:space="0" w:color="auto"/>
            <w:left w:val="none" w:sz="0" w:space="0" w:color="auto"/>
            <w:bottom w:val="none" w:sz="0" w:space="0" w:color="auto"/>
            <w:right w:val="none" w:sz="0" w:space="0" w:color="auto"/>
          </w:divBdr>
        </w:div>
        <w:div w:id="1521551722">
          <w:marLeft w:val="1560"/>
          <w:marRight w:val="0"/>
          <w:marTop w:val="0"/>
          <w:marBottom w:val="0"/>
          <w:divBdr>
            <w:top w:val="none" w:sz="0" w:space="0" w:color="auto"/>
            <w:left w:val="none" w:sz="0" w:space="0" w:color="auto"/>
            <w:bottom w:val="none" w:sz="0" w:space="0" w:color="auto"/>
            <w:right w:val="none" w:sz="0" w:space="0" w:color="auto"/>
          </w:divBdr>
        </w:div>
      </w:divsChild>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53651">
      <w:bodyDiv w:val="1"/>
      <w:marLeft w:val="0"/>
      <w:marRight w:val="0"/>
      <w:marTop w:val="0"/>
      <w:marBottom w:val="0"/>
      <w:divBdr>
        <w:top w:val="none" w:sz="0" w:space="0" w:color="auto"/>
        <w:left w:val="none" w:sz="0" w:space="0" w:color="auto"/>
        <w:bottom w:val="none" w:sz="0" w:space="0" w:color="auto"/>
        <w:right w:val="none" w:sz="0" w:space="0" w:color="auto"/>
      </w:divBdr>
      <w:divsChild>
        <w:div w:id="149306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784211">
              <w:marLeft w:val="0"/>
              <w:marRight w:val="0"/>
              <w:marTop w:val="0"/>
              <w:marBottom w:val="0"/>
              <w:divBdr>
                <w:top w:val="none" w:sz="0" w:space="0" w:color="auto"/>
                <w:left w:val="none" w:sz="0" w:space="0" w:color="auto"/>
                <w:bottom w:val="none" w:sz="0" w:space="0" w:color="auto"/>
                <w:right w:val="none" w:sz="0" w:space="0" w:color="auto"/>
              </w:divBdr>
              <w:divsChild>
                <w:div w:id="1749880776">
                  <w:marLeft w:val="1721"/>
                  <w:marRight w:val="0"/>
                  <w:marTop w:val="0"/>
                  <w:marBottom w:val="0"/>
                  <w:divBdr>
                    <w:top w:val="none" w:sz="0" w:space="0" w:color="auto"/>
                    <w:left w:val="none" w:sz="0" w:space="0" w:color="auto"/>
                    <w:bottom w:val="none" w:sz="0" w:space="0" w:color="auto"/>
                    <w:right w:val="none" w:sz="0" w:space="0" w:color="auto"/>
                  </w:divBdr>
                </w:div>
                <w:div w:id="1710760803">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7117">
      <w:bodyDiv w:val="1"/>
      <w:marLeft w:val="0"/>
      <w:marRight w:val="0"/>
      <w:marTop w:val="0"/>
      <w:marBottom w:val="0"/>
      <w:divBdr>
        <w:top w:val="none" w:sz="0" w:space="0" w:color="auto"/>
        <w:left w:val="none" w:sz="0" w:space="0" w:color="auto"/>
        <w:bottom w:val="none" w:sz="0" w:space="0" w:color="auto"/>
        <w:right w:val="none" w:sz="0" w:space="0" w:color="auto"/>
      </w:divBdr>
    </w:div>
    <w:div w:id="689188138">
      <w:bodyDiv w:val="1"/>
      <w:marLeft w:val="0"/>
      <w:marRight w:val="0"/>
      <w:marTop w:val="0"/>
      <w:marBottom w:val="0"/>
      <w:divBdr>
        <w:top w:val="none" w:sz="0" w:space="0" w:color="auto"/>
        <w:left w:val="none" w:sz="0" w:space="0" w:color="auto"/>
        <w:bottom w:val="none" w:sz="0" w:space="0" w:color="auto"/>
        <w:right w:val="none" w:sz="0" w:space="0" w:color="auto"/>
      </w:divBdr>
      <w:divsChild>
        <w:div w:id="893391275">
          <w:marLeft w:val="1134"/>
          <w:marRight w:val="0"/>
          <w:marTop w:val="0"/>
          <w:marBottom w:val="0"/>
          <w:divBdr>
            <w:top w:val="none" w:sz="0" w:space="0" w:color="auto"/>
            <w:left w:val="none" w:sz="0" w:space="0" w:color="auto"/>
            <w:bottom w:val="none" w:sz="0" w:space="0" w:color="auto"/>
            <w:right w:val="none" w:sz="0" w:space="0" w:color="auto"/>
          </w:divBdr>
        </w:div>
        <w:div w:id="1817994499">
          <w:marLeft w:val="1134"/>
          <w:marRight w:val="0"/>
          <w:marTop w:val="0"/>
          <w:marBottom w:val="0"/>
          <w:divBdr>
            <w:top w:val="none" w:sz="0" w:space="0" w:color="auto"/>
            <w:left w:val="none" w:sz="0" w:space="0" w:color="auto"/>
            <w:bottom w:val="none" w:sz="0" w:space="0" w:color="auto"/>
            <w:right w:val="none" w:sz="0" w:space="0" w:color="auto"/>
          </w:divBdr>
        </w:div>
        <w:div w:id="1147627322">
          <w:marLeft w:val="1560"/>
          <w:marRight w:val="0"/>
          <w:marTop w:val="0"/>
          <w:marBottom w:val="0"/>
          <w:divBdr>
            <w:top w:val="none" w:sz="0" w:space="0" w:color="auto"/>
            <w:left w:val="none" w:sz="0" w:space="0" w:color="auto"/>
            <w:bottom w:val="none" w:sz="0" w:space="0" w:color="auto"/>
            <w:right w:val="none" w:sz="0" w:space="0" w:color="auto"/>
          </w:divBdr>
        </w:div>
        <w:div w:id="1158616259">
          <w:marLeft w:val="1560"/>
          <w:marRight w:val="0"/>
          <w:marTop w:val="0"/>
          <w:marBottom w:val="0"/>
          <w:divBdr>
            <w:top w:val="none" w:sz="0" w:space="0" w:color="auto"/>
            <w:left w:val="none" w:sz="0" w:space="0" w:color="auto"/>
            <w:bottom w:val="none" w:sz="0" w:space="0" w:color="auto"/>
            <w:right w:val="none" w:sz="0" w:space="0" w:color="auto"/>
          </w:divBdr>
        </w:div>
        <w:div w:id="178931184">
          <w:marLeft w:val="1560"/>
          <w:marRight w:val="0"/>
          <w:marTop w:val="0"/>
          <w:marBottom w:val="0"/>
          <w:divBdr>
            <w:top w:val="none" w:sz="0" w:space="0" w:color="auto"/>
            <w:left w:val="none" w:sz="0" w:space="0" w:color="auto"/>
            <w:bottom w:val="none" w:sz="0" w:space="0" w:color="auto"/>
            <w:right w:val="none" w:sz="0" w:space="0" w:color="auto"/>
          </w:divBdr>
        </w:div>
      </w:divsChild>
    </w:div>
    <w:div w:id="69804407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sChild>
        <w:div w:id="319234594">
          <w:marLeft w:val="851"/>
          <w:marRight w:val="0"/>
          <w:marTop w:val="0"/>
          <w:marBottom w:val="0"/>
          <w:divBdr>
            <w:top w:val="none" w:sz="0" w:space="0" w:color="auto"/>
            <w:left w:val="none" w:sz="0" w:space="0" w:color="auto"/>
            <w:bottom w:val="none" w:sz="0" w:space="0" w:color="auto"/>
            <w:right w:val="none" w:sz="0" w:space="0" w:color="auto"/>
          </w:divBdr>
        </w:div>
        <w:div w:id="261689880">
          <w:marLeft w:val="1276"/>
          <w:marRight w:val="0"/>
          <w:marTop w:val="0"/>
          <w:marBottom w:val="0"/>
          <w:divBdr>
            <w:top w:val="none" w:sz="0" w:space="0" w:color="auto"/>
            <w:left w:val="none" w:sz="0" w:space="0" w:color="auto"/>
            <w:bottom w:val="none" w:sz="0" w:space="0" w:color="auto"/>
            <w:right w:val="none" w:sz="0" w:space="0" w:color="auto"/>
          </w:divBdr>
        </w:div>
        <w:div w:id="854806772">
          <w:marLeft w:val="1276"/>
          <w:marRight w:val="0"/>
          <w:marTop w:val="0"/>
          <w:marBottom w:val="0"/>
          <w:divBdr>
            <w:top w:val="none" w:sz="0" w:space="0" w:color="auto"/>
            <w:left w:val="none" w:sz="0" w:space="0" w:color="auto"/>
            <w:bottom w:val="none" w:sz="0" w:space="0" w:color="auto"/>
            <w:right w:val="none" w:sz="0" w:space="0" w:color="auto"/>
          </w:divBdr>
        </w:div>
        <w:div w:id="989870850">
          <w:marLeft w:val="851"/>
          <w:marRight w:val="0"/>
          <w:marTop w:val="0"/>
          <w:marBottom w:val="0"/>
          <w:divBdr>
            <w:top w:val="none" w:sz="0" w:space="0" w:color="auto"/>
            <w:left w:val="none" w:sz="0" w:space="0" w:color="auto"/>
            <w:bottom w:val="none" w:sz="0" w:space="0" w:color="auto"/>
            <w:right w:val="none" w:sz="0" w:space="0" w:color="auto"/>
          </w:divBdr>
        </w:div>
        <w:div w:id="1157500877">
          <w:marLeft w:val="851"/>
          <w:marRight w:val="0"/>
          <w:marTop w:val="0"/>
          <w:marBottom w:val="0"/>
          <w:divBdr>
            <w:top w:val="none" w:sz="0" w:space="0" w:color="auto"/>
            <w:left w:val="none" w:sz="0" w:space="0" w:color="auto"/>
            <w:bottom w:val="none" w:sz="0" w:space="0" w:color="auto"/>
            <w:right w:val="none" w:sz="0" w:space="0" w:color="auto"/>
          </w:divBdr>
        </w:div>
      </w:divsChild>
    </w:div>
    <w:div w:id="709502650">
      <w:bodyDiv w:val="1"/>
      <w:marLeft w:val="0"/>
      <w:marRight w:val="0"/>
      <w:marTop w:val="0"/>
      <w:marBottom w:val="0"/>
      <w:divBdr>
        <w:top w:val="none" w:sz="0" w:space="0" w:color="auto"/>
        <w:left w:val="none" w:sz="0" w:space="0" w:color="auto"/>
        <w:bottom w:val="none" w:sz="0" w:space="0" w:color="auto"/>
        <w:right w:val="none" w:sz="0" w:space="0" w:color="auto"/>
      </w:divBdr>
      <w:divsChild>
        <w:div w:id="1462457366">
          <w:marLeft w:val="567"/>
          <w:marRight w:val="0"/>
          <w:marTop w:val="0"/>
          <w:marBottom w:val="0"/>
          <w:divBdr>
            <w:top w:val="none" w:sz="0" w:space="0" w:color="auto"/>
            <w:left w:val="none" w:sz="0" w:space="0" w:color="auto"/>
            <w:bottom w:val="none" w:sz="0" w:space="0" w:color="auto"/>
            <w:right w:val="none" w:sz="0" w:space="0" w:color="auto"/>
          </w:divBdr>
        </w:div>
        <w:div w:id="2110733349">
          <w:marLeft w:val="567"/>
          <w:marRight w:val="0"/>
          <w:marTop w:val="0"/>
          <w:marBottom w:val="0"/>
          <w:divBdr>
            <w:top w:val="none" w:sz="0" w:space="0" w:color="auto"/>
            <w:left w:val="none" w:sz="0" w:space="0" w:color="auto"/>
            <w:bottom w:val="none" w:sz="0" w:space="0" w:color="auto"/>
            <w:right w:val="none" w:sz="0" w:space="0" w:color="auto"/>
          </w:divBdr>
        </w:div>
        <w:div w:id="1851025431">
          <w:marLeft w:val="567"/>
          <w:marRight w:val="0"/>
          <w:marTop w:val="0"/>
          <w:marBottom w:val="0"/>
          <w:divBdr>
            <w:top w:val="none" w:sz="0" w:space="0" w:color="auto"/>
            <w:left w:val="none" w:sz="0" w:space="0" w:color="auto"/>
            <w:bottom w:val="none" w:sz="0" w:space="0" w:color="auto"/>
            <w:right w:val="none" w:sz="0" w:space="0" w:color="auto"/>
          </w:divBdr>
        </w:div>
        <w:div w:id="1832404357">
          <w:marLeft w:val="567"/>
          <w:marRight w:val="0"/>
          <w:marTop w:val="0"/>
          <w:marBottom w:val="0"/>
          <w:divBdr>
            <w:top w:val="none" w:sz="0" w:space="0" w:color="auto"/>
            <w:left w:val="none" w:sz="0" w:space="0" w:color="auto"/>
            <w:bottom w:val="none" w:sz="0" w:space="0" w:color="auto"/>
            <w:right w:val="none" w:sz="0" w:space="0" w:color="auto"/>
          </w:divBdr>
        </w:div>
      </w:divsChild>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1846060">
      <w:bodyDiv w:val="1"/>
      <w:marLeft w:val="0"/>
      <w:marRight w:val="0"/>
      <w:marTop w:val="0"/>
      <w:marBottom w:val="0"/>
      <w:divBdr>
        <w:top w:val="none" w:sz="0" w:space="0" w:color="auto"/>
        <w:left w:val="none" w:sz="0" w:space="0" w:color="auto"/>
        <w:bottom w:val="none" w:sz="0" w:space="0" w:color="auto"/>
        <w:right w:val="none" w:sz="0" w:space="0" w:color="auto"/>
      </w:divBdr>
    </w:div>
    <w:div w:id="825900229">
      <w:bodyDiv w:val="1"/>
      <w:marLeft w:val="0"/>
      <w:marRight w:val="0"/>
      <w:marTop w:val="0"/>
      <w:marBottom w:val="0"/>
      <w:divBdr>
        <w:top w:val="none" w:sz="0" w:space="0" w:color="auto"/>
        <w:left w:val="none" w:sz="0" w:space="0" w:color="auto"/>
        <w:bottom w:val="none" w:sz="0" w:space="0" w:color="auto"/>
        <w:right w:val="none" w:sz="0" w:space="0" w:color="auto"/>
      </w:divBdr>
      <w:divsChild>
        <w:div w:id="1150825024">
          <w:marLeft w:val="851"/>
          <w:marRight w:val="0"/>
          <w:marTop w:val="0"/>
          <w:marBottom w:val="0"/>
          <w:divBdr>
            <w:top w:val="none" w:sz="0" w:space="0" w:color="auto"/>
            <w:left w:val="none" w:sz="0" w:space="0" w:color="auto"/>
            <w:bottom w:val="none" w:sz="0" w:space="0" w:color="auto"/>
            <w:right w:val="none" w:sz="0" w:space="0" w:color="auto"/>
          </w:divBdr>
        </w:div>
        <w:div w:id="1292714009">
          <w:marLeft w:val="851"/>
          <w:marRight w:val="0"/>
          <w:marTop w:val="0"/>
          <w:marBottom w:val="0"/>
          <w:divBdr>
            <w:top w:val="none" w:sz="0" w:space="0" w:color="auto"/>
            <w:left w:val="none" w:sz="0" w:space="0" w:color="auto"/>
            <w:bottom w:val="none" w:sz="0" w:space="0" w:color="auto"/>
            <w:right w:val="none" w:sz="0" w:space="0" w:color="auto"/>
          </w:divBdr>
        </w:div>
        <w:div w:id="724453764">
          <w:marLeft w:val="851"/>
          <w:marRight w:val="0"/>
          <w:marTop w:val="0"/>
          <w:marBottom w:val="0"/>
          <w:divBdr>
            <w:top w:val="none" w:sz="0" w:space="0" w:color="auto"/>
            <w:left w:val="none" w:sz="0" w:space="0" w:color="auto"/>
            <w:bottom w:val="none" w:sz="0" w:space="0" w:color="auto"/>
            <w:right w:val="none" w:sz="0" w:space="0" w:color="auto"/>
          </w:divBdr>
        </w:div>
        <w:div w:id="1951274831">
          <w:marLeft w:val="851"/>
          <w:marRight w:val="0"/>
          <w:marTop w:val="0"/>
          <w:marBottom w:val="0"/>
          <w:divBdr>
            <w:top w:val="none" w:sz="0" w:space="0" w:color="auto"/>
            <w:left w:val="none" w:sz="0" w:space="0" w:color="auto"/>
            <w:bottom w:val="none" w:sz="0" w:space="0" w:color="auto"/>
            <w:right w:val="none" w:sz="0" w:space="0" w:color="auto"/>
          </w:divBdr>
        </w:div>
      </w:divsChild>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1145813">
      <w:bodyDiv w:val="1"/>
      <w:marLeft w:val="0"/>
      <w:marRight w:val="0"/>
      <w:marTop w:val="0"/>
      <w:marBottom w:val="0"/>
      <w:divBdr>
        <w:top w:val="none" w:sz="0" w:space="0" w:color="auto"/>
        <w:left w:val="none" w:sz="0" w:space="0" w:color="auto"/>
        <w:bottom w:val="none" w:sz="0" w:space="0" w:color="auto"/>
        <w:right w:val="none" w:sz="0" w:space="0" w:color="auto"/>
      </w:divBdr>
    </w:div>
    <w:div w:id="832185246">
      <w:bodyDiv w:val="1"/>
      <w:marLeft w:val="0"/>
      <w:marRight w:val="0"/>
      <w:marTop w:val="0"/>
      <w:marBottom w:val="0"/>
      <w:divBdr>
        <w:top w:val="none" w:sz="0" w:space="0" w:color="auto"/>
        <w:left w:val="none" w:sz="0" w:space="0" w:color="auto"/>
        <w:bottom w:val="none" w:sz="0" w:space="0" w:color="auto"/>
        <w:right w:val="none" w:sz="0" w:space="0" w:color="auto"/>
      </w:divBdr>
    </w:div>
    <w:div w:id="855196681">
      <w:bodyDiv w:val="1"/>
      <w:marLeft w:val="0"/>
      <w:marRight w:val="0"/>
      <w:marTop w:val="0"/>
      <w:marBottom w:val="0"/>
      <w:divBdr>
        <w:top w:val="none" w:sz="0" w:space="0" w:color="auto"/>
        <w:left w:val="none" w:sz="0" w:space="0" w:color="auto"/>
        <w:bottom w:val="none" w:sz="0" w:space="0" w:color="auto"/>
        <w:right w:val="none" w:sz="0" w:space="0" w:color="auto"/>
      </w:divBdr>
      <w:divsChild>
        <w:div w:id="879318609">
          <w:marLeft w:val="1418"/>
          <w:marRight w:val="0"/>
          <w:marTop w:val="0"/>
          <w:marBottom w:val="0"/>
          <w:divBdr>
            <w:top w:val="none" w:sz="0" w:space="0" w:color="auto"/>
            <w:left w:val="none" w:sz="0" w:space="0" w:color="auto"/>
            <w:bottom w:val="none" w:sz="0" w:space="0" w:color="auto"/>
            <w:right w:val="none" w:sz="0" w:space="0" w:color="auto"/>
          </w:divBdr>
        </w:div>
        <w:div w:id="267587920">
          <w:marLeft w:val="1418"/>
          <w:marRight w:val="0"/>
          <w:marTop w:val="0"/>
          <w:marBottom w:val="0"/>
          <w:divBdr>
            <w:top w:val="none" w:sz="0" w:space="0" w:color="auto"/>
            <w:left w:val="none" w:sz="0" w:space="0" w:color="auto"/>
            <w:bottom w:val="none" w:sz="0" w:space="0" w:color="auto"/>
            <w:right w:val="none" w:sz="0" w:space="0" w:color="auto"/>
          </w:divBdr>
        </w:div>
      </w:divsChild>
    </w:div>
    <w:div w:id="857423199">
      <w:bodyDiv w:val="1"/>
      <w:marLeft w:val="0"/>
      <w:marRight w:val="0"/>
      <w:marTop w:val="0"/>
      <w:marBottom w:val="0"/>
      <w:divBdr>
        <w:top w:val="none" w:sz="0" w:space="0" w:color="auto"/>
        <w:left w:val="none" w:sz="0" w:space="0" w:color="auto"/>
        <w:bottom w:val="none" w:sz="0" w:space="0" w:color="auto"/>
        <w:right w:val="none" w:sz="0" w:space="0" w:color="auto"/>
      </w:divBdr>
      <w:divsChild>
        <w:div w:id="1313558941">
          <w:marLeft w:val="567"/>
          <w:marRight w:val="0"/>
          <w:marTop w:val="0"/>
          <w:marBottom w:val="0"/>
          <w:divBdr>
            <w:top w:val="none" w:sz="0" w:space="0" w:color="auto"/>
            <w:left w:val="none" w:sz="0" w:space="0" w:color="auto"/>
            <w:bottom w:val="none" w:sz="0" w:space="0" w:color="auto"/>
            <w:right w:val="none" w:sz="0" w:space="0" w:color="auto"/>
          </w:divBdr>
        </w:div>
        <w:div w:id="94636975">
          <w:marLeft w:val="567"/>
          <w:marRight w:val="0"/>
          <w:marTop w:val="0"/>
          <w:marBottom w:val="0"/>
          <w:divBdr>
            <w:top w:val="none" w:sz="0" w:space="0" w:color="auto"/>
            <w:left w:val="none" w:sz="0" w:space="0" w:color="auto"/>
            <w:bottom w:val="none" w:sz="0" w:space="0" w:color="auto"/>
            <w:right w:val="none" w:sz="0" w:space="0" w:color="auto"/>
          </w:divBdr>
        </w:div>
      </w:divsChild>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04801451">
      <w:bodyDiv w:val="1"/>
      <w:marLeft w:val="0"/>
      <w:marRight w:val="0"/>
      <w:marTop w:val="0"/>
      <w:marBottom w:val="0"/>
      <w:divBdr>
        <w:top w:val="none" w:sz="0" w:space="0" w:color="auto"/>
        <w:left w:val="none" w:sz="0" w:space="0" w:color="auto"/>
        <w:bottom w:val="none" w:sz="0" w:space="0" w:color="auto"/>
        <w:right w:val="none" w:sz="0" w:space="0" w:color="auto"/>
      </w:divBdr>
      <w:divsChild>
        <w:div w:id="1512602622">
          <w:marLeft w:val="0"/>
          <w:marRight w:val="0"/>
          <w:marTop w:val="0"/>
          <w:marBottom w:val="0"/>
          <w:divBdr>
            <w:top w:val="none" w:sz="0" w:space="0" w:color="auto"/>
            <w:left w:val="none" w:sz="0" w:space="0" w:color="auto"/>
            <w:bottom w:val="none" w:sz="0" w:space="0" w:color="auto"/>
            <w:right w:val="none" w:sz="0" w:space="0" w:color="auto"/>
          </w:divBdr>
        </w:div>
        <w:div w:id="2075885304">
          <w:marLeft w:val="0"/>
          <w:marRight w:val="0"/>
          <w:marTop w:val="0"/>
          <w:marBottom w:val="0"/>
          <w:divBdr>
            <w:top w:val="none" w:sz="0" w:space="0" w:color="auto"/>
            <w:left w:val="none" w:sz="0" w:space="0" w:color="auto"/>
            <w:bottom w:val="none" w:sz="0" w:space="0" w:color="auto"/>
            <w:right w:val="none" w:sz="0" w:space="0" w:color="auto"/>
          </w:divBdr>
        </w:div>
        <w:div w:id="371852480">
          <w:marLeft w:val="0"/>
          <w:marRight w:val="0"/>
          <w:marTop w:val="0"/>
          <w:marBottom w:val="0"/>
          <w:divBdr>
            <w:top w:val="none" w:sz="0" w:space="0" w:color="auto"/>
            <w:left w:val="none" w:sz="0" w:space="0" w:color="auto"/>
            <w:bottom w:val="none" w:sz="0" w:space="0" w:color="auto"/>
            <w:right w:val="none" w:sz="0" w:space="0" w:color="auto"/>
          </w:divBdr>
        </w:div>
        <w:div w:id="1178691654">
          <w:marLeft w:val="0"/>
          <w:marRight w:val="0"/>
          <w:marTop w:val="0"/>
          <w:marBottom w:val="0"/>
          <w:divBdr>
            <w:top w:val="none" w:sz="0" w:space="0" w:color="auto"/>
            <w:left w:val="none" w:sz="0" w:space="0" w:color="auto"/>
            <w:bottom w:val="none" w:sz="0" w:space="0" w:color="auto"/>
            <w:right w:val="none" w:sz="0" w:space="0" w:color="auto"/>
          </w:divBdr>
        </w:div>
        <w:div w:id="1832481181">
          <w:marLeft w:val="0"/>
          <w:marRight w:val="0"/>
          <w:marTop w:val="0"/>
          <w:marBottom w:val="0"/>
          <w:divBdr>
            <w:top w:val="none" w:sz="0" w:space="0" w:color="auto"/>
            <w:left w:val="none" w:sz="0" w:space="0" w:color="auto"/>
            <w:bottom w:val="none" w:sz="0" w:space="0" w:color="auto"/>
            <w:right w:val="none" w:sz="0" w:space="0" w:color="auto"/>
          </w:divBdr>
        </w:div>
      </w:divsChild>
    </w:div>
    <w:div w:id="920286458">
      <w:bodyDiv w:val="1"/>
      <w:marLeft w:val="0"/>
      <w:marRight w:val="0"/>
      <w:marTop w:val="0"/>
      <w:marBottom w:val="0"/>
      <w:divBdr>
        <w:top w:val="none" w:sz="0" w:space="0" w:color="auto"/>
        <w:left w:val="none" w:sz="0" w:space="0" w:color="auto"/>
        <w:bottom w:val="none" w:sz="0" w:space="0" w:color="auto"/>
        <w:right w:val="none" w:sz="0" w:space="0" w:color="auto"/>
      </w:divBdr>
    </w:div>
    <w:div w:id="928586256">
      <w:bodyDiv w:val="1"/>
      <w:marLeft w:val="0"/>
      <w:marRight w:val="0"/>
      <w:marTop w:val="0"/>
      <w:marBottom w:val="0"/>
      <w:divBdr>
        <w:top w:val="none" w:sz="0" w:space="0" w:color="auto"/>
        <w:left w:val="none" w:sz="0" w:space="0" w:color="auto"/>
        <w:bottom w:val="none" w:sz="0" w:space="0" w:color="auto"/>
        <w:right w:val="none" w:sz="0" w:space="0" w:color="auto"/>
      </w:divBdr>
    </w:div>
    <w:div w:id="931280898">
      <w:bodyDiv w:val="1"/>
      <w:marLeft w:val="0"/>
      <w:marRight w:val="0"/>
      <w:marTop w:val="0"/>
      <w:marBottom w:val="0"/>
      <w:divBdr>
        <w:top w:val="none" w:sz="0" w:space="0" w:color="auto"/>
        <w:left w:val="none" w:sz="0" w:space="0" w:color="auto"/>
        <w:bottom w:val="none" w:sz="0" w:space="0" w:color="auto"/>
        <w:right w:val="none" w:sz="0" w:space="0" w:color="auto"/>
      </w:divBdr>
    </w:div>
    <w:div w:id="951397417">
      <w:bodyDiv w:val="1"/>
      <w:marLeft w:val="0"/>
      <w:marRight w:val="0"/>
      <w:marTop w:val="0"/>
      <w:marBottom w:val="0"/>
      <w:divBdr>
        <w:top w:val="none" w:sz="0" w:space="0" w:color="auto"/>
        <w:left w:val="none" w:sz="0" w:space="0" w:color="auto"/>
        <w:bottom w:val="none" w:sz="0" w:space="0" w:color="auto"/>
        <w:right w:val="none" w:sz="0" w:space="0" w:color="auto"/>
      </w:divBdr>
      <w:divsChild>
        <w:div w:id="1506630798">
          <w:marLeft w:val="1134"/>
          <w:marRight w:val="0"/>
          <w:marTop w:val="0"/>
          <w:marBottom w:val="0"/>
          <w:divBdr>
            <w:top w:val="none" w:sz="0" w:space="0" w:color="auto"/>
            <w:left w:val="none" w:sz="0" w:space="0" w:color="auto"/>
            <w:bottom w:val="none" w:sz="0" w:space="0" w:color="auto"/>
            <w:right w:val="none" w:sz="0" w:space="0" w:color="auto"/>
          </w:divBdr>
        </w:div>
        <w:div w:id="1382972229">
          <w:marLeft w:val="1134"/>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8918519">
      <w:bodyDiv w:val="1"/>
      <w:marLeft w:val="0"/>
      <w:marRight w:val="0"/>
      <w:marTop w:val="0"/>
      <w:marBottom w:val="0"/>
      <w:divBdr>
        <w:top w:val="none" w:sz="0" w:space="0" w:color="auto"/>
        <w:left w:val="none" w:sz="0" w:space="0" w:color="auto"/>
        <w:bottom w:val="none" w:sz="0" w:space="0" w:color="auto"/>
        <w:right w:val="none" w:sz="0" w:space="0" w:color="auto"/>
      </w:divBdr>
      <w:divsChild>
        <w:div w:id="1257594362">
          <w:marLeft w:val="851"/>
          <w:marRight w:val="0"/>
          <w:marTop w:val="0"/>
          <w:marBottom w:val="0"/>
          <w:divBdr>
            <w:top w:val="none" w:sz="0" w:space="0" w:color="auto"/>
            <w:left w:val="none" w:sz="0" w:space="0" w:color="auto"/>
            <w:bottom w:val="none" w:sz="0" w:space="0" w:color="auto"/>
            <w:right w:val="none" w:sz="0" w:space="0" w:color="auto"/>
          </w:divBdr>
        </w:div>
        <w:div w:id="1703049042">
          <w:marLeft w:val="851"/>
          <w:marRight w:val="0"/>
          <w:marTop w:val="0"/>
          <w:marBottom w:val="0"/>
          <w:divBdr>
            <w:top w:val="none" w:sz="0" w:space="0" w:color="auto"/>
            <w:left w:val="none" w:sz="0" w:space="0" w:color="auto"/>
            <w:bottom w:val="none" w:sz="0" w:space="0" w:color="auto"/>
            <w:right w:val="none" w:sz="0" w:space="0" w:color="auto"/>
          </w:divBdr>
        </w:div>
      </w:divsChild>
    </w:div>
    <w:div w:id="989016910">
      <w:bodyDiv w:val="1"/>
      <w:marLeft w:val="0"/>
      <w:marRight w:val="0"/>
      <w:marTop w:val="0"/>
      <w:marBottom w:val="0"/>
      <w:divBdr>
        <w:top w:val="none" w:sz="0" w:space="0" w:color="auto"/>
        <w:left w:val="none" w:sz="0" w:space="0" w:color="auto"/>
        <w:bottom w:val="none" w:sz="0" w:space="0" w:color="auto"/>
        <w:right w:val="none" w:sz="0" w:space="0" w:color="auto"/>
      </w:divBdr>
      <w:divsChild>
        <w:div w:id="149830642">
          <w:marLeft w:val="0"/>
          <w:marRight w:val="0"/>
          <w:marTop w:val="0"/>
          <w:marBottom w:val="0"/>
          <w:divBdr>
            <w:top w:val="none" w:sz="0" w:space="0" w:color="auto"/>
            <w:left w:val="none" w:sz="0" w:space="0" w:color="auto"/>
            <w:bottom w:val="none" w:sz="0" w:space="0" w:color="auto"/>
            <w:right w:val="none" w:sz="0" w:space="0" w:color="auto"/>
          </w:divBdr>
        </w:div>
        <w:div w:id="1087652514">
          <w:marLeft w:val="459"/>
          <w:marRight w:val="0"/>
          <w:marTop w:val="100"/>
          <w:marBottom w:val="100"/>
          <w:divBdr>
            <w:top w:val="none" w:sz="0" w:space="0" w:color="auto"/>
            <w:left w:val="none" w:sz="0" w:space="0" w:color="auto"/>
            <w:bottom w:val="none" w:sz="0" w:space="0" w:color="auto"/>
            <w:right w:val="none" w:sz="0" w:space="0" w:color="auto"/>
          </w:divBdr>
        </w:div>
        <w:div w:id="1834566590">
          <w:marLeft w:val="0"/>
          <w:marRight w:val="0"/>
          <w:marTop w:val="0"/>
          <w:marBottom w:val="0"/>
          <w:divBdr>
            <w:top w:val="none" w:sz="0" w:space="0" w:color="auto"/>
            <w:left w:val="none" w:sz="0" w:space="0" w:color="auto"/>
            <w:bottom w:val="none" w:sz="0" w:space="0" w:color="auto"/>
            <w:right w:val="none" w:sz="0" w:space="0" w:color="auto"/>
          </w:divBdr>
        </w:div>
        <w:div w:id="2029403990">
          <w:marLeft w:val="0"/>
          <w:marRight w:val="0"/>
          <w:marTop w:val="0"/>
          <w:marBottom w:val="0"/>
          <w:divBdr>
            <w:top w:val="none" w:sz="0" w:space="0" w:color="auto"/>
            <w:left w:val="none" w:sz="0" w:space="0" w:color="auto"/>
            <w:bottom w:val="none" w:sz="0" w:space="0" w:color="auto"/>
            <w:right w:val="none" w:sz="0" w:space="0" w:color="auto"/>
          </w:divBdr>
        </w:div>
        <w:div w:id="1528442775">
          <w:marLeft w:val="0"/>
          <w:marRight w:val="0"/>
          <w:marTop w:val="0"/>
          <w:marBottom w:val="0"/>
          <w:divBdr>
            <w:top w:val="none" w:sz="0" w:space="0" w:color="auto"/>
            <w:left w:val="none" w:sz="0" w:space="0" w:color="auto"/>
            <w:bottom w:val="none" w:sz="0" w:space="0" w:color="auto"/>
            <w:right w:val="none" w:sz="0" w:space="0" w:color="auto"/>
          </w:divBdr>
        </w:div>
        <w:div w:id="1241133322">
          <w:marLeft w:val="0"/>
          <w:marRight w:val="0"/>
          <w:marTop w:val="0"/>
          <w:marBottom w:val="0"/>
          <w:divBdr>
            <w:top w:val="none" w:sz="0" w:space="0" w:color="auto"/>
            <w:left w:val="none" w:sz="0" w:space="0" w:color="auto"/>
            <w:bottom w:val="none" w:sz="0" w:space="0" w:color="auto"/>
            <w:right w:val="none" w:sz="0" w:space="0" w:color="auto"/>
          </w:divBdr>
        </w:div>
        <w:div w:id="1347950646">
          <w:marLeft w:val="0"/>
          <w:marRight w:val="0"/>
          <w:marTop w:val="0"/>
          <w:marBottom w:val="0"/>
          <w:divBdr>
            <w:top w:val="none" w:sz="0" w:space="0" w:color="auto"/>
            <w:left w:val="none" w:sz="0" w:space="0" w:color="auto"/>
            <w:bottom w:val="none" w:sz="0" w:space="0" w:color="auto"/>
            <w:right w:val="none" w:sz="0" w:space="0" w:color="auto"/>
          </w:divBdr>
        </w:div>
      </w:divsChild>
    </w:div>
    <w:div w:id="1022323929">
      <w:bodyDiv w:val="1"/>
      <w:marLeft w:val="0"/>
      <w:marRight w:val="0"/>
      <w:marTop w:val="0"/>
      <w:marBottom w:val="0"/>
      <w:divBdr>
        <w:top w:val="none" w:sz="0" w:space="0" w:color="auto"/>
        <w:left w:val="none" w:sz="0" w:space="0" w:color="auto"/>
        <w:bottom w:val="none" w:sz="0" w:space="0" w:color="auto"/>
        <w:right w:val="none" w:sz="0" w:space="0" w:color="auto"/>
      </w:divBdr>
      <w:divsChild>
        <w:div w:id="84832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49938">
              <w:marLeft w:val="0"/>
              <w:marRight w:val="0"/>
              <w:marTop w:val="0"/>
              <w:marBottom w:val="0"/>
              <w:divBdr>
                <w:top w:val="none" w:sz="0" w:space="0" w:color="auto"/>
                <w:left w:val="none" w:sz="0" w:space="0" w:color="auto"/>
                <w:bottom w:val="none" w:sz="0" w:space="0" w:color="auto"/>
                <w:right w:val="none" w:sz="0" w:space="0" w:color="auto"/>
              </w:divBdr>
              <w:divsChild>
                <w:div w:id="859775730">
                  <w:marLeft w:val="907"/>
                  <w:marRight w:val="0"/>
                  <w:marTop w:val="0"/>
                  <w:marBottom w:val="0"/>
                  <w:divBdr>
                    <w:top w:val="none" w:sz="0" w:space="0" w:color="auto"/>
                    <w:left w:val="none" w:sz="0" w:space="0" w:color="auto"/>
                    <w:bottom w:val="none" w:sz="0" w:space="0" w:color="auto"/>
                    <w:right w:val="none" w:sz="0" w:space="0" w:color="auto"/>
                  </w:divBdr>
                </w:div>
                <w:div w:id="1130906091">
                  <w:marLeft w:val="907"/>
                  <w:marRight w:val="0"/>
                  <w:marTop w:val="0"/>
                  <w:marBottom w:val="0"/>
                  <w:divBdr>
                    <w:top w:val="none" w:sz="0" w:space="0" w:color="auto"/>
                    <w:left w:val="none" w:sz="0" w:space="0" w:color="auto"/>
                    <w:bottom w:val="none" w:sz="0" w:space="0" w:color="auto"/>
                    <w:right w:val="none" w:sz="0" w:space="0" w:color="auto"/>
                  </w:divBdr>
                </w:div>
                <w:div w:id="1572692279">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7662">
      <w:bodyDiv w:val="1"/>
      <w:marLeft w:val="0"/>
      <w:marRight w:val="0"/>
      <w:marTop w:val="0"/>
      <w:marBottom w:val="0"/>
      <w:divBdr>
        <w:top w:val="none" w:sz="0" w:space="0" w:color="auto"/>
        <w:left w:val="none" w:sz="0" w:space="0" w:color="auto"/>
        <w:bottom w:val="none" w:sz="0" w:space="0" w:color="auto"/>
        <w:right w:val="none" w:sz="0" w:space="0" w:color="auto"/>
      </w:divBdr>
      <w:divsChild>
        <w:div w:id="811797828">
          <w:marLeft w:val="851"/>
          <w:marRight w:val="0"/>
          <w:marTop w:val="0"/>
          <w:marBottom w:val="0"/>
          <w:divBdr>
            <w:top w:val="none" w:sz="0" w:space="0" w:color="auto"/>
            <w:left w:val="none" w:sz="0" w:space="0" w:color="auto"/>
            <w:bottom w:val="none" w:sz="0" w:space="0" w:color="auto"/>
            <w:right w:val="none" w:sz="0" w:space="0" w:color="auto"/>
          </w:divBdr>
        </w:div>
        <w:div w:id="1798600520">
          <w:marLeft w:val="851"/>
          <w:marRight w:val="0"/>
          <w:marTop w:val="0"/>
          <w:marBottom w:val="0"/>
          <w:divBdr>
            <w:top w:val="none" w:sz="0" w:space="0" w:color="auto"/>
            <w:left w:val="none" w:sz="0" w:space="0" w:color="auto"/>
            <w:bottom w:val="none" w:sz="0" w:space="0" w:color="auto"/>
            <w:right w:val="none" w:sz="0" w:space="0" w:color="auto"/>
          </w:divBdr>
        </w:div>
        <w:div w:id="1076628454">
          <w:marLeft w:val="1276"/>
          <w:marRight w:val="0"/>
          <w:marTop w:val="0"/>
          <w:marBottom w:val="0"/>
          <w:divBdr>
            <w:top w:val="none" w:sz="0" w:space="0" w:color="auto"/>
            <w:left w:val="none" w:sz="0" w:space="0" w:color="auto"/>
            <w:bottom w:val="none" w:sz="0" w:space="0" w:color="auto"/>
            <w:right w:val="none" w:sz="0" w:space="0" w:color="auto"/>
          </w:divBdr>
        </w:div>
        <w:div w:id="1911841278">
          <w:marLeft w:val="1276"/>
          <w:marRight w:val="0"/>
          <w:marTop w:val="0"/>
          <w:marBottom w:val="0"/>
          <w:divBdr>
            <w:top w:val="none" w:sz="0" w:space="0" w:color="auto"/>
            <w:left w:val="none" w:sz="0" w:space="0" w:color="auto"/>
            <w:bottom w:val="none" w:sz="0" w:space="0" w:color="auto"/>
            <w:right w:val="none" w:sz="0" w:space="0" w:color="auto"/>
          </w:divBdr>
        </w:div>
        <w:div w:id="1827280487">
          <w:marLeft w:val="851"/>
          <w:marRight w:val="0"/>
          <w:marTop w:val="0"/>
          <w:marBottom w:val="0"/>
          <w:divBdr>
            <w:top w:val="none" w:sz="0" w:space="0" w:color="auto"/>
            <w:left w:val="none" w:sz="0" w:space="0" w:color="auto"/>
            <w:bottom w:val="none" w:sz="0" w:space="0" w:color="auto"/>
            <w:right w:val="none" w:sz="0" w:space="0" w:color="auto"/>
          </w:divBdr>
        </w:div>
        <w:div w:id="2117869974">
          <w:marLeft w:val="851"/>
          <w:marRight w:val="0"/>
          <w:marTop w:val="0"/>
          <w:marBottom w:val="0"/>
          <w:divBdr>
            <w:top w:val="none" w:sz="0" w:space="0" w:color="auto"/>
            <w:left w:val="none" w:sz="0" w:space="0" w:color="auto"/>
            <w:bottom w:val="none" w:sz="0" w:space="0" w:color="auto"/>
            <w:right w:val="none" w:sz="0" w:space="0" w:color="auto"/>
          </w:divBdr>
        </w:div>
        <w:div w:id="129632576">
          <w:marLeft w:val="851"/>
          <w:marRight w:val="0"/>
          <w:marTop w:val="0"/>
          <w:marBottom w:val="0"/>
          <w:divBdr>
            <w:top w:val="none" w:sz="0" w:space="0" w:color="auto"/>
            <w:left w:val="none" w:sz="0" w:space="0" w:color="auto"/>
            <w:bottom w:val="none" w:sz="0" w:space="0" w:color="auto"/>
            <w:right w:val="none" w:sz="0" w:space="0" w:color="auto"/>
          </w:divBdr>
        </w:div>
        <w:div w:id="1667247093">
          <w:marLeft w:val="851"/>
          <w:marRight w:val="0"/>
          <w:marTop w:val="0"/>
          <w:marBottom w:val="0"/>
          <w:divBdr>
            <w:top w:val="none" w:sz="0" w:space="0" w:color="auto"/>
            <w:left w:val="none" w:sz="0" w:space="0" w:color="auto"/>
            <w:bottom w:val="none" w:sz="0" w:space="0" w:color="auto"/>
            <w:right w:val="none" w:sz="0" w:space="0" w:color="auto"/>
          </w:divBdr>
        </w:div>
        <w:div w:id="1857496243">
          <w:marLeft w:val="851"/>
          <w:marRight w:val="0"/>
          <w:marTop w:val="0"/>
          <w:marBottom w:val="0"/>
          <w:divBdr>
            <w:top w:val="none" w:sz="0" w:space="0" w:color="auto"/>
            <w:left w:val="none" w:sz="0" w:space="0" w:color="auto"/>
            <w:bottom w:val="none" w:sz="0" w:space="0" w:color="auto"/>
            <w:right w:val="none" w:sz="0" w:space="0" w:color="auto"/>
          </w:divBdr>
        </w:div>
        <w:div w:id="16742230">
          <w:marLeft w:val="851"/>
          <w:marRight w:val="0"/>
          <w:marTop w:val="0"/>
          <w:marBottom w:val="0"/>
          <w:divBdr>
            <w:top w:val="none" w:sz="0" w:space="0" w:color="auto"/>
            <w:left w:val="none" w:sz="0" w:space="0" w:color="auto"/>
            <w:bottom w:val="none" w:sz="0" w:space="0" w:color="auto"/>
            <w:right w:val="none" w:sz="0" w:space="0" w:color="auto"/>
          </w:divBdr>
        </w:div>
        <w:div w:id="973873693">
          <w:marLeft w:val="851"/>
          <w:marRight w:val="0"/>
          <w:marTop w:val="0"/>
          <w:marBottom w:val="0"/>
          <w:divBdr>
            <w:top w:val="none" w:sz="0" w:space="0" w:color="auto"/>
            <w:left w:val="none" w:sz="0" w:space="0" w:color="auto"/>
            <w:bottom w:val="none" w:sz="0" w:space="0" w:color="auto"/>
            <w:right w:val="none" w:sz="0" w:space="0" w:color="auto"/>
          </w:divBdr>
        </w:div>
        <w:div w:id="953709823">
          <w:marLeft w:val="1276"/>
          <w:marRight w:val="0"/>
          <w:marTop w:val="0"/>
          <w:marBottom w:val="0"/>
          <w:divBdr>
            <w:top w:val="none" w:sz="0" w:space="0" w:color="auto"/>
            <w:left w:val="none" w:sz="0" w:space="0" w:color="auto"/>
            <w:bottom w:val="none" w:sz="0" w:space="0" w:color="auto"/>
            <w:right w:val="none" w:sz="0" w:space="0" w:color="auto"/>
          </w:divBdr>
        </w:div>
        <w:div w:id="1927376058">
          <w:marLeft w:val="1276"/>
          <w:marRight w:val="0"/>
          <w:marTop w:val="0"/>
          <w:marBottom w:val="0"/>
          <w:divBdr>
            <w:top w:val="none" w:sz="0" w:space="0" w:color="auto"/>
            <w:left w:val="none" w:sz="0" w:space="0" w:color="auto"/>
            <w:bottom w:val="none" w:sz="0" w:space="0" w:color="auto"/>
            <w:right w:val="none" w:sz="0" w:space="0" w:color="auto"/>
          </w:divBdr>
        </w:div>
        <w:div w:id="962538548">
          <w:marLeft w:val="1276"/>
          <w:marRight w:val="0"/>
          <w:marTop w:val="0"/>
          <w:marBottom w:val="0"/>
          <w:divBdr>
            <w:top w:val="none" w:sz="0" w:space="0" w:color="auto"/>
            <w:left w:val="none" w:sz="0" w:space="0" w:color="auto"/>
            <w:bottom w:val="none" w:sz="0" w:space="0" w:color="auto"/>
            <w:right w:val="none" w:sz="0" w:space="0" w:color="auto"/>
          </w:divBdr>
        </w:div>
        <w:div w:id="1861236451">
          <w:marLeft w:val="851"/>
          <w:marRight w:val="0"/>
          <w:marTop w:val="0"/>
          <w:marBottom w:val="0"/>
          <w:divBdr>
            <w:top w:val="none" w:sz="0" w:space="0" w:color="auto"/>
            <w:left w:val="none" w:sz="0" w:space="0" w:color="auto"/>
            <w:bottom w:val="none" w:sz="0" w:space="0" w:color="auto"/>
            <w:right w:val="none" w:sz="0" w:space="0" w:color="auto"/>
          </w:divBdr>
        </w:div>
        <w:div w:id="712003914">
          <w:marLeft w:val="851"/>
          <w:marRight w:val="0"/>
          <w:marTop w:val="0"/>
          <w:marBottom w:val="0"/>
          <w:divBdr>
            <w:top w:val="none" w:sz="0" w:space="0" w:color="auto"/>
            <w:left w:val="none" w:sz="0" w:space="0" w:color="auto"/>
            <w:bottom w:val="none" w:sz="0" w:space="0" w:color="auto"/>
            <w:right w:val="none" w:sz="0" w:space="0" w:color="auto"/>
          </w:divBdr>
        </w:div>
        <w:div w:id="785805865">
          <w:marLeft w:val="851"/>
          <w:marRight w:val="0"/>
          <w:marTop w:val="0"/>
          <w:marBottom w:val="0"/>
          <w:divBdr>
            <w:top w:val="none" w:sz="0" w:space="0" w:color="auto"/>
            <w:left w:val="none" w:sz="0" w:space="0" w:color="auto"/>
            <w:bottom w:val="none" w:sz="0" w:space="0" w:color="auto"/>
            <w:right w:val="none" w:sz="0" w:space="0" w:color="auto"/>
          </w:divBdr>
        </w:div>
        <w:div w:id="796721990">
          <w:marLeft w:val="851"/>
          <w:marRight w:val="0"/>
          <w:marTop w:val="0"/>
          <w:marBottom w:val="0"/>
          <w:divBdr>
            <w:top w:val="none" w:sz="0" w:space="0" w:color="auto"/>
            <w:left w:val="none" w:sz="0" w:space="0" w:color="auto"/>
            <w:bottom w:val="none" w:sz="0" w:space="0" w:color="auto"/>
            <w:right w:val="none" w:sz="0" w:space="0" w:color="auto"/>
          </w:divBdr>
        </w:div>
        <w:div w:id="645011227">
          <w:marLeft w:val="851"/>
          <w:marRight w:val="0"/>
          <w:marTop w:val="0"/>
          <w:marBottom w:val="0"/>
          <w:divBdr>
            <w:top w:val="none" w:sz="0" w:space="0" w:color="auto"/>
            <w:left w:val="none" w:sz="0" w:space="0" w:color="auto"/>
            <w:bottom w:val="none" w:sz="0" w:space="0" w:color="auto"/>
            <w:right w:val="none" w:sz="0" w:space="0" w:color="auto"/>
          </w:divBdr>
        </w:div>
        <w:div w:id="1764523473">
          <w:marLeft w:val="851"/>
          <w:marRight w:val="0"/>
          <w:marTop w:val="0"/>
          <w:marBottom w:val="0"/>
          <w:divBdr>
            <w:top w:val="none" w:sz="0" w:space="0" w:color="auto"/>
            <w:left w:val="none" w:sz="0" w:space="0" w:color="auto"/>
            <w:bottom w:val="none" w:sz="0" w:space="0" w:color="auto"/>
            <w:right w:val="none" w:sz="0" w:space="0" w:color="auto"/>
          </w:divBdr>
        </w:div>
        <w:div w:id="1573347074">
          <w:marLeft w:val="851"/>
          <w:marRight w:val="0"/>
          <w:marTop w:val="0"/>
          <w:marBottom w:val="0"/>
          <w:divBdr>
            <w:top w:val="none" w:sz="0" w:space="0" w:color="auto"/>
            <w:left w:val="none" w:sz="0" w:space="0" w:color="auto"/>
            <w:bottom w:val="none" w:sz="0" w:space="0" w:color="auto"/>
            <w:right w:val="none" w:sz="0" w:space="0" w:color="auto"/>
          </w:divBdr>
        </w:div>
        <w:div w:id="107899816">
          <w:marLeft w:val="851"/>
          <w:marRight w:val="0"/>
          <w:marTop w:val="0"/>
          <w:marBottom w:val="0"/>
          <w:divBdr>
            <w:top w:val="none" w:sz="0" w:space="0" w:color="auto"/>
            <w:left w:val="none" w:sz="0" w:space="0" w:color="auto"/>
            <w:bottom w:val="none" w:sz="0" w:space="0" w:color="auto"/>
            <w:right w:val="none" w:sz="0" w:space="0" w:color="auto"/>
          </w:divBdr>
        </w:div>
        <w:div w:id="931352252">
          <w:marLeft w:val="1276"/>
          <w:marRight w:val="0"/>
          <w:marTop w:val="0"/>
          <w:marBottom w:val="0"/>
          <w:divBdr>
            <w:top w:val="none" w:sz="0" w:space="0" w:color="auto"/>
            <w:left w:val="none" w:sz="0" w:space="0" w:color="auto"/>
            <w:bottom w:val="none" w:sz="0" w:space="0" w:color="auto"/>
            <w:right w:val="none" w:sz="0" w:space="0" w:color="auto"/>
          </w:divBdr>
        </w:div>
        <w:div w:id="275217278">
          <w:marLeft w:val="1276"/>
          <w:marRight w:val="0"/>
          <w:marTop w:val="0"/>
          <w:marBottom w:val="0"/>
          <w:divBdr>
            <w:top w:val="none" w:sz="0" w:space="0" w:color="auto"/>
            <w:left w:val="none" w:sz="0" w:space="0" w:color="auto"/>
            <w:bottom w:val="none" w:sz="0" w:space="0" w:color="auto"/>
            <w:right w:val="none" w:sz="0" w:space="0" w:color="auto"/>
          </w:divBdr>
        </w:div>
      </w:divsChild>
    </w:div>
    <w:div w:id="1025712038">
      <w:bodyDiv w:val="1"/>
      <w:marLeft w:val="0"/>
      <w:marRight w:val="0"/>
      <w:marTop w:val="0"/>
      <w:marBottom w:val="0"/>
      <w:divBdr>
        <w:top w:val="none" w:sz="0" w:space="0" w:color="auto"/>
        <w:left w:val="none" w:sz="0" w:space="0" w:color="auto"/>
        <w:bottom w:val="none" w:sz="0" w:space="0" w:color="auto"/>
        <w:right w:val="none" w:sz="0" w:space="0" w:color="auto"/>
      </w:divBdr>
      <w:divsChild>
        <w:div w:id="1128204287">
          <w:marLeft w:val="1418"/>
          <w:marRight w:val="0"/>
          <w:marTop w:val="0"/>
          <w:marBottom w:val="0"/>
          <w:divBdr>
            <w:top w:val="none" w:sz="0" w:space="0" w:color="auto"/>
            <w:left w:val="none" w:sz="0" w:space="0" w:color="auto"/>
            <w:bottom w:val="none" w:sz="0" w:space="0" w:color="auto"/>
            <w:right w:val="none" w:sz="0" w:space="0" w:color="auto"/>
          </w:divBdr>
        </w:div>
        <w:div w:id="1166364568">
          <w:marLeft w:val="1418"/>
          <w:marRight w:val="0"/>
          <w:marTop w:val="0"/>
          <w:marBottom w:val="0"/>
          <w:divBdr>
            <w:top w:val="none" w:sz="0" w:space="0" w:color="auto"/>
            <w:left w:val="none" w:sz="0" w:space="0" w:color="auto"/>
            <w:bottom w:val="none" w:sz="0" w:space="0" w:color="auto"/>
            <w:right w:val="none" w:sz="0" w:space="0" w:color="auto"/>
          </w:divBdr>
        </w:div>
        <w:div w:id="338428065">
          <w:marLeft w:val="1418"/>
          <w:marRight w:val="0"/>
          <w:marTop w:val="0"/>
          <w:marBottom w:val="0"/>
          <w:divBdr>
            <w:top w:val="none" w:sz="0" w:space="0" w:color="auto"/>
            <w:left w:val="none" w:sz="0" w:space="0" w:color="auto"/>
            <w:bottom w:val="none" w:sz="0" w:space="0" w:color="auto"/>
            <w:right w:val="none" w:sz="0" w:space="0" w:color="auto"/>
          </w:divBdr>
        </w:div>
        <w:div w:id="877201485">
          <w:marLeft w:val="1418"/>
          <w:marRight w:val="0"/>
          <w:marTop w:val="0"/>
          <w:marBottom w:val="0"/>
          <w:divBdr>
            <w:top w:val="none" w:sz="0" w:space="0" w:color="auto"/>
            <w:left w:val="none" w:sz="0" w:space="0" w:color="auto"/>
            <w:bottom w:val="none" w:sz="0" w:space="0" w:color="auto"/>
            <w:right w:val="none" w:sz="0" w:space="0" w:color="auto"/>
          </w:divBdr>
        </w:div>
        <w:div w:id="249703873">
          <w:marLeft w:val="1418"/>
          <w:marRight w:val="0"/>
          <w:marTop w:val="0"/>
          <w:marBottom w:val="0"/>
          <w:divBdr>
            <w:top w:val="none" w:sz="0" w:space="0" w:color="auto"/>
            <w:left w:val="none" w:sz="0" w:space="0" w:color="auto"/>
            <w:bottom w:val="none" w:sz="0" w:space="0" w:color="auto"/>
            <w:right w:val="none" w:sz="0" w:space="0" w:color="auto"/>
          </w:divBdr>
        </w:div>
        <w:div w:id="1677536782">
          <w:marLeft w:val="1418"/>
          <w:marRight w:val="0"/>
          <w:marTop w:val="0"/>
          <w:marBottom w:val="0"/>
          <w:divBdr>
            <w:top w:val="none" w:sz="0" w:space="0" w:color="auto"/>
            <w:left w:val="none" w:sz="0" w:space="0" w:color="auto"/>
            <w:bottom w:val="none" w:sz="0" w:space="0" w:color="auto"/>
            <w:right w:val="none" w:sz="0" w:space="0" w:color="auto"/>
          </w:divBdr>
        </w:div>
        <w:div w:id="1971861236">
          <w:marLeft w:val="1418"/>
          <w:marRight w:val="0"/>
          <w:marTop w:val="0"/>
          <w:marBottom w:val="0"/>
          <w:divBdr>
            <w:top w:val="none" w:sz="0" w:space="0" w:color="auto"/>
            <w:left w:val="none" w:sz="0" w:space="0" w:color="auto"/>
            <w:bottom w:val="none" w:sz="0" w:space="0" w:color="auto"/>
            <w:right w:val="none" w:sz="0" w:space="0" w:color="auto"/>
          </w:divBdr>
        </w:div>
      </w:divsChild>
    </w:div>
    <w:div w:id="1036808659">
      <w:bodyDiv w:val="1"/>
      <w:marLeft w:val="0"/>
      <w:marRight w:val="0"/>
      <w:marTop w:val="0"/>
      <w:marBottom w:val="0"/>
      <w:divBdr>
        <w:top w:val="none" w:sz="0" w:space="0" w:color="auto"/>
        <w:left w:val="none" w:sz="0" w:space="0" w:color="auto"/>
        <w:bottom w:val="none" w:sz="0" w:space="0" w:color="auto"/>
        <w:right w:val="none" w:sz="0" w:space="0" w:color="auto"/>
      </w:divBdr>
      <w:divsChild>
        <w:div w:id="128924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193809">
              <w:marLeft w:val="0"/>
              <w:marRight w:val="0"/>
              <w:marTop w:val="0"/>
              <w:marBottom w:val="0"/>
              <w:divBdr>
                <w:top w:val="none" w:sz="0" w:space="0" w:color="auto"/>
                <w:left w:val="none" w:sz="0" w:space="0" w:color="auto"/>
                <w:bottom w:val="none" w:sz="0" w:space="0" w:color="auto"/>
                <w:right w:val="none" w:sz="0" w:space="0" w:color="auto"/>
              </w:divBdr>
              <w:divsChild>
                <w:div w:id="94712424">
                  <w:marLeft w:val="907"/>
                  <w:marRight w:val="0"/>
                  <w:marTop w:val="0"/>
                  <w:marBottom w:val="0"/>
                  <w:divBdr>
                    <w:top w:val="none" w:sz="0" w:space="0" w:color="auto"/>
                    <w:left w:val="none" w:sz="0" w:space="0" w:color="auto"/>
                    <w:bottom w:val="none" w:sz="0" w:space="0" w:color="auto"/>
                    <w:right w:val="none" w:sz="0" w:space="0" w:color="auto"/>
                  </w:divBdr>
                </w:div>
                <w:div w:id="13876049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4353">
      <w:bodyDiv w:val="1"/>
      <w:marLeft w:val="0"/>
      <w:marRight w:val="0"/>
      <w:marTop w:val="0"/>
      <w:marBottom w:val="0"/>
      <w:divBdr>
        <w:top w:val="none" w:sz="0" w:space="0" w:color="auto"/>
        <w:left w:val="none" w:sz="0" w:space="0" w:color="auto"/>
        <w:bottom w:val="none" w:sz="0" w:space="0" w:color="auto"/>
        <w:right w:val="none" w:sz="0" w:space="0" w:color="auto"/>
      </w:divBdr>
      <w:divsChild>
        <w:div w:id="712656547">
          <w:marLeft w:val="851"/>
          <w:marRight w:val="0"/>
          <w:marTop w:val="0"/>
          <w:marBottom w:val="0"/>
          <w:divBdr>
            <w:top w:val="none" w:sz="0" w:space="0" w:color="auto"/>
            <w:left w:val="none" w:sz="0" w:space="0" w:color="auto"/>
            <w:bottom w:val="none" w:sz="0" w:space="0" w:color="auto"/>
            <w:right w:val="none" w:sz="0" w:space="0" w:color="auto"/>
          </w:divBdr>
        </w:div>
        <w:div w:id="2076587470">
          <w:marLeft w:val="851"/>
          <w:marRight w:val="0"/>
          <w:marTop w:val="0"/>
          <w:marBottom w:val="0"/>
          <w:divBdr>
            <w:top w:val="none" w:sz="0" w:space="0" w:color="auto"/>
            <w:left w:val="none" w:sz="0" w:space="0" w:color="auto"/>
            <w:bottom w:val="none" w:sz="0" w:space="0" w:color="auto"/>
            <w:right w:val="none" w:sz="0" w:space="0" w:color="auto"/>
          </w:divBdr>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97019194">
      <w:bodyDiv w:val="1"/>
      <w:marLeft w:val="0"/>
      <w:marRight w:val="0"/>
      <w:marTop w:val="0"/>
      <w:marBottom w:val="0"/>
      <w:divBdr>
        <w:top w:val="none" w:sz="0" w:space="0" w:color="auto"/>
        <w:left w:val="none" w:sz="0" w:space="0" w:color="auto"/>
        <w:bottom w:val="none" w:sz="0" w:space="0" w:color="auto"/>
        <w:right w:val="none" w:sz="0" w:space="0" w:color="auto"/>
      </w:divBdr>
      <w:divsChild>
        <w:div w:id="871920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5701239">
              <w:marLeft w:val="0"/>
              <w:marRight w:val="0"/>
              <w:marTop w:val="0"/>
              <w:marBottom w:val="0"/>
              <w:divBdr>
                <w:top w:val="none" w:sz="0" w:space="0" w:color="auto"/>
                <w:left w:val="none" w:sz="0" w:space="0" w:color="auto"/>
                <w:bottom w:val="none" w:sz="0" w:space="0" w:color="auto"/>
                <w:right w:val="none" w:sz="0" w:space="0" w:color="auto"/>
              </w:divBdr>
              <w:divsChild>
                <w:div w:id="2049407450">
                  <w:marLeft w:val="0"/>
                  <w:marRight w:val="0"/>
                  <w:marTop w:val="0"/>
                  <w:marBottom w:val="0"/>
                  <w:divBdr>
                    <w:top w:val="none" w:sz="0" w:space="0" w:color="auto"/>
                    <w:left w:val="none" w:sz="0" w:space="0" w:color="auto"/>
                    <w:bottom w:val="none" w:sz="0" w:space="0" w:color="auto"/>
                    <w:right w:val="none" w:sz="0" w:space="0" w:color="auto"/>
                  </w:divBdr>
                </w:div>
                <w:div w:id="1486311421">
                  <w:marLeft w:val="0"/>
                  <w:marRight w:val="0"/>
                  <w:marTop w:val="0"/>
                  <w:marBottom w:val="0"/>
                  <w:divBdr>
                    <w:top w:val="none" w:sz="0" w:space="0" w:color="auto"/>
                    <w:left w:val="none" w:sz="0" w:space="0" w:color="auto"/>
                    <w:bottom w:val="none" w:sz="0" w:space="0" w:color="auto"/>
                    <w:right w:val="none" w:sz="0" w:space="0" w:color="auto"/>
                  </w:divBdr>
                </w:div>
                <w:div w:id="728379296">
                  <w:marLeft w:val="0"/>
                  <w:marRight w:val="0"/>
                  <w:marTop w:val="0"/>
                  <w:marBottom w:val="0"/>
                  <w:divBdr>
                    <w:top w:val="none" w:sz="0" w:space="0" w:color="auto"/>
                    <w:left w:val="none" w:sz="0" w:space="0" w:color="auto"/>
                    <w:bottom w:val="none" w:sz="0" w:space="0" w:color="auto"/>
                    <w:right w:val="none" w:sz="0" w:space="0" w:color="auto"/>
                  </w:divBdr>
                </w:div>
                <w:div w:id="53053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23326">
      <w:bodyDiv w:val="1"/>
      <w:marLeft w:val="0"/>
      <w:marRight w:val="0"/>
      <w:marTop w:val="0"/>
      <w:marBottom w:val="0"/>
      <w:divBdr>
        <w:top w:val="none" w:sz="0" w:space="0" w:color="auto"/>
        <w:left w:val="none" w:sz="0" w:space="0" w:color="auto"/>
        <w:bottom w:val="none" w:sz="0" w:space="0" w:color="auto"/>
        <w:right w:val="none" w:sz="0" w:space="0" w:color="auto"/>
      </w:divBdr>
      <w:divsChild>
        <w:div w:id="656954552">
          <w:marLeft w:val="1418"/>
          <w:marRight w:val="0"/>
          <w:marTop w:val="0"/>
          <w:marBottom w:val="0"/>
          <w:divBdr>
            <w:top w:val="none" w:sz="0" w:space="0" w:color="auto"/>
            <w:left w:val="none" w:sz="0" w:space="0" w:color="auto"/>
            <w:bottom w:val="none" w:sz="0" w:space="0" w:color="auto"/>
            <w:right w:val="none" w:sz="0" w:space="0" w:color="auto"/>
          </w:divBdr>
        </w:div>
        <w:div w:id="821701330">
          <w:marLeft w:val="1418"/>
          <w:marRight w:val="0"/>
          <w:marTop w:val="0"/>
          <w:marBottom w:val="0"/>
          <w:divBdr>
            <w:top w:val="none" w:sz="0" w:space="0" w:color="auto"/>
            <w:left w:val="none" w:sz="0" w:space="0" w:color="auto"/>
            <w:bottom w:val="none" w:sz="0" w:space="0" w:color="auto"/>
            <w:right w:val="none" w:sz="0" w:space="0" w:color="auto"/>
          </w:divBdr>
        </w:div>
      </w:divsChild>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73050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88788701">
      <w:bodyDiv w:val="1"/>
      <w:marLeft w:val="0"/>
      <w:marRight w:val="0"/>
      <w:marTop w:val="0"/>
      <w:marBottom w:val="0"/>
      <w:divBdr>
        <w:top w:val="none" w:sz="0" w:space="0" w:color="auto"/>
        <w:left w:val="none" w:sz="0" w:space="0" w:color="auto"/>
        <w:bottom w:val="none" w:sz="0" w:space="0" w:color="auto"/>
        <w:right w:val="none" w:sz="0" w:space="0" w:color="auto"/>
      </w:divBdr>
      <w:divsChild>
        <w:div w:id="1913082239">
          <w:marLeft w:val="851"/>
          <w:marRight w:val="0"/>
          <w:marTop w:val="0"/>
          <w:marBottom w:val="0"/>
          <w:divBdr>
            <w:top w:val="none" w:sz="0" w:space="0" w:color="auto"/>
            <w:left w:val="none" w:sz="0" w:space="0" w:color="auto"/>
            <w:bottom w:val="none" w:sz="0" w:space="0" w:color="auto"/>
            <w:right w:val="none" w:sz="0" w:space="0" w:color="auto"/>
          </w:divBdr>
        </w:div>
        <w:div w:id="562300766">
          <w:marLeft w:val="1276"/>
          <w:marRight w:val="0"/>
          <w:marTop w:val="0"/>
          <w:marBottom w:val="0"/>
          <w:divBdr>
            <w:top w:val="none" w:sz="0" w:space="0" w:color="auto"/>
            <w:left w:val="none" w:sz="0" w:space="0" w:color="auto"/>
            <w:bottom w:val="none" w:sz="0" w:space="0" w:color="auto"/>
            <w:right w:val="none" w:sz="0" w:space="0" w:color="auto"/>
          </w:divBdr>
        </w:div>
        <w:div w:id="737551710">
          <w:marLeft w:val="1276"/>
          <w:marRight w:val="0"/>
          <w:marTop w:val="0"/>
          <w:marBottom w:val="0"/>
          <w:divBdr>
            <w:top w:val="none" w:sz="0" w:space="0" w:color="auto"/>
            <w:left w:val="none" w:sz="0" w:space="0" w:color="auto"/>
            <w:bottom w:val="none" w:sz="0" w:space="0" w:color="auto"/>
            <w:right w:val="none" w:sz="0" w:space="0" w:color="auto"/>
          </w:divBdr>
        </w:div>
        <w:div w:id="540170202">
          <w:marLeft w:val="851"/>
          <w:marRight w:val="0"/>
          <w:marTop w:val="0"/>
          <w:marBottom w:val="0"/>
          <w:divBdr>
            <w:top w:val="none" w:sz="0" w:space="0" w:color="auto"/>
            <w:left w:val="none" w:sz="0" w:space="0" w:color="auto"/>
            <w:bottom w:val="none" w:sz="0" w:space="0" w:color="auto"/>
            <w:right w:val="none" w:sz="0" w:space="0" w:color="auto"/>
          </w:divBdr>
        </w:div>
        <w:div w:id="1901820998">
          <w:marLeft w:val="851"/>
          <w:marRight w:val="0"/>
          <w:marTop w:val="0"/>
          <w:marBottom w:val="0"/>
          <w:divBdr>
            <w:top w:val="none" w:sz="0" w:space="0" w:color="auto"/>
            <w:left w:val="none" w:sz="0" w:space="0" w:color="auto"/>
            <w:bottom w:val="none" w:sz="0" w:space="0" w:color="auto"/>
            <w:right w:val="none" w:sz="0" w:space="0" w:color="auto"/>
          </w:divBdr>
        </w:div>
      </w:divsChild>
    </w:div>
    <w:div w:id="1196651764">
      <w:bodyDiv w:val="1"/>
      <w:marLeft w:val="0"/>
      <w:marRight w:val="0"/>
      <w:marTop w:val="0"/>
      <w:marBottom w:val="0"/>
      <w:divBdr>
        <w:top w:val="none" w:sz="0" w:space="0" w:color="auto"/>
        <w:left w:val="none" w:sz="0" w:space="0" w:color="auto"/>
        <w:bottom w:val="none" w:sz="0" w:space="0" w:color="auto"/>
        <w:right w:val="none" w:sz="0" w:space="0" w:color="auto"/>
      </w:divBdr>
      <w:divsChild>
        <w:div w:id="1396850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460975">
              <w:marLeft w:val="1260"/>
              <w:marRight w:val="0"/>
              <w:marTop w:val="0"/>
              <w:marBottom w:val="0"/>
              <w:divBdr>
                <w:top w:val="none" w:sz="0" w:space="0" w:color="auto"/>
                <w:left w:val="none" w:sz="0" w:space="0" w:color="auto"/>
                <w:bottom w:val="none" w:sz="0" w:space="0" w:color="auto"/>
                <w:right w:val="none" w:sz="0" w:space="0" w:color="auto"/>
              </w:divBdr>
            </w:div>
            <w:div w:id="635835760">
              <w:marLeft w:val="1260"/>
              <w:marRight w:val="0"/>
              <w:marTop w:val="0"/>
              <w:marBottom w:val="0"/>
              <w:divBdr>
                <w:top w:val="none" w:sz="0" w:space="0" w:color="auto"/>
                <w:left w:val="none" w:sz="0" w:space="0" w:color="auto"/>
                <w:bottom w:val="none" w:sz="0" w:space="0" w:color="auto"/>
                <w:right w:val="none" w:sz="0" w:space="0" w:color="auto"/>
              </w:divBdr>
            </w:div>
            <w:div w:id="1757091630">
              <w:marLeft w:val="1260"/>
              <w:marRight w:val="0"/>
              <w:marTop w:val="0"/>
              <w:marBottom w:val="0"/>
              <w:divBdr>
                <w:top w:val="none" w:sz="0" w:space="0" w:color="auto"/>
                <w:left w:val="none" w:sz="0" w:space="0" w:color="auto"/>
                <w:bottom w:val="none" w:sz="0" w:space="0" w:color="auto"/>
                <w:right w:val="none" w:sz="0" w:space="0" w:color="auto"/>
              </w:divBdr>
            </w:div>
            <w:div w:id="1552228860">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8029887">
      <w:bodyDiv w:val="1"/>
      <w:marLeft w:val="0"/>
      <w:marRight w:val="0"/>
      <w:marTop w:val="0"/>
      <w:marBottom w:val="0"/>
      <w:divBdr>
        <w:top w:val="none" w:sz="0" w:space="0" w:color="auto"/>
        <w:left w:val="none" w:sz="0" w:space="0" w:color="auto"/>
        <w:bottom w:val="none" w:sz="0" w:space="0" w:color="auto"/>
        <w:right w:val="none" w:sz="0" w:space="0" w:color="auto"/>
      </w:divBdr>
      <w:divsChild>
        <w:div w:id="1775513673">
          <w:marLeft w:val="851"/>
          <w:marRight w:val="0"/>
          <w:marTop w:val="0"/>
          <w:marBottom w:val="0"/>
          <w:divBdr>
            <w:top w:val="none" w:sz="0" w:space="0" w:color="auto"/>
            <w:left w:val="none" w:sz="0" w:space="0" w:color="auto"/>
            <w:bottom w:val="none" w:sz="0" w:space="0" w:color="auto"/>
            <w:right w:val="none" w:sz="0" w:space="0" w:color="auto"/>
          </w:divBdr>
        </w:div>
        <w:div w:id="4675172">
          <w:marLeft w:val="1276"/>
          <w:marRight w:val="0"/>
          <w:marTop w:val="0"/>
          <w:marBottom w:val="0"/>
          <w:divBdr>
            <w:top w:val="none" w:sz="0" w:space="0" w:color="auto"/>
            <w:left w:val="none" w:sz="0" w:space="0" w:color="auto"/>
            <w:bottom w:val="none" w:sz="0" w:space="0" w:color="auto"/>
            <w:right w:val="none" w:sz="0" w:space="0" w:color="auto"/>
          </w:divBdr>
        </w:div>
        <w:div w:id="1740706613">
          <w:marLeft w:val="1276"/>
          <w:marRight w:val="0"/>
          <w:marTop w:val="0"/>
          <w:marBottom w:val="0"/>
          <w:divBdr>
            <w:top w:val="none" w:sz="0" w:space="0" w:color="auto"/>
            <w:left w:val="none" w:sz="0" w:space="0" w:color="auto"/>
            <w:bottom w:val="none" w:sz="0" w:space="0" w:color="auto"/>
            <w:right w:val="none" w:sz="0" w:space="0" w:color="auto"/>
          </w:divBdr>
        </w:div>
        <w:div w:id="1677342764">
          <w:marLeft w:val="1276"/>
          <w:marRight w:val="0"/>
          <w:marTop w:val="0"/>
          <w:marBottom w:val="0"/>
          <w:divBdr>
            <w:top w:val="none" w:sz="0" w:space="0" w:color="auto"/>
            <w:left w:val="none" w:sz="0" w:space="0" w:color="auto"/>
            <w:bottom w:val="none" w:sz="0" w:space="0" w:color="auto"/>
            <w:right w:val="none" w:sz="0" w:space="0" w:color="auto"/>
          </w:divBdr>
        </w:div>
        <w:div w:id="2036805030">
          <w:marLeft w:val="1276"/>
          <w:marRight w:val="0"/>
          <w:marTop w:val="0"/>
          <w:marBottom w:val="0"/>
          <w:divBdr>
            <w:top w:val="none" w:sz="0" w:space="0" w:color="auto"/>
            <w:left w:val="none" w:sz="0" w:space="0" w:color="auto"/>
            <w:bottom w:val="none" w:sz="0" w:space="0" w:color="auto"/>
            <w:right w:val="none" w:sz="0" w:space="0" w:color="auto"/>
          </w:divBdr>
        </w:div>
      </w:divsChild>
    </w:div>
    <w:div w:id="1246839406">
      <w:bodyDiv w:val="1"/>
      <w:marLeft w:val="0"/>
      <w:marRight w:val="0"/>
      <w:marTop w:val="0"/>
      <w:marBottom w:val="0"/>
      <w:divBdr>
        <w:top w:val="none" w:sz="0" w:space="0" w:color="auto"/>
        <w:left w:val="none" w:sz="0" w:space="0" w:color="auto"/>
        <w:bottom w:val="none" w:sz="0" w:space="0" w:color="auto"/>
        <w:right w:val="none" w:sz="0" w:space="0" w:color="auto"/>
      </w:divBdr>
      <w:divsChild>
        <w:div w:id="241377811">
          <w:marLeft w:val="1134"/>
          <w:marRight w:val="0"/>
          <w:marTop w:val="0"/>
          <w:marBottom w:val="0"/>
          <w:divBdr>
            <w:top w:val="none" w:sz="0" w:space="0" w:color="auto"/>
            <w:left w:val="none" w:sz="0" w:space="0" w:color="auto"/>
            <w:bottom w:val="none" w:sz="0" w:space="0" w:color="auto"/>
            <w:right w:val="none" w:sz="0" w:space="0" w:color="auto"/>
          </w:divBdr>
        </w:div>
        <w:div w:id="947813008">
          <w:marLeft w:val="1134"/>
          <w:marRight w:val="0"/>
          <w:marTop w:val="0"/>
          <w:marBottom w:val="0"/>
          <w:divBdr>
            <w:top w:val="none" w:sz="0" w:space="0" w:color="auto"/>
            <w:left w:val="none" w:sz="0" w:space="0" w:color="auto"/>
            <w:bottom w:val="none" w:sz="0" w:space="0" w:color="auto"/>
            <w:right w:val="none" w:sz="0" w:space="0" w:color="auto"/>
          </w:divBdr>
        </w:div>
        <w:div w:id="44262010">
          <w:marLeft w:val="1560"/>
          <w:marRight w:val="0"/>
          <w:marTop w:val="0"/>
          <w:marBottom w:val="0"/>
          <w:divBdr>
            <w:top w:val="none" w:sz="0" w:space="0" w:color="auto"/>
            <w:left w:val="none" w:sz="0" w:space="0" w:color="auto"/>
            <w:bottom w:val="none" w:sz="0" w:space="0" w:color="auto"/>
            <w:right w:val="none" w:sz="0" w:space="0" w:color="auto"/>
          </w:divBdr>
        </w:div>
        <w:div w:id="431780007">
          <w:marLeft w:val="1560"/>
          <w:marRight w:val="0"/>
          <w:marTop w:val="0"/>
          <w:marBottom w:val="0"/>
          <w:divBdr>
            <w:top w:val="none" w:sz="0" w:space="0" w:color="auto"/>
            <w:left w:val="none" w:sz="0" w:space="0" w:color="auto"/>
            <w:bottom w:val="none" w:sz="0" w:space="0" w:color="auto"/>
            <w:right w:val="none" w:sz="0" w:space="0" w:color="auto"/>
          </w:divBdr>
        </w:div>
        <w:div w:id="1829251953">
          <w:marLeft w:val="1560"/>
          <w:marRight w:val="0"/>
          <w:marTop w:val="0"/>
          <w:marBottom w:val="0"/>
          <w:divBdr>
            <w:top w:val="none" w:sz="0" w:space="0" w:color="auto"/>
            <w:left w:val="none" w:sz="0" w:space="0" w:color="auto"/>
            <w:bottom w:val="none" w:sz="0" w:space="0" w:color="auto"/>
            <w:right w:val="none" w:sz="0" w:space="0" w:color="auto"/>
          </w:divBdr>
        </w:div>
        <w:div w:id="446779058">
          <w:marLeft w:val="1560"/>
          <w:marRight w:val="0"/>
          <w:marTop w:val="0"/>
          <w:marBottom w:val="0"/>
          <w:divBdr>
            <w:top w:val="none" w:sz="0" w:space="0" w:color="auto"/>
            <w:left w:val="none" w:sz="0" w:space="0" w:color="auto"/>
            <w:bottom w:val="none" w:sz="0" w:space="0" w:color="auto"/>
            <w:right w:val="none" w:sz="0" w:space="0" w:color="auto"/>
          </w:divBdr>
        </w:div>
        <w:div w:id="616762184">
          <w:marLeft w:val="1560"/>
          <w:marRight w:val="0"/>
          <w:marTop w:val="0"/>
          <w:marBottom w:val="0"/>
          <w:divBdr>
            <w:top w:val="none" w:sz="0" w:space="0" w:color="auto"/>
            <w:left w:val="none" w:sz="0" w:space="0" w:color="auto"/>
            <w:bottom w:val="none" w:sz="0" w:space="0" w:color="auto"/>
            <w:right w:val="none" w:sz="0" w:space="0" w:color="auto"/>
          </w:divBdr>
        </w:div>
      </w:divsChild>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3246765">
      <w:bodyDiv w:val="1"/>
      <w:marLeft w:val="0"/>
      <w:marRight w:val="0"/>
      <w:marTop w:val="0"/>
      <w:marBottom w:val="0"/>
      <w:divBdr>
        <w:top w:val="none" w:sz="0" w:space="0" w:color="auto"/>
        <w:left w:val="none" w:sz="0" w:space="0" w:color="auto"/>
        <w:bottom w:val="none" w:sz="0" w:space="0" w:color="auto"/>
        <w:right w:val="none" w:sz="0" w:space="0" w:color="auto"/>
      </w:divBdr>
      <w:divsChild>
        <w:div w:id="1092628493">
          <w:marLeft w:val="851"/>
          <w:marRight w:val="0"/>
          <w:marTop w:val="0"/>
          <w:marBottom w:val="0"/>
          <w:divBdr>
            <w:top w:val="none" w:sz="0" w:space="0" w:color="auto"/>
            <w:left w:val="none" w:sz="0" w:space="0" w:color="auto"/>
            <w:bottom w:val="none" w:sz="0" w:space="0" w:color="auto"/>
            <w:right w:val="none" w:sz="0" w:space="0" w:color="auto"/>
          </w:divBdr>
        </w:div>
        <w:div w:id="2091730916">
          <w:marLeft w:val="1440"/>
          <w:marRight w:val="0"/>
          <w:marTop w:val="0"/>
          <w:marBottom w:val="0"/>
          <w:divBdr>
            <w:top w:val="none" w:sz="0" w:space="0" w:color="auto"/>
            <w:left w:val="none" w:sz="0" w:space="0" w:color="auto"/>
            <w:bottom w:val="none" w:sz="0" w:space="0" w:color="auto"/>
            <w:right w:val="none" w:sz="0" w:space="0" w:color="auto"/>
          </w:divBdr>
        </w:div>
        <w:div w:id="220987508">
          <w:marLeft w:val="1440"/>
          <w:marRight w:val="0"/>
          <w:marTop w:val="0"/>
          <w:marBottom w:val="0"/>
          <w:divBdr>
            <w:top w:val="none" w:sz="0" w:space="0" w:color="auto"/>
            <w:left w:val="none" w:sz="0" w:space="0" w:color="auto"/>
            <w:bottom w:val="none" w:sz="0" w:space="0" w:color="auto"/>
            <w:right w:val="none" w:sz="0" w:space="0" w:color="auto"/>
          </w:divBdr>
        </w:div>
        <w:div w:id="2044792604">
          <w:marLeft w:val="1440"/>
          <w:marRight w:val="0"/>
          <w:marTop w:val="0"/>
          <w:marBottom w:val="0"/>
          <w:divBdr>
            <w:top w:val="none" w:sz="0" w:space="0" w:color="auto"/>
            <w:left w:val="none" w:sz="0" w:space="0" w:color="auto"/>
            <w:bottom w:val="none" w:sz="0" w:space="0" w:color="auto"/>
            <w:right w:val="none" w:sz="0" w:space="0" w:color="auto"/>
          </w:divBdr>
        </w:div>
        <w:div w:id="1108428473">
          <w:marLeft w:val="1440"/>
          <w:marRight w:val="0"/>
          <w:marTop w:val="0"/>
          <w:marBottom w:val="0"/>
          <w:divBdr>
            <w:top w:val="none" w:sz="0" w:space="0" w:color="auto"/>
            <w:left w:val="none" w:sz="0" w:space="0" w:color="auto"/>
            <w:bottom w:val="none" w:sz="0" w:space="0" w:color="auto"/>
            <w:right w:val="none" w:sz="0" w:space="0" w:color="auto"/>
          </w:divBdr>
        </w:div>
        <w:div w:id="954604958">
          <w:marLeft w:val="1440"/>
          <w:marRight w:val="0"/>
          <w:marTop w:val="0"/>
          <w:marBottom w:val="0"/>
          <w:divBdr>
            <w:top w:val="none" w:sz="0" w:space="0" w:color="auto"/>
            <w:left w:val="none" w:sz="0" w:space="0" w:color="auto"/>
            <w:bottom w:val="none" w:sz="0" w:space="0" w:color="auto"/>
            <w:right w:val="none" w:sz="0" w:space="0" w:color="auto"/>
          </w:divBdr>
        </w:div>
        <w:div w:id="1400254267">
          <w:marLeft w:val="1440"/>
          <w:marRight w:val="0"/>
          <w:marTop w:val="0"/>
          <w:marBottom w:val="0"/>
          <w:divBdr>
            <w:top w:val="none" w:sz="0" w:space="0" w:color="auto"/>
            <w:left w:val="none" w:sz="0" w:space="0" w:color="auto"/>
            <w:bottom w:val="none" w:sz="0" w:space="0" w:color="auto"/>
            <w:right w:val="none" w:sz="0" w:space="0" w:color="auto"/>
          </w:divBdr>
        </w:div>
        <w:div w:id="41710959">
          <w:marLeft w:val="1440"/>
          <w:marRight w:val="0"/>
          <w:marTop w:val="0"/>
          <w:marBottom w:val="0"/>
          <w:divBdr>
            <w:top w:val="none" w:sz="0" w:space="0" w:color="auto"/>
            <w:left w:val="none" w:sz="0" w:space="0" w:color="auto"/>
            <w:bottom w:val="none" w:sz="0" w:space="0" w:color="auto"/>
            <w:right w:val="none" w:sz="0" w:space="0" w:color="auto"/>
          </w:divBdr>
        </w:div>
        <w:div w:id="1314917059">
          <w:marLeft w:val="1440"/>
          <w:marRight w:val="0"/>
          <w:marTop w:val="0"/>
          <w:marBottom w:val="0"/>
          <w:divBdr>
            <w:top w:val="none" w:sz="0" w:space="0" w:color="auto"/>
            <w:left w:val="none" w:sz="0" w:space="0" w:color="auto"/>
            <w:bottom w:val="none" w:sz="0" w:space="0" w:color="auto"/>
            <w:right w:val="none" w:sz="0" w:space="0" w:color="auto"/>
          </w:divBdr>
        </w:div>
        <w:div w:id="2015648473">
          <w:marLeft w:val="851"/>
          <w:marRight w:val="0"/>
          <w:marTop w:val="0"/>
          <w:marBottom w:val="0"/>
          <w:divBdr>
            <w:top w:val="none" w:sz="0" w:space="0" w:color="auto"/>
            <w:left w:val="none" w:sz="0" w:space="0" w:color="auto"/>
            <w:bottom w:val="none" w:sz="0" w:space="0" w:color="auto"/>
            <w:right w:val="none" w:sz="0" w:space="0" w:color="auto"/>
          </w:divBdr>
        </w:div>
      </w:divsChild>
    </w:div>
    <w:div w:id="1266695936">
      <w:bodyDiv w:val="1"/>
      <w:marLeft w:val="0"/>
      <w:marRight w:val="0"/>
      <w:marTop w:val="0"/>
      <w:marBottom w:val="0"/>
      <w:divBdr>
        <w:top w:val="none" w:sz="0" w:space="0" w:color="auto"/>
        <w:left w:val="none" w:sz="0" w:space="0" w:color="auto"/>
        <w:bottom w:val="none" w:sz="0" w:space="0" w:color="auto"/>
        <w:right w:val="none" w:sz="0" w:space="0" w:color="auto"/>
      </w:divBdr>
      <w:divsChild>
        <w:div w:id="366373022">
          <w:marLeft w:val="851"/>
          <w:marRight w:val="0"/>
          <w:marTop w:val="0"/>
          <w:marBottom w:val="0"/>
          <w:divBdr>
            <w:top w:val="none" w:sz="0" w:space="0" w:color="auto"/>
            <w:left w:val="none" w:sz="0" w:space="0" w:color="auto"/>
            <w:bottom w:val="none" w:sz="0" w:space="0" w:color="auto"/>
            <w:right w:val="none" w:sz="0" w:space="0" w:color="auto"/>
          </w:divBdr>
        </w:div>
        <w:div w:id="428546409">
          <w:marLeft w:val="851"/>
          <w:marRight w:val="0"/>
          <w:marTop w:val="0"/>
          <w:marBottom w:val="0"/>
          <w:divBdr>
            <w:top w:val="none" w:sz="0" w:space="0" w:color="auto"/>
            <w:left w:val="none" w:sz="0" w:space="0" w:color="auto"/>
            <w:bottom w:val="none" w:sz="0" w:space="0" w:color="auto"/>
            <w:right w:val="none" w:sz="0" w:space="0" w:color="auto"/>
          </w:divBdr>
        </w:div>
        <w:div w:id="1771469654">
          <w:marLeft w:val="851"/>
          <w:marRight w:val="0"/>
          <w:marTop w:val="0"/>
          <w:marBottom w:val="0"/>
          <w:divBdr>
            <w:top w:val="none" w:sz="0" w:space="0" w:color="auto"/>
            <w:left w:val="none" w:sz="0" w:space="0" w:color="auto"/>
            <w:bottom w:val="none" w:sz="0" w:space="0" w:color="auto"/>
            <w:right w:val="none" w:sz="0" w:space="0" w:color="auto"/>
          </w:divBdr>
        </w:div>
      </w:divsChild>
    </w:div>
    <w:div w:id="1274289189">
      <w:bodyDiv w:val="1"/>
      <w:marLeft w:val="0"/>
      <w:marRight w:val="0"/>
      <w:marTop w:val="0"/>
      <w:marBottom w:val="0"/>
      <w:divBdr>
        <w:top w:val="none" w:sz="0" w:space="0" w:color="auto"/>
        <w:left w:val="none" w:sz="0" w:space="0" w:color="auto"/>
        <w:bottom w:val="none" w:sz="0" w:space="0" w:color="auto"/>
        <w:right w:val="none" w:sz="0" w:space="0" w:color="auto"/>
      </w:divBdr>
      <w:divsChild>
        <w:div w:id="484859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1323701">
      <w:bodyDiv w:val="1"/>
      <w:marLeft w:val="0"/>
      <w:marRight w:val="0"/>
      <w:marTop w:val="0"/>
      <w:marBottom w:val="0"/>
      <w:divBdr>
        <w:top w:val="none" w:sz="0" w:space="0" w:color="auto"/>
        <w:left w:val="none" w:sz="0" w:space="0" w:color="auto"/>
        <w:bottom w:val="none" w:sz="0" w:space="0" w:color="auto"/>
        <w:right w:val="none" w:sz="0" w:space="0" w:color="auto"/>
      </w:divBdr>
      <w:divsChild>
        <w:div w:id="5989128">
          <w:marLeft w:val="567"/>
          <w:marRight w:val="0"/>
          <w:marTop w:val="0"/>
          <w:marBottom w:val="0"/>
          <w:divBdr>
            <w:top w:val="none" w:sz="0" w:space="0" w:color="auto"/>
            <w:left w:val="none" w:sz="0" w:space="0" w:color="auto"/>
            <w:bottom w:val="none" w:sz="0" w:space="0" w:color="auto"/>
            <w:right w:val="none" w:sz="0" w:space="0" w:color="auto"/>
          </w:divBdr>
        </w:div>
        <w:div w:id="1412890939">
          <w:marLeft w:val="993"/>
          <w:marRight w:val="0"/>
          <w:marTop w:val="0"/>
          <w:marBottom w:val="0"/>
          <w:divBdr>
            <w:top w:val="none" w:sz="0" w:space="0" w:color="auto"/>
            <w:left w:val="none" w:sz="0" w:space="0" w:color="auto"/>
            <w:bottom w:val="none" w:sz="0" w:space="0" w:color="auto"/>
            <w:right w:val="none" w:sz="0" w:space="0" w:color="auto"/>
          </w:divBdr>
        </w:div>
        <w:div w:id="1045645633">
          <w:marLeft w:val="993"/>
          <w:marRight w:val="0"/>
          <w:marTop w:val="0"/>
          <w:marBottom w:val="0"/>
          <w:divBdr>
            <w:top w:val="none" w:sz="0" w:space="0" w:color="auto"/>
            <w:left w:val="none" w:sz="0" w:space="0" w:color="auto"/>
            <w:bottom w:val="none" w:sz="0" w:space="0" w:color="auto"/>
            <w:right w:val="none" w:sz="0" w:space="0" w:color="auto"/>
          </w:divBdr>
        </w:div>
        <w:div w:id="1821384049">
          <w:marLeft w:val="1560"/>
          <w:marRight w:val="0"/>
          <w:marTop w:val="0"/>
          <w:marBottom w:val="0"/>
          <w:divBdr>
            <w:top w:val="none" w:sz="0" w:space="0" w:color="auto"/>
            <w:left w:val="none" w:sz="0" w:space="0" w:color="auto"/>
            <w:bottom w:val="none" w:sz="0" w:space="0" w:color="auto"/>
            <w:right w:val="none" w:sz="0" w:space="0" w:color="auto"/>
          </w:divBdr>
        </w:div>
        <w:div w:id="345332465">
          <w:marLeft w:val="1560"/>
          <w:marRight w:val="0"/>
          <w:marTop w:val="0"/>
          <w:marBottom w:val="0"/>
          <w:divBdr>
            <w:top w:val="none" w:sz="0" w:space="0" w:color="auto"/>
            <w:left w:val="none" w:sz="0" w:space="0" w:color="auto"/>
            <w:bottom w:val="none" w:sz="0" w:space="0" w:color="auto"/>
            <w:right w:val="none" w:sz="0" w:space="0" w:color="auto"/>
          </w:divBdr>
        </w:div>
        <w:div w:id="1738018592">
          <w:marLeft w:val="1560"/>
          <w:marRight w:val="0"/>
          <w:marTop w:val="0"/>
          <w:marBottom w:val="0"/>
          <w:divBdr>
            <w:top w:val="none" w:sz="0" w:space="0" w:color="auto"/>
            <w:left w:val="none" w:sz="0" w:space="0" w:color="auto"/>
            <w:bottom w:val="none" w:sz="0" w:space="0" w:color="auto"/>
            <w:right w:val="none" w:sz="0" w:space="0" w:color="auto"/>
          </w:divBdr>
        </w:div>
        <w:div w:id="1289779381">
          <w:marLeft w:val="1560"/>
          <w:marRight w:val="0"/>
          <w:marTop w:val="0"/>
          <w:marBottom w:val="0"/>
          <w:divBdr>
            <w:top w:val="none" w:sz="0" w:space="0" w:color="auto"/>
            <w:left w:val="none" w:sz="0" w:space="0" w:color="auto"/>
            <w:bottom w:val="none" w:sz="0" w:space="0" w:color="auto"/>
            <w:right w:val="none" w:sz="0" w:space="0" w:color="auto"/>
          </w:divBdr>
        </w:div>
        <w:div w:id="1567644429">
          <w:marLeft w:val="1560"/>
          <w:marRight w:val="0"/>
          <w:marTop w:val="0"/>
          <w:marBottom w:val="0"/>
          <w:divBdr>
            <w:top w:val="none" w:sz="0" w:space="0" w:color="auto"/>
            <w:left w:val="none" w:sz="0" w:space="0" w:color="auto"/>
            <w:bottom w:val="none" w:sz="0" w:space="0" w:color="auto"/>
            <w:right w:val="none" w:sz="0" w:space="0" w:color="auto"/>
          </w:divBdr>
        </w:div>
        <w:div w:id="399251686">
          <w:marLeft w:val="1560"/>
          <w:marRight w:val="0"/>
          <w:marTop w:val="0"/>
          <w:marBottom w:val="0"/>
          <w:divBdr>
            <w:top w:val="none" w:sz="0" w:space="0" w:color="auto"/>
            <w:left w:val="none" w:sz="0" w:space="0" w:color="auto"/>
            <w:bottom w:val="none" w:sz="0" w:space="0" w:color="auto"/>
            <w:right w:val="none" w:sz="0" w:space="0" w:color="auto"/>
          </w:divBdr>
        </w:div>
        <w:div w:id="867371109">
          <w:marLeft w:val="1560"/>
          <w:marRight w:val="0"/>
          <w:marTop w:val="0"/>
          <w:marBottom w:val="0"/>
          <w:divBdr>
            <w:top w:val="none" w:sz="0" w:space="0" w:color="auto"/>
            <w:left w:val="none" w:sz="0" w:space="0" w:color="auto"/>
            <w:bottom w:val="none" w:sz="0" w:space="0" w:color="auto"/>
            <w:right w:val="none" w:sz="0" w:space="0" w:color="auto"/>
          </w:divBdr>
        </w:div>
        <w:div w:id="218395738">
          <w:marLeft w:val="1560"/>
          <w:marRight w:val="0"/>
          <w:marTop w:val="0"/>
          <w:marBottom w:val="0"/>
          <w:divBdr>
            <w:top w:val="none" w:sz="0" w:space="0" w:color="auto"/>
            <w:left w:val="none" w:sz="0" w:space="0" w:color="auto"/>
            <w:bottom w:val="none" w:sz="0" w:space="0" w:color="auto"/>
            <w:right w:val="none" w:sz="0" w:space="0" w:color="auto"/>
          </w:divBdr>
        </w:div>
        <w:div w:id="989559121">
          <w:marLeft w:val="993"/>
          <w:marRight w:val="0"/>
          <w:marTop w:val="0"/>
          <w:marBottom w:val="0"/>
          <w:divBdr>
            <w:top w:val="none" w:sz="0" w:space="0" w:color="auto"/>
            <w:left w:val="none" w:sz="0" w:space="0" w:color="auto"/>
            <w:bottom w:val="none" w:sz="0" w:space="0" w:color="auto"/>
            <w:right w:val="none" w:sz="0" w:space="0" w:color="auto"/>
          </w:divBdr>
        </w:div>
      </w:divsChild>
    </w:div>
    <w:div w:id="1291977547">
      <w:bodyDiv w:val="1"/>
      <w:marLeft w:val="0"/>
      <w:marRight w:val="0"/>
      <w:marTop w:val="0"/>
      <w:marBottom w:val="0"/>
      <w:divBdr>
        <w:top w:val="none" w:sz="0" w:space="0" w:color="auto"/>
        <w:left w:val="none" w:sz="0" w:space="0" w:color="auto"/>
        <w:bottom w:val="none" w:sz="0" w:space="0" w:color="auto"/>
        <w:right w:val="none" w:sz="0" w:space="0" w:color="auto"/>
      </w:divBdr>
      <w:divsChild>
        <w:div w:id="2095007279">
          <w:marLeft w:val="851"/>
          <w:marRight w:val="0"/>
          <w:marTop w:val="0"/>
          <w:marBottom w:val="0"/>
          <w:divBdr>
            <w:top w:val="none" w:sz="0" w:space="0" w:color="auto"/>
            <w:left w:val="none" w:sz="0" w:space="0" w:color="auto"/>
            <w:bottom w:val="none" w:sz="0" w:space="0" w:color="auto"/>
            <w:right w:val="none" w:sz="0" w:space="0" w:color="auto"/>
          </w:divBdr>
        </w:div>
        <w:div w:id="521355799">
          <w:marLeft w:val="851"/>
          <w:marRight w:val="0"/>
          <w:marTop w:val="0"/>
          <w:marBottom w:val="0"/>
          <w:divBdr>
            <w:top w:val="none" w:sz="0" w:space="0" w:color="auto"/>
            <w:left w:val="none" w:sz="0" w:space="0" w:color="auto"/>
            <w:bottom w:val="none" w:sz="0" w:space="0" w:color="auto"/>
            <w:right w:val="none" w:sz="0" w:space="0" w:color="auto"/>
          </w:divBdr>
        </w:div>
        <w:div w:id="218824866">
          <w:marLeft w:val="851"/>
          <w:marRight w:val="0"/>
          <w:marTop w:val="0"/>
          <w:marBottom w:val="0"/>
          <w:divBdr>
            <w:top w:val="none" w:sz="0" w:space="0" w:color="auto"/>
            <w:left w:val="none" w:sz="0" w:space="0" w:color="auto"/>
            <w:bottom w:val="none" w:sz="0" w:space="0" w:color="auto"/>
            <w:right w:val="none" w:sz="0" w:space="0" w:color="auto"/>
          </w:divBdr>
        </w:div>
      </w:divsChild>
    </w:div>
    <w:div w:id="1302880739">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09308053">
      <w:bodyDiv w:val="1"/>
      <w:marLeft w:val="0"/>
      <w:marRight w:val="0"/>
      <w:marTop w:val="0"/>
      <w:marBottom w:val="0"/>
      <w:divBdr>
        <w:top w:val="none" w:sz="0" w:space="0" w:color="auto"/>
        <w:left w:val="none" w:sz="0" w:space="0" w:color="auto"/>
        <w:bottom w:val="none" w:sz="0" w:space="0" w:color="auto"/>
        <w:right w:val="none" w:sz="0" w:space="0" w:color="auto"/>
      </w:divBdr>
      <w:divsChild>
        <w:div w:id="529727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717388">
              <w:marLeft w:val="1080"/>
              <w:marRight w:val="0"/>
              <w:marTop w:val="0"/>
              <w:marBottom w:val="0"/>
              <w:divBdr>
                <w:top w:val="none" w:sz="0" w:space="0" w:color="auto"/>
                <w:left w:val="none" w:sz="0" w:space="0" w:color="auto"/>
                <w:bottom w:val="none" w:sz="0" w:space="0" w:color="auto"/>
                <w:right w:val="none" w:sz="0" w:space="0" w:color="auto"/>
              </w:divBdr>
            </w:div>
            <w:div w:id="9023264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3867723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1388707">
      <w:bodyDiv w:val="1"/>
      <w:marLeft w:val="0"/>
      <w:marRight w:val="0"/>
      <w:marTop w:val="0"/>
      <w:marBottom w:val="0"/>
      <w:divBdr>
        <w:top w:val="none" w:sz="0" w:space="0" w:color="auto"/>
        <w:left w:val="none" w:sz="0" w:space="0" w:color="auto"/>
        <w:bottom w:val="none" w:sz="0" w:space="0" w:color="auto"/>
        <w:right w:val="none" w:sz="0" w:space="0" w:color="auto"/>
      </w:divBdr>
    </w:div>
    <w:div w:id="1491678759">
      <w:bodyDiv w:val="1"/>
      <w:marLeft w:val="0"/>
      <w:marRight w:val="0"/>
      <w:marTop w:val="0"/>
      <w:marBottom w:val="0"/>
      <w:divBdr>
        <w:top w:val="none" w:sz="0" w:space="0" w:color="auto"/>
        <w:left w:val="none" w:sz="0" w:space="0" w:color="auto"/>
        <w:bottom w:val="none" w:sz="0" w:space="0" w:color="auto"/>
        <w:right w:val="none" w:sz="0" w:space="0" w:color="auto"/>
      </w:divBdr>
      <w:divsChild>
        <w:div w:id="197208565">
          <w:marLeft w:val="1134"/>
          <w:marRight w:val="0"/>
          <w:marTop w:val="0"/>
          <w:marBottom w:val="0"/>
          <w:divBdr>
            <w:top w:val="none" w:sz="0" w:space="0" w:color="auto"/>
            <w:left w:val="none" w:sz="0" w:space="0" w:color="auto"/>
            <w:bottom w:val="none" w:sz="0" w:space="0" w:color="auto"/>
            <w:right w:val="none" w:sz="0" w:space="0" w:color="auto"/>
          </w:divBdr>
        </w:div>
        <w:div w:id="1089473460">
          <w:marLeft w:val="1560"/>
          <w:marRight w:val="0"/>
          <w:marTop w:val="0"/>
          <w:marBottom w:val="0"/>
          <w:divBdr>
            <w:top w:val="none" w:sz="0" w:space="0" w:color="auto"/>
            <w:left w:val="none" w:sz="0" w:space="0" w:color="auto"/>
            <w:bottom w:val="none" w:sz="0" w:space="0" w:color="auto"/>
            <w:right w:val="none" w:sz="0" w:space="0" w:color="auto"/>
          </w:divBdr>
        </w:div>
        <w:div w:id="332150003">
          <w:marLeft w:val="1560"/>
          <w:marRight w:val="0"/>
          <w:marTop w:val="0"/>
          <w:marBottom w:val="0"/>
          <w:divBdr>
            <w:top w:val="none" w:sz="0" w:space="0" w:color="auto"/>
            <w:left w:val="none" w:sz="0" w:space="0" w:color="auto"/>
            <w:bottom w:val="none" w:sz="0" w:space="0" w:color="auto"/>
            <w:right w:val="none" w:sz="0" w:space="0" w:color="auto"/>
          </w:divBdr>
        </w:div>
      </w:divsChild>
    </w:div>
    <w:div w:id="1502433881">
      <w:bodyDiv w:val="1"/>
      <w:marLeft w:val="0"/>
      <w:marRight w:val="0"/>
      <w:marTop w:val="0"/>
      <w:marBottom w:val="0"/>
      <w:divBdr>
        <w:top w:val="none" w:sz="0" w:space="0" w:color="auto"/>
        <w:left w:val="none" w:sz="0" w:space="0" w:color="auto"/>
        <w:bottom w:val="none" w:sz="0" w:space="0" w:color="auto"/>
        <w:right w:val="none" w:sz="0" w:space="0" w:color="auto"/>
      </w:divBdr>
      <w:divsChild>
        <w:div w:id="590356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9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5426">
      <w:bodyDiv w:val="1"/>
      <w:marLeft w:val="0"/>
      <w:marRight w:val="0"/>
      <w:marTop w:val="0"/>
      <w:marBottom w:val="0"/>
      <w:divBdr>
        <w:top w:val="none" w:sz="0" w:space="0" w:color="auto"/>
        <w:left w:val="none" w:sz="0" w:space="0" w:color="auto"/>
        <w:bottom w:val="none" w:sz="0" w:space="0" w:color="auto"/>
        <w:right w:val="none" w:sz="0" w:space="0" w:color="auto"/>
      </w:divBdr>
      <w:divsChild>
        <w:div w:id="982734983">
          <w:marLeft w:val="851"/>
          <w:marRight w:val="0"/>
          <w:marTop w:val="0"/>
          <w:marBottom w:val="0"/>
          <w:divBdr>
            <w:top w:val="none" w:sz="0" w:space="0" w:color="auto"/>
            <w:left w:val="none" w:sz="0" w:space="0" w:color="auto"/>
            <w:bottom w:val="none" w:sz="0" w:space="0" w:color="auto"/>
            <w:right w:val="none" w:sz="0" w:space="0" w:color="auto"/>
          </w:divBdr>
        </w:div>
        <w:div w:id="1737119425">
          <w:marLeft w:val="851"/>
          <w:marRight w:val="0"/>
          <w:marTop w:val="0"/>
          <w:marBottom w:val="0"/>
          <w:divBdr>
            <w:top w:val="none" w:sz="0" w:space="0" w:color="auto"/>
            <w:left w:val="none" w:sz="0" w:space="0" w:color="auto"/>
            <w:bottom w:val="none" w:sz="0" w:space="0" w:color="auto"/>
            <w:right w:val="none" w:sz="0" w:space="0" w:color="auto"/>
          </w:divBdr>
        </w:div>
      </w:divsChild>
    </w:div>
    <w:div w:id="1523712128">
      <w:bodyDiv w:val="1"/>
      <w:marLeft w:val="0"/>
      <w:marRight w:val="0"/>
      <w:marTop w:val="0"/>
      <w:marBottom w:val="0"/>
      <w:divBdr>
        <w:top w:val="none" w:sz="0" w:space="0" w:color="auto"/>
        <w:left w:val="none" w:sz="0" w:space="0" w:color="auto"/>
        <w:bottom w:val="none" w:sz="0" w:space="0" w:color="auto"/>
        <w:right w:val="none" w:sz="0" w:space="0" w:color="auto"/>
      </w:divBdr>
      <w:divsChild>
        <w:div w:id="2021540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119169">
              <w:marLeft w:val="0"/>
              <w:marRight w:val="0"/>
              <w:marTop w:val="0"/>
              <w:marBottom w:val="0"/>
              <w:divBdr>
                <w:top w:val="none" w:sz="0" w:space="0" w:color="auto"/>
                <w:left w:val="none" w:sz="0" w:space="0" w:color="auto"/>
                <w:bottom w:val="none" w:sz="0" w:space="0" w:color="auto"/>
                <w:right w:val="none" w:sz="0" w:space="0" w:color="auto"/>
              </w:divBdr>
              <w:divsChild>
                <w:div w:id="662775502">
                  <w:marLeft w:val="907"/>
                  <w:marRight w:val="0"/>
                  <w:marTop w:val="0"/>
                  <w:marBottom w:val="0"/>
                  <w:divBdr>
                    <w:top w:val="none" w:sz="0" w:space="0" w:color="auto"/>
                    <w:left w:val="none" w:sz="0" w:space="0" w:color="auto"/>
                    <w:bottom w:val="none" w:sz="0" w:space="0" w:color="auto"/>
                    <w:right w:val="none" w:sz="0" w:space="0" w:color="auto"/>
                  </w:divBdr>
                </w:div>
                <w:div w:id="10654942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4381">
      <w:bodyDiv w:val="1"/>
      <w:marLeft w:val="0"/>
      <w:marRight w:val="0"/>
      <w:marTop w:val="0"/>
      <w:marBottom w:val="0"/>
      <w:divBdr>
        <w:top w:val="none" w:sz="0" w:space="0" w:color="auto"/>
        <w:left w:val="none" w:sz="0" w:space="0" w:color="auto"/>
        <w:bottom w:val="none" w:sz="0" w:space="0" w:color="auto"/>
        <w:right w:val="none" w:sz="0" w:space="0" w:color="auto"/>
      </w:divBdr>
      <w:divsChild>
        <w:div w:id="167965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147879">
              <w:marLeft w:val="0"/>
              <w:marRight w:val="0"/>
              <w:marTop w:val="0"/>
              <w:marBottom w:val="0"/>
              <w:divBdr>
                <w:top w:val="none" w:sz="0" w:space="0" w:color="auto"/>
                <w:left w:val="none" w:sz="0" w:space="0" w:color="auto"/>
                <w:bottom w:val="none" w:sz="0" w:space="0" w:color="auto"/>
                <w:right w:val="none" w:sz="0" w:space="0" w:color="auto"/>
              </w:divBdr>
              <w:divsChild>
                <w:div w:id="96411563">
                  <w:marLeft w:val="907"/>
                  <w:marRight w:val="0"/>
                  <w:marTop w:val="0"/>
                  <w:marBottom w:val="0"/>
                  <w:divBdr>
                    <w:top w:val="none" w:sz="0" w:space="0" w:color="auto"/>
                    <w:left w:val="none" w:sz="0" w:space="0" w:color="auto"/>
                    <w:bottom w:val="none" w:sz="0" w:space="0" w:color="auto"/>
                    <w:right w:val="none" w:sz="0" w:space="0" w:color="auto"/>
                  </w:divBdr>
                </w:div>
                <w:div w:id="2061787877">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59619">
      <w:bodyDiv w:val="1"/>
      <w:marLeft w:val="0"/>
      <w:marRight w:val="0"/>
      <w:marTop w:val="0"/>
      <w:marBottom w:val="0"/>
      <w:divBdr>
        <w:top w:val="none" w:sz="0" w:space="0" w:color="auto"/>
        <w:left w:val="none" w:sz="0" w:space="0" w:color="auto"/>
        <w:bottom w:val="none" w:sz="0" w:space="0" w:color="auto"/>
        <w:right w:val="none" w:sz="0" w:space="0" w:color="auto"/>
      </w:divBdr>
      <w:divsChild>
        <w:div w:id="1429277406">
          <w:marLeft w:val="1134"/>
          <w:marRight w:val="0"/>
          <w:marTop w:val="0"/>
          <w:marBottom w:val="0"/>
          <w:divBdr>
            <w:top w:val="none" w:sz="0" w:space="0" w:color="auto"/>
            <w:left w:val="none" w:sz="0" w:space="0" w:color="auto"/>
            <w:bottom w:val="none" w:sz="0" w:space="0" w:color="auto"/>
            <w:right w:val="none" w:sz="0" w:space="0" w:color="auto"/>
          </w:divBdr>
        </w:div>
        <w:div w:id="29306167">
          <w:marLeft w:val="1134"/>
          <w:marRight w:val="0"/>
          <w:marTop w:val="0"/>
          <w:marBottom w:val="0"/>
          <w:divBdr>
            <w:top w:val="none" w:sz="0" w:space="0" w:color="auto"/>
            <w:left w:val="none" w:sz="0" w:space="0" w:color="auto"/>
            <w:bottom w:val="none" w:sz="0" w:space="0" w:color="auto"/>
            <w:right w:val="none" w:sz="0" w:space="0" w:color="auto"/>
          </w:divBdr>
        </w:div>
        <w:div w:id="788625628">
          <w:marLeft w:val="1134"/>
          <w:marRight w:val="0"/>
          <w:marTop w:val="0"/>
          <w:marBottom w:val="0"/>
          <w:divBdr>
            <w:top w:val="none" w:sz="0" w:space="0" w:color="auto"/>
            <w:left w:val="none" w:sz="0" w:space="0" w:color="auto"/>
            <w:bottom w:val="none" w:sz="0" w:space="0" w:color="auto"/>
            <w:right w:val="none" w:sz="0" w:space="0" w:color="auto"/>
          </w:divBdr>
        </w:div>
        <w:div w:id="1016543528">
          <w:marLeft w:val="1134"/>
          <w:marRight w:val="0"/>
          <w:marTop w:val="0"/>
          <w:marBottom w:val="0"/>
          <w:divBdr>
            <w:top w:val="none" w:sz="0" w:space="0" w:color="auto"/>
            <w:left w:val="none" w:sz="0" w:space="0" w:color="auto"/>
            <w:bottom w:val="none" w:sz="0" w:space="0" w:color="auto"/>
            <w:right w:val="none" w:sz="0" w:space="0" w:color="auto"/>
          </w:divBdr>
        </w:div>
        <w:div w:id="1179198769">
          <w:marLeft w:val="1134"/>
          <w:marRight w:val="0"/>
          <w:marTop w:val="0"/>
          <w:marBottom w:val="0"/>
          <w:divBdr>
            <w:top w:val="none" w:sz="0" w:space="0" w:color="auto"/>
            <w:left w:val="none" w:sz="0" w:space="0" w:color="auto"/>
            <w:bottom w:val="none" w:sz="0" w:space="0" w:color="auto"/>
            <w:right w:val="none" w:sz="0" w:space="0" w:color="auto"/>
          </w:divBdr>
        </w:div>
      </w:divsChild>
    </w:div>
    <w:div w:id="1543592794">
      <w:bodyDiv w:val="1"/>
      <w:marLeft w:val="0"/>
      <w:marRight w:val="0"/>
      <w:marTop w:val="0"/>
      <w:marBottom w:val="0"/>
      <w:divBdr>
        <w:top w:val="none" w:sz="0" w:space="0" w:color="auto"/>
        <w:left w:val="none" w:sz="0" w:space="0" w:color="auto"/>
        <w:bottom w:val="none" w:sz="0" w:space="0" w:color="auto"/>
        <w:right w:val="none" w:sz="0" w:space="0" w:color="auto"/>
      </w:divBdr>
      <w:divsChild>
        <w:div w:id="1149908604">
          <w:marLeft w:val="567"/>
          <w:marRight w:val="0"/>
          <w:marTop w:val="0"/>
          <w:marBottom w:val="0"/>
          <w:divBdr>
            <w:top w:val="none" w:sz="0" w:space="0" w:color="auto"/>
            <w:left w:val="none" w:sz="0" w:space="0" w:color="auto"/>
            <w:bottom w:val="none" w:sz="0" w:space="0" w:color="auto"/>
            <w:right w:val="none" w:sz="0" w:space="0" w:color="auto"/>
          </w:divBdr>
        </w:div>
        <w:div w:id="1110901717">
          <w:marLeft w:val="993"/>
          <w:marRight w:val="0"/>
          <w:marTop w:val="0"/>
          <w:marBottom w:val="0"/>
          <w:divBdr>
            <w:top w:val="none" w:sz="0" w:space="0" w:color="auto"/>
            <w:left w:val="none" w:sz="0" w:space="0" w:color="auto"/>
            <w:bottom w:val="none" w:sz="0" w:space="0" w:color="auto"/>
            <w:right w:val="none" w:sz="0" w:space="0" w:color="auto"/>
          </w:divBdr>
        </w:div>
        <w:div w:id="23988146">
          <w:marLeft w:val="993"/>
          <w:marRight w:val="0"/>
          <w:marTop w:val="0"/>
          <w:marBottom w:val="0"/>
          <w:divBdr>
            <w:top w:val="none" w:sz="0" w:space="0" w:color="auto"/>
            <w:left w:val="none" w:sz="0" w:space="0" w:color="auto"/>
            <w:bottom w:val="none" w:sz="0" w:space="0" w:color="auto"/>
            <w:right w:val="none" w:sz="0" w:space="0" w:color="auto"/>
          </w:divBdr>
        </w:div>
        <w:div w:id="1250427530">
          <w:marLeft w:val="993"/>
          <w:marRight w:val="0"/>
          <w:marTop w:val="0"/>
          <w:marBottom w:val="0"/>
          <w:divBdr>
            <w:top w:val="none" w:sz="0" w:space="0" w:color="auto"/>
            <w:left w:val="none" w:sz="0" w:space="0" w:color="auto"/>
            <w:bottom w:val="none" w:sz="0" w:space="0" w:color="auto"/>
            <w:right w:val="none" w:sz="0" w:space="0" w:color="auto"/>
          </w:divBdr>
        </w:div>
        <w:div w:id="2116972845">
          <w:marLeft w:val="1418"/>
          <w:marRight w:val="0"/>
          <w:marTop w:val="0"/>
          <w:marBottom w:val="0"/>
          <w:divBdr>
            <w:top w:val="none" w:sz="0" w:space="0" w:color="auto"/>
            <w:left w:val="none" w:sz="0" w:space="0" w:color="auto"/>
            <w:bottom w:val="none" w:sz="0" w:space="0" w:color="auto"/>
            <w:right w:val="none" w:sz="0" w:space="0" w:color="auto"/>
          </w:divBdr>
        </w:div>
        <w:div w:id="75371224">
          <w:marLeft w:val="1418"/>
          <w:marRight w:val="0"/>
          <w:marTop w:val="0"/>
          <w:marBottom w:val="0"/>
          <w:divBdr>
            <w:top w:val="none" w:sz="0" w:space="0" w:color="auto"/>
            <w:left w:val="none" w:sz="0" w:space="0" w:color="auto"/>
            <w:bottom w:val="none" w:sz="0" w:space="0" w:color="auto"/>
            <w:right w:val="none" w:sz="0" w:space="0" w:color="auto"/>
          </w:divBdr>
        </w:div>
        <w:div w:id="1894123012">
          <w:marLeft w:val="1418"/>
          <w:marRight w:val="0"/>
          <w:marTop w:val="0"/>
          <w:marBottom w:val="0"/>
          <w:divBdr>
            <w:top w:val="none" w:sz="0" w:space="0" w:color="auto"/>
            <w:left w:val="none" w:sz="0" w:space="0" w:color="auto"/>
            <w:bottom w:val="none" w:sz="0" w:space="0" w:color="auto"/>
            <w:right w:val="none" w:sz="0" w:space="0" w:color="auto"/>
          </w:divBdr>
        </w:div>
        <w:div w:id="1668508994">
          <w:marLeft w:val="993"/>
          <w:marRight w:val="0"/>
          <w:marTop w:val="0"/>
          <w:marBottom w:val="0"/>
          <w:divBdr>
            <w:top w:val="none" w:sz="0" w:space="0" w:color="auto"/>
            <w:left w:val="none" w:sz="0" w:space="0" w:color="auto"/>
            <w:bottom w:val="none" w:sz="0" w:space="0" w:color="auto"/>
            <w:right w:val="none" w:sz="0" w:space="0" w:color="auto"/>
          </w:divBdr>
        </w:div>
        <w:div w:id="890845862">
          <w:marLeft w:val="993"/>
          <w:marRight w:val="0"/>
          <w:marTop w:val="0"/>
          <w:marBottom w:val="0"/>
          <w:divBdr>
            <w:top w:val="none" w:sz="0" w:space="0" w:color="auto"/>
            <w:left w:val="none" w:sz="0" w:space="0" w:color="auto"/>
            <w:bottom w:val="none" w:sz="0" w:space="0" w:color="auto"/>
            <w:right w:val="none" w:sz="0" w:space="0" w:color="auto"/>
          </w:divBdr>
        </w:div>
        <w:div w:id="441582809">
          <w:marLeft w:val="1353"/>
          <w:marRight w:val="0"/>
          <w:marTop w:val="0"/>
          <w:marBottom w:val="0"/>
          <w:divBdr>
            <w:top w:val="none" w:sz="0" w:space="0" w:color="auto"/>
            <w:left w:val="none" w:sz="0" w:space="0" w:color="auto"/>
            <w:bottom w:val="none" w:sz="0" w:space="0" w:color="auto"/>
            <w:right w:val="none" w:sz="0" w:space="0" w:color="auto"/>
          </w:divBdr>
        </w:div>
        <w:div w:id="1895045997">
          <w:marLeft w:val="1418"/>
          <w:marRight w:val="0"/>
          <w:marTop w:val="0"/>
          <w:marBottom w:val="0"/>
          <w:divBdr>
            <w:top w:val="none" w:sz="0" w:space="0" w:color="auto"/>
            <w:left w:val="none" w:sz="0" w:space="0" w:color="auto"/>
            <w:bottom w:val="none" w:sz="0" w:space="0" w:color="auto"/>
            <w:right w:val="none" w:sz="0" w:space="0" w:color="auto"/>
          </w:divBdr>
        </w:div>
        <w:div w:id="727075543">
          <w:marLeft w:val="1418"/>
          <w:marRight w:val="0"/>
          <w:marTop w:val="0"/>
          <w:marBottom w:val="0"/>
          <w:divBdr>
            <w:top w:val="none" w:sz="0" w:space="0" w:color="auto"/>
            <w:left w:val="none" w:sz="0" w:space="0" w:color="auto"/>
            <w:bottom w:val="none" w:sz="0" w:space="0" w:color="auto"/>
            <w:right w:val="none" w:sz="0" w:space="0" w:color="auto"/>
          </w:divBdr>
        </w:div>
        <w:div w:id="1045761207">
          <w:marLeft w:val="1418"/>
          <w:marRight w:val="0"/>
          <w:marTop w:val="0"/>
          <w:marBottom w:val="0"/>
          <w:divBdr>
            <w:top w:val="none" w:sz="0" w:space="0" w:color="auto"/>
            <w:left w:val="none" w:sz="0" w:space="0" w:color="auto"/>
            <w:bottom w:val="none" w:sz="0" w:space="0" w:color="auto"/>
            <w:right w:val="none" w:sz="0" w:space="0" w:color="auto"/>
          </w:divBdr>
        </w:div>
        <w:div w:id="1280455213">
          <w:marLeft w:val="1418"/>
          <w:marRight w:val="0"/>
          <w:marTop w:val="0"/>
          <w:marBottom w:val="0"/>
          <w:divBdr>
            <w:top w:val="none" w:sz="0" w:space="0" w:color="auto"/>
            <w:left w:val="none" w:sz="0" w:space="0" w:color="auto"/>
            <w:bottom w:val="none" w:sz="0" w:space="0" w:color="auto"/>
            <w:right w:val="none" w:sz="0" w:space="0" w:color="auto"/>
          </w:divBdr>
        </w:div>
        <w:div w:id="222641474">
          <w:marLeft w:val="1418"/>
          <w:marRight w:val="0"/>
          <w:marTop w:val="0"/>
          <w:marBottom w:val="0"/>
          <w:divBdr>
            <w:top w:val="none" w:sz="0" w:space="0" w:color="auto"/>
            <w:left w:val="none" w:sz="0" w:space="0" w:color="auto"/>
            <w:bottom w:val="none" w:sz="0" w:space="0" w:color="auto"/>
            <w:right w:val="none" w:sz="0" w:space="0" w:color="auto"/>
          </w:divBdr>
        </w:div>
        <w:div w:id="643581750">
          <w:marLeft w:val="1418"/>
          <w:marRight w:val="0"/>
          <w:marTop w:val="0"/>
          <w:marBottom w:val="0"/>
          <w:divBdr>
            <w:top w:val="none" w:sz="0" w:space="0" w:color="auto"/>
            <w:left w:val="none" w:sz="0" w:space="0" w:color="auto"/>
            <w:bottom w:val="none" w:sz="0" w:space="0" w:color="auto"/>
            <w:right w:val="none" w:sz="0" w:space="0" w:color="auto"/>
          </w:divBdr>
        </w:div>
        <w:div w:id="76631620">
          <w:marLeft w:val="1418"/>
          <w:marRight w:val="0"/>
          <w:marTop w:val="0"/>
          <w:marBottom w:val="0"/>
          <w:divBdr>
            <w:top w:val="none" w:sz="0" w:space="0" w:color="auto"/>
            <w:left w:val="none" w:sz="0" w:space="0" w:color="auto"/>
            <w:bottom w:val="none" w:sz="0" w:space="0" w:color="auto"/>
            <w:right w:val="none" w:sz="0" w:space="0" w:color="auto"/>
          </w:divBdr>
        </w:div>
        <w:div w:id="920795866">
          <w:marLeft w:val="567"/>
          <w:marRight w:val="0"/>
          <w:marTop w:val="0"/>
          <w:marBottom w:val="0"/>
          <w:divBdr>
            <w:top w:val="none" w:sz="0" w:space="0" w:color="auto"/>
            <w:left w:val="none" w:sz="0" w:space="0" w:color="auto"/>
            <w:bottom w:val="none" w:sz="0" w:space="0" w:color="auto"/>
            <w:right w:val="none" w:sz="0" w:space="0" w:color="auto"/>
          </w:divBdr>
        </w:div>
      </w:divsChild>
    </w:div>
    <w:div w:id="1544949382">
      <w:bodyDiv w:val="1"/>
      <w:marLeft w:val="0"/>
      <w:marRight w:val="0"/>
      <w:marTop w:val="0"/>
      <w:marBottom w:val="0"/>
      <w:divBdr>
        <w:top w:val="single" w:sz="36" w:space="0" w:color="666666"/>
        <w:left w:val="none" w:sz="0" w:space="0" w:color="auto"/>
        <w:bottom w:val="none" w:sz="0" w:space="0" w:color="auto"/>
        <w:right w:val="none" w:sz="0" w:space="0" w:color="auto"/>
      </w:divBdr>
      <w:divsChild>
        <w:div w:id="2119832329">
          <w:marLeft w:val="0"/>
          <w:marRight w:val="0"/>
          <w:marTop w:val="0"/>
          <w:marBottom w:val="0"/>
          <w:divBdr>
            <w:top w:val="single" w:sz="36" w:space="0" w:color="666666"/>
            <w:left w:val="none" w:sz="0" w:space="0" w:color="auto"/>
            <w:bottom w:val="none" w:sz="0" w:space="0" w:color="auto"/>
            <w:right w:val="none" w:sz="0" w:space="0" w:color="auto"/>
          </w:divBdr>
          <w:divsChild>
            <w:div w:id="1684285518">
              <w:marLeft w:val="150"/>
              <w:marRight w:val="0"/>
              <w:marTop w:val="0"/>
              <w:marBottom w:val="0"/>
              <w:divBdr>
                <w:top w:val="none" w:sz="0" w:space="0" w:color="auto"/>
                <w:left w:val="none" w:sz="0" w:space="0" w:color="auto"/>
                <w:bottom w:val="none" w:sz="0" w:space="0" w:color="auto"/>
                <w:right w:val="none" w:sz="0" w:space="0" w:color="auto"/>
              </w:divBdr>
              <w:divsChild>
                <w:div w:id="1676375181">
                  <w:marLeft w:val="0"/>
                  <w:marRight w:val="0"/>
                  <w:marTop w:val="0"/>
                  <w:marBottom w:val="0"/>
                  <w:divBdr>
                    <w:top w:val="single" w:sz="36" w:space="0" w:color="666666"/>
                    <w:left w:val="none" w:sz="0" w:space="0" w:color="auto"/>
                    <w:bottom w:val="none" w:sz="0" w:space="0" w:color="auto"/>
                    <w:right w:val="none" w:sz="0" w:space="0" w:color="auto"/>
                  </w:divBdr>
                  <w:divsChild>
                    <w:div w:id="1853882577">
                      <w:marLeft w:val="0"/>
                      <w:marRight w:val="0"/>
                      <w:marTop w:val="0"/>
                      <w:marBottom w:val="0"/>
                      <w:divBdr>
                        <w:top w:val="single" w:sz="36" w:space="0" w:color="666666"/>
                        <w:left w:val="none" w:sz="0" w:space="0" w:color="auto"/>
                        <w:bottom w:val="none" w:sz="0" w:space="0" w:color="auto"/>
                        <w:right w:val="none" w:sz="0" w:space="0" w:color="auto"/>
                      </w:divBdr>
                      <w:divsChild>
                        <w:div w:id="359279403">
                          <w:marLeft w:val="0"/>
                          <w:marRight w:val="0"/>
                          <w:marTop w:val="0"/>
                          <w:marBottom w:val="0"/>
                          <w:divBdr>
                            <w:top w:val="none" w:sz="0" w:space="0" w:color="auto"/>
                            <w:left w:val="none" w:sz="0" w:space="0" w:color="auto"/>
                            <w:bottom w:val="none" w:sz="0" w:space="0" w:color="auto"/>
                            <w:right w:val="none" w:sz="0" w:space="0" w:color="auto"/>
                          </w:divBdr>
                          <w:divsChild>
                            <w:div w:id="1386099176">
                              <w:marLeft w:val="0"/>
                              <w:marRight w:val="0"/>
                              <w:marTop w:val="0"/>
                              <w:marBottom w:val="0"/>
                              <w:divBdr>
                                <w:top w:val="none" w:sz="0" w:space="0" w:color="auto"/>
                                <w:left w:val="none" w:sz="0" w:space="0" w:color="auto"/>
                                <w:bottom w:val="none" w:sz="0" w:space="0" w:color="auto"/>
                                <w:right w:val="none" w:sz="0" w:space="0" w:color="auto"/>
                              </w:divBdr>
                              <w:divsChild>
                                <w:div w:id="20822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279153">
      <w:bodyDiv w:val="1"/>
      <w:marLeft w:val="0"/>
      <w:marRight w:val="0"/>
      <w:marTop w:val="0"/>
      <w:marBottom w:val="0"/>
      <w:divBdr>
        <w:top w:val="none" w:sz="0" w:space="0" w:color="auto"/>
        <w:left w:val="none" w:sz="0" w:space="0" w:color="auto"/>
        <w:bottom w:val="none" w:sz="0" w:space="0" w:color="auto"/>
        <w:right w:val="none" w:sz="0" w:space="0" w:color="auto"/>
      </w:divBdr>
      <w:divsChild>
        <w:div w:id="15276211">
          <w:marLeft w:val="567"/>
          <w:marRight w:val="0"/>
          <w:marTop w:val="0"/>
          <w:marBottom w:val="0"/>
          <w:divBdr>
            <w:top w:val="none" w:sz="0" w:space="0" w:color="auto"/>
            <w:left w:val="none" w:sz="0" w:space="0" w:color="auto"/>
            <w:bottom w:val="none" w:sz="0" w:space="0" w:color="auto"/>
            <w:right w:val="none" w:sz="0" w:space="0" w:color="auto"/>
          </w:divBdr>
        </w:div>
        <w:div w:id="235671476">
          <w:marLeft w:val="993"/>
          <w:marRight w:val="0"/>
          <w:marTop w:val="0"/>
          <w:marBottom w:val="0"/>
          <w:divBdr>
            <w:top w:val="none" w:sz="0" w:space="0" w:color="auto"/>
            <w:left w:val="none" w:sz="0" w:space="0" w:color="auto"/>
            <w:bottom w:val="none" w:sz="0" w:space="0" w:color="auto"/>
            <w:right w:val="none" w:sz="0" w:space="0" w:color="auto"/>
          </w:divBdr>
        </w:div>
        <w:div w:id="1971742273">
          <w:marLeft w:val="993"/>
          <w:marRight w:val="0"/>
          <w:marTop w:val="0"/>
          <w:marBottom w:val="0"/>
          <w:divBdr>
            <w:top w:val="none" w:sz="0" w:space="0" w:color="auto"/>
            <w:left w:val="none" w:sz="0" w:space="0" w:color="auto"/>
            <w:bottom w:val="none" w:sz="0" w:space="0" w:color="auto"/>
            <w:right w:val="none" w:sz="0" w:space="0" w:color="auto"/>
          </w:divBdr>
        </w:div>
        <w:div w:id="2065249782">
          <w:marLeft w:val="1418"/>
          <w:marRight w:val="0"/>
          <w:marTop w:val="0"/>
          <w:marBottom w:val="0"/>
          <w:divBdr>
            <w:top w:val="none" w:sz="0" w:space="0" w:color="auto"/>
            <w:left w:val="none" w:sz="0" w:space="0" w:color="auto"/>
            <w:bottom w:val="none" w:sz="0" w:space="0" w:color="auto"/>
            <w:right w:val="none" w:sz="0" w:space="0" w:color="auto"/>
          </w:divBdr>
        </w:div>
        <w:div w:id="747387388">
          <w:marLeft w:val="1418"/>
          <w:marRight w:val="0"/>
          <w:marTop w:val="0"/>
          <w:marBottom w:val="0"/>
          <w:divBdr>
            <w:top w:val="none" w:sz="0" w:space="0" w:color="auto"/>
            <w:left w:val="none" w:sz="0" w:space="0" w:color="auto"/>
            <w:bottom w:val="none" w:sz="0" w:space="0" w:color="auto"/>
            <w:right w:val="none" w:sz="0" w:space="0" w:color="auto"/>
          </w:divBdr>
        </w:div>
        <w:div w:id="2131587346">
          <w:marLeft w:val="1418"/>
          <w:marRight w:val="0"/>
          <w:marTop w:val="0"/>
          <w:marBottom w:val="0"/>
          <w:divBdr>
            <w:top w:val="none" w:sz="0" w:space="0" w:color="auto"/>
            <w:left w:val="none" w:sz="0" w:space="0" w:color="auto"/>
            <w:bottom w:val="none" w:sz="0" w:space="0" w:color="auto"/>
            <w:right w:val="none" w:sz="0" w:space="0" w:color="auto"/>
          </w:divBdr>
        </w:div>
        <w:div w:id="1973750585">
          <w:marLeft w:val="1418"/>
          <w:marRight w:val="0"/>
          <w:marTop w:val="0"/>
          <w:marBottom w:val="0"/>
          <w:divBdr>
            <w:top w:val="none" w:sz="0" w:space="0" w:color="auto"/>
            <w:left w:val="none" w:sz="0" w:space="0" w:color="auto"/>
            <w:bottom w:val="none" w:sz="0" w:space="0" w:color="auto"/>
            <w:right w:val="none" w:sz="0" w:space="0" w:color="auto"/>
          </w:divBdr>
        </w:div>
        <w:div w:id="600381478">
          <w:marLeft w:val="1418"/>
          <w:marRight w:val="0"/>
          <w:marTop w:val="0"/>
          <w:marBottom w:val="0"/>
          <w:divBdr>
            <w:top w:val="none" w:sz="0" w:space="0" w:color="auto"/>
            <w:left w:val="none" w:sz="0" w:space="0" w:color="auto"/>
            <w:bottom w:val="none" w:sz="0" w:space="0" w:color="auto"/>
            <w:right w:val="none" w:sz="0" w:space="0" w:color="auto"/>
          </w:divBdr>
        </w:div>
        <w:div w:id="1989237501">
          <w:marLeft w:val="1418"/>
          <w:marRight w:val="0"/>
          <w:marTop w:val="0"/>
          <w:marBottom w:val="0"/>
          <w:divBdr>
            <w:top w:val="none" w:sz="0" w:space="0" w:color="auto"/>
            <w:left w:val="none" w:sz="0" w:space="0" w:color="auto"/>
            <w:bottom w:val="none" w:sz="0" w:space="0" w:color="auto"/>
            <w:right w:val="none" w:sz="0" w:space="0" w:color="auto"/>
          </w:divBdr>
        </w:div>
        <w:div w:id="1106929899">
          <w:marLeft w:val="1418"/>
          <w:marRight w:val="0"/>
          <w:marTop w:val="0"/>
          <w:marBottom w:val="0"/>
          <w:divBdr>
            <w:top w:val="none" w:sz="0" w:space="0" w:color="auto"/>
            <w:left w:val="none" w:sz="0" w:space="0" w:color="auto"/>
            <w:bottom w:val="none" w:sz="0" w:space="0" w:color="auto"/>
            <w:right w:val="none" w:sz="0" w:space="0" w:color="auto"/>
          </w:divBdr>
        </w:div>
        <w:div w:id="568425073">
          <w:marLeft w:val="993"/>
          <w:marRight w:val="0"/>
          <w:marTop w:val="0"/>
          <w:marBottom w:val="0"/>
          <w:divBdr>
            <w:top w:val="none" w:sz="0" w:space="0" w:color="auto"/>
            <w:left w:val="none" w:sz="0" w:space="0" w:color="auto"/>
            <w:bottom w:val="none" w:sz="0" w:space="0" w:color="auto"/>
            <w:right w:val="none" w:sz="0" w:space="0" w:color="auto"/>
          </w:divBdr>
        </w:div>
      </w:divsChild>
    </w:div>
    <w:div w:id="1560557000">
      <w:bodyDiv w:val="1"/>
      <w:marLeft w:val="0"/>
      <w:marRight w:val="0"/>
      <w:marTop w:val="0"/>
      <w:marBottom w:val="0"/>
      <w:divBdr>
        <w:top w:val="none" w:sz="0" w:space="0" w:color="auto"/>
        <w:left w:val="none" w:sz="0" w:space="0" w:color="auto"/>
        <w:bottom w:val="none" w:sz="0" w:space="0" w:color="auto"/>
        <w:right w:val="none" w:sz="0" w:space="0" w:color="auto"/>
      </w:divBdr>
      <w:divsChild>
        <w:div w:id="213586943">
          <w:marLeft w:val="1134"/>
          <w:marRight w:val="0"/>
          <w:marTop w:val="0"/>
          <w:marBottom w:val="0"/>
          <w:divBdr>
            <w:top w:val="none" w:sz="0" w:space="0" w:color="auto"/>
            <w:left w:val="none" w:sz="0" w:space="0" w:color="auto"/>
            <w:bottom w:val="none" w:sz="0" w:space="0" w:color="auto"/>
            <w:right w:val="none" w:sz="0" w:space="0" w:color="auto"/>
          </w:divBdr>
        </w:div>
        <w:div w:id="667102060">
          <w:marLeft w:val="1134"/>
          <w:marRight w:val="0"/>
          <w:marTop w:val="0"/>
          <w:marBottom w:val="0"/>
          <w:divBdr>
            <w:top w:val="none" w:sz="0" w:space="0" w:color="auto"/>
            <w:left w:val="none" w:sz="0" w:space="0" w:color="auto"/>
            <w:bottom w:val="none" w:sz="0" w:space="0" w:color="auto"/>
            <w:right w:val="none" w:sz="0" w:space="0" w:color="auto"/>
          </w:divBdr>
        </w:div>
        <w:div w:id="1828786932">
          <w:marLeft w:val="1560"/>
          <w:marRight w:val="0"/>
          <w:marTop w:val="0"/>
          <w:marBottom w:val="0"/>
          <w:divBdr>
            <w:top w:val="none" w:sz="0" w:space="0" w:color="auto"/>
            <w:left w:val="none" w:sz="0" w:space="0" w:color="auto"/>
            <w:bottom w:val="none" w:sz="0" w:space="0" w:color="auto"/>
            <w:right w:val="none" w:sz="0" w:space="0" w:color="auto"/>
          </w:divBdr>
        </w:div>
        <w:div w:id="528567556">
          <w:marLeft w:val="1560"/>
          <w:marRight w:val="0"/>
          <w:marTop w:val="0"/>
          <w:marBottom w:val="0"/>
          <w:divBdr>
            <w:top w:val="none" w:sz="0" w:space="0" w:color="auto"/>
            <w:left w:val="none" w:sz="0" w:space="0" w:color="auto"/>
            <w:bottom w:val="none" w:sz="0" w:space="0" w:color="auto"/>
            <w:right w:val="none" w:sz="0" w:space="0" w:color="auto"/>
          </w:divBdr>
        </w:div>
        <w:div w:id="822549026">
          <w:marLeft w:val="1560"/>
          <w:marRight w:val="0"/>
          <w:marTop w:val="0"/>
          <w:marBottom w:val="0"/>
          <w:divBdr>
            <w:top w:val="none" w:sz="0" w:space="0" w:color="auto"/>
            <w:left w:val="none" w:sz="0" w:space="0" w:color="auto"/>
            <w:bottom w:val="none" w:sz="0" w:space="0" w:color="auto"/>
            <w:right w:val="none" w:sz="0" w:space="0" w:color="auto"/>
          </w:divBdr>
        </w:div>
        <w:div w:id="515653501">
          <w:marLeft w:val="1560"/>
          <w:marRight w:val="0"/>
          <w:marTop w:val="0"/>
          <w:marBottom w:val="0"/>
          <w:divBdr>
            <w:top w:val="none" w:sz="0" w:space="0" w:color="auto"/>
            <w:left w:val="none" w:sz="0" w:space="0" w:color="auto"/>
            <w:bottom w:val="none" w:sz="0" w:space="0" w:color="auto"/>
            <w:right w:val="none" w:sz="0" w:space="0" w:color="auto"/>
          </w:divBdr>
        </w:div>
        <w:div w:id="687757316">
          <w:marLeft w:val="1560"/>
          <w:marRight w:val="0"/>
          <w:marTop w:val="0"/>
          <w:marBottom w:val="0"/>
          <w:divBdr>
            <w:top w:val="none" w:sz="0" w:space="0" w:color="auto"/>
            <w:left w:val="none" w:sz="0" w:space="0" w:color="auto"/>
            <w:bottom w:val="none" w:sz="0" w:space="0" w:color="auto"/>
            <w:right w:val="none" w:sz="0" w:space="0" w:color="auto"/>
          </w:divBdr>
        </w:div>
        <w:div w:id="751975771">
          <w:marLeft w:val="1560"/>
          <w:marRight w:val="0"/>
          <w:marTop w:val="0"/>
          <w:marBottom w:val="0"/>
          <w:divBdr>
            <w:top w:val="none" w:sz="0" w:space="0" w:color="auto"/>
            <w:left w:val="none" w:sz="0" w:space="0" w:color="auto"/>
            <w:bottom w:val="none" w:sz="0" w:space="0" w:color="auto"/>
            <w:right w:val="none" w:sz="0" w:space="0" w:color="auto"/>
          </w:divBdr>
        </w:div>
      </w:divsChild>
    </w:div>
    <w:div w:id="1573469668">
      <w:bodyDiv w:val="1"/>
      <w:marLeft w:val="0"/>
      <w:marRight w:val="0"/>
      <w:marTop w:val="0"/>
      <w:marBottom w:val="0"/>
      <w:divBdr>
        <w:top w:val="none" w:sz="0" w:space="0" w:color="auto"/>
        <w:left w:val="none" w:sz="0" w:space="0" w:color="auto"/>
        <w:bottom w:val="none" w:sz="0" w:space="0" w:color="auto"/>
        <w:right w:val="none" w:sz="0" w:space="0" w:color="auto"/>
      </w:divBdr>
    </w:div>
    <w:div w:id="1588416092">
      <w:bodyDiv w:val="1"/>
      <w:marLeft w:val="0"/>
      <w:marRight w:val="0"/>
      <w:marTop w:val="0"/>
      <w:marBottom w:val="0"/>
      <w:divBdr>
        <w:top w:val="none" w:sz="0" w:space="0" w:color="auto"/>
        <w:left w:val="none" w:sz="0" w:space="0" w:color="auto"/>
        <w:bottom w:val="none" w:sz="0" w:space="0" w:color="auto"/>
        <w:right w:val="none" w:sz="0" w:space="0" w:color="auto"/>
      </w:divBdr>
      <w:divsChild>
        <w:div w:id="91056430">
          <w:marLeft w:val="851"/>
          <w:marRight w:val="0"/>
          <w:marTop w:val="0"/>
          <w:marBottom w:val="0"/>
          <w:divBdr>
            <w:top w:val="none" w:sz="0" w:space="0" w:color="auto"/>
            <w:left w:val="none" w:sz="0" w:space="0" w:color="auto"/>
            <w:bottom w:val="none" w:sz="0" w:space="0" w:color="auto"/>
            <w:right w:val="none" w:sz="0" w:space="0" w:color="auto"/>
          </w:divBdr>
        </w:div>
        <w:div w:id="1063791238">
          <w:marLeft w:val="1276"/>
          <w:marRight w:val="0"/>
          <w:marTop w:val="0"/>
          <w:marBottom w:val="0"/>
          <w:divBdr>
            <w:top w:val="none" w:sz="0" w:space="0" w:color="auto"/>
            <w:left w:val="none" w:sz="0" w:space="0" w:color="auto"/>
            <w:bottom w:val="none" w:sz="0" w:space="0" w:color="auto"/>
            <w:right w:val="none" w:sz="0" w:space="0" w:color="auto"/>
          </w:divBdr>
        </w:div>
        <w:div w:id="1555968009">
          <w:marLeft w:val="1276"/>
          <w:marRight w:val="0"/>
          <w:marTop w:val="0"/>
          <w:marBottom w:val="0"/>
          <w:divBdr>
            <w:top w:val="none" w:sz="0" w:space="0" w:color="auto"/>
            <w:left w:val="none" w:sz="0" w:space="0" w:color="auto"/>
            <w:bottom w:val="none" w:sz="0" w:space="0" w:color="auto"/>
            <w:right w:val="none" w:sz="0" w:space="0" w:color="auto"/>
          </w:divBdr>
        </w:div>
      </w:divsChild>
    </w:div>
    <w:div w:id="1599604951">
      <w:bodyDiv w:val="1"/>
      <w:marLeft w:val="0"/>
      <w:marRight w:val="0"/>
      <w:marTop w:val="0"/>
      <w:marBottom w:val="0"/>
      <w:divBdr>
        <w:top w:val="none" w:sz="0" w:space="0" w:color="auto"/>
        <w:left w:val="none" w:sz="0" w:space="0" w:color="auto"/>
        <w:bottom w:val="none" w:sz="0" w:space="0" w:color="auto"/>
        <w:right w:val="none" w:sz="0" w:space="0" w:color="auto"/>
      </w:divBdr>
      <w:divsChild>
        <w:div w:id="447161158">
          <w:marLeft w:val="1418"/>
          <w:marRight w:val="0"/>
          <w:marTop w:val="0"/>
          <w:marBottom w:val="0"/>
          <w:divBdr>
            <w:top w:val="none" w:sz="0" w:space="0" w:color="auto"/>
            <w:left w:val="none" w:sz="0" w:space="0" w:color="auto"/>
            <w:bottom w:val="none" w:sz="0" w:space="0" w:color="auto"/>
            <w:right w:val="none" w:sz="0" w:space="0" w:color="auto"/>
          </w:divBdr>
        </w:div>
        <w:div w:id="1398240001">
          <w:marLeft w:val="1418"/>
          <w:marRight w:val="0"/>
          <w:marTop w:val="0"/>
          <w:marBottom w:val="0"/>
          <w:divBdr>
            <w:top w:val="none" w:sz="0" w:space="0" w:color="auto"/>
            <w:left w:val="none" w:sz="0" w:space="0" w:color="auto"/>
            <w:bottom w:val="none" w:sz="0" w:space="0" w:color="auto"/>
            <w:right w:val="none" w:sz="0" w:space="0" w:color="auto"/>
          </w:divBdr>
        </w:div>
        <w:div w:id="581451299">
          <w:marLeft w:val="1418"/>
          <w:marRight w:val="0"/>
          <w:marTop w:val="0"/>
          <w:marBottom w:val="0"/>
          <w:divBdr>
            <w:top w:val="none" w:sz="0" w:space="0" w:color="auto"/>
            <w:left w:val="none" w:sz="0" w:space="0" w:color="auto"/>
            <w:bottom w:val="none" w:sz="0" w:space="0" w:color="auto"/>
            <w:right w:val="none" w:sz="0" w:space="0" w:color="auto"/>
          </w:divBdr>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2565103">
      <w:bodyDiv w:val="1"/>
      <w:marLeft w:val="0"/>
      <w:marRight w:val="0"/>
      <w:marTop w:val="0"/>
      <w:marBottom w:val="0"/>
      <w:divBdr>
        <w:top w:val="none" w:sz="0" w:space="0" w:color="auto"/>
        <w:left w:val="none" w:sz="0" w:space="0" w:color="auto"/>
        <w:bottom w:val="none" w:sz="0" w:space="0" w:color="auto"/>
        <w:right w:val="none" w:sz="0" w:space="0" w:color="auto"/>
      </w:divBdr>
      <w:divsChild>
        <w:div w:id="1943755159">
          <w:marLeft w:val="851"/>
          <w:marRight w:val="0"/>
          <w:marTop w:val="0"/>
          <w:marBottom w:val="0"/>
          <w:divBdr>
            <w:top w:val="none" w:sz="0" w:space="0" w:color="auto"/>
            <w:left w:val="none" w:sz="0" w:space="0" w:color="auto"/>
            <w:bottom w:val="none" w:sz="0" w:space="0" w:color="auto"/>
            <w:right w:val="none" w:sz="0" w:space="0" w:color="auto"/>
          </w:divBdr>
        </w:div>
        <w:div w:id="261108605">
          <w:marLeft w:val="851"/>
          <w:marRight w:val="0"/>
          <w:marTop w:val="0"/>
          <w:marBottom w:val="0"/>
          <w:divBdr>
            <w:top w:val="none" w:sz="0" w:space="0" w:color="auto"/>
            <w:left w:val="none" w:sz="0" w:space="0" w:color="auto"/>
            <w:bottom w:val="none" w:sz="0" w:space="0" w:color="auto"/>
            <w:right w:val="none" w:sz="0" w:space="0" w:color="auto"/>
          </w:divBdr>
        </w:div>
      </w:divsChild>
    </w:div>
    <w:div w:id="1638871469">
      <w:bodyDiv w:val="1"/>
      <w:marLeft w:val="0"/>
      <w:marRight w:val="0"/>
      <w:marTop w:val="0"/>
      <w:marBottom w:val="0"/>
      <w:divBdr>
        <w:top w:val="none" w:sz="0" w:space="0" w:color="auto"/>
        <w:left w:val="none" w:sz="0" w:space="0" w:color="auto"/>
        <w:bottom w:val="none" w:sz="0" w:space="0" w:color="auto"/>
        <w:right w:val="none" w:sz="0" w:space="0" w:color="auto"/>
      </w:divBdr>
      <w:divsChild>
        <w:div w:id="1490094794">
          <w:marLeft w:val="1134"/>
          <w:marRight w:val="0"/>
          <w:marTop w:val="0"/>
          <w:marBottom w:val="0"/>
          <w:divBdr>
            <w:top w:val="none" w:sz="0" w:space="0" w:color="auto"/>
            <w:left w:val="none" w:sz="0" w:space="0" w:color="auto"/>
            <w:bottom w:val="none" w:sz="0" w:space="0" w:color="auto"/>
            <w:right w:val="none" w:sz="0" w:space="0" w:color="auto"/>
          </w:divBdr>
        </w:div>
        <w:div w:id="1722438117">
          <w:marLeft w:val="1134"/>
          <w:marRight w:val="0"/>
          <w:marTop w:val="0"/>
          <w:marBottom w:val="0"/>
          <w:divBdr>
            <w:top w:val="none" w:sz="0" w:space="0" w:color="auto"/>
            <w:left w:val="none" w:sz="0" w:space="0" w:color="auto"/>
            <w:bottom w:val="none" w:sz="0" w:space="0" w:color="auto"/>
            <w:right w:val="none" w:sz="0" w:space="0" w:color="auto"/>
          </w:divBdr>
        </w:div>
      </w:divsChild>
    </w:div>
    <w:div w:id="1641033110">
      <w:bodyDiv w:val="1"/>
      <w:marLeft w:val="0"/>
      <w:marRight w:val="0"/>
      <w:marTop w:val="0"/>
      <w:marBottom w:val="0"/>
      <w:divBdr>
        <w:top w:val="none" w:sz="0" w:space="0" w:color="auto"/>
        <w:left w:val="none" w:sz="0" w:space="0" w:color="auto"/>
        <w:bottom w:val="none" w:sz="0" w:space="0" w:color="auto"/>
        <w:right w:val="none" w:sz="0" w:space="0" w:color="auto"/>
      </w:divBdr>
      <w:divsChild>
        <w:div w:id="1002859108">
          <w:marLeft w:val="1980"/>
          <w:marRight w:val="0"/>
          <w:marTop w:val="0"/>
          <w:marBottom w:val="0"/>
          <w:divBdr>
            <w:top w:val="none" w:sz="0" w:space="0" w:color="auto"/>
            <w:left w:val="none" w:sz="0" w:space="0" w:color="auto"/>
            <w:bottom w:val="none" w:sz="0" w:space="0" w:color="auto"/>
            <w:right w:val="none" w:sz="0" w:space="0" w:color="auto"/>
          </w:divBdr>
        </w:div>
        <w:div w:id="370568442">
          <w:marLeft w:val="1980"/>
          <w:marRight w:val="0"/>
          <w:marTop w:val="0"/>
          <w:marBottom w:val="0"/>
          <w:divBdr>
            <w:top w:val="none" w:sz="0" w:space="0" w:color="auto"/>
            <w:left w:val="none" w:sz="0" w:space="0" w:color="auto"/>
            <w:bottom w:val="none" w:sz="0" w:space="0" w:color="auto"/>
            <w:right w:val="none" w:sz="0" w:space="0" w:color="auto"/>
          </w:divBdr>
        </w:div>
      </w:divsChild>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7860299">
      <w:bodyDiv w:val="1"/>
      <w:marLeft w:val="0"/>
      <w:marRight w:val="0"/>
      <w:marTop w:val="0"/>
      <w:marBottom w:val="0"/>
      <w:divBdr>
        <w:top w:val="none" w:sz="0" w:space="0" w:color="auto"/>
        <w:left w:val="none" w:sz="0" w:space="0" w:color="auto"/>
        <w:bottom w:val="none" w:sz="0" w:space="0" w:color="auto"/>
        <w:right w:val="none" w:sz="0" w:space="0" w:color="auto"/>
      </w:divBdr>
      <w:divsChild>
        <w:div w:id="11617394">
          <w:marLeft w:val="851"/>
          <w:marRight w:val="0"/>
          <w:marTop w:val="0"/>
          <w:marBottom w:val="0"/>
          <w:divBdr>
            <w:top w:val="none" w:sz="0" w:space="0" w:color="auto"/>
            <w:left w:val="none" w:sz="0" w:space="0" w:color="auto"/>
            <w:bottom w:val="none" w:sz="0" w:space="0" w:color="auto"/>
            <w:right w:val="none" w:sz="0" w:space="0" w:color="auto"/>
          </w:divBdr>
        </w:div>
        <w:div w:id="1628585063">
          <w:marLeft w:val="851"/>
          <w:marRight w:val="0"/>
          <w:marTop w:val="0"/>
          <w:marBottom w:val="0"/>
          <w:divBdr>
            <w:top w:val="none" w:sz="0" w:space="0" w:color="auto"/>
            <w:left w:val="none" w:sz="0" w:space="0" w:color="auto"/>
            <w:bottom w:val="none" w:sz="0" w:space="0" w:color="auto"/>
            <w:right w:val="none" w:sz="0" w:space="0" w:color="auto"/>
          </w:divBdr>
        </w:div>
      </w:divsChild>
    </w:div>
    <w:div w:id="1654680555">
      <w:bodyDiv w:val="1"/>
      <w:marLeft w:val="0"/>
      <w:marRight w:val="0"/>
      <w:marTop w:val="0"/>
      <w:marBottom w:val="0"/>
      <w:divBdr>
        <w:top w:val="none" w:sz="0" w:space="0" w:color="auto"/>
        <w:left w:val="none" w:sz="0" w:space="0" w:color="auto"/>
        <w:bottom w:val="none" w:sz="0" w:space="0" w:color="auto"/>
        <w:right w:val="none" w:sz="0" w:space="0" w:color="auto"/>
      </w:divBdr>
    </w:div>
    <w:div w:id="16708688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7410285">
      <w:bodyDiv w:val="1"/>
      <w:marLeft w:val="0"/>
      <w:marRight w:val="0"/>
      <w:marTop w:val="0"/>
      <w:marBottom w:val="0"/>
      <w:divBdr>
        <w:top w:val="none" w:sz="0" w:space="0" w:color="auto"/>
        <w:left w:val="none" w:sz="0" w:space="0" w:color="auto"/>
        <w:bottom w:val="none" w:sz="0" w:space="0" w:color="auto"/>
        <w:right w:val="none" w:sz="0" w:space="0" w:color="auto"/>
      </w:divBdr>
      <w:divsChild>
        <w:div w:id="1693024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920546">
              <w:marLeft w:val="1080"/>
              <w:marRight w:val="0"/>
              <w:marTop w:val="0"/>
              <w:marBottom w:val="0"/>
              <w:divBdr>
                <w:top w:val="none" w:sz="0" w:space="0" w:color="auto"/>
                <w:left w:val="none" w:sz="0" w:space="0" w:color="auto"/>
                <w:bottom w:val="none" w:sz="0" w:space="0" w:color="auto"/>
                <w:right w:val="none" w:sz="0" w:space="0" w:color="auto"/>
              </w:divBdr>
            </w:div>
            <w:div w:id="208282651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709336342">
      <w:bodyDiv w:val="1"/>
      <w:marLeft w:val="0"/>
      <w:marRight w:val="0"/>
      <w:marTop w:val="0"/>
      <w:marBottom w:val="0"/>
      <w:divBdr>
        <w:top w:val="none" w:sz="0" w:space="0" w:color="auto"/>
        <w:left w:val="none" w:sz="0" w:space="0" w:color="auto"/>
        <w:bottom w:val="none" w:sz="0" w:space="0" w:color="auto"/>
        <w:right w:val="none" w:sz="0" w:space="0" w:color="auto"/>
      </w:divBdr>
      <w:divsChild>
        <w:div w:id="1375038702">
          <w:marLeft w:val="567"/>
          <w:marRight w:val="0"/>
          <w:marTop w:val="0"/>
          <w:marBottom w:val="0"/>
          <w:divBdr>
            <w:top w:val="none" w:sz="0" w:space="0" w:color="auto"/>
            <w:left w:val="none" w:sz="0" w:space="0" w:color="auto"/>
            <w:bottom w:val="none" w:sz="0" w:space="0" w:color="auto"/>
            <w:right w:val="none" w:sz="0" w:space="0" w:color="auto"/>
          </w:divBdr>
        </w:div>
        <w:div w:id="170609613">
          <w:marLeft w:val="993"/>
          <w:marRight w:val="0"/>
          <w:marTop w:val="0"/>
          <w:marBottom w:val="0"/>
          <w:divBdr>
            <w:top w:val="none" w:sz="0" w:space="0" w:color="auto"/>
            <w:left w:val="none" w:sz="0" w:space="0" w:color="auto"/>
            <w:bottom w:val="none" w:sz="0" w:space="0" w:color="auto"/>
            <w:right w:val="none" w:sz="0" w:space="0" w:color="auto"/>
          </w:divBdr>
        </w:div>
        <w:div w:id="469711652">
          <w:marLeft w:val="993"/>
          <w:marRight w:val="0"/>
          <w:marTop w:val="0"/>
          <w:marBottom w:val="0"/>
          <w:divBdr>
            <w:top w:val="none" w:sz="0" w:space="0" w:color="auto"/>
            <w:left w:val="none" w:sz="0" w:space="0" w:color="auto"/>
            <w:bottom w:val="none" w:sz="0" w:space="0" w:color="auto"/>
            <w:right w:val="none" w:sz="0" w:space="0" w:color="auto"/>
          </w:divBdr>
        </w:div>
      </w:divsChild>
    </w:div>
    <w:div w:id="1739671224">
      <w:bodyDiv w:val="1"/>
      <w:marLeft w:val="0"/>
      <w:marRight w:val="0"/>
      <w:marTop w:val="0"/>
      <w:marBottom w:val="0"/>
      <w:divBdr>
        <w:top w:val="none" w:sz="0" w:space="0" w:color="auto"/>
        <w:left w:val="none" w:sz="0" w:space="0" w:color="auto"/>
        <w:bottom w:val="none" w:sz="0" w:space="0" w:color="auto"/>
        <w:right w:val="none" w:sz="0" w:space="0" w:color="auto"/>
      </w:divBdr>
      <w:divsChild>
        <w:div w:id="223566857">
          <w:marLeft w:val="851"/>
          <w:marRight w:val="0"/>
          <w:marTop w:val="0"/>
          <w:marBottom w:val="0"/>
          <w:divBdr>
            <w:top w:val="none" w:sz="0" w:space="0" w:color="auto"/>
            <w:left w:val="none" w:sz="0" w:space="0" w:color="auto"/>
            <w:bottom w:val="none" w:sz="0" w:space="0" w:color="auto"/>
            <w:right w:val="none" w:sz="0" w:space="0" w:color="auto"/>
          </w:divBdr>
        </w:div>
        <w:div w:id="1958178696">
          <w:marLeft w:val="851"/>
          <w:marRight w:val="0"/>
          <w:marTop w:val="0"/>
          <w:marBottom w:val="0"/>
          <w:divBdr>
            <w:top w:val="none" w:sz="0" w:space="0" w:color="auto"/>
            <w:left w:val="none" w:sz="0" w:space="0" w:color="auto"/>
            <w:bottom w:val="none" w:sz="0" w:space="0" w:color="auto"/>
            <w:right w:val="none" w:sz="0" w:space="0" w:color="auto"/>
          </w:divBdr>
        </w:div>
      </w:divsChild>
    </w:div>
    <w:div w:id="1751806873">
      <w:bodyDiv w:val="1"/>
      <w:marLeft w:val="0"/>
      <w:marRight w:val="0"/>
      <w:marTop w:val="0"/>
      <w:marBottom w:val="0"/>
      <w:divBdr>
        <w:top w:val="none" w:sz="0" w:space="0" w:color="auto"/>
        <w:left w:val="none" w:sz="0" w:space="0" w:color="auto"/>
        <w:bottom w:val="none" w:sz="0" w:space="0" w:color="auto"/>
        <w:right w:val="none" w:sz="0" w:space="0" w:color="auto"/>
      </w:divBdr>
      <w:divsChild>
        <w:div w:id="425080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953227">
              <w:marLeft w:val="0"/>
              <w:marRight w:val="0"/>
              <w:marTop w:val="0"/>
              <w:marBottom w:val="0"/>
              <w:divBdr>
                <w:top w:val="none" w:sz="0" w:space="0" w:color="auto"/>
                <w:left w:val="none" w:sz="0" w:space="0" w:color="auto"/>
                <w:bottom w:val="none" w:sz="0" w:space="0" w:color="auto"/>
                <w:right w:val="none" w:sz="0" w:space="0" w:color="auto"/>
              </w:divBdr>
              <w:divsChild>
                <w:div w:id="105933094">
                  <w:marLeft w:val="680"/>
                  <w:marRight w:val="0"/>
                  <w:marTop w:val="0"/>
                  <w:marBottom w:val="0"/>
                  <w:divBdr>
                    <w:top w:val="none" w:sz="0" w:space="0" w:color="auto"/>
                    <w:left w:val="none" w:sz="0" w:space="0" w:color="auto"/>
                    <w:bottom w:val="none" w:sz="0" w:space="0" w:color="auto"/>
                    <w:right w:val="none" w:sz="0" w:space="0" w:color="auto"/>
                  </w:divBdr>
                </w:div>
                <w:div w:id="1934240916">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7791">
      <w:bodyDiv w:val="1"/>
      <w:marLeft w:val="0"/>
      <w:marRight w:val="0"/>
      <w:marTop w:val="0"/>
      <w:marBottom w:val="0"/>
      <w:divBdr>
        <w:top w:val="none" w:sz="0" w:space="0" w:color="auto"/>
        <w:left w:val="none" w:sz="0" w:space="0" w:color="auto"/>
        <w:bottom w:val="none" w:sz="0" w:space="0" w:color="auto"/>
        <w:right w:val="none" w:sz="0" w:space="0" w:color="auto"/>
      </w:divBdr>
      <w:divsChild>
        <w:div w:id="1403136141">
          <w:marLeft w:val="851"/>
          <w:marRight w:val="0"/>
          <w:marTop w:val="0"/>
          <w:marBottom w:val="0"/>
          <w:divBdr>
            <w:top w:val="none" w:sz="0" w:space="0" w:color="auto"/>
            <w:left w:val="none" w:sz="0" w:space="0" w:color="auto"/>
            <w:bottom w:val="none" w:sz="0" w:space="0" w:color="auto"/>
            <w:right w:val="none" w:sz="0" w:space="0" w:color="auto"/>
          </w:divBdr>
        </w:div>
        <w:div w:id="731975080">
          <w:marLeft w:val="851"/>
          <w:marRight w:val="0"/>
          <w:marTop w:val="0"/>
          <w:marBottom w:val="0"/>
          <w:divBdr>
            <w:top w:val="none" w:sz="0" w:space="0" w:color="auto"/>
            <w:left w:val="none" w:sz="0" w:space="0" w:color="auto"/>
            <w:bottom w:val="none" w:sz="0" w:space="0" w:color="auto"/>
            <w:right w:val="none" w:sz="0" w:space="0" w:color="auto"/>
          </w:divBdr>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77091444">
      <w:bodyDiv w:val="1"/>
      <w:marLeft w:val="0"/>
      <w:marRight w:val="0"/>
      <w:marTop w:val="0"/>
      <w:marBottom w:val="0"/>
      <w:divBdr>
        <w:top w:val="none" w:sz="0" w:space="0" w:color="auto"/>
        <w:left w:val="none" w:sz="0" w:space="0" w:color="auto"/>
        <w:bottom w:val="none" w:sz="0" w:space="0" w:color="auto"/>
        <w:right w:val="none" w:sz="0" w:space="0" w:color="auto"/>
      </w:divBdr>
      <w:divsChild>
        <w:div w:id="1834686825">
          <w:marLeft w:val="1560"/>
          <w:marRight w:val="0"/>
          <w:marTop w:val="0"/>
          <w:marBottom w:val="0"/>
          <w:divBdr>
            <w:top w:val="none" w:sz="0" w:space="0" w:color="auto"/>
            <w:left w:val="none" w:sz="0" w:space="0" w:color="auto"/>
            <w:bottom w:val="none" w:sz="0" w:space="0" w:color="auto"/>
            <w:right w:val="none" w:sz="0" w:space="0" w:color="auto"/>
          </w:divBdr>
        </w:div>
        <w:div w:id="1642226080">
          <w:marLeft w:val="1560"/>
          <w:marRight w:val="0"/>
          <w:marTop w:val="0"/>
          <w:marBottom w:val="0"/>
          <w:divBdr>
            <w:top w:val="none" w:sz="0" w:space="0" w:color="auto"/>
            <w:left w:val="none" w:sz="0" w:space="0" w:color="auto"/>
            <w:bottom w:val="none" w:sz="0" w:space="0" w:color="auto"/>
            <w:right w:val="none" w:sz="0" w:space="0" w:color="auto"/>
          </w:divBdr>
        </w:div>
        <w:div w:id="1240024200">
          <w:marLeft w:val="1560"/>
          <w:marRight w:val="0"/>
          <w:marTop w:val="0"/>
          <w:marBottom w:val="0"/>
          <w:divBdr>
            <w:top w:val="none" w:sz="0" w:space="0" w:color="auto"/>
            <w:left w:val="none" w:sz="0" w:space="0" w:color="auto"/>
            <w:bottom w:val="none" w:sz="0" w:space="0" w:color="auto"/>
            <w:right w:val="none" w:sz="0" w:space="0" w:color="auto"/>
          </w:divBdr>
        </w:div>
        <w:div w:id="1113398191">
          <w:marLeft w:val="1560"/>
          <w:marRight w:val="0"/>
          <w:marTop w:val="0"/>
          <w:marBottom w:val="0"/>
          <w:divBdr>
            <w:top w:val="none" w:sz="0" w:space="0" w:color="auto"/>
            <w:left w:val="none" w:sz="0" w:space="0" w:color="auto"/>
            <w:bottom w:val="none" w:sz="0" w:space="0" w:color="auto"/>
            <w:right w:val="none" w:sz="0" w:space="0" w:color="auto"/>
          </w:divBdr>
        </w:div>
        <w:div w:id="354694644">
          <w:marLeft w:val="1560"/>
          <w:marRight w:val="0"/>
          <w:marTop w:val="0"/>
          <w:marBottom w:val="0"/>
          <w:divBdr>
            <w:top w:val="none" w:sz="0" w:space="0" w:color="auto"/>
            <w:left w:val="none" w:sz="0" w:space="0" w:color="auto"/>
            <w:bottom w:val="none" w:sz="0" w:space="0" w:color="auto"/>
            <w:right w:val="none" w:sz="0" w:space="0" w:color="auto"/>
          </w:divBdr>
        </w:div>
        <w:div w:id="2091609362">
          <w:marLeft w:val="1560"/>
          <w:marRight w:val="0"/>
          <w:marTop w:val="0"/>
          <w:marBottom w:val="0"/>
          <w:divBdr>
            <w:top w:val="none" w:sz="0" w:space="0" w:color="auto"/>
            <w:left w:val="none" w:sz="0" w:space="0" w:color="auto"/>
            <w:bottom w:val="none" w:sz="0" w:space="0" w:color="auto"/>
            <w:right w:val="none" w:sz="0" w:space="0" w:color="auto"/>
          </w:divBdr>
        </w:div>
      </w:divsChild>
    </w:div>
    <w:div w:id="1781030922">
      <w:bodyDiv w:val="1"/>
      <w:marLeft w:val="0"/>
      <w:marRight w:val="0"/>
      <w:marTop w:val="0"/>
      <w:marBottom w:val="0"/>
      <w:divBdr>
        <w:top w:val="none" w:sz="0" w:space="0" w:color="auto"/>
        <w:left w:val="none" w:sz="0" w:space="0" w:color="auto"/>
        <w:bottom w:val="none" w:sz="0" w:space="0" w:color="auto"/>
        <w:right w:val="none" w:sz="0" w:space="0" w:color="auto"/>
      </w:divBdr>
    </w:div>
    <w:div w:id="1792742750">
      <w:bodyDiv w:val="1"/>
      <w:marLeft w:val="0"/>
      <w:marRight w:val="0"/>
      <w:marTop w:val="0"/>
      <w:marBottom w:val="0"/>
      <w:divBdr>
        <w:top w:val="none" w:sz="0" w:space="0" w:color="auto"/>
        <w:left w:val="none" w:sz="0" w:space="0" w:color="auto"/>
        <w:bottom w:val="none" w:sz="0" w:space="0" w:color="auto"/>
        <w:right w:val="none" w:sz="0" w:space="0" w:color="auto"/>
      </w:divBdr>
      <w:divsChild>
        <w:div w:id="1228343851">
          <w:marLeft w:val="1134"/>
          <w:marRight w:val="0"/>
          <w:marTop w:val="0"/>
          <w:marBottom w:val="0"/>
          <w:divBdr>
            <w:top w:val="none" w:sz="0" w:space="0" w:color="auto"/>
            <w:left w:val="none" w:sz="0" w:space="0" w:color="auto"/>
            <w:bottom w:val="none" w:sz="0" w:space="0" w:color="auto"/>
            <w:right w:val="none" w:sz="0" w:space="0" w:color="auto"/>
          </w:divBdr>
        </w:div>
        <w:div w:id="479929359">
          <w:marLeft w:val="1134"/>
          <w:marRight w:val="0"/>
          <w:marTop w:val="0"/>
          <w:marBottom w:val="0"/>
          <w:divBdr>
            <w:top w:val="none" w:sz="0" w:space="0" w:color="auto"/>
            <w:left w:val="none" w:sz="0" w:space="0" w:color="auto"/>
            <w:bottom w:val="none" w:sz="0" w:space="0" w:color="auto"/>
            <w:right w:val="none" w:sz="0" w:space="0" w:color="auto"/>
          </w:divBdr>
        </w:div>
      </w:divsChild>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808086681">
      <w:bodyDiv w:val="1"/>
      <w:marLeft w:val="0"/>
      <w:marRight w:val="0"/>
      <w:marTop w:val="0"/>
      <w:marBottom w:val="0"/>
      <w:divBdr>
        <w:top w:val="none" w:sz="0" w:space="0" w:color="auto"/>
        <w:left w:val="none" w:sz="0" w:space="0" w:color="auto"/>
        <w:bottom w:val="none" w:sz="0" w:space="0" w:color="auto"/>
        <w:right w:val="none" w:sz="0" w:space="0" w:color="auto"/>
      </w:divBdr>
      <w:divsChild>
        <w:div w:id="50771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66897">
              <w:marLeft w:val="0"/>
              <w:marRight w:val="0"/>
              <w:marTop w:val="0"/>
              <w:marBottom w:val="0"/>
              <w:divBdr>
                <w:top w:val="none" w:sz="0" w:space="0" w:color="auto"/>
                <w:left w:val="none" w:sz="0" w:space="0" w:color="auto"/>
                <w:bottom w:val="none" w:sz="0" w:space="0" w:color="auto"/>
                <w:right w:val="none" w:sz="0" w:space="0" w:color="auto"/>
              </w:divBdr>
              <w:divsChild>
                <w:div w:id="922451187">
                  <w:marLeft w:val="907"/>
                  <w:marRight w:val="0"/>
                  <w:marTop w:val="0"/>
                  <w:marBottom w:val="0"/>
                  <w:divBdr>
                    <w:top w:val="none" w:sz="0" w:space="0" w:color="auto"/>
                    <w:left w:val="none" w:sz="0" w:space="0" w:color="auto"/>
                    <w:bottom w:val="none" w:sz="0" w:space="0" w:color="auto"/>
                    <w:right w:val="none" w:sz="0" w:space="0" w:color="auto"/>
                  </w:divBdr>
                </w:div>
                <w:div w:id="557328841">
                  <w:marLeft w:val="907"/>
                  <w:marRight w:val="0"/>
                  <w:marTop w:val="0"/>
                  <w:marBottom w:val="0"/>
                  <w:divBdr>
                    <w:top w:val="none" w:sz="0" w:space="0" w:color="auto"/>
                    <w:left w:val="none" w:sz="0" w:space="0" w:color="auto"/>
                    <w:bottom w:val="none" w:sz="0" w:space="0" w:color="auto"/>
                    <w:right w:val="none" w:sz="0" w:space="0" w:color="auto"/>
                  </w:divBdr>
                </w:div>
                <w:div w:id="503282463">
                  <w:marLeft w:val="907"/>
                  <w:marRight w:val="0"/>
                  <w:marTop w:val="0"/>
                  <w:marBottom w:val="0"/>
                  <w:divBdr>
                    <w:top w:val="none" w:sz="0" w:space="0" w:color="auto"/>
                    <w:left w:val="none" w:sz="0" w:space="0" w:color="auto"/>
                    <w:bottom w:val="none" w:sz="0" w:space="0" w:color="auto"/>
                    <w:right w:val="none" w:sz="0" w:space="0" w:color="auto"/>
                  </w:divBdr>
                </w:div>
                <w:div w:id="155922602">
                  <w:marLeft w:val="907"/>
                  <w:marRight w:val="0"/>
                  <w:marTop w:val="0"/>
                  <w:marBottom w:val="0"/>
                  <w:divBdr>
                    <w:top w:val="none" w:sz="0" w:space="0" w:color="auto"/>
                    <w:left w:val="none" w:sz="0" w:space="0" w:color="auto"/>
                    <w:bottom w:val="none" w:sz="0" w:space="0" w:color="auto"/>
                    <w:right w:val="none" w:sz="0" w:space="0" w:color="auto"/>
                  </w:divBdr>
                </w:div>
                <w:div w:id="20815546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7295">
      <w:bodyDiv w:val="1"/>
      <w:marLeft w:val="0"/>
      <w:marRight w:val="0"/>
      <w:marTop w:val="0"/>
      <w:marBottom w:val="0"/>
      <w:divBdr>
        <w:top w:val="none" w:sz="0" w:space="0" w:color="auto"/>
        <w:left w:val="none" w:sz="0" w:space="0" w:color="auto"/>
        <w:bottom w:val="none" w:sz="0" w:space="0" w:color="auto"/>
        <w:right w:val="none" w:sz="0" w:space="0" w:color="auto"/>
      </w:divBdr>
      <w:divsChild>
        <w:div w:id="1041975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8612876">
              <w:marLeft w:val="1080"/>
              <w:marRight w:val="0"/>
              <w:marTop w:val="0"/>
              <w:marBottom w:val="0"/>
              <w:divBdr>
                <w:top w:val="none" w:sz="0" w:space="0" w:color="auto"/>
                <w:left w:val="none" w:sz="0" w:space="0" w:color="auto"/>
                <w:bottom w:val="none" w:sz="0" w:space="0" w:color="auto"/>
                <w:right w:val="none" w:sz="0" w:space="0" w:color="auto"/>
              </w:divBdr>
            </w:div>
            <w:div w:id="1332874020">
              <w:marLeft w:val="1080"/>
              <w:marRight w:val="0"/>
              <w:marTop w:val="0"/>
              <w:marBottom w:val="0"/>
              <w:divBdr>
                <w:top w:val="none" w:sz="0" w:space="0" w:color="auto"/>
                <w:left w:val="none" w:sz="0" w:space="0" w:color="auto"/>
                <w:bottom w:val="none" w:sz="0" w:space="0" w:color="auto"/>
                <w:right w:val="none" w:sz="0" w:space="0" w:color="auto"/>
              </w:divBdr>
            </w:div>
            <w:div w:id="1578973584">
              <w:marLeft w:val="1080"/>
              <w:marRight w:val="0"/>
              <w:marTop w:val="0"/>
              <w:marBottom w:val="0"/>
              <w:divBdr>
                <w:top w:val="none" w:sz="0" w:space="0" w:color="auto"/>
                <w:left w:val="none" w:sz="0" w:space="0" w:color="auto"/>
                <w:bottom w:val="none" w:sz="0" w:space="0" w:color="auto"/>
                <w:right w:val="none" w:sz="0" w:space="0" w:color="auto"/>
              </w:divBdr>
            </w:div>
            <w:div w:id="162689007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812475128">
      <w:bodyDiv w:val="1"/>
      <w:marLeft w:val="0"/>
      <w:marRight w:val="0"/>
      <w:marTop w:val="0"/>
      <w:marBottom w:val="0"/>
      <w:divBdr>
        <w:top w:val="none" w:sz="0" w:space="0" w:color="auto"/>
        <w:left w:val="none" w:sz="0" w:space="0" w:color="auto"/>
        <w:bottom w:val="none" w:sz="0" w:space="0" w:color="auto"/>
        <w:right w:val="none" w:sz="0" w:space="0" w:color="auto"/>
      </w:divBdr>
      <w:divsChild>
        <w:div w:id="430010595">
          <w:marLeft w:val="851"/>
          <w:marRight w:val="0"/>
          <w:marTop w:val="0"/>
          <w:marBottom w:val="0"/>
          <w:divBdr>
            <w:top w:val="none" w:sz="0" w:space="0" w:color="auto"/>
            <w:left w:val="none" w:sz="0" w:space="0" w:color="auto"/>
            <w:bottom w:val="none" w:sz="0" w:space="0" w:color="auto"/>
            <w:right w:val="none" w:sz="0" w:space="0" w:color="auto"/>
          </w:divBdr>
        </w:div>
        <w:div w:id="1659377406">
          <w:marLeft w:val="851"/>
          <w:marRight w:val="0"/>
          <w:marTop w:val="0"/>
          <w:marBottom w:val="0"/>
          <w:divBdr>
            <w:top w:val="none" w:sz="0" w:space="0" w:color="auto"/>
            <w:left w:val="none" w:sz="0" w:space="0" w:color="auto"/>
            <w:bottom w:val="none" w:sz="0" w:space="0" w:color="auto"/>
            <w:right w:val="none" w:sz="0" w:space="0" w:color="auto"/>
          </w:divBdr>
        </w:div>
        <w:div w:id="733624127">
          <w:marLeft w:val="851"/>
          <w:marRight w:val="0"/>
          <w:marTop w:val="0"/>
          <w:marBottom w:val="0"/>
          <w:divBdr>
            <w:top w:val="none" w:sz="0" w:space="0" w:color="auto"/>
            <w:left w:val="none" w:sz="0" w:space="0" w:color="auto"/>
            <w:bottom w:val="none" w:sz="0" w:space="0" w:color="auto"/>
            <w:right w:val="none" w:sz="0" w:space="0" w:color="auto"/>
          </w:divBdr>
        </w:div>
        <w:div w:id="224417915">
          <w:marLeft w:val="1276"/>
          <w:marRight w:val="0"/>
          <w:marTop w:val="0"/>
          <w:marBottom w:val="0"/>
          <w:divBdr>
            <w:top w:val="none" w:sz="0" w:space="0" w:color="auto"/>
            <w:left w:val="none" w:sz="0" w:space="0" w:color="auto"/>
            <w:bottom w:val="none" w:sz="0" w:space="0" w:color="auto"/>
            <w:right w:val="none" w:sz="0" w:space="0" w:color="auto"/>
          </w:divBdr>
        </w:div>
        <w:div w:id="2040013126">
          <w:marLeft w:val="1276"/>
          <w:marRight w:val="0"/>
          <w:marTop w:val="0"/>
          <w:marBottom w:val="0"/>
          <w:divBdr>
            <w:top w:val="none" w:sz="0" w:space="0" w:color="auto"/>
            <w:left w:val="none" w:sz="0" w:space="0" w:color="auto"/>
            <w:bottom w:val="none" w:sz="0" w:space="0" w:color="auto"/>
            <w:right w:val="none" w:sz="0" w:space="0" w:color="auto"/>
          </w:divBdr>
        </w:div>
        <w:div w:id="445732656">
          <w:marLeft w:val="1276"/>
          <w:marRight w:val="0"/>
          <w:marTop w:val="0"/>
          <w:marBottom w:val="0"/>
          <w:divBdr>
            <w:top w:val="none" w:sz="0" w:space="0" w:color="auto"/>
            <w:left w:val="none" w:sz="0" w:space="0" w:color="auto"/>
            <w:bottom w:val="none" w:sz="0" w:space="0" w:color="auto"/>
            <w:right w:val="none" w:sz="0" w:space="0" w:color="auto"/>
          </w:divBdr>
        </w:div>
        <w:div w:id="1846506764">
          <w:marLeft w:val="1276"/>
          <w:marRight w:val="0"/>
          <w:marTop w:val="0"/>
          <w:marBottom w:val="0"/>
          <w:divBdr>
            <w:top w:val="none" w:sz="0" w:space="0" w:color="auto"/>
            <w:left w:val="none" w:sz="0" w:space="0" w:color="auto"/>
            <w:bottom w:val="none" w:sz="0" w:space="0" w:color="auto"/>
            <w:right w:val="none" w:sz="0" w:space="0" w:color="auto"/>
          </w:divBdr>
        </w:div>
      </w:divsChild>
    </w:div>
    <w:div w:id="1813672110">
      <w:bodyDiv w:val="1"/>
      <w:marLeft w:val="0"/>
      <w:marRight w:val="0"/>
      <w:marTop w:val="0"/>
      <w:marBottom w:val="0"/>
      <w:divBdr>
        <w:top w:val="none" w:sz="0" w:space="0" w:color="auto"/>
        <w:left w:val="none" w:sz="0" w:space="0" w:color="auto"/>
        <w:bottom w:val="none" w:sz="0" w:space="0" w:color="auto"/>
        <w:right w:val="none" w:sz="0" w:space="0" w:color="auto"/>
      </w:divBdr>
      <w:divsChild>
        <w:div w:id="1635285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2328020">
      <w:bodyDiv w:val="1"/>
      <w:marLeft w:val="0"/>
      <w:marRight w:val="0"/>
      <w:marTop w:val="0"/>
      <w:marBottom w:val="0"/>
      <w:divBdr>
        <w:top w:val="none" w:sz="0" w:space="0" w:color="auto"/>
        <w:left w:val="none" w:sz="0" w:space="0" w:color="auto"/>
        <w:bottom w:val="none" w:sz="0" w:space="0" w:color="auto"/>
        <w:right w:val="none" w:sz="0" w:space="0" w:color="auto"/>
      </w:divBdr>
      <w:divsChild>
        <w:div w:id="656348518">
          <w:marLeft w:val="1418"/>
          <w:marRight w:val="0"/>
          <w:marTop w:val="0"/>
          <w:marBottom w:val="0"/>
          <w:divBdr>
            <w:top w:val="none" w:sz="0" w:space="0" w:color="auto"/>
            <w:left w:val="none" w:sz="0" w:space="0" w:color="auto"/>
            <w:bottom w:val="none" w:sz="0" w:space="0" w:color="auto"/>
            <w:right w:val="none" w:sz="0" w:space="0" w:color="auto"/>
          </w:divBdr>
        </w:div>
        <w:div w:id="57672193">
          <w:marLeft w:val="1418"/>
          <w:marRight w:val="0"/>
          <w:marTop w:val="0"/>
          <w:marBottom w:val="0"/>
          <w:divBdr>
            <w:top w:val="none" w:sz="0" w:space="0" w:color="auto"/>
            <w:left w:val="none" w:sz="0" w:space="0" w:color="auto"/>
            <w:bottom w:val="none" w:sz="0" w:space="0" w:color="auto"/>
            <w:right w:val="none" w:sz="0" w:space="0" w:color="auto"/>
          </w:divBdr>
        </w:div>
        <w:div w:id="1932741105">
          <w:marLeft w:val="1418"/>
          <w:marRight w:val="0"/>
          <w:marTop w:val="0"/>
          <w:marBottom w:val="0"/>
          <w:divBdr>
            <w:top w:val="none" w:sz="0" w:space="0" w:color="auto"/>
            <w:left w:val="none" w:sz="0" w:space="0" w:color="auto"/>
            <w:bottom w:val="none" w:sz="0" w:space="0" w:color="auto"/>
            <w:right w:val="none" w:sz="0" w:space="0" w:color="auto"/>
          </w:divBdr>
        </w:div>
        <w:div w:id="776288890">
          <w:marLeft w:val="1418"/>
          <w:marRight w:val="0"/>
          <w:marTop w:val="0"/>
          <w:marBottom w:val="0"/>
          <w:divBdr>
            <w:top w:val="none" w:sz="0" w:space="0" w:color="auto"/>
            <w:left w:val="none" w:sz="0" w:space="0" w:color="auto"/>
            <w:bottom w:val="none" w:sz="0" w:space="0" w:color="auto"/>
            <w:right w:val="none" w:sz="0" w:space="0" w:color="auto"/>
          </w:divBdr>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69485115">
      <w:bodyDiv w:val="1"/>
      <w:marLeft w:val="0"/>
      <w:marRight w:val="0"/>
      <w:marTop w:val="0"/>
      <w:marBottom w:val="0"/>
      <w:divBdr>
        <w:top w:val="none" w:sz="0" w:space="0" w:color="auto"/>
        <w:left w:val="none" w:sz="0" w:space="0" w:color="auto"/>
        <w:bottom w:val="none" w:sz="0" w:space="0" w:color="auto"/>
        <w:right w:val="none" w:sz="0" w:space="0" w:color="auto"/>
      </w:divBdr>
      <w:divsChild>
        <w:div w:id="1100679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060379">
              <w:marLeft w:val="1080"/>
              <w:marRight w:val="0"/>
              <w:marTop w:val="0"/>
              <w:marBottom w:val="0"/>
              <w:divBdr>
                <w:top w:val="none" w:sz="0" w:space="0" w:color="auto"/>
                <w:left w:val="none" w:sz="0" w:space="0" w:color="auto"/>
                <w:bottom w:val="none" w:sz="0" w:space="0" w:color="auto"/>
                <w:right w:val="none" w:sz="0" w:space="0" w:color="auto"/>
              </w:divBdr>
            </w:div>
            <w:div w:id="619920340">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1872263487">
      <w:bodyDiv w:val="1"/>
      <w:marLeft w:val="0"/>
      <w:marRight w:val="0"/>
      <w:marTop w:val="0"/>
      <w:marBottom w:val="0"/>
      <w:divBdr>
        <w:top w:val="none" w:sz="0" w:space="0" w:color="auto"/>
        <w:left w:val="none" w:sz="0" w:space="0" w:color="auto"/>
        <w:bottom w:val="none" w:sz="0" w:space="0" w:color="auto"/>
        <w:right w:val="none" w:sz="0" w:space="0" w:color="auto"/>
      </w:divBdr>
      <w:divsChild>
        <w:div w:id="1625428187">
          <w:marLeft w:val="851"/>
          <w:marRight w:val="0"/>
          <w:marTop w:val="0"/>
          <w:marBottom w:val="0"/>
          <w:divBdr>
            <w:top w:val="none" w:sz="0" w:space="0" w:color="auto"/>
            <w:left w:val="none" w:sz="0" w:space="0" w:color="auto"/>
            <w:bottom w:val="none" w:sz="0" w:space="0" w:color="auto"/>
            <w:right w:val="none" w:sz="0" w:space="0" w:color="auto"/>
          </w:divBdr>
        </w:div>
        <w:div w:id="833647749">
          <w:marLeft w:val="851"/>
          <w:marRight w:val="0"/>
          <w:marTop w:val="0"/>
          <w:marBottom w:val="0"/>
          <w:divBdr>
            <w:top w:val="none" w:sz="0" w:space="0" w:color="auto"/>
            <w:left w:val="none" w:sz="0" w:space="0" w:color="auto"/>
            <w:bottom w:val="none" w:sz="0" w:space="0" w:color="auto"/>
            <w:right w:val="none" w:sz="0" w:space="0" w:color="auto"/>
          </w:divBdr>
        </w:div>
        <w:div w:id="1319191103">
          <w:marLeft w:val="851"/>
          <w:marRight w:val="0"/>
          <w:marTop w:val="0"/>
          <w:marBottom w:val="0"/>
          <w:divBdr>
            <w:top w:val="none" w:sz="0" w:space="0" w:color="auto"/>
            <w:left w:val="none" w:sz="0" w:space="0" w:color="auto"/>
            <w:bottom w:val="none" w:sz="0" w:space="0" w:color="auto"/>
            <w:right w:val="none" w:sz="0" w:space="0" w:color="auto"/>
          </w:divBdr>
        </w:div>
        <w:div w:id="2051614829">
          <w:marLeft w:val="851"/>
          <w:marRight w:val="0"/>
          <w:marTop w:val="0"/>
          <w:marBottom w:val="0"/>
          <w:divBdr>
            <w:top w:val="none" w:sz="0" w:space="0" w:color="auto"/>
            <w:left w:val="none" w:sz="0" w:space="0" w:color="auto"/>
            <w:bottom w:val="none" w:sz="0" w:space="0" w:color="auto"/>
            <w:right w:val="none" w:sz="0" w:space="0" w:color="auto"/>
          </w:divBdr>
        </w:div>
      </w:divsChild>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8584046">
      <w:bodyDiv w:val="1"/>
      <w:marLeft w:val="0"/>
      <w:marRight w:val="0"/>
      <w:marTop w:val="0"/>
      <w:marBottom w:val="0"/>
      <w:divBdr>
        <w:top w:val="none" w:sz="0" w:space="0" w:color="auto"/>
        <w:left w:val="none" w:sz="0" w:space="0" w:color="auto"/>
        <w:bottom w:val="none" w:sz="0" w:space="0" w:color="auto"/>
        <w:right w:val="none" w:sz="0" w:space="0" w:color="auto"/>
      </w:divBdr>
      <w:divsChild>
        <w:div w:id="446511986">
          <w:marLeft w:val="567"/>
          <w:marRight w:val="0"/>
          <w:marTop w:val="0"/>
          <w:marBottom w:val="0"/>
          <w:divBdr>
            <w:top w:val="none" w:sz="0" w:space="0" w:color="auto"/>
            <w:left w:val="none" w:sz="0" w:space="0" w:color="auto"/>
            <w:bottom w:val="none" w:sz="0" w:space="0" w:color="auto"/>
            <w:right w:val="none" w:sz="0" w:space="0" w:color="auto"/>
          </w:divBdr>
        </w:div>
        <w:div w:id="766078123">
          <w:marLeft w:val="567"/>
          <w:marRight w:val="0"/>
          <w:marTop w:val="0"/>
          <w:marBottom w:val="0"/>
          <w:divBdr>
            <w:top w:val="none" w:sz="0" w:space="0" w:color="auto"/>
            <w:left w:val="none" w:sz="0" w:space="0" w:color="auto"/>
            <w:bottom w:val="none" w:sz="0" w:space="0" w:color="auto"/>
            <w:right w:val="none" w:sz="0" w:space="0" w:color="auto"/>
          </w:divBdr>
        </w:div>
      </w:divsChild>
    </w:div>
    <w:div w:id="1976986045">
      <w:bodyDiv w:val="1"/>
      <w:marLeft w:val="0"/>
      <w:marRight w:val="0"/>
      <w:marTop w:val="0"/>
      <w:marBottom w:val="0"/>
      <w:divBdr>
        <w:top w:val="none" w:sz="0" w:space="0" w:color="auto"/>
        <w:left w:val="none" w:sz="0" w:space="0" w:color="auto"/>
        <w:bottom w:val="none" w:sz="0" w:space="0" w:color="auto"/>
        <w:right w:val="none" w:sz="0" w:space="0" w:color="auto"/>
      </w:divBdr>
      <w:divsChild>
        <w:div w:id="552350180">
          <w:marLeft w:val="709"/>
          <w:marRight w:val="0"/>
          <w:marTop w:val="0"/>
          <w:marBottom w:val="0"/>
          <w:divBdr>
            <w:top w:val="none" w:sz="0" w:space="0" w:color="auto"/>
            <w:left w:val="none" w:sz="0" w:space="0" w:color="auto"/>
            <w:bottom w:val="none" w:sz="0" w:space="0" w:color="auto"/>
            <w:right w:val="none" w:sz="0" w:space="0" w:color="auto"/>
          </w:divBdr>
        </w:div>
        <w:div w:id="366489085">
          <w:marLeft w:val="993"/>
          <w:marRight w:val="0"/>
          <w:marTop w:val="0"/>
          <w:marBottom w:val="0"/>
          <w:divBdr>
            <w:top w:val="none" w:sz="0" w:space="0" w:color="auto"/>
            <w:left w:val="none" w:sz="0" w:space="0" w:color="auto"/>
            <w:bottom w:val="none" w:sz="0" w:space="0" w:color="auto"/>
            <w:right w:val="none" w:sz="0" w:space="0" w:color="auto"/>
          </w:divBdr>
        </w:div>
        <w:div w:id="1789663846">
          <w:marLeft w:val="993"/>
          <w:marRight w:val="0"/>
          <w:marTop w:val="0"/>
          <w:marBottom w:val="0"/>
          <w:divBdr>
            <w:top w:val="none" w:sz="0" w:space="0" w:color="auto"/>
            <w:left w:val="none" w:sz="0" w:space="0" w:color="auto"/>
            <w:bottom w:val="none" w:sz="0" w:space="0" w:color="auto"/>
            <w:right w:val="none" w:sz="0" w:space="0" w:color="auto"/>
          </w:divBdr>
        </w:div>
        <w:div w:id="1528715819">
          <w:marLeft w:val="993"/>
          <w:marRight w:val="0"/>
          <w:marTop w:val="0"/>
          <w:marBottom w:val="0"/>
          <w:divBdr>
            <w:top w:val="none" w:sz="0" w:space="0" w:color="auto"/>
            <w:left w:val="none" w:sz="0" w:space="0" w:color="auto"/>
            <w:bottom w:val="none" w:sz="0" w:space="0" w:color="auto"/>
            <w:right w:val="none" w:sz="0" w:space="0" w:color="auto"/>
          </w:divBdr>
        </w:div>
        <w:div w:id="1097409069">
          <w:marLeft w:val="993"/>
          <w:marRight w:val="0"/>
          <w:marTop w:val="0"/>
          <w:marBottom w:val="0"/>
          <w:divBdr>
            <w:top w:val="none" w:sz="0" w:space="0" w:color="auto"/>
            <w:left w:val="none" w:sz="0" w:space="0" w:color="auto"/>
            <w:bottom w:val="none" w:sz="0" w:space="0" w:color="auto"/>
            <w:right w:val="none" w:sz="0" w:space="0" w:color="auto"/>
          </w:divBdr>
        </w:div>
        <w:div w:id="538279685">
          <w:marLeft w:val="993"/>
          <w:marRight w:val="0"/>
          <w:marTop w:val="0"/>
          <w:marBottom w:val="0"/>
          <w:divBdr>
            <w:top w:val="none" w:sz="0" w:space="0" w:color="auto"/>
            <w:left w:val="none" w:sz="0" w:space="0" w:color="auto"/>
            <w:bottom w:val="none" w:sz="0" w:space="0" w:color="auto"/>
            <w:right w:val="none" w:sz="0" w:space="0" w:color="auto"/>
          </w:divBdr>
        </w:div>
        <w:div w:id="556016217">
          <w:marLeft w:val="993"/>
          <w:marRight w:val="0"/>
          <w:marTop w:val="0"/>
          <w:marBottom w:val="0"/>
          <w:divBdr>
            <w:top w:val="none" w:sz="0" w:space="0" w:color="auto"/>
            <w:left w:val="none" w:sz="0" w:space="0" w:color="auto"/>
            <w:bottom w:val="none" w:sz="0" w:space="0" w:color="auto"/>
            <w:right w:val="none" w:sz="0" w:space="0" w:color="auto"/>
          </w:divBdr>
        </w:div>
        <w:div w:id="991636329">
          <w:marLeft w:val="993"/>
          <w:marRight w:val="0"/>
          <w:marTop w:val="0"/>
          <w:marBottom w:val="0"/>
          <w:divBdr>
            <w:top w:val="none" w:sz="0" w:space="0" w:color="auto"/>
            <w:left w:val="none" w:sz="0" w:space="0" w:color="auto"/>
            <w:bottom w:val="none" w:sz="0" w:space="0" w:color="auto"/>
            <w:right w:val="none" w:sz="0" w:space="0" w:color="auto"/>
          </w:divBdr>
        </w:div>
      </w:divsChild>
    </w:div>
    <w:div w:id="1981693710">
      <w:bodyDiv w:val="1"/>
      <w:marLeft w:val="0"/>
      <w:marRight w:val="0"/>
      <w:marTop w:val="0"/>
      <w:marBottom w:val="0"/>
      <w:divBdr>
        <w:top w:val="none" w:sz="0" w:space="0" w:color="auto"/>
        <w:left w:val="none" w:sz="0" w:space="0" w:color="auto"/>
        <w:bottom w:val="none" w:sz="0" w:space="0" w:color="auto"/>
        <w:right w:val="none" w:sz="0" w:space="0" w:color="auto"/>
      </w:divBdr>
      <w:divsChild>
        <w:div w:id="582878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724952">
      <w:bodyDiv w:val="1"/>
      <w:marLeft w:val="0"/>
      <w:marRight w:val="0"/>
      <w:marTop w:val="0"/>
      <w:marBottom w:val="0"/>
      <w:divBdr>
        <w:top w:val="none" w:sz="0" w:space="0" w:color="auto"/>
        <w:left w:val="none" w:sz="0" w:space="0" w:color="auto"/>
        <w:bottom w:val="none" w:sz="0" w:space="0" w:color="auto"/>
        <w:right w:val="none" w:sz="0" w:space="0" w:color="auto"/>
      </w:divBdr>
      <w:divsChild>
        <w:div w:id="1620066736">
          <w:marLeft w:val="567"/>
          <w:marRight w:val="0"/>
          <w:marTop w:val="0"/>
          <w:marBottom w:val="0"/>
          <w:divBdr>
            <w:top w:val="none" w:sz="0" w:space="0" w:color="auto"/>
            <w:left w:val="none" w:sz="0" w:space="0" w:color="auto"/>
            <w:bottom w:val="none" w:sz="0" w:space="0" w:color="auto"/>
            <w:right w:val="none" w:sz="0" w:space="0" w:color="auto"/>
          </w:divBdr>
        </w:div>
        <w:div w:id="412315914">
          <w:marLeft w:val="567"/>
          <w:marRight w:val="0"/>
          <w:marTop w:val="0"/>
          <w:marBottom w:val="0"/>
          <w:divBdr>
            <w:top w:val="none" w:sz="0" w:space="0" w:color="auto"/>
            <w:left w:val="none" w:sz="0" w:space="0" w:color="auto"/>
            <w:bottom w:val="none" w:sz="0" w:space="0" w:color="auto"/>
            <w:right w:val="none" w:sz="0" w:space="0" w:color="auto"/>
          </w:divBdr>
        </w:div>
        <w:div w:id="873231787">
          <w:marLeft w:val="567"/>
          <w:marRight w:val="0"/>
          <w:marTop w:val="0"/>
          <w:marBottom w:val="0"/>
          <w:divBdr>
            <w:top w:val="none" w:sz="0" w:space="0" w:color="auto"/>
            <w:left w:val="none" w:sz="0" w:space="0" w:color="auto"/>
            <w:bottom w:val="none" w:sz="0" w:space="0" w:color="auto"/>
            <w:right w:val="none" w:sz="0" w:space="0" w:color="auto"/>
          </w:divBdr>
        </w:div>
        <w:div w:id="1209949959">
          <w:marLeft w:val="567"/>
          <w:marRight w:val="0"/>
          <w:marTop w:val="0"/>
          <w:marBottom w:val="0"/>
          <w:divBdr>
            <w:top w:val="none" w:sz="0" w:space="0" w:color="auto"/>
            <w:left w:val="none" w:sz="0" w:space="0" w:color="auto"/>
            <w:bottom w:val="none" w:sz="0" w:space="0" w:color="auto"/>
            <w:right w:val="none" w:sz="0" w:space="0" w:color="auto"/>
          </w:divBdr>
        </w:div>
        <w:div w:id="931160137">
          <w:marLeft w:val="567"/>
          <w:marRight w:val="0"/>
          <w:marTop w:val="0"/>
          <w:marBottom w:val="0"/>
          <w:divBdr>
            <w:top w:val="none" w:sz="0" w:space="0" w:color="auto"/>
            <w:left w:val="none" w:sz="0" w:space="0" w:color="auto"/>
            <w:bottom w:val="none" w:sz="0" w:space="0" w:color="auto"/>
            <w:right w:val="none" w:sz="0" w:space="0" w:color="auto"/>
          </w:divBdr>
        </w:div>
      </w:divsChild>
    </w:div>
    <w:div w:id="2013798148">
      <w:bodyDiv w:val="1"/>
      <w:marLeft w:val="0"/>
      <w:marRight w:val="0"/>
      <w:marTop w:val="0"/>
      <w:marBottom w:val="0"/>
      <w:divBdr>
        <w:top w:val="none" w:sz="0" w:space="0" w:color="auto"/>
        <w:left w:val="none" w:sz="0" w:space="0" w:color="auto"/>
        <w:bottom w:val="none" w:sz="0" w:space="0" w:color="auto"/>
        <w:right w:val="none" w:sz="0" w:space="0" w:color="auto"/>
      </w:divBdr>
      <w:divsChild>
        <w:div w:id="1041780078">
          <w:marLeft w:val="851"/>
          <w:marRight w:val="0"/>
          <w:marTop w:val="0"/>
          <w:marBottom w:val="0"/>
          <w:divBdr>
            <w:top w:val="none" w:sz="0" w:space="0" w:color="auto"/>
            <w:left w:val="none" w:sz="0" w:space="0" w:color="auto"/>
            <w:bottom w:val="none" w:sz="0" w:space="0" w:color="auto"/>
            <w:right w:val="none" w:sz="0" w:space="0" w:color="auto"/>
          </w:divBdr>
        </w:div>
        <w:div w:id="506558252">
          <w:marLeft w:val="851"/>
          <w:marRight w:val="0"/>
          <w:marTop w:val="0"/>
          <w:marBottom w:val="0"/>
          <w:divBdr>
            <w:top w:val="none" w:sz="0" w:space="0" w:color="auto"/>
            <w:left w:val="none" w:sz="0" w:space="0" w:color="auto"/>
            <w:bottom w:val="none" w:sz="0" w:space="0" w:color="auto"/>
            <w:right w:val="none" w:sz="0" w:space="0" w:color="auto"/>
          </w:divBdr>
        </w:div>
      </w:divsChild>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0349211">
      <w:bodyDiv w:val="1"/>
      <w:marLeft w:val="0"/>
      <w:marRight w:val="0"/>
      <w:marTop w:val="0"/>
      <w:marBottom w:val="0"/>
      <w:divBdr>
        <w:top w:val="none" w:sz="0" w:space="0" w:color="auto"/>
        <w:left w:val="none" w:sz="0" w:space="0" w:color="auto"/>
        <w:bottom w:val="none" w:sz="0" w:space="0" w:color="auto"/>
        <w:right w:val="none" w:sz="0" w:space="0" w:color="auto"/>
      </w:divBdr>
      <w:divsChild>
        <w:div w:id="1813063493">
          <w:marLeft w:val="1418"/>
          <w:marRight w:val="0"/>
          <w:marTop w:val="0"/>
          <w:marBottom w:val="0"/>
          <w:divBdr>
            <w:top w:val="none" w:sz="0" w:space="0" w:color="auto"/>
            <w:left w:val="none" w:sz="0" w:space="0" w:color="auto"/>
            <w:bottom w:val="none" w:sz="0" w:space="0" w:color="auto"/>
            <w:right w:val="none" w:sz="0" w:space="0" w:color="auto"/>
          </w:divBdr>
        </w:div>
        <w:div w:id="140390058">
          <w:marLeft w:val="1418"/>
          <w:marRight w:val="0"/>
          <w:marTop w:val="0"/>
          <w:marBottom w:val="0"/>
          <w:divBdr>
            <w:top w:val="none" w:sz="0" w:space="0" w:color="auto"/>
            <w:left w:val="none" w:sz="0" w:space="0" w:color="auto"/>
            <w:bottom w:val="none" w:sz="0" w:space="0" w:color="auto"/>
            <w:right w:val="none" w:sz="0" w:space="0" w:color="auto"/>
          </w:divBdr>
        </w:div>
        <w:div w:id="1341464179">
          <w:marLeft w:val="1418"/>
          <w:marRight w:val="0"/>
          <w:marTop w:val="0"/>
          <w:marBottom w:val="0"/>
          <w:divBdr>
            <w:top w:val="none" w:sz="0" w:space="0" w:color="auto"/>
            <w:left w:val="none" w:sz="0" w:space="0" w:color="auto"/>
            <w:bottom w:val="none" w:sz="0" w:space="0" w:color="auto"/>
            <w:right w:val="none" w:sz="0" w:space="0" w:color="auto"/>
          </w:divBdr>
        </w:div>
        <w:div w:id="607734035">
          <w:marLeft w:val="1418"/>
          <w:marRight w:val="0"/>
          <w:marTop w:val="0"/>
          <w:marBottom w:val="0"/>
          <w:divBdr>
            <w:top w:val="none" w:sz="0" w:space="0" w:color="auto"/>
            <w:left w:val="none" w:sz="0" w:space="0" w:color="auto"/>
            <w:bottom w:val="none" w:sz="0" w:space="0" w:color="auto"/>
            <w:right w:val="none" w:sz="0" w:space="0" w:color="auto"/>
          </w:divBdr>
        </w:div>
        <w:div w:id="183130534">
          <w:marLeft w:val="1418"/>
          <w:marRight w:val="0"/>
          <w:marTop w:val="0"/>
          <w:marBottom w:val="0"/>
          <w:divBdr>
            <w:top w:val="none" w:sz="0" w:space="0" w:color="auto"/>
            <w:left w:val="none" w:sz="0" w:space="0" w:color="auto"/>
            <w:bottom w:val="none" w:sz="0" w:space="0" w:color="auto"/>
            <w:right w:val="none" w:sz="0" w:space="0" w:color="auto"/>
          </w:divBdr>
        </w:div>
        <w:div w:id="1486432871">
          <w:marLeft w:val="1418"/>
          <w:marRight w:val="0"/>
          <w:marTop w:val="0"/>
          <w:marBottom w:val="0"/>
          <w:divBdr>
            <w:top w:val="none" w:sz="0" w:space="0" w:color="auto"/>
            <w:left w:val="none" w:sz="0" w:space="0" w:color="auto"/>
            <w:bottom w:val="none" w:sz="0" w:space="0" w:color="auto"/>
            <w:right w:val="none" w:sz="0" w:space="0" w:color="auto"/>
          </w:divBdr>
        </w:div>
        <w:div w:id="1207914824">
          <w:marLeft w:val="1418"/>
          <w:marRight w:val="0"/>
          <w:marTop w:val="0"/>
          <w:marBottom w:val="0"/>
          <w:divBdr>
            <w:top w:val="none" w:sz="0" w:space="0" w:color="auto"/>
            <w:left w:val="none" w:sz="0" w:space="0" w:color="auto"/>
            <w:bottom w:val="none" w:sz="0" w:space="0" w:color="auto"/>
            <w:right w:val="none" w:sz="0" w:space="0" w:color="auto"/>
          </w:divBdr>
        </w:div>
        <w:div w:id="1547326556">
          <w:marLeft w:val="1418"/>
          <w:marRight w:val="0"/>
          <w:marTop w:val="0"/>
          <w:marBottom w:val="0"/>
          <w:divBdr>
            <w:top w:val="none" w:sz="0" w:space="0" w:color="auto"/>
            <w:left w:val="none" w:sz="0" w:space="0" w:color="auto"/>
            <w:bottom w:val="none" w:sz="0" w:space="0" w:color="auto"/>
            <w:right w:val="none" w:sz="0" w:space="0" w:color="auto"/>
          </w:divBdr>
        </w:div>
        <w:div w:id="1536770486">
          <w:marLeft w:val="1418"/>
          <w:marRight w:val="0"/>
          <w:marTop w:val="0"/>
          <w:marBottom w:val="0"/>
          <w:divBdr>
            <w:top w:val="none" w:sz="0" w:space="0" w:color="auto"/>
            <w:left w:val="none" w:sz="0" w:space="0" w:color="auto"/>
            <w:bottom w:val="none" w:sz="0" w:space="0" w:color="auto"/>
            <w:right w:val="none" w:sz="0" w:space="0" w:color="auto"/>
          </w:divBdr>
        </w:div>
      </w:divsChild>
    </w:div>
    <w:div w:id="2042318642">
      <w:bodyDiv w:val="1"/>
      <w:marLeft w:val="0"/>
      <w:marRight w:val="0"/>
      <w:marTop w:val="0"/>
      <w:marBottom w:val="0"/>
      <w:divBdr>
        <w:top w:val="none" w:sz="0" w:space="0" w:color="auto"/>
        <w:left w:val="none" w:sz="0" w:space="0" w:color="auto"/>
        <w:bottom w:val="none" w:sz="0" w:space="0" w:color="auto"/>
        <w:right w:val="none" w:sz="0" w:space="0" w:color="auto"/>
      </w:divBdr>
      <w:divsChild>
        <w:div w:id="1402679977">
          <w:marLeft w:val="851"/>
          <w:marRight w:val="0"/>
          <w:marTop w:val="0"/>
          <w:marBottom w:val="0"/>
          <w:divBdr>
            <w:top w:val="none" w:sz="0" w:space="0" w:color="auto"/>
            <w:left w:val="none" w:sz="0" w:space="0" w:color="auto"/>
            <w:bottom w:val="none" w:sz="0" w:space="0" w:color="auto"/>
            <w:right w:val="none" w:sz="0" w:space="0" w:color="auto"/>
          </w:divBdr>
        </w:div>
        <w:div w:id="405613525">
          <w:marLeft w:val="851"/>
          <w:marRight w:val="0"/>
          <w:marTop w:val="0"/>
          <w:marBottom w:val="0"/>
          <w:divBdr>
            <w:top w:val="none" w:sz="0" w:space="0" w:color="auto"/>
            <w:left w:val="none" w:sz="0" w:space="0" w:color="auto"/>
            <w:bottom w:val="none" w:sz="0" w:space="0" w:color="auto"/>
            <w:right w:val="none" w:sz="0" w:space="0" w:color="auto"/>
          </w:divBdr>
        </w:div>
        <w:div w:id="478158580">
          <w:marLeft w:val="851"/>
          <w:marRight w:val="0"/>
          <w:marTop w:val="0"/>
          <w:marBottom w:val="0"/>
          <w:divBdr>
            <w:top w:val="none" w:sz="0" w:space="0" w:color="auto"/>
            <w:left w:val="none" w:sz="0" w:space="0" w:color="auto"/>
            <w:bottom w:val="none" w:sz="0" w:space="0" w:color="auto"/>
            <w:right w:val="none" w:sz="0" w:space="0" w:color="auto"/>
          </w:divBdr>
        </w:div>
      </w:divsChild>
    </w:div>
    <w:div w:id="2049600700">
      <w:bodyDiv w:val="1"/>
      <w:marLeft w:val="0"/>
      <w:marRight w:val="0"/>
      <w:marTop w:val="0"/>
      <w:marBottom w:val="0"/>
      <w:divBdr>
        <w:top w:val="none" w:sz="0" w:space="0" w:color="auto"/>
        <w:left w:val="none" w:sz="0" w:space="0" w:color="auto"/>
        <w:bottom w:val="none" w:sz="0" w:space="0" w:color="auto"/>
        <w:right w:val="none" w:sz="0" w:space="0" w:color="auto"/>
      </w:divBdr>
      <w:divsChild>
        <w:div w:id="218977198">
          <w:marLeft w:val="993"/>
          <w:marRight w:val="0"/>
          <w:marTop w:val="0"/>
          <w:marBottom w:val="0"/>
          <w:divBdr>
            <w:top w:val="none" w:sz="0" w:space="0" w:color="auto"/>
            <w:left w:val="none" w:sz="0" w:space="0" w:color="auto"/>
            <w:bottom w:val="none" w:sz="0" w:space="0" w:color="auto"/>
            <w:right w:val="none" w:sz="0" w:space="0" w:color="auto"/>
          </w:divBdr>
        </w:div>
        <w:div w:id="1764572625">
          <w:marLeft w:val="993"/>
          <w:marRight w:val="0"/>
          <w:marTop w:val="0"/>
          <w:marBottom w:val="0"/>
          <w:divBdr>
            <w:top w:val="none" w:sz="0" w:space="0" w:color="auto"/>
            <w:left w:val="none" w:sz="0" w:space="0" w:color="auto"/>
            <w:bottom w:val="none" w:sz="0" w:space="0" w:color="auto"/>
            <w:right w:val="none" w:sz="0" w:space="0" w:color="auto"/>
          </w:divBdr>
        </w:div>
        <w:div w:id="616760869">
          <w:marLeft w:val="1418"/>
          <w:marRight w:val="0"/>
          <w:marTop w:val="0"/>
          <w:marBottom w:val="0"/>
          <w:divBdr>
            <w:top w:val="none" w:sz="0" w:space="0" w:color="auto"/>
            <w:left w:val="none" w:sz="0" w:space="0" w:color="auto"/>
            <w:bottom w:val="none" w:sz="0" w:space="0" w:color="auto"/>
            <w:right w:val="none" w:sz="0" w:space="0" w:color="auto"/>
          </w:divBdr>
        </w:div>
        <w:div w:id="1327053088">
          <w:marLeft w:val="1418"/>
          <w:marRight w:val="0"/>
          <w:marTop w:val="0"/>
          <w:marBottom w:val="0"/>
          <w:divBdr>
            <w:top w:val="none" w:sz="0" w:space="0" w:color="auto"/>
            <w:left w:val="none" w:sz="0" w:space="0" w:color="auto"/>
            <w:bottom w:val="none" w:sz="0" w:space="0" w:color="auto"/>
            <w:right w:val="none" w:sz="0" w:space="0" w:color="auto"/>
          </w:divBdr>
        </w:div>
        <w:div w:id="131750324">
          <w:marLeft w:val="1418"/>
          <w:marRight w:val="0"/>
          <w:marTop w:val="0"/>
          <w:marBottom w:val="0"/>
          <w:divBdr>
            <w:top w:val="none" w:sz="0" w:space="0" w:color="auto"/>
            <w:left w:val="none" w:sz="0" w:space="0" w:color="auto"/>
            <w:bottom w:val="none" w:sz="0" w:space="0" w:color="auto"/>
            <w:right w:val="none" w:sz="0" w:space="0" w:color="auto"/>
          </w:divBdr>
        </w:div>
        <w:div w:id="45374150">
          <w:marLeft w:val="1418"/>
          <w:marRight w:val="0"/>
          <w:marTop w:val="0"/>
          <w:marBottom w:val="0"/>
          <w:divBdr>
            <w:top w:val="none" w:sz="0" w:space="0" w:color="auto"/>
            <w:left w:val="none" w:sz="0" w:space="0" w:color="auto"/>
            <w:bottom w:val="none" w:sz="0" w:space="0" w:color="auto"/>
            <w:right w:val="none" w:sz="0" w:space="0" w:color="auto"/>
          </w:divBdr>
        </w:div>
        <w:div w:id="1898588147">
          <w:marLeft w:val="1418"/>
          <w:marRight w:val="0"/>
          <w:marTop w:val="0"/>
          <w:marBottom w:val="0"/>
          <w:divBdr>
            <w:top w:val="none" w:sz="0" w:space="0" w:color="auto"/>
            <w:left w:val="none" w:sz="0" w:space="0" w:color="auto"/>
            <w:bottom w:val="none" w:sz="0" w:space="0" w:color="auto"/>
            <w:right w:val="none" w:sz="0" w:space="0" w:color="auto"/>
          </w:divBdr>
        </w:div>
        <w:div w:id="521863639">
          <w:marLeft w:val="1418"/>
          <w:marRight w:val="0"/>
          <w:marTop w:val="0"/>
          <w:marBottom w:val="0"/>
          <w:divBdr>
            <w:top w:val="none" w:sz="0" w:space="0" w:color="auto"/>
            <w:left w:val="none" w:sz="0" w:space="0" w:color="auto"/>
            <w:bottom w:val="none" w:sz="0" w:space="0" w:color="auto"/>
            <w:right w:val="none" w:sz="0" w:space="0" w:color="auto"/>
          </w:divBdr>
        </w:div>
        <w:div w:id="613101236">
          <w:marLeft w:val="1418"/>
          <w:marRight w:val="0"/>
          <w:marTop w:val="0"/>
          <w:marBottom w:val="0"/>
          <w:divBdr>
            <w:top w:val="none" w:sz="0" w:space="0" w:color="auto"/>
            <w:left w:val="none" w:sz="0" w:space="0" w:color="auto"/>
            <w:bottom w:val="none" w:sz="0" w:space="0" w:color="auto"/>
            <w:right w:val="none" w:sz="0" w:space="0" w:color="auto"/>
          </w:divBdr>
        </w:div>
        <w:div w:id="1284463639">
          <w:marLeft w:val="993"/>
          <w:marRight w:val="0"/>
          <w:marTop w:val="0"/>
          <w:marBottom w:val="0"/>
          <w:divBdr>
            <w:top w:val="none" w:sz="0" w:space="0" w:color="auto"/>
            <w:left w:val="none" w:sz="0" w:space="0" w:color="auto"/>
            <w:bottom w:val="none" w:sz="0" w:space="0" w:color="auto"/>
            <w:right w:val="none" w:sz="0" w:space="0" w:color="auto"/>
          </w:divBdr>
        </w:div>
      </w:divsChild>
    </w:div>
    <w:div w:id="2051419588">
      <w:bodyDiv w:val="1"/>
      <w:marLeft w:val="0"/>
      <w:marRight w:val="0"/>
      <w:marTop w:val="0"/>
      <w:marBottom w:val="0"/>
      <w:divBdr>
        <w:top w:val="none" w:sz="0" w:space="0" w:color="auto"/>
        <w:left w:val="none" w:sz="0" w:space="0" w:color="auto"/>
        <w:bottom w:val="none" w:sz="0" w:space="0" w:color="auto"/>
        <w:right w:val="none" w:sz="0" w:space="0" w:color="auto"/>
      </w:divBdr>
      <w:divsChild>
        <w:div w:id="2092198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5591777">
      <w:bodyDiv w:val="1"/>
      <w:marLeft w:val="0"/>
      <w:marRight w:val="0"/>
      <w:marTop w:val="0"/>
      <w:marBottom w:val="0"/>
      <w:divBdr>
        <w:top w:val="none" w:sz="0" w:space="0" w:color="auto"/>
        <w:left w:val="none" w:sz="0" w:space="0" w:color="auto"/>
        <w:bottom w:val="none" w:sz="0" w:space="0" w:color="auto"/>
        <w:right w:val="none" w:sz="0" w:space="0" w:color="auto"/>
      </w:divBdr>
      <w:divsChild>
        <w:div w:id="1416629317">
          <w:marLeft w:val="851"/>
          <w:marRight w:val="0"/>
          <w:marTop w:val="0"/>
          <w:marBottom w:val="0"/>
          <w:divBdr>
            <w:top w:val="none" w:sz="0" w:space="0" w:color="auto"/>
            <w:left w:val="none" w:sz="0" w:space="0" w:color="auto"/>
            <w:bottom w:val="none" w:sz="0" w:space="0" w:color="auto"/>
            <w:right w:val="none" w:sz="0" w:space="0" w:color="auto"/>
          </w:divBdr>
        </w:div>
        <w:div w:id="767117213">
          <w:marLeft w:val="1276"/>
          <w:marRight w:val="0"/>
          <w:marTop w:val="0"/>
          <w:marBottom w:val="0"/>
          <w:divBdr>
            <w:top w:val="none" w:sz="0" w:space="0" w:color="auto"/>
            <w:left w:val="none" w:sz="0" w:space="0" w:color="auto"/>
            <w:bottom w:val="none" w:sz="0" w:space="0" w:color="auto"/>
            <w:right w:val="none" w:sz="0" w:space="0" w:color="auto"/>
          </w:divBdr>
        </w:div>
        <w:div w:id="2059356455">
          <w:marLeft w:val="1276"/>
          <w:marRight w:val="0"/>
          <w:marTop w:val="0"/>
          <w:marBottom w:val="0"/>
          <w:divBdr>
            <w:top w:val="none" w:sz="0" w:space="0" w:color="auto"/>
            <w:left w:val="none" w:sz="0" w:space="0" w:color="auto"/>
            <w:bottom w:val="none" w:sz="0" w:space="0" w:color="auto"/>
            <w:right w:val="none" w:sz="0" w:space="0" w:color="auto"/>
          </w:divBdr>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80085">
      <w:bodyDiv w:val="1"/>
      <w:marLeft w:val="0"/>
      <w:marRight w:val="0"/>
      <w:marTop w:val="0"/>
      <w:marBottom w:val="0"/>
      <w:divBdr>
        <w:top w:val="none" w:sz="0" w:space="0" w:color="auto"/>
        <w:left w:val="none" w:sz="0" w:space="0" w:color="auto"/>
        <w:bottom w:val="none" w:sz="0" w:space="0" w:color="auto"/>
        <w:right w:val="none" w:sz="0" w:space="0" w:color="auto"/>
      </w:divBdr>
      <w:divsChild>
        <w:div w:id="1523200680">
          <w:marLeft w:val="1418"/>
          <w:marRight w:val="0"/>
          <w:marTop w:val="0"/>
          <w:marBottom w:val="0"/>
          <w:divBdr>
            <w:top w:val="none" w:sz="0" w:space="0" w:color="auto"/>
            <w:left w:val="none" w:sz="0" w:space="0" w:color="auto"/>
            <w:bottom w:val="none" w:sz="0" w:space="0" w:color="auto"/>
            <w:right w:val="none" w:sz="0" w:space="0" w:color="auto"/>
          </w:divBdr>
        </w:div>
        <w:div w:id="1531409739">
          <w:marLeft w:val="1418"/>
          <w:marRight w:val="0"/>
          <w:marTop w:val="0"/>
          <w:marBottom w:val="0"/>
          <w:divBdr>
            <w:top w:val="none" w:sz="0" w:space="0" w:color="auto"/>
            <w:left w:val="none" w:sz="0" w:space="0" w:color="auto"/>
            <w:bottom w:val="none" w:sz="0" w:space="0" w:color="auto"/>
            <w:right w:val="none" w:sz="0" w:space="0" w:color="auto"/>
          </w:divBdr>
        </w:div>
        <w:div w:id="1786844144">
          <w:marLeft w:val="1418"/>
          <w:marRight w:val="0"/>
          <w:marTop w:val="0"/>
          <w:marBottom w:val="0"/>
          <w:divBdr>
            <w:top w:val="none" w:sz="0" w:space="0" w:color="auto"/>
            <w:left w:val="none" w:sz="0" w:space="0" w:color="auto"/>
            <w:bottom w:val="none" w:sz="0" w:space="0" w:color="auto"/>
            <w:right w:val="none" w:sz="0" w:space="0" w:color="auto"/>
          </w:divBdr>
        </w:div>
      </w:divsChild>
    </w:div>
    <w:div w:id="2092382753">
      <w:bodyDiv w:val="1"/>
      <w:marLeft w:val="0"/>
      <w:marRight w:val="0"/>
      <w:marTop w:val="0"/>
      <w:marBottom w:val="0"/>
      <w:divBdr>
        <w:top w:val="none" w:sz="0" w:space="0" w:color="auto"/>
        <w:left w:val="none" w:sz="0" w:space="0" w:color="auto"/>
        <w:bottom w:val="none" w:sz="0" w:space="0" w:color="auto"/>
        <w:right w:val="none" w:sz="0" w:space="0" w:color="auto"/>
      </w:divBdr>
      <w:divsChild>
        <w:div w:id="684475001">
          <w:marLeft w:val="1134"/>
          <w:marRight w:val="0"/>
          <w:marTop w:val="0"/>
          <w:marBottom w:val="0"/>
          <w:divBdr>
            <w:top w:val="none" w:sz="0" w:space="0" w:color="auto"/>
            <w:left w:val="none" w:sz="0" w:space="0" w:color="auto"/>
            <w:bottom w:val="none" w:sz="0" w:space="0" w:color="auto"/>
            <w:right w:val="none" w:sz="0" w:space="0" w:color="auto"/>
          </w:divBdr>
        </w:div>
        <w:div w:id="918059341">
          <w:marLeft w:val="1134"/>
          <w:marRight w:val="0"/>
          <w:marTop w:val="0"/>
          <w:marBottom w:val="0"/>
          <w:divBdr>
            <w:top w:val="none" w:sz="0" w:space="0" w:color="auto"/>
            <w:left w:val="none" w:sz="0" w:space="0" w:color="auto"/>
            <w:bottom w:val="none" w:sz="0" w:space="0" w:color="auto"/>
            <w:right w:val="none" w:sz="0" w:space="0" w:color="auto"/>
          </w:divBdr>
        </w:div>
        <w:div w:id="866871329">
          <w:marLeft w:val="1560"/>
          <w:marRight w:val="0"/>
          <w:marTop w:val="0"/>
          <w:marBottom w:val="0"/>
          <w:divBdr>
            <w:top w:val="none" w:sz="0" w:space="0" w:color="auto"/>
            <w:left w:val="none" w:sz="0" w:space="0" w:color="auto"/>
            <w:bottom w:val="none" w:sz="0" w:space="0" w:color="auto"/>
            <w:right w:val="none" w:sz="0" w:space="0" w:color="auto"/>
          </w:divBdr>
        </w:div>
        <w:div w:id="1343973938">
          <w:marLeft w:val="1560"/>
          <w:marRight w:val="0"/>
          <w:marTop w:val="0"/>
          <w:marBottom w:val="0"/>
          <w:divBdr>
            <w:top w:val="none" w:sz="0" w:space="0" w:color="auto"/>
            <w:left w:val="none" w:sz="0" w:space="0" w:color="auto"/>
            <w:bottom w:val="none" w:sz="0" w:space="0" w:color="auto"/>
            <w:right w:val="none" w:sz="0" w:space="0" w:color="auto"/>
          </w:divBdr>
        </w:div>
        <w:div w:id="366683036">
          <w:marLeft w:val="1560"/>
          <w:marRight w:val="0"/>
          <w:marTop w:val="0"/>
          <w:marBottom w:val="0"/>
          <w:divBdr>
            <w:top w:val="none" w:sz="0" w:space="0" w:color="auto"/>
            <w:left w:val="none" w:sz="0" w:space="0" w:color="auto"/>
            <w:bottom w:val="none" w:sz="0" w:space="0" w:color="auto"/>
            <w:right w:val="none" w:sz="0" w:space="0" w:color="auto"/>
          </w:divBdr>
        </w:div>
        <w:div w:id="891891426">
          <w:marLeft w:val="1560"/>
          <w:marRight w:val="0"/>
          <w:marTop w:val="0"/>
          <w:marBottom w:val="0"/>
          <w:divBdr>
            <w:top w:val="none" w:sz="0" w:space="0" w:color="auto"/>
            <w:left w:val="none" w:sz="0" w:space="0" w:color="auto"/>
            <w:bottom w:val="none" w:sz="0" w:space="0" w:color="auto"/>
            <w:right w:val="none" w:sz="0" w:space="0" w:color="auto"/>
          </w:divBdr>
        </w:div>
        <w:div w:id="565843162">
          <w:marLeft w:val="1560"/>
          <w:marRight w:val="0"/>
          <w:marTop w:val="0"/>
          <w:marBottom w:val="0"/>
          <w:divBdr>
            <w:top w:val="none" w:sz="0" w:space="0" w:color="auto"/>
            <w:left w:val="none" w:sz="0" w:space="0" w:color="auto"/>
            <w:bottom w:val="none" w:sz="0" w:space="0" w:color="auto"/>
            <w:right w:val="none" w:sz="0" w:space="0" w:color="auto"/>
          </w:divBdr>
        </w:div>
        <w:div w:id="1945259024">
          <w:marLeft w:val="1560"/>
          <w:marRight w:val="0"/>
          <w:marTop w:val="0"/>
          <w:marBottom w:val="0"/>
          <w:divBdr>
            <w:top w:val="none" w:sz="0" w:space="0" w:color="auto"/>
            <w:left w:val="none" w:sz="0" w:space="0" w:color="auto"/>
            <w:bottom w:val="none" w:sz="0" w:space="0" w:color="auto"/>
            <w:right w:val="none" w:sz="0" w:space="0" w:color="auto"/>
          </w:divBdr>
        </w:div>
        <w:div w:id="632977500">
          <w:marLeft w:val="1560"/>
          <w:marRight w:val="0"/>
          <w:marTop w:val="0"/>
          <w:marBottom w:val="0"/>
          <w:divBdr>
            <w:top w:val="none" w:sz="0" w:space="0" w:color="auto"/>
            <w:left w:val="none" w:sz="0" w:space="0" w:color="auto"/>
            <w:bottom w:val="none" w:sz="0" w:space="0" w:color="auto"/>
            <w:right w:val="none" w:sz="0" w:space="0" w:color="auto"/>
          </w:divBdr>
        </w:div>
      </w:divsChild>
    </w:div>
    <w:div w:id="210449494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2914776">
      <w:bodyDiv w:val="1"/>
      <w:marLeft w:val="0"/>
      <w:marRight w:val="0"/>
      <w:marTop w:val="0"/>
      <w:marBottom w:val="0"/>
      <w:divBdr>
        <w:top w:val="none" w:sz="0" w:space="0" w:color="auto"/>
        <w:left w:val="none" w:sz="0" w:space="0" w:color="auto"/>
        <w:bottom w:val="none" w:sz="0" w:space="0" w:color="auto"/>
        <w:right w:val="none" w:sz="0" w:space="0" w:color="auto"/>
      </w:divBdr>
      <w:divsChild>
        <w:div w:id="1167987139">
          <w:marLeft w:val="851"/>
          <w:marRight w:val="0"/>
          <w:marTop w:val="0"/>
          <w:marBottom w:val="0"/>
          <w:divBdr>
            <w:top w:val="none" w:sz="0" w:space="0" w:color="auto"/>
            <w:left w:val="none" w:sz="0" w:space="0" w:color="auto"/>
            <w:bottom w:val="none" w:sz="0" w:space="0" w:color="auto"/>
            <w:right w:val="none" w:sz="0" w:space="0" w:color="auto"/>
          </w:divBdr>
        </w:div>
        <w:div w:id="1652950129">
          <w:marLeft w:val="851"/>
          <w:marRight w:val="0"/>
          <w:marTop w:val="0"/>
          <w:marBottom w:val="0"/>
          <w:divBdr>
            <w:top w:val="none" w:sz="0" w:space="0" w:color="auto"/>
            <w:left w:val="none" w:sz="0" w:space="0" w:color="auto"/>
            <w:bottom w:val="none" w:sz="0" w:space="0" w:color="auto"/>
            <w:right w:val="none" w:sz="0" w:space="0" w:color="auto"/>
          </w:divBdr>
        </w:div>
        <w:div w:id="2105296486">
          <w:marLeft w:val="851"/>
          <w:marRight w:val="0"/>
          <w:marTop w:val="0"/>
          <w:marBottom w:val="0"/>
          <w:divBdr>
            <w:top w:val="none" w:sz="0" w:space="0" w:color="auto"/>
            <w:left w:val="none" w:sz="0" w:space="0" w:color="auto"/>
            <w:bottom w:val="none" w:sz="0" w:space="0" w:color="auto"/>
            <w:right w:val="none" w:sz="0" w:space="0" w:color="auto"/>
          </w:divBdr>
        </w:div>
        <w:div w:id="1478493200">
          <w:marLeft w:val="1277"/>
          <w:marRight w:val="0"/>
          <w:marTop w:val="0"/>
          <w:marBottom w:val="0"/>
          <w:divBdr>
            <w:top w:val="none" w:sz="0" w:space="0" w:color="auto"/>
            <w:left w:val="none" w:sz="0" w:space="0" w:color="auto"/>
            <w:bottom w:val="none" w:sz="0" w:space="0" w:color="auto"/>
            <w:right w:val="none" w:sz="0" w:space="0" w:color="auto"/>
          </w:divBdr>
        </w:div>
        <w:div w:id="1749502976">
          <w:marLeft w:val="1277"/>
          <w:marRight w:val="0"/>
          <w:marTop w:val="0"/>
          <w:marBottom w:val="0"/>
          <w:divBdr>
            <w:top w:val="none" w:sz="0" w:space="0" w:color="auto"/>
            <w:left w:val="none" w:sz="0" w:space="0" w:color="auto"/>
            <w:bottom w:val="none" w:sz="0" w:space="0" w:color="auto"/>
            <w:right w:val="none" w:sz="0" w:space="0" w:color="auto"/>
          </w:divBdr>
        </w:div>
        <w:div w:id="864633291">
          <w:marLeft w:val="851"/>
          <w:marRight w:val="0"/>
          <w:marTop w:val="0"/>
          <w:marBottom w:val="0"/>
          <w:divBdr>
            <w:top w:val="none" w:sz="0" w:space="0" w:color="auto"/>
            <w:left w:val="none" w:sz="0" w:space="0" w:color="auto"/>
            <w:bottom w:val="none" w:sz="0" w:space="0" w:color="auto"/>
            <w:right w:val="none" w:sz="0" w:space="0" w:color="auto"/>
          </w:divBdr>
        </w:div>
        <w:div w:id="555553813">
          <w:marLeft w:val="851"/>
          <w:marRight w:val="0"/>
          <w:marTop w:val="0"/>
          <w:marBottom w:val="0"/>
          <w:divBdr>
            <w:top w:val="none" w:sz="0" w:space="0" w:color="auto"/>
            <w:left w:val="none" w:sz="0" w:space="0" w:color="auto"/>
            <w:bottom w:val="none" w:sz="0" w:space="0" w:color="auto"/>
            <w:right w:val="none" w:sz="0" w:space="0" w:color="auto"/>
          </w:divBdr>
        </w:div>
        <w:div w:id="1920021731">
          <w:marLeft w:val="851"/>
          <w:marRight w:val="0"/>
          <w:marTop w:val="0"/>
          <w:marBottom w:val="0"/>
          <w:divBdr>
            <w:top w:val="none" w:sz="0" w:space="0" w:color="auto"/>
            <w:left w:val="none" w:sz="0" w:space="0" w:color="auto"/>
            <w:bottom w:val="none" w:sz="0" w:space="0" w:color="auto"/>
            <w:right w:val="none" w:sz="0" w:space="0" w:color="auto"/>
          </w:divBdr>
        </w:div>
      </w:divsChild>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0683970">
      <w:bodyDiv w:val="1"/>
      <w:marLeft w:val="0"/>
      <w:marRight w:val="0"/>
      <w:marTop w:val="0"/>
      <w:marBottom w:val="0"/>
      <w:divBdr>
        <w:top w:val="none" w:sz="0" w:space="0" w:color="auto"/>
        <w:left w:val="none" w:sz="0" w:space="0" w:color="auto"/>
        <w:bottom w:val="none" w:sz="0" w:space="0" w:color="auto"/>
        <w:right w:val="none" w:sz="0" w:space="0" w:color="auto"/>
      </w:divBdr>
      <w:divsChild>
        <w:div w:id="72634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1315">
              <w:marLeft w:val="0"/>
              <w:marRight w:val="0"/>
              <w:marTop w:val="0"/>
              <w:marBottom w:val="0"/>
              <w:divBdr>
                <w:top w:val="none" w:sz="0" w:space="0" w:color="auto"/>
                <w:left w:val="none" w:sz="0" w:space="0" w:color="auto"/>
                <w:bottom w:val="none" w:sz="0" w:space="0" w:color="auto"/>
                <w:right w:val="none" w:sz="0" w:space="0" w:color="auto"/>
              </w:divBdr>
              <w:divsChild>
                <w:div w:id="1426610940">
                  <w:marLeft w:val="1134"/>
                  <w:marRight w:val="0"/>
                  <w:marTop w:val="0"/>
                  <w:marBottom w:val="0"/>
                  <w:divBdr>
                    <w:top w:val="none" w:sz="0" w:space="0" w:color="auto"/>
                    <w:left w:val="none" w:sz="0" w:space="0" w:color="auto"/>
                    <w:bottom w:val="none" w:sz="0" w:space="0" w:color="auto"/>
                    <w:right w:val="none" w:sz="0" w:space="0" w:color="auto"/>
                  </w:divBdr>
                </w:div>
                <w:div w:id="109039127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huite@piserios.cl" TargetMode="Externa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png"/><Relationship Id="rId42" Type="http://schemas.openxmlformats.org/officeDocument/2006/relationships/image" Target="media/image19.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png"/><Relationship Id="rId36" Type="http://schemas.openxmlformats.org/officeDocument/2006/relationships/image" Target="media/image13.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joseluis@piserios.cl"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zSuEA9C9YesFT7J3gwQubDmiKfs=</DigestValue>
    </Reference>
    <Reference URI="#idOfficeObject" Type="http://www.w3.org/2000/09/xmldsig#Object">
      <DigestMethod Algorithm="http://www.w3.org/2000/09/xmldsig#sha1"/>
      <DigestValue>prvFTJscYNIAL6Un/eSwwZAyrwc=</DigestValue>
    </Reference>
    <Reference URI="#idSignedProperties" Type="http://uri.etsi.org/01903#SignedProperties">
      <Transforms>
        <Transform Algorithm="http://www.w3.org/TR/2001/REC-xml-c14n-20010315"/>
      </Transforms>
      <DigestMethod Algorithm="http://www.w3.org/2000/09/xmldsig#sha1"/>
      <DigestValue>53MAt+ia0H6bI5sXr1Mx8ZKpSVE=</DigestValue>
    </Reference>
    <Reference URI="#idValidSigLnImg" Type="http://www.w3.org/2000/09/xmldsig#Object">
      <DigestMethod Algorithm="http://www.w3.org/2000/09/xmldsig#sha1"/>
      <DigestValue>noLdUEu82lhRVukPpp9v4f1tQzI=</DigestValue>
    </Reference>
    <Reference URI="#idInvalidSigLnImg" Type="http://www.w3.org/2000/09/xmldsig#Object">
      <DigestMethod Algorithm="http://www.w3.org/2000/09/xmldsig#sha1"/>
      <DigestValue>zo346Em80p6X3wyI8CuNEI7Y+Gs=</DigestValue>
    </Reference>
  </SignedInfo>
  <SignatureValue>jaND6aN8wWV+E3lHLjzKxsUnqEFxjR3ib1IZAl7XwwgPxQLTU/RqABV2Uk0LdoYCX6IQsQhVxzFH
C0js1GMzDMEKtSe3DEaoTxhod/Om5Lt2NSe+lXQIE2Z3iVViQH/RwqHStwzr/AQT7NgYk7SXdRS3
hjNg4vLxZRUOgEnZJOjuIXbMMBSihH+0lJ1GEiHkixGQ0OhFevPcU5LH5g2A0CSYLwvXPM7Sk3i1
uJxImcbxLc43EOBX7e4knQpIAlMk6hKnKYtR/qjZkOXZpcUI52DweHxtAiH/LS/UWi81v6hnvTMr
ygkfQ///KwzHYkDfxwWopeqRuOxLObaz7cgp+A==</SignatureValue>
  <KeyInfo>
    <X509Data>
      <X509Certificate>MIIHWjCCBkKgAwIBAgIQN86uSTg/pTAxEYsixwm4WjANBgkqhkiG9w0BAQUFADCB4DELMAkGA1UE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IGRlIENoaWxlIENBMR8wHQYJKoZIhvcNAQkBFhBlLXNpZ25AZS1zaWduLmNsMB4XDTE1MDExNjAw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</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Nk6ZcM1QN/0PEjBnKAMVdWV/F+I=</DigestValue>
      </Reference>
      <Reference URI="/word/media/image11.png?ContentType=image/png">
        <DigestMethod Algorithm="http://www.w3.org/2000/09/xmldsig#sha1"/>
        <DigestValue>j3qhk/WiWKBc1yrefd0pmC1aMuk=</DigestValue>
      </Reference>
      <Reference URI="/word/media/image12.png?ContentType=image/png">
        <DigestMethod Algorithm="http://www.w3.org/2000/09/xmldsig#sha1"/>
        <DigestValue>zxI0f1j5rmP1GiiIhtoLgLFeyVk=</DigestValue>
      </Reference>
      <Reference URI="/word/media/image16.png?ContentType=image/png">
        <DigestMethod Algorithm="http://www.w3.org/2000/09/xmldsig#sha1"/>
        <DigestValue>qT1QbWSsZDWWH3zPyM1GQFw77mU=</DigestValue>
      </Reference>
      <Reference URI="/word/media/image15.jpeg?ContentType=image/jpeg">
        <DigestMethod Algorithm="http://www.w3.org/2000/09/xmldsig#sha1"/>
        <DigestValue>GJN76l4hscm1+BZ25pHBZm5RlOI=</DigestValue>
      </Reference>
      <Reference URI="/word/media/image14.jpeg?ContentType=image/jpeg">
        <DigestMethod Algorithm="http://www.w3.org/2000/09/xmldsig#sha1"/>
        <DigestValue>G/JsT0pz/tkiCEVJPfRzXOVjIGQ=</DigestValue>
      </Reference>
      <Reference URI="/word/media/image13.jpeg?ContentType=image/jpeg">
        <DigestMethod Algorithm="http://www.w3.org/2000/09/xmldsig#sha1"/>
        <DigestValue>fYL9S4wwP6T+KPcfXCOW20Wvs30=</DigestValue>
      </Reference>
      <Reference URI="/word/media/image6.png?ContentType=image/png">
        <DigestMethod Algorithm="http://www.w3.org/2000/09/xmldsig#sha1"/>
        <DigestValue>70ZlhAsMixV3XcxszwScC+ogH+g=</DigestValue>
      </Reference>
      <Reference URI="/word/media/image10.png?ContentType=image/png">
        <DigestMethod Algorithm="http://www.w3.org/2000/09/xmldsig#sha1"/>
        <DigestValue>z0emYyj+XYgGdyfd3PRQkUiMVJY=</DigestValue>
      </Reference>
      <Reference URI="/word/media/image9.png?ContentType=image/png">
        <DigestMethod Algorithm="http://www.w3.org/2000/09/xmldsig#sha1"/>
        <DigestValue>X+kgtOnBbwKmUePmvtnEWHP8bPQ=</DigestValue>
      </Reference>
      <Reference URI="/word/media/image8.png?ContentType=image/png">
        <DigestMethod Algorithm="http://www.w3.org/2000/09/xmldsig#sha1"/>
        <DigestValue>RM/UHpJ65aAKlXGJI/YLp1iaauY=</DigestValue>
      </Reference>
      <Reference URI="/word/numbering.xml?ContentType=application/vnd.openxmlformats-officedocument.wordprocessingml.numbering+xml">
        <DigestMethod Algorithm="http://www.w3.org/2000/09/xmldsig#sha1"/>
        <DigestValue>sboiznu4pD8PxGpQu4kzqxUFH+Q=</DigestValue>
      </Reference>
      <Reference URI="/word/stylesWithEffects.xml?ContentType=application/vnd.ms-word.stylesWithEffects+xml">
        <DigestMethod Algorithm="http://www.w3.org/2000/09/xmldsig#sha1"/>
        <DigestValue>7HlKtEEftdPt9TXjE8WpLa322Xg=</DigestValue>
      </Reference>
      <Reference URI="/word/fontTable.xml?ContentType=application/vnd.openxmlformats-officedocument.wordprocessingml.fontTable+xml">
        <DigestMethod Algorithm="http://www.w3.org/2000/09/xmldsig#sha1"/>
        <DigestValue>k/KKvchfoNhyl/RfYp3/Z0bHSPQ=</DigestValue>
      </Reference>
      <Reference URI="/word/settings.xml?ContentType=application/vnd.openxmlformats-officedocument.wordprocessingml.settings+xml">
        <DigestMethod Algorithm="http://www.w3.org/2000/09/xmldsig#sha1"/>
        <DigestValue>QkfZFZuC2LpImG7f6TqwMTfasB4=</DigestValue>
      </Reference>
      <Reference URI="/word/media/image1.emf?ContentType=image/x-emf">
        <DigestMethod Algorithm="http://www.w3.org/2000/09/xmldsig#sha1"/>
        <DigestValue>gC7+4baXuPIUR2dTQGdfqK0vcsM=</DigestValue>
      </Reference>
      <Reference URI="/word/media/image7.png?ContentType=image/png">
        <DigestMethod Algorithm="http://www.w3.org/2000/09/xmldsig#sha1"/>
        <DigestValue>jgvh+uOZvpWpSN/UNivv01/osj8=</DigestValue>
      </Reference>
      <Reference URI="/word/media/image5.png?ContentType=image/png">
        <DigestMethod Algorithm="http://www.w3.org/2000/09/xmldsig#sha1"/>
        <DigestValue>ZDPfc6UsOS2TWgW8D3o1CsBMExE=</DigestValue>
      </Reference>
      <Reference URI="/word/theme/theme1.xml?ContentType=application/vnd.openxmlformats-officedocument.theme+xml">
        <DigestMethod Algorithm="http://www.w3.org/2000/09/xmldsig#sha1"/>
        <DigestValue>aed2ly2g7prYFMNM9yD108Dh+QE=</DigestValue>
      </Reference>
      <Reference URI="/word/media/image19.png?ContentType=image/png">
        <DigestMethod Algorithm="http://www.w3.org/2000/09/xmldsig#sha1"/>
        <DigestValue>swo3Mw1Wb4UUuhAdLLTqCVEPCWM=</DigestValue>
      </Reference>
      <Reference URI="/word/webSettings.xml?ContentType=application/vnd.openxmlformats-officedocument.wordprocessingml.webSettings+xml">
        <DigestMethod Algorithm="http://www.w3.org/2000/09/xmldsig#sha1"/>
        <DigestValue>5V/am3yippFOfkQGW8QpbnWYOSw=</DigestValue>
      </Reference>
      <Reference URI="/word/footnotes.xml?ContentType=application/vnd.openxmlformats-officedocument.wordprocessingml.footnotes+xml">
        <DigestMethod Algorithm="http://www.w3.org/2000/09/xmldsig#sha1"/>
        <DigestValue>K96ocrAsFcHOnF1WNt0+diMQcuM=</DigestValue>
      </Reference>
      <Reference URI="/word/footer1.xml?ContentType=application/vnd.openxmlformats-officedocument.wordprocessingml.footer+xml">
        <DigestMethod Algorithm="http://www.w3.org/2000/09/xmldsig#sha1"/>
        <DigestValue>KC6ZcXZ8EyZPlgDIIsVT0Mp77ho=</DigestValue>
      </Reference>
      <Reference URI="/word/header1.xml?ContentType=application/vnd.openxmlformats-officedocument.wordprocessingml.header+xml">
        <DigestMethod Algorithm="http://www.w3.org/2000/09/xmldsig#sha1"/>
        <DigestValue>30eFcRdbq7VDgCi6ZLGEXlWKTAg=</DigestValue>
      </Reference>
      <Reference URI="/word/document.xml?ContentType=application/vnd.openxmlformats-officedocument.wordprocessingml.document.main+xml">
        <DigestMethod Algorithm="http://www.w3.org/2000/09/xmldsig#sha1"/>
        <DigestValue>i6y4xOyY0hi+mVKwsv+O1P0WQxw=</DigestValue>
      </Reference>
      <Reference URI="/word/footer2.xml?ContentType=application/vnd.openxmlformats-officedocument.wordprocessingml.footer+xml">
        <DigestMethod Algorithm="http://www.w3.org/2000/09/xmldsig#sha1"/>
        <DigestValue>CojCvC0AV0DbN2lfasKjDVq1i1k=</DigestValue>
      </Reference>
      <Reference URI="/word/endnotes.xml?ContentType=application/vnd.openxmlformats-officedocument.wordprocessingml.endnotes+xml">
        <DigestMethod Algorithm="http://www.w3.org/2000/09/xmldsig#sha1"/>
        <DigestValue>uWpfgs69MVaqNC7Z4SqdUTTWNVQ=</DigestValue>
      </Reference>
      <Reference URI="/word/media/image3.emf?ContentType=image/x-emf">
        <DigestMethod Algorithm="http://www.w3.org/2000/09/xmldsig#sha1"/>
        <DigestValue>OkUJivCnboEBQ06tV0Qjl37hOMY=</DigestValue>
      </Reference>
      <Reference URI="/word/media/image18.png?ContentType=image/png">
        <DigestMethod Algorithm="http://www.w3.org/2000/09/xmldsig#sha1"/>
        <DigestValue>gT5z5yHR716/w+BcnVhaLweyl0c=</DigestValue>
      </Reference>
      <Reference URI="/word/media/image21.png?ContentType=image/png">
        <DigestMethod Algorithm="http://www.w3.org/2000/09/xmldsig#sha1"/>
        <DigestValue>eyuGB7aHbDuO1mj7DGauQHLyU0E=</DigestValue>
      </Reference>
      <Reference URI="/word/media/image2.emf?ContentType=image/x-emf">
        <DigestMethod Algorithm="http://www.w3.org/2000/09/xmldsig#sha1"/>
        <DigestValue>DgFxbKoMGdPCRIzfvolTsI/AW9U=</DigestValue>
      </Reference>
      <Reference URI="/word/media/image17.png?ContentType=image/png">
        <DigestMethod Algorithm="http://www.w3.org/2000/09/xmldsig#sha1"/>
        <DigestValue>TIsWQB0ec/SpExLbcZQf08aq8NA=</DigestValue>
      </Reference>
      <Reference URI="/word/media/image20.png?ContentType=image/png">
        <DigestMethod Algorithm="http://www.w3.org/2000/09/xmldsig#sha1"/>
        <DigestValue>wWUDJ+gD0YxOc2/kgVRT/PqpwS4=</DigestValue>
      </Reference>
      <Reference URI="/word/media/image4.png?ContentType=image/png">
        <DigestMethod Algorithm="http://www.w3.org/2000/09/xmldsig#sha1"/>
        <DigestValue>gDxdZRcGH7kAh72hSVKw2AKg6y4=</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px7JUlHq4GsrDrVOeBgsTEN4FNI=</DigestValue>
      </Reference>
    </Manifest>
    <SignatureProperties>
      <SignatureProperty Id="idSignatureTime" Target="#idPackageSignature">
        <mdssi:SignatureTime>
          <mdssi:Format>YYYY-MM-DDThh:mm:ssTZD</mdssi:Format>
          <mdssi:Value>2016-01-15T19:13:09Z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2016-01-15T19:13:09Z</xd:SigningTime>
          <xd:SigningCertificate>
            <xd:Cert>
              <xd:CertDigest>
                <DigestMethod Algorithm="http://www.w3.org/2000/09/xmldsig#sha1"/>
                <DigestValue>q7RpCSaYfSXkKizVqLilyzpYBa0=</DigestValue>
              </xd:CertDigest>
              <xd:IssuerSerial>
                <X509IssuerName>E=e-sign@e-sign.cl, CN=E-Sign Firma Electronica Avanzada para Estado de Chile CA, OU=Class 2 Managed PKI Individual Subscriber CA, OU=Symantec Trust Network, O=E-Sign S.A., C=CL</X509IssuerName>
                <X509SerialNumber>74180687861363549389217276389730400346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q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3EaD4///yAQAAAAAAAPxrAgOA+P//CABYfvv2//8AAAAAAAAAAOBrAgOA+P////8AAAAAzQowQ80KAAAAAAd2W3dYcDAAMEPNCiBhLwzJI1x3aAwh0SIAigH+nRZ2cMqSaicPAXYAAAAAAAAAAPRxMAAAAAAAFHAwADPKkmqQcDAAAAAAAIDkNwD0cTAAAAAAANhwMAB0x5JqkHAwAIDkNwABAAAAgOQ3AAEAAACQx5JqAAAAANxxMAAgZjcA1HEwAIDkNwCAARt2nxATAHIZCvN8cDAANoEWdqCBvQcAAAAAgAEbdnxwMABVgRZ2gAEbdgAAAXagATQHpHAwAJOAFnYBAAAAjHAwABAAAABUAGEAaABvAKRwMADVI3xq6HAwAMBwMACWInxq0HAwAC8wF3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f///wEBAQEBAQEBAQEBAQEBAVfvTwEBAQEBAQEBAQEBAQEBAQEBAQEBAQEBAQEBAQEBAQEBAQEBAQEBqgC1AQEBAQEBAQEBAQEBAQEBAQEBAQEBAQEBAQEBAQEBAQEBAQEBAQEBAQEBAQEBAQEBAQEBAQEBAQEBAQEBAQEBAQEBAQEBAQEBAQHkXA7BAQEBAQEBAQEBAQEBAQEBAQEBAQEBAQEBAQEBAQEBAQEBAQEBAQEBAQEBAQH///8BAQEBAQEBAQEBAQEBAb9UI6EBAQEBAQEBAQEBAQEBAQEBAQEBAQEBAQEBAQEBAQEBAQEBAQEBAXQAAKcBAQEBAQEBAQEBAQEBAQEBAQEBAQEBAQEBAQEBAQEBAQEBAQEBAQEBAQEBAQEBAQEBAQEBAQEBAQEBAQEBAQEBAQEBAQEBAQEBJxYA4g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w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f///wEBAQEBAQEBAQGxbNIBAQEBAQEBAQEBAQEBAQEBAQEBAQEBAQEBAQEBAQEBAQEBAQEBAQEBAQEBAQEBsXyCAwEBAQEBAQEBAQEBAQEBAQEBAQEBAQEBAQEBAQEBAQEBAQEBAQEBAQEBAQEBAQEBAQEBAQEBAQEBAQEBAQEBAQEBAQEBAQGPiwDBAQEBAQEBAQEBAQEBAQEBAQEBAQEBAQEBAQEBAQEBAQEBAQEBAQEBAQEBAQH///8BAQEBAQEBAQEBb9XrAQEBAQEBAQEBAQEBAQEBAQEBAQEBAQEBAQEBAQEBAQEBAQEBAQEBAQEBAQG+w2BTg+wBAQEBAQEBAQEBAQEBAQEBAQEBAQEBAQEBAQEBAQEBAQEBAQEBAQEBAQEBAQEBAQEBAQEBAQEBAQEBAQEBAQEBAQEBAQEBVQAa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f///wEBAQEBAQEBAf499gEBAQEBAQEBAQEBAQEBAQEBAQEBAQEBAQEBAQEBAQEBAQEBAQEBAQEBAQEBoAAQAvuG3gEBAQEBAQEBAQEBAQEBAQEBAQEBAQEBAQEBAQEBAQEBAQHbQ6aVwQEBAQEBAQEBAQEBAQEBAQEBAQEBAQEBAQEBAQEBAQH0AJYBAQEBAQEBAQEBAQEBAQEBAQEBAQEBAQEBAQEBAQEBAQEBAQEBAQEBAQEBAQH///8BAQEBAQEBAQHllXYBAQEBAQEBAQEBAQEBAQEBAQEBAQEBAQEBAQEBAQEBAQEBAQEBAQEBAQEBeQAAywE1dcYBAQEBAQEBAQEBAQEBAQEBAQEBAQEBAQEBAQEBAQEBAQFEAAAAAPUBAQEBAQEBAQEBAQEBAQEBAQEBAQEBAQEBAQEBAQEBKCtNAQEBAQEBAQEBAQEBNtRE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f///wEBAQEBAQHCugIBAQEBAQEBAQEBAQEBAQEBAQEBAQEBAQEBAQEBAQEBAQEBAQEBAQEBAQEBAQEBAQEBAQHtEPcBAQEBAQEBAQEBAQEBAQEBAQEBAQEBAQEBAQEBAQEBAQEBAQEBAQEBAQEBAQEBAQEBAQEBAQEBAQEBAQEBAQEBAQEBAYkA7QEBAQEBAQEBAQEBAXEA1QEBAQEBAQEBAQEBAQEBAQEBAQEBAQEBAQEBAQEBAQH///8BAQEBAQGznkkBAQEBAQEBAQEBAQEBAQEBAQEBAQEBAQEBAQEBAQEBAQEBAQEBAQEBAQEBAQEBAQEBAQEB+yu3AQEBAQEBAQEBAQEBAQEBAQEBAQEBAQEBAQEBAQEBAQEBAQEBAQEBAQEBAQEBAQEBAQEBAQEBAQEBAQEBAQEBAQEBAQGqAIgBAQEBAQEBAQEBAQEjAJ4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f///wEBAQEBAbFwngEBAQEBAQEBAQEBAQEBAQEBAQEBAQEBAQEBAQEBAQEBAQEBAQEBAQEBAQEBAQEBAQEBAQFQAJEBAQEBAQEBAQEBAQEBAQEBAQEBAQEBAQEBAQEBAQEBAQEBAQEBAQEBAQEBAQEBAQEBAQEBAQEBAQEBAQEBAQEBAQEBARoAsAEBAQEBAQEBAQEBAV4AtgEBAQEBAQEBAQEBAQEBAQEBAQEBAQEBAQEBAQEBAQH///8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f///wEBAQEBAQEBAQEBAQEBAQEBAQEBAQEBAQEBAQEBAQEBAQEBAQEBAQEBAQEBAQEBAQEBAQEBAZoAQQEBqqusAQEBAQEBAQEBAQEBAQEBAQEBAQEBAQEBAQEBAQEBAQEBAQEBAa2jgwEBAQEBAQEBAQEuAIkBAQEBAQEBAQEBAQEBAQEBAQEBAQWZAK4BAa8AsAEBAQEBAQEBAQEBAQEBAQEBAQEBAQEBAQEBAQEBAQEBAQEBAQEAQEA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f///wEBAQEBAQEBAQEBAQEBAQEBAQEBAQEBAQEBAQEBAQEBAQEBAQEBAQEBAQEBAQEBAQEBAQEBAQGdAJ4Bn6ABAQEBAQEBAQEBAQEBAQEBAQEBAQEBAQEBAQEBAQEBAQEBAQEBAQEBegCdAQIBAQEBAQEBFAA8AQEBAQEBAQEBAQEBAQEBAQFOAIB7AQFnACIBAQEBAQEBAQEBAQEBAQEBAQEBAQEBAQEBAQEBAQEBAQEBAQEBAQH///8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f///wEBAQEBAQEBAQEBAQEBAQEBAQEBAQEBAQEBAQEBAQEBAQEBAQEBAQEBAQEBAQEBAQEBAQEBAQE1ABRnAHcBAQEBAQEBAQEBAQEBAQEBAQEBAQEBAQEBAQEBAQEBAQEBAQEBAQEBAXIAAAAAAACNAQEBUQBZAQEBAQEBAQEBAQEBAQEBjgAAjwEBkACRAQEBAQEBAQEBAQEBAQEBAQEBAQEBAQEBAQEBAQEBAQEBAQEBAQEBAQH///8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f///wEBAQEBAQEBAQEBAQEBAQEBAQEBAQEBAQEBAQEBAQEBAQEBAQEBAQEBAQEBAQEBAQEBAQEBAQEBPgAAAEgBAQEBAQEBAQEBAQEBAQEBAQEBAQEBAQEBAQEBAQEBAQEBAQEBAQEBAQEBOR0AAAAAAHMBAXwAfQEBAQEBAQEBAQEBAQF+ACt/gFyBAQEBAQEBAQEBAQEBAQEBAQEBAQEBAQEBAQEBAQEBAQEBAQEBAQEBAQEBAQH///8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f///wEBAQEBAQEBAQEBAQEBAQEBAQEBAQEBAQEBAQEBAQEBAQEBAQEBAQEBAQEBAQEBAQEBAQEBAQEBAQUCAQEBAQEBAQEBAQEBAQEBAQEBAQEBAQEBAQEBAQEBAQEBAQEBAQEBAQEBAQEBAQEBbG0AAFMCAQEbAG4BAQEBAQEBAQEBAQEBAQEBAQEBAQEBAQEBAQEBAQEBAQEBAQEBAQEBAQEBAQEBAQEBAQEBAQEBAQEBAQEBAQH///8BAQEBAQEBAQEBAQEBAQEBAQEBAQEBAQEBAQEBAQEBAQEBAQEBAQEBAQEBAQEBAQEBAQEBAQEBAQEBAQEBAQEBAQEBAQEBAQEBAQEBAQEBAQEBAQEBAQEBAQEBAQEBAQEBAQEBAQEBAQEBAQFnaABpAQEBamsBAQEBAQEBAQEBAQEBAQEBAQEBAQEBAQEBAQEBAQEBAQEBAQEBAQEBAQEBAQEBAQEBAQEBAQEBAQEBAQEBAQEBQFtbAQEBAQEBAQEBAQEBAQEBAQEBAQEBAQEBAQEBAQEBAQEBAQEBAQEBAQEBAQEBAQEBAQEBAQEBAQEBAQEBAQEBAQEBAQEBAQEBAQEBAQEBAQEBAQEBAQEBAQEBAQEBAQEBAQEBAQEBAQEBAQEBAUkAAGYBAQEBAQEBAQEBAQEBAQEBAQEBAQEBAQEBAQEBAQEBAQEBAQEBAQEBAQEBAQEBAQEBAQEBAQEBAQEBAQEBAQEBAQEBAf///wEBAQEBAQEBAQEBAQEBAQEBAQEBAQEBAQEBAQEBAQEBAQEBAQEBAQEBAQEBAQEBAQEBAQEBAQEBAQEBAQEBAQEBAQEBAQEBAQEBAQEBAQEBAQEBAQEBAQEBAQEBAQEBAQEBAQEBAQEBAQEBAQEBZAAAZQEBAQEBAQEBAQEBAQEBAQEBAQEBAQEBAQEBAQEBAQEBAQEBAQEBAQEBAQEBAQEBAQEBAQEBAQEBAQEBAQEBAQEBAQH///8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f///wEBAQEBAQEBAQEBAQEBAQEBAQEBAQEBAQEBAQEBAQEBAQEBAQEBAQEBAQEBAQEBAQEBAQEBAQEBAQEBAQEBAQEBAQEBAQEBAQEBAQEBAQEBAQEBAQEBAQEBAQEBAQEBAQEBAQEBAQEBAQEBAQEBAQFfEQBgAQEBAQEBAQEBAQEBAQEBAQEBAQEBAQEBAQEBAQEBAQEBAQEBAQEBAQEBAQEBAQEBAQEBAQEBAQEBAQEBAQEBAQH///8BAQEBAQEBAQEBAQEBAQEBAQEBAQEBAQEBAQEBAQEBAQEBAQEBAQEBAQEBAQEBAQEBAQEBAQEBAQEBAQEBAQEBAQEBAQEBAQEBAQEBAQEBAQEBAQEBAQEBAQEBAQEBAQEBAQEBAQEBAQEBAQEBAQEBASwAAF4BAQEBAQEBAQEBAQEBAQEBAQEBAQEBAQEBAQEBAQEBAQEBAQEBAQEBAQEBAQEBAQEBAQEBAQEBAQEBAQEBAQEBHR0vAQEBAQEBAQEBAQEBAQEBAQEBAQEBAQEBAQEBAQEBAQEBAQEBAQEBAQEBAQEBAQEBAQEBAQEBAQEBAQEBAQEBAQEBAQEBAQEBAQEBAQEBAQEBAQEBAQEBAQEBAQEBAQEBAQEBAQEBAQEBAQEBAQEBAQEBJwAAXQEBAQEBAQEBAQEBAQEBAQEBAQEBAQEBAQEBAQEBAQEBAQEBAQEBAQEBAQEBAQEBAQEBAQEBAQEBAQEBAQEBAf///wEBAQEBAQEBAQEBAQEBAQEBAQEBAQEBAQEBAQEBAQEBAQEBAQEBAQEBAQEBAQEBAQEBAQEBAQEBAQEBAQEBAQEBAQEBAQEBAQEBAQEBAQEBAQEBAQEBAQEBAQEBAQEBAQEBAQEBAQEBAQEBAQEBAQEBAQFbAFwHAQEBAQEBAQEBAQEBAQEBAQEBAQEBAQEBAQEBAQEBAQEBAQEBAQEBAQEBAQEBAQEBAQEBAQEBAQEBAQEBAQH///8BAQEBAQEBAQEBAQEBAQEBAQEBAQEBAQEBAQEBAQEBAQEBAQEBAQEBAQEBAQEBAQEBAQEBAQEBAQEBAQEBAQEBAQEBAQEBAQEBAQEBAQEBAQEBAQEBAQEBAQEBAQEBAQEBAQEBAQEBAQEBAQEBAQEBAQEBWFkAWgEBAQEBAQEBAQEBAQEBAQEBAQEBAQEBAQEBAQEBAQEBAQEBAQEBAQEBAQEBAQEBAQEBAQEBAQEBAQEBAQEBAQUFAQEBAQEBAQEBAQEBAQEBAQEBAQEBAQEBAQEBAQEBAQEBAQEBAQEBAQEBAQEBAQEBAQEBAQEBAQEBAQEBAQEBAQEBAQEBAQEBAQEBAQEBAQEBAQEBAQEBAQEBAQEBAQEBAQEBAQEBAQEBAQEBAQEBAQEBAQFWAABXAQEBAQEBAQEBAQEBAQEBAQEBAQEBAQEBAQEBAQEBAQEBAQEBAQEBAQEBAQEBAQEBAQEBAQEBAQEBAQEBAf///wEBAQEBAQEBAQEBAQEBAQEBAQEBAQEBAQEBAQEBAQEBAQEBAQEBAQEBAQEBAQEBAQEBAQEBAQEBAQEBAQEBAQEBAQEBAQEBAQEBAQEBAQEBAQEBAQEBAQEBAQEBAQEBAQEBAQEBAQEBAQEBAQEBAQEBAQEBAVQAAFUBAQEBAQEBAQEBAQEBAQEBAQEBAQEBAQEBAQEBAQEBAQEBAQEBAQEBAQEBAQEBAQEBAQEBAQEBAQEBAQH///8BAQEBAQEBAQEBAQEBAQEBAQEBAQEBAQEBAQEBAQEBAQEBAQEBAQEBAQEBAQEBAQEBAQEBAQEBAQEBAQEBAQEBAQEBAQEBAQEBAQEBAQEBAQEBAQEBAQEBAQEBAQEBAQEBAQEBAQEBAQEBAQEBAQEBAQEBAQEBUwAdAgEBAQEBAQEBAQEBAQEBAQEBAQEBAQEBAQEBAQEBAQEBAQEBAQEBAQEBAQEBAQEBAQEBAQEBAQEBAQEBpKSkAQEBAQEBAQEBAQEBAQEBAQEBAQEBAQEBAQEBAQEBAQEBAQEBAQEBAQEBAQEBAQEBAQEBAQEBAQEBAQEBAQEBAQEBAQEBAQEBAQEBAQEBAQJPUAEBAQEBAQEBAQEBAQEBAQEBAQEBAQEBAQEBAQEBAQEBAQEBAVErAFIBAQEBAQEBAQEBAQEBAQEBAQEBAQEBAQEBAQEBAQEBAQEBAQEBAQEBAQEBAQEBAQEBAQEBAQEBAQEBAf///wEBAQEBAQEBAQEBAQEBAQEBAQEBAQEBAQEBAQEBAQEBAQEBAQEBAQEBAQEBAQEBAQEBAQEBAQEBAQEBAQEBAQEBAQEBAQEBAQEBAQEBAQFJAABKS0wBAQEBAQEBAQEBAQEBAQEBAQEBAQEBAQEBAQEBAQEBAQEBTQAATgEBAQEBAQEBAQEBAQEBAQEBAQEBAQEBAQEBAQEBAQEBAQEBAQEBAQEBAQEBAQEBAQEBAQEBAQEBAQH///8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tJi4VAAAAACocLzAxMjM0NTY3OAYGBgYGBwYGBjk6OyY8ND0+Pz9AGQBBAQEBAQEBAQEBAQEBAQEBAQEBAQEBAQEBAQEBAQEBAQEBAQEBAQEBAQEBAQEBAQEBAQEBAQEBAQEBAf///wEBAQEBAQEBAQEBAQEBAQEBAQEBAQEBAQEBAQEBAQEBAQEBAQEBAQEBAQEBAQEBAQEBAQEBAQEBAQEBAQEBAQEBAQEBAQEBAQEBAQEBAQEBAQEBJSYnKBYAAAAAAAApKgAAAAAAAAAAACkAAAAAAAAAAAAAAAAAAAArLAEBAQEBAQEBAQEBAQEBAQEBAQEBAQEBAQEBAQEBAQEBAQEBAQEBAQEBAQEBAQEBAQEBAQEBAQEBAQEcHBw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AAE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YmJhwEBAQEBAQEBAQEBAQEBAQEBAQEBAQEBAQEBAQEBAQEBAQEBAQEBAQEBAQEBAQEBAQEBAQEBAQEBAQEBAQEBAQEBAQEBAQEBAQEBAQEBAQEBAQEBAQEBAQEBAQEBAQEBAQEBAQEBAQEBAQEBAQEBAQEBAQEBAQEBAQEBAQEBAQEBAQEBAQEBAQEBAQEBAQEBAQEBAQEBAQEBAQEBAQEBAQEBAQEBAQEBAQEBAQEBAQEBAQEBAQFg//8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EAL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</Object>
  <Object Id="idInvalidSigLnImg">AQAAAGwAAAAAAAAAAAAAABUBAAB/AAAAAAAAAAAAAABSJgAApREAACBFTUYAAAEAR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lKkwADnOemoA4TcAFwAABAEAAAAABAAAEKowAFfOemrbjwcJHqswAAAEAAABAgAAAAAAAGipMAAE/TAABP0wAMSpMACAARt2DlwWduBbFnbEqTAAZAEAAAAAAAAAAAAAjWKUdY1ilHVYNjcAAAgAAAACAAAAAAAA7KkwACJqlHUAAAAAAAAAAB6rMAAHAAAAEKswAAcAAAAAAAAAAAAAABCrMAAkqjAA7uqTdQAAAAAAAgAAAAAwAAcAAAAQqzAABwAAAEwSlXUAAAAAAAAAABCrMAAHAAAAEGTyAVCqMACVLpN1AAAAAAACAAAQqzA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HcRoPj///IBAAAAAAAA/GsCA4D4//8IAFh++/b//wAAAAAAAAAA4GsCA4D4/////wAAAAAzAAQAAADwFhwAgBYcALxCNwCYrDAA/I15avAWHAAAHzMA7ld5agAAAACAFhwAvEI3AEB96gHuV3lqAAAAAIAVHAAQZPIBAFIGBLysMABgV3lq0AxcAPwBAAD4rDAAJFd5avwBAAAAAAAAjWKUdY1ilHX8AQAAAAgAAAACAAAAAAAAEK0wACJqlHUAAAAAAAAAAEKuMAAHAAAANK4wAAcAAAAAAAAAAAAAADSuMABIrTAA7uqTdQAAAAAAAgAAAAAwAAcAAAA0rjAABwAAAEwSlXUAAAAAAAAAADSuMAAHAAAAEGTyAXStMACVLpN1AAAAAAACAAA0rj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5qzGwwAOqGg2o426tqAQAAAGQ1p2qINahqwFMAAjjbq2oBAAAAZDWnanw1p2oAWlcEAFpXBBRtMABvaX5qAKyragEAAABkNadqIG0wAIABG3YOXBZ24FsWdiBtMABkAQAAAAAAAAAAAACNYpR1jWKUdQg3NwAACAAAAAIAAAAAAABIbTAAImqUdQAAAAAAAAAAeG4wAAYAAABsbjAABgAAAAAAAAAAAAAAbG4wAIBtMADu6pN1AAAAAAACAAAAADAABgAAAGxuMAAGAAAATBKVdQAAAAAAAAAAbG4wAAYAAAAQZPIBrG0wAJUuk3UAAAAAAAIAAGxuM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3EaD4///yAQAAAAAAAPxrAgOA+P//CABYfvv2//8AAAAAAAAAAOBrAgOA+P////8AAAAAAAAAAAAAAAAAAAAAAAAAAAAAAAAAACBhLwxzZmp3hB8hZCIAigHsR+4B9G8wAGhpancAAAAAAAAAAKhwMADWhml3BwAAAAAAAAAfHwElAAAAACBm+wEBAAAAIGb7AQAAAAAGAAAAgAEbdiBm+wFohL0HgAEbdo8QEwAhHAr1AAAwADaBFnZohL0HIGb7AYABG3ZccDAAVYEWdoABG3YfHwElHx8BJYRwMACTgBZ2AQAAAGxwMAD+nRZ2cMqSagAAASUAAAAAAAAAAIRyMAAAAAAApHAwADPKkmogcTAAAAAAAIDkNwCEcjAAAAAAAGhxMAB0x5Jq0HAwAC8wF3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f///wEBAQEBAQEBAQEBAQEBAVfvTwEBAQEBAQEBAQEBAQEBAQEBAQEBAQEBAQEBAQEBAQEBAQEBAQEBqgC1AQEBAQEBAQEBAQEBAQEBAQEBAQEBAQEBAQEBAQEBAQEBAQEBAQEBAQEBAQEBAQEBAQEBAQEBAQEBAQEBAQEBAQEBAQEBAQEBAQHkXA7BAQEBAQEBAQEBAQEBAQEBAQEBAQEBAQEBAQEBAQEBAQEBAQEBAQEBAQEBAQH///8BAQEBAQEBAQEBAQEBAb9UI6EBAQEBAQEBAQEBAQEBAQEBAQEBAQEBAQEBAQEBAQEBAQEBAQEBAXQAAKcBAQEBAQEBAQEBAQEBAQEBAQEBAQEBAQEBAQEBAQEBAQEBAQEBAQEBAQEBAQEBAQEBAQEBAQEBAQEBAQEBAQEBAQEBAQEBAQEBJxYA4g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w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f///wEBAQEBAQEBAQGxbNIBAQEBAQEBAQEBAQEBAQEBAQEBAQEBAQEBAQEBAQEBAQEBAQEBAQEBAQEBAQEBsXyCAwEBAQEBAQEBAQEBAQEBAQEBAQEBAQEBAQEBAQEBAQEBAQEBAQEBAQEBAQEBAQEBAQEBAQEBAQEBAQEBAQEBAQEBAQEBAQGPiwDBAQEBAQEBAQEBAQEBAQEBAQEBAQEBAQEBAQEBAQEBAQEBAQEBAQEBAQEBAQH///8BAQEBAQEBAQEBb9XrAQEBAQEBAQEBAQEBAQEBAQEBAQEBAQEBAQEBAQEBAQEBAQEBAQEBAQEBAQG+w2BTg+wBAQEBAQEBAQEBAQEBAQEBAQEBAQEBAQEBAQEBAQEBAQEBAQEBAQEBAQEBAQEBAQEBAQEBAQEBAQEBAQEBAQEBAQEBAQEBVQAa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f///wEBAQEBAQEBAf499gEBAQEBAQEBAQEBAQEBAQEBAQEBAQEBAQEBAQEBAQEBAQEBAQEBAQEBAQEBoAAQAvuG3gEBAQEBAQEBAQEBAQEBAQEBAQEBAQEBAQEBAQEBAQEBAQHbQ6aVwQEBAQEBAQEBAQEBAQEBAQEBAQEBAQEBAQEBAQEBAQH0AJYBAQEBAQEBAQEBAQEBAQEBAQEBAQEBAQEBAQEBAQEBAQEBAQEBAQEBAQEBAQH///8BAQEBAQEBAQHllXYBAQEBAQEBAQEBAQEBAQEBAQEBAQEBAQEBAQEBAQEBAQEBAQEBAQEBAQEBeQAAywE1dcYBAQEBAQEBAQEBAQEBAQEBAQEBAQEBAQEBAQEBAQEBAQFEAAAAAPUBAQEBAQEBAQEBAQEBAQEBAQEBAQEBAQEBAQEBAQEBKCtNAQEBAQEBAQEBAQEBNtRE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f///wEBAQEBAQHCugIBAQEBAQEBAQEBAQEBAQEBAQEBAQEBAQEBAQEBAQEBAQEBAQEBAQEBAQEBAQEBAQEBAQHtEPcBAQEBAQEBAQEBAQEBAQEBAQEBAQEBAQEBAQEBAQEBAQEBAQEBAQEBAQEBAQEBAQEBAQEBAQEBAQEBAQEBAQEBAQEBAYkA7QEBAQEBAQEBAQEBAXEA1QEBAQEBAQEBAQEBAQEBAQEBAQEBAQEBAQEBAQEBAQH///8BAQEBAQGznkkBAQEBAQEBAQEBAQEBAQEBAQEBAQEBAQEBAQEBAQEBAQEBAQEBAQEBAQEBAQEBAQEBAQEB+yu3AQEBAQEBAQEBAQEBAQEBAQEBAQEBAQEBAQEBAQEBAQEBAQEBAQEBAQEBAQEBAQEBAQEBAQEBAQEBAQEBAQEBAQEBAQGqAIgBAQEBAQEBAQEBAQEjAJ4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f///wEBAQEBAbFwngEBAQEBAQEBAQEBAQEBAQEBAQEBAQEBAQEBAQEBAQEBAQEBAQEBAQEBAQEBAQEBAQEBAQFQAJEBAQEBAQEBAQEBAQEBAQEBAQEBAQEBAQEBAQEBAQEBAQEBAQEBAQEBAQEBAQEBAQEBAQEBAQEBAQEBAQEBAQEBAQEBARoAsAEBAQEBAQEBAQEBAV4AtgEBAQEBAQEBAQEBAQEBAQEBAQEBAQEBAQEBAQEBAQH///8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f///wEBAQEBAQEBAQEBAQEBAQEBAQEBAQEBAQEBAQEBAQEBAQEBAQEBAQEBAQEBAQEBAQEBAQEBAZoAQQEBqqusAQEBAQEBAQEBAQEBAQEBAQEBAQEBAQEBAQEBAQEBAQEBAQEBAa2jgwEBAQEBAQEBAQEuAIkBAQEBAQEBAQEBAQEBAQEBAQEBAQWZAK4BAa8AsAEBAQEBAQEBAQEBAQEBAQEBAQEBAQEBAQEBAQEBAQEBAQEBAQEAQEA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f///wEBAQEBAQEBAQEBAQEBAQEBAQEBAQEBAQEBAQEBAQEBAQEBAQEBAQEBAQEBAQEBAQEBAQEBAQGdAJ4Bn6ABAQEBAQEBAQEBAQEBAQEBAQEBAQEBAQEBAQEBAQEBAQEBAQEBAQEBegCdAQIBAQEBAQEBFAA8AQEBAQEBAQEBAQEBAQEBAQFOAIB7AQFnACIBAQEBAQEBAQEBAQEBAQEBAQEBAQEBAQEBAQEBAQEBAQEBAQEBAQH///8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f///wEBAQEBAQEBAQEBAQEBAQEBAQEBAQEBAQEBAQEBAQEBAQEBAQEBAQEBAQEBAQEBAQEBAQEBAQE1ABRnAHcBAQEBAQEBAQEBAQEBAQEBAQEBAQEBAQEBAQEBAQEBAQEBAQEBAQEBAXIAAAAAAACNAQEBUQBZAQEBAQEBAQEBAQEBAQEBjgAAjwEBkACRAQEBAQEBAQEBAQEBAQEBAQEBAQEBAQEBAQEBAQEBAQEBAQEBAQEBAQH///8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f///wEBAQEBAQEBAQEBAQEBAQEBAQEBAQEBAQEBAQEBAQEBAQEBAQEBAQEBAQEBAQEBAQEBAQEBAQEBPgAAAEgBAQEBAQEBAQEBAQEBAQEBAQEBAQEBAQEBAQEBAQEBAQEBAQEBAQEBAQEBOR0AAAAAAHMBAXwAfQEBAQEBAQEBAQEBAQF+ACt/gFyBAQEBAQEBAQEBAQEBAQEBAQEBAQEBAQEBAQEBAQEBAQEBAQEBAQEBAQEBAQH///8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f///wEBAQEBAQEBAQEBAQEBAQEBAQEBAQEBAQEBAQEBAQEBAQEBAQEBAQEBAQEBAQEBAQEBAQEBAQEBAQUCAQEBAQEBAQEBAQEBAQEBAQEBAQEBAQEBAQEBAQEBAQEBAQEBAQEBAQEBAQEBAQEBbG0AAFMCAQEbAG4BAQEBAQEBAQEBAQEBAQEBAQEBAQEBAQEBAQEBAQEBAQEBAQEBAQEBAQEBAQEBAQEBAQEBAQEBAQEBAQEBAQH///8BAQEBAQEBAQEBAQEBAQEBAQEBAQEBAQEBAQEBAQEBAQEBAQEBAQEBAQEBAQEBAQEBAQEBAQEBAQEBAQEBAQEBAQEBAQEBAQEBAQEBAQEBAQEBAQEBAQEBAQEBAQEBAQEBAQEBAQEBAQEBAQFnaABpAQEBamsBAQEBAQEBAQEBAQEBAQEBAQEBAQEBAQEBAQEBAQEBAQEBAQEBAQEBAQEBAQEBAQEBAQEBAQEBAQEBAQEBAQEBQFtbAQEBAQEBAQEBAQEBAQEBAQEBAQEBAQEBAQEBAQEBAQEBAQEBAQEBAQEBAQEBAQEBAQEBAQEBAQEBAQEBAQEBAQEBAQEBAQEBAQEBAQEBAQEBAQEBAQEBAQEBAQEBAQEBAQEBAQEBAQEBAQEBAUkAAGYBAQEBAQEBAQEBAQEBAQEBAQEBAQEBAQEBAQEBAQEBAQEBAQEBAQEBAQEBAQEBAQEBAQEBAQEBAQEBAQEBAQEBAQEBAf///wEBAQEBAQEBAQEBAQEBAQEBAQEBAQEBAQEBAQEBAQEBAQEBAQEBAQEBAQEBAQEBAQEBAQEBAQEBAQEBAQEBAQEBAQEBAQEBAQEBAQEBAQEBAQEBAQEBAQEBAQEBAQEBAQEBAQEBAQEBAQEBAQEBZAAAZQEBAQEBAQEBAQEBAQEBAQEBAQEBAQEBAQEBAQEBAQEBAQEBAQEBAQEBAQEBAQEBAQEBAQEBAQEBAQEBAQEBAQEBAQH///8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f///wEBAQEBAQEBAQEBAQEBAQEBAQEBAQEBAQEBAQEBAQEBAQEBAQEBAQEBAQEBAQEBAQEBAQEBAQEBAQEBAQEBAQEBAQEBAQEBAQEBAQEBAQEBAQEBAQEBAQEBAQEBAQEBAQEBAQEBAQEBAQEBAQEBAQFfEQBgAQEBAQEBAQEBAQEBAQEBAQEBAQEBAQEBAQEBAQEBAQEBAQEBAQEBAQEBAQEBAQEBAQEBAQEBAQEBAQEBAQEBAQH///8BAQEBAQEBAQEBAQEBAQEBAQEBAQEBAQEBAQEBAQEBAQEBAQEBAQEBAQEBAQEBAQEBAQEBAQEBAQEBAQEBAQEBAQEBAQEBAQEBAQEBAQEBAQEBAQEBAQEBAQEBAQEBAQEBAQEBAQEBAQEBAQEBAQEBASwAAF4BAQEBAQEBAQEBAQEBAQEBAQEBAQEBAQEBAQEBAQEBAQEBAQEBAQEBAQEBAQEBAQEBAQEBAQEBAQEBAQEBAQEBHR0vAQEBAQEBAQEBAQEBAQEBAQEBAQEBAQEBAQEBAQEBAQEBAQEBAQEBAQEBAQEBAQEBAQEBAQEBAQEBAQEBAQEBAQEBAQEBAQEBAQEBAQEBAQEBAQEBAQEBAQEBAQEBAQEBAQEBAQEBAQEBAQEBAQEBAQEBJwAAXQEBAQEBAQEBAQEBAQEBAQEBAQEBAQEBAQEBAQEBAQEBAQEBAQEBAQEBAQEBAQEBAQEBAQEBAQEBAQEBAQEBAf///wEBAQEBAQEBAQEBAQEBAQEBAQEBAQEBAQEBAQEBAQEBAQEBAQEBAQEBAQEBAQEBAQEBAQEBAQEBAQEBAQEBAQEBAQEBAQEBAQEBAQEBAQEBAQEBAQEBAQEBAQEBAQEBAQEBAQEBAQEBAQEBAQEBAQEBAQFbAFwHAQEBAQEBAQEBAQEBAQEBAQEBAQEBAQEBAQEBAQEBAQEBAQEBAQEBAQEBAQEBAQEBAQEBAQEBAQEBAQEBAQH///8BAQEBAQEBAQEBAQEBAQEBAQEBAQEBAQEBAQEBAQEBAQEBAQEBAQEBAQEBAQEBAQEBAQEBAQEBAQEBAQEBAQEBAQEBAQEBAQEBAQEBAQEBAQEBAQEBAQEBAQEBAQEBAQEBAQEBAQEBAQEBAQEBAQEBAQEBWFkAWgEBAQEBAQEBAQEBAQEBAQEBAQEBAQEBAQEBAQEBAQEBAQEBAQEBAQEBAQEBAQEBAQEBAQEBAQEBAQEBAQEBAQUFAQEBAQEBAQEBAQEBAQEBAQEBAQEBAQEBAQEBAQEBAQEBAQEBAQEBAQEBAQEBAQEBAQEBAQEBAQEBAQEBAQEBAQEBAQEBAQEBAQEBAQEBAQEBAQEBAQEBAQEBAQEBAQEBAQEBAQEBAQEBAQEBAQEBAQEBAQFWAABXAQEBAQEBAQEBAQEBAQEBAQEBAQEBAQEBAQEBAQEBAQEBAQEBAQEBAQEBAQEBAQEBAQEBAQEBAQEBAQEBAf///wEBAQEBAQEBAQEBAQEBAQEBAQEBAQEBAQEBAQEBAQEBAQEBAQEBAQEBAQEBAQEBAQEBAQEBAQEBAQEBAQEBAQEBAQEBAQEBAQEBAQEBAQEBAQEBAQEBAQEBAQEBAQEBAQEBAQEBAQEBAQEBAQEBAQEBAQEBAVQAAFUBAQEBAQEBAQEBAQEBAQEBAQEBAQEBAQEBAQEBAQEBAQEBAQEBAQEBAQEBAQEBAQEBAQEBAQEBAQEBAQH///8BAQEBAQEBAQEBAQEBAQEBAQEBAQEBAQEBAQEBAQEBAQEBAQEBAQEBAQEBAQEBAQEBAQEBAQEBAQEBAQEBAQEBAQEBAQEBAQEBAQEBAQEBAQEBAQEBAQEBAQEBAQEBAQEBAQEBAQEBAQEBAQEBAQEBAQEBAQEBUwAdAgEBAQEBAQEBAQEBAQEBAQEBAQEBAQEBAQEBAQEBAQEBAQEBAQEBAQEBAQEBAQEBAQEBAQEBAQEBAQEBpKSkAQEBAQEBAQEBAQEBAQEBAQEBAQEBAQEBAQEBAQEBAQEBAQEBAQEBAQEBAQEBAQEBAQEBAQEBAQEBAQEBAQEBAQEBAQEBAQEBAQEBAQEBAQJPUAEBAQEBAQEBAQEBAQEBAQEBAQEBAQEBAQEBAQEBAQEBAQEBAVErAFIBAQEBAQEBAQEBAQEBAQEBAQEBAQEBAQEBAQEBAQEBAQEBAQEBAQEBAQEBAQEBAQEBAQEBAQEBAQEBAf///wEBAQEBAQEBAQEBAQEBAQEBAQEBAQEBAQEBAQEBAQEBAQEBAQEBAQEBAQEBAQEBAQEBAQEBAQEBAQEBAQEBAQEBAQEBAQEBAQEBAQEBAQFJAABKS0wBAQEBAQEBAQEBAQEBAQEBAQEBAQEBAQEBAQEBAQEBAQEBTQAATgEBAQEBAQEBAQEBAQEBAQEBAQEBAQEBAQEBAQEBAQEBAQEBAQEBAQEBAQEBAQEBAQEBAQEBAQEBAQH///8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tJi4VAAAAACocLzAxMjM0NTY3OAYGBgYGBwYGBjk6OyY8ND0+Pz9AGQBBAQEBAQEBAQEBAQEBAQEBAQEBAQEBAQEBAQEBAQEBAQEBAQEBAQEBAQEBAQEBAQEBAQEBAQEBAQEBAf///wEBAQEBAQEBAQEBAQEBAQEBAQEBAQEBAQEBAQEBAQEBAQEBAQEBAQEBAQEBAQEBAQEBAQEBAQEBAQEBAQEBAQEBAQEBAQEBAQEBAQEBAQEBAQEBJSYnKBYAAAAAAAApKgAAAAAAAAAAACkAAAAAAAAAAAAAAAAAAAArLAEBAQEBAQEBAQEBAQEBAQEBAQEBAQEBAQEBAQEBAQEBAQEBAQEBAQEBAQEBAQEBAQEBAQEBAQEBAQEcHBw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AAE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YmJhwEBAQEBAQEBAQEBAQEBAQEBAQEBAQEBAQEBAQEBAQEBAQEBAQEBAQEBAQEBAQEBAQEBAQEBAQEBAQEBAQEBAQEBAQEBAQEBAQEBAQEBAQEBAQEBAQEBAQEBAQEBAQEBAQEBAQEBAQEBAQEBAQEBAQEBAQEBAQEBAQEBAQEBAQEBAQEBAQEBAQEBAQEBAQEBAQEBAQEBAQEBAQEBAQEBAQEBAQEBAQEBAQEBAQEBAQEBAQEBAQFg//8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Do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zLbVPbc2PqpVkBwTiRo65Yna4p62XfeXvBJb1ZL6OpY=</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+TvgvOXnmZ+VIWWCjLuA8wc2cCQvrgv5Qn/8T+TiNEg=</DigestValue>
    </Reference>
    <Reference Type="http://www.w3.org/2000/09/xmldsig#Object" URI="#idValidSigLnImg">
      <DigestMethod Algorithm="http://www.w3.org/2001/04/xmlenc#sha256"/>
      <DigestValue>FIF3wOX8Ge3gXztLLLjG4h1DUaIbXjb4VqYRpu9mxMo=</DigestValue>
    </Reference>
    <Reference Type="http://www.w3.org/2000/09/xmldsig#Object" URI="#idInvalidSigLnImg">
      <DigestMethod Algorithm="http://www.w3.org/2001/04/xmlenc#sha256"/>
      <DigestValue>n3+CSE6w/oJT3G2mZZzx83R0Vpkb4bYtxTMTJUAtpt8=</DigestValue>
    </Reference>
  </SignedInfo>
  <SignatureValue>MmV9hQp3pBnCJmvVbFfn4pJ2rRYjAgiezAx6N+A20n1RXfR3zzP30LMyPgzcmNM9gVso6z/i1lvp
gsWvI0QMdJx81Ru6nIgZsC2Qs0sXZtwcQqlJATNEXrZbr43oz6rxv2mvOYfc/Y0Dauz2g5topj9O
+ft2TlzuGRrXywgs6ee8Ekd5+rslaxU5OkUijn6K1S3Gi2Y02vLgwQrsA9MPm5QyWDiI//C4qClO
PMVbKGkU0GfqXBn12KASVwFB6/kkGZR1oTJlGVAHPx9iUc/tW7GBqD4UH8fGOVGaQcvK8IlLO4rt
MFPrBm0/WkmqaLBUqof0XGqcv52LAEfzS1M6Hg==</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Transform>
          <Transform Algorithm="http://www.w3.org/TR/2001/REC-xml-c14n-20010315"/>
        </Transforms>
        <DigestMethod Algorithm="http://www.w3.org/2001/04/xmlenc#sha256"/>
        <DigestValue>0pKueYiA5kheqdWM88eD2VW0dAGpzG1NvRNz4X8hOSU=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Lohf1B1Qh3mMU5BjJrDcf/MeFvoqwG7/wbouy03txkE=</DigestValue>
      </Reference>
      <Reference URI="/word/endnotes.xml?ContentType=application/vnd.openxmlformats-officedocument.wordprocessingml.endnotes+xml">
        <DigestMethod Algorithm="http://www.w3.org/2001/04/xmlenc#sha256"/>
        <DigestValue>1IF3UvjkjrUfroOfr86c0Rdlc3gXAy1FjtzTludk7z8=</DigestValue>
      </Reference>
      <Reference URI="/word/fontTable.xml?ContentType=application/vnd.openxmlformats-officedocument.wordprocessingml.fontTable+xml">
        <DigestMethod Algorithm="http://www.w3.org/2001/04/xmlenc#sha256"/>
        <DigestValue>tKH99cSdPxytpOuQHl7Gg1LvfLmDCss3Vuo1oH/i6i4=</DigestValue>
      </Reference>
      <Reference URI="/word/footer1.xml?ContentType=application/vnd.openxmlformats-officedocument.wordprocessingml.footer+xml">
        <DigestMethod Algorithm="http://www.w3.org/2001/04/xmlenc#sha256"/>
        <DigestValue>V7/5GLg1vuz22q7+E2p7YS+FaxcovI2Tup/hUyvcgks=</DigestValue>
      </Reference>
      <Reference URI="/word/footer2.xml?ContentType=application/vnd.openxmlformats-officedocument.wordprocessingml.footer+xml">
        <DigestMethod Algorithm="http://www.w3.org/2001/04/xmlenc#sha256"/>
        <DigestValue>Qp9aFOyNNE1zG2fz1qJbmdjQCNBQCBPUBU3t5Py1ICI=</DigestValue>
      </Reference>
      <Reference URI="/word/footnotes.xml?ContentType=application/vnd.openxmlformats-officedocument.wordprocessingml.footnotes+xml">
        <DigestMethod Algorithm="http://www.w3.org/2001/04/xmlenc#sha256"/>
        <DigestValue>cS6akvF16++SEedK5jv2JiUw1pT3YMSe7MTVDvRniko=</DigestValue>
      </Reference>
      <Reference URI="/word/header1.xml?ContentType=application/vnd.openxmlformats-officedocument.wordprocessingml.header+xml">
        <DigestMethod Algorithm="http://www.w3.org/2001/04/xmlenc#sha256"/>
        <DigestValue>hJAOzz6fhLS3kgxck5GXqDwIiG0xjJX3XFIJ6eisgqo=</DigestValue>
      </Reference>
      <Reference URI="/word/media/image1.emf?ContentType=image/x-emf">
        <DigestMethod Algorithm="http://www.w3.org/2001/04/xmlenc#sha256"/>
        <DigestValue>2Pp7bIf0jgoX52uCp2GEKREU67ka+FltOrRmPsuvh1o=</DigestValue>
      </Reference>
      <Reference URI="/word/media/image10.png?ContentType=image/png">
        <DigestMethod Algorithm="http://www.w3.org/2001/04/xmlenc#sha256"/>
        <DigestValue>XfGmiujf9r6ziTUoSkgDuMViuNULSBvDsrgZCIdX53w=</DigestValue>
      </Reference>
      <Reference URI="/word/media/image11.png?ContentType=image/png">
        <DigestMethod Algorithm="http://www.w3.org/2001/04/xmlenc#sha256"/>
        <DigestValue>QYco6H3mElf7uFCjf5MCDE+kP1gfWggRsqficQUslSo=</DigestValue>
      </Reference>
      <Reference URI="/word/media/image12.png?ContentType=image/png">
        <DigestMethod Algorithm="http://www.w3.org/2001/04/xmlenc#sha256"/>
        <DigestValue>zDngYGh3vxItUYA+ki64w6/tR6Tr2nb1yT5p7aB6dK8=</DigestValue>
      </Reference>
      <Reference URI="/word/media/image13.jpeg?ContentType=image/jpeg">
        <DigestMethod Algorithm="http://www.w3.org/2001/04/xmlenc#sha256"/>
        <DigestValue>jKREYK0uYtvlQsmkyGY8+fcUNpma7ESqbxpQpJPllLE=</DigestValue>
      </Reference>
      <Reference URI="/word/media/image14.jpeg?ContentType=image/jpeg">
        <DigestMethod Algorithm="http://www.w3.org/2001/04/xmlenc#sha256"/>
        <DigestValue>UrGzynRi1rFmCm7s0rBZwgZXc6UJfNM09t2fN+XQkyE=</DigestValue>
      </Reference>
      <Reference URI="/word/media/image15.jpeg?ContentType=image/jpeg">
        <DigestMethod Algorithm="http://www.w3.org/2001/04/xmlenc#sha256"/>
        <DigestValue>Sjdp1YrlA1DIUVaRQRkoJQn5++RRw4pFe2Is9PSagLU=</DigestValue>
      </Reference>
      <Reference URI="/word/media/image16.png?ContentType=image/png">
        <DigestMethod Algorithm="http://www.w3.org/2001/04/xmlenc#sha256"/>
        <DigestValue>D40TG+EjFqO7SeoWhqoNu+Erh52Te9vnm450NW22JJI=</DigestValue>
      </Reference>
      <Reference URI="/word/media/image17.png?ContentType=image/png">
        <DigestMethod Algorithm="http://www.w3.org/2001/04/xmlenc#sha256"/>
        <DigestValue>3scIO3mm8RiU8L1IkmH1xwiDbVS6ACKNU4d+lp0Qe3E=</DigestValue>
      </Reference>
      <Reference URI="/word/media/image18.png?ContentType=image/png">
        <DigestMethod Algorithm="http://www.w3.org/2001/04/xmlenc#sha256"/>
        <DigestValue>/3d0L4GGRIc89vG8GcuKQE184h3BImqpAgsTKwMvdWY=</DigestValue>
      </Reference>
      <Reference URI="/word/media/image19.png?ContentType=image/png">
        <DigestMethod Algorithm="http://www.w3.org/2001/04/xmlenc#sha256"/>
        <DigestValue>noUe1S9+xF+S2luayAbf8IOIWiqulmI11X+GyhDhAiM=</DigestValue>
      </Reference>
      <Reference URI="/word/media/image2.emf?ContentType=image/x-emf">
        <DigestMethod Algorithm="http://www.w3.org/2001/04/xmlenc#sha256"/>
        <DigestValue>hM1a6l4jKAl8Zd2k60KXcYEUjbwwWhDzTChM3WnojiE=</DigestValue>
      </Reference>
      <Reference URI="/word/media/image20.png?ContentType=image/png">
        <DigestMethod Algorithm="http://www.w3.org/2001/04/xmlenc#sha256"/>
        <DigestValue>VkMTF1yEKG+j8Wcg7YnMUtzcDwVKeS3JAPpxUXu9kd4=</DigestValue>
      </Reference>
      <Reference URI="/word/media/image21.png?ContentType=image/png">
        <DigestMethod Algorithm="http://www.w3.org/2001/04/xmlenc#sha256"/>
        <DigestValue>YVPs48Dmz1LSlCrFc7deI7VwtfXvbgryopNwKEJCbWM=</DigestValue>
      </Reference>
      <Reference URI="/word/media/image3.emf?ContentType=image/x-emf">
        <DigestMethod Algorithm="http://www.w3.org/2001/04/xmlenc#sha256"/>
        <DigestValue>xph7rOUztkBHHHQx6HL5qTGY2U4LCcI2UM1/hj5N/iQ=</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RDLpyFvZQ6XlwAIakImLYzwbnlDhoPOb0k8ynEDlht4=</DigestValue>
      </Reference>
      <Reference URI="/word/media/image6.png?ContentType=image/png">
        <DigestMethod Algorithm="http://www.w3.org/2001/04/xmlenc#sha256"/>
        <DigestValue>P3Cw6mQnUILxicQfILhctGqMuzJh7dLILXO9/npNW8k=</DigestValue>
      </Reference>
      <Reference URI="/word/media/image7.png?ContentType=image/png">
        <DigestMethod Algorithm="http://www.w3.org/2001/04/xmlenc#sha256"/>
        <DigestValue>gcVyUM2sJnX/jmZVYbP+7zjCE0BrOENToaU+ZaU9wMA=</DigestValue>
      </Reference>
      <Reference URI="/word/media/image8.png?ContentType=image/png">
        <DigestMethod Algorithm="http://www.w3.org/2001/04/xmlenc#sha256"/>
        <DigestValue>9/QIJFEo+dEZgrqKy7YGMP/dJ0A7s75IXAjFQLmj3gM=</DigestValue>
      </Reference>
      <Reference URI="/word/media/image9.png?ContentType=image/png">
        <DigestMethod Algorithm="http://www.w3.org/2001/04/xmlenc#sha256"/>
        <DigestValue>6HrlD2Enh4JwNLdPrG5tavT1tz+pfy+yzQy5bnbcyx0=</DigestValue>
      </Reference>
      <Reference URI="/word/numbering.xml?ContentType=application/vnd.openxmlformats-officedocument.wordprocessingml.numbering+xml">
        <DigestMethod Algorithm="http://www.w3.org/2001/04/xmlenc#sha256"/>
        <DigestValue>qg3ma9eEZKf8Ek5wOq+Z0Gu6cFH+1fioLY6pehwFm8E=</DigestValue>
      </Reference>
      <Reference URI="/word/people.xml?ContentType=application/vnd.openxmlformats-officedocument.wordprocessingml.people+xml">
        <DigestMethod Algorithm="http://www.w3.org/2001/04/xmlenc#sha256"/>
        <DigestValue>9k9pMBn9cPrSsjSQ1BC93S2pOEL3D/nT51msoyeBsX4=</DigestValue>
      </Reference>
      <Reference URI="/word/settings.xml?ContentType=application/vnd.openxmlformats-officedocument.wordprocessingml.settings+xml">
        <DigestMethod Algorithm="http://www.w3.org/2001/04/xmlenc#sha256"/>
        <DigestValue>uPA8u4cX28i2WEMWuj12S5TPmO3lI4QWN0ibkUbysmE=</DigestValue>
      </Reference>
      <Reference URI="/word/styles.xml?ContentType=application/vnd.openxmlformats-officedocument.wordprocessingml.styles+xml">
        <DigestMethod Algorithm="http://www.w3.org/2001/04/xmlenc#sha256"/>
        <DigestValue>6cQvEXTGJF1CryLoPiRY1XRR0Z5fM9LAZLTGaOVVct4=</DigestValue>
      </Reference>
      <Reference URI="/word/stylesWithEffects.xml?ContentType=application/vnd.ms-word.stylesWithEffects+xml">
        <DigestMethod Algorithm="http://www.w3.org/2001/04/xmlenc#sha256"/>
        <DigestValue>oBMk/qgJeFUF8rZEDb+loqrv/xku+vHQa38g6s8dUqY=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MSlKzgjsp31TJj+BvwxOmUznFx8ITnVFt/E907k4ZYQ=</DigestValue>
      </Reference>
    </Manifest>
    <SignatureProperties>
      <SignatureProperty Id="idSignatureTime" Target="#idPackageSignature">
        <mdssi:SignatureTime xmlns:mdssi="http://schemas.openxmlformats.org/package/2006/digital-signature">
          <mdssi:Format>YYYY-MM-DDThh:mm:ssTZD</mdssi:Format>
          <mdssi:Value>2016-01-15T19:26:27Z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2016-01-15T19:26:27Z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DM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5AIglgA7I+IQOuFF5AAEAAAAI9XsOAAAAAIAukg6oMoQOuFF5ADg0gA4AAAAAgC6SDkQkOloDAAAATCQ6WgEAAABglpIOkFtxWv7nNVogSDIAgAG8dQ1ct3XfW7d1IEgyAGQBAACXYmF1l2JhdXjG+QIACAAAAAIAAAAAAABASDIALGphdQAAAAAAAAAAdEkyAAYAAABoSTIABgAAAAAAAAAAAAAAaEkyAHhIMgD26mB1AAAAAAACAAAAADIABgAAAGhJMgAGAAAATBJidQAAAAAAAAAAaEkyAAYAAAAAAAAApEgyAJ4uYHUAAAAAAAIAAGhJMg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QhSEKgPr//wAAAAAAAAAAAQAAAAAAAAADAAAAAAAAAAAc5AKA+P///acAAAAAAAD1AAAAO0WIE89FiBNTAGUAZwBvAEgqlg5VAEkAHRchdyIAigEIcTIA8QAAALxwMgBH5khaaGeTDvEAAAABAAAAvtacDtxwMgDq5UhaBAAAAAMAAAAAAAAAAAAAAAAAAAC+1pwOyHIyAOKtk1qIso8IBAAAAAjL/gJgfjIAAACTWhBxMgA31DlaIAAAAP////8AAAAAAAAAABUAAAAAAAAAcAAAAAEAAAABAAAAJAAAACQAAAAQAAAAAAAAAAAAjAgIy/4CAR0BAAAAAAD8Cwpr0HEyANBxMgA4TEhaAAAAAAAAAADYHsUOAAAAAAEAAAAAAAAAkHEyAA49uH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q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LaQAAAAcKDQcKDQcJDQ4WMShFrjFU1TJV1gECBAIDBAECBQoRKyZBowsTMYtp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cdzWaPXYof5hbJCOYW///AAAAAEl3floAAJTVMgDw1DIAAAAAAIiQewDo1DIAUPNKdwAAAAAAAENoYXJVcHBlclcAAAAAWAAAAJgFBwAY1TIAKF63dQAAeQANXLd131u3dUDVMgBkAQAAl2JhdZdiYXUY8IQIAAgAAAACAAAAAAAAYNUyACxqYXUAAAAAAAAAAJrWMgAJAAAAiNYyAAkAAAAAAAAAAAAAAIjWMgCY1TIA9upgdQAAAAAAAgAAAAAyAAkAAACI1jIACQAAAEwSYnUAAAAAAAAAAIjWMgAJAAAAAAAAAMTVMgCeLmB1AAAAAAACAACI1jI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JCFIQqA+v//AAAAAAAAAAABAAAAAAAAAAMAAAAAAAAAABzkAoD4///9pwAAAAAyAEUxoHewTjIARTGgdxmdlAH+////lOObd+Lgm3ccZfYMwL97AGBj9gxASDIALGphdQAAAAAAAAAAdEkyAAYAAABoSTIABgAAAAIAAAAAAAAAdGP2DEAMbA50Y/YMAAAAAEAMbA6QSDIAl2JhdZdiYXUAAAAAAAgAAAACAAAAAAAAmEgyACxqYXUAAAAAAAAAAM5JMgAHAAAAwEkyAAcAAAAAAAAAAAAAAMBJMgDQSDIA9upgdQAAAAAAAgAAAAAyAAcAAADASTIABwAAAEwSYnUAAAAAAAAAAMBJMgAHAAAAAAAAAPxIMgCeLmB1AAAAAAACAADAS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5AIglgA7I+IQOuFF5AAEAAAAI9XsOAAAAAIAukg6oMoQOuFF5ADg0gA4AAAAAgC6SDkQkOloDAAAATCQ6WgEAAABglpIOkFtxWv7nNVogSDIAgAG8dQ1ct3XfW7d1IEgyAGQBAACXYmF1l2JhdXjG+QIACAAAAAIAAAAAAABASDIALGphdQAAAAAAAAAAdEkyAAYAAABoSTIABgAAAAAAAAAAAAAAaEkyAHhIMgD26mB1AAAAAAACAAAAADIABgAAAGhJMgAGAAAATBJidQAAAAAAAAAAaEkyAAYAAAAAAAAApEgyAJ4uYHUAAAAAAAIAAGhJM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QhSEKgPr//wAAAAAAAAAAAQAAAAAAAAADAAAAAAAAAAAc5AKA+P///acAAAAAjAgYgIwI9qK3dUWrk1oDFwEEAAAAAEgqlg50cjIA3hQhuiIAigH+rpNaNHEyAAAAAACw04wIdHIyACSIgBJ8cTIAlq6TWlMAZQBnAG8AZQAgAFUASQAAAAAAsq6TWkxyMgDhAAAA9HAyAEfmSFpoZ5MO4QAAAAEAAAA2gIwIAAAyAOrlSFoEAAAABQAAAAAAAAAAAAAAAAAAADaAjAgAczIA4q2TWoiyjwgEAAAAsNOMCAAAAAAGrpNaAAAAAAAAZQBnAG8AZQAgAFUASQAAAAoy0HEyANBxMgDhAAAAbHEyAAAAAAAYgIwIAAAAAAEAAAAAAAAAkHEyAA49uH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v1BtKYaA0gNsSwz2D9qjj24ZgZ8=</DigestValue>
    </Reference>
    <Reference Type="http://www.w3.org/2000/09/xmldsig#Object" URI="#idOfficeObject">
      <DigestMethod Algorithm="http://www.w3.org/2000/09/xmldsig#sha1"/>
      <DigestValue>a42+4P5Wvr7IlXZwKL2KLh/w+IQ=</DigestValue>
    </Reference>
    <Reference Type="http://uri.etsi.org/01903#SignedProperties" URI="#idSignedProperties">
      <Transforms>
        <Transform Algorithm="http://www.w3.org/TR/2001/REC-xml-c14n-20010315"/>
      </Transforms>
      <DigestMethod Algorithm="http://www.w3.org/2000/09/xmldsig#sha1"/>
      <DigestValue>J6H8Rz5jYg8swEOlEV5AdbjK3tE=</DigestValue>
    </Reference>
    <Reference Type="http://www.w3.org/2000/09/xmldsig#Object" URI="#idValidSigLnImg">
      <DigestMethod Algorithm="http://www.w3.org/2000/09/xmldsig#sha1"/>
      <DigestValue>HMYBfkrEXnTx5zpuNkyo9FdkRO0=</DigestValue>
    </Reference>
    <Reference Type="http://www.w3.org/2000/09/xmldsig#Object" URI="#idInvalidSigLnImg">
      <DigestMethod Algorithm="http://www.w3.org/2000/09/xmldsig#sha1"/>
      <DigestValue>02Dkw4mlSmcpkLZ8HjyAn5+6eoI=</DigestValue>
    </Reference>
  </SignedInfo>
  <SignatureValue>Tdbap4+tfkerXJAU50gU1zmxXJFzpbifLTF4ThI2PtB/RaNsAiOvinVG4q6tY3l2hwdBaRm76yQH
lfdMaWZz/bKt0QBpa6kgcsRz4tAr9/S0kTYPwld08dccMxUxX24mQdKafbkoxAAcx2nX4wAzhyIR
nFJFmarLtoyrrFqxcQo64qfPXUJiU+8A2SmFLfy6wHBsPluZV6RkhA1tKbuoJQ76HFiCrS+XrvhR
DIbWi85TzTjdFt/ssWBMk/aY1T+G52UGHaaE9u27IEDOpwgrEax4UwagonTB0bzzgrJmjKzmSGTs
a9TlFfXD0sOahjMYTwdjMVQpryJv/gXGeeNQ7w==</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jRQLYjGDaAPvsPFQl3havHqP4OY=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i6y4xOyY0hi+mVKwsv+O1P0WQxw=</DigestValue>
      </Reference>
      <Reference URI="/word/endnotes.xml?ContentType=application/vnd.openxmlformats-officedocument.wordprocessingml.endnotes+xml">
        <DigestMethod Algorithm="http://www.w3.org/2000/09/xmldsig#sha1"/>
        <DigestValue>uWpfgs69MVaqNC7Z4SqdUTTWNVQ=</DigestValue>
      </Reference>
      <Reference URI="/word/fontTable.xml?ContentType=application/vnd.openxmlformats-officedocument.wordprocessingml.fontTable+xml">
        <DigestMethod Algorithm="http://www.w3.org/2000/09/xmldsig#sha1"/>
        <DigestValue>k/KKvchfoNhyl/RfYp3/Z0bHSPQ=</DigestValue>
      </Reference>
      <Reference URI="/word/footer1.xml?ContentType=application/vnd.openxmlformats-officedocument.wordprocessingml.footer+xml">
        <DigestMethod Algorithm="http://www.w3.org/2000/09/xmldsig#sha1"/>
        <DigestValue>KC6ZcXZ8EyZPlgDIIsVT0Mp77ho=</DigestValue>
      </Reference>
      <Reference URI="/word/footer2.xml?ContentType=application/vnd.openxmlformats-officedocument.wordprocessingml.footer+xml">
        <DigestMethod Algorithm="http://www.w3.org/2000/09/xmldsig#sha1"/>
        <DigestValue>CojCvC0AV0DbN2lfasKjDVq1i1k=</DigestValue>
      </Reference>
      <Reference URI="/word/footnotes.xml?ContentType=application/vnd.openxmlformats-officedocument.wordprocessingml.footnotes+xml">
        <DigestMethod Algorithm="http://www.w3.org/2000/09/xmldsig#sha1"/>
        <DigestValue>K96ocrAsFcHOnF1WNt0+diMQcuM=</DigestValue>
      </Reference>
      <Reference URI="/word/header1.xml?ContentType=application/vnd.openxmlformats-officedocument.wordprocessingml.header+xml">
        <DigestMethod Algorithm="http://www.w3.org/2000/09/xmldsig#sha1"/>
        <DigestValue>30eFcRdbq7VDgCi6ZLGEXlWKTAg=</DigestValue>
      </Reference>
      <Reference URI="/word/media/image1.emf?ContentType=image/x-emf">
        <DigestMethod Algorithm="http://www.w3.org/2000/09/xmldsig#sha1"/>
        <DigestValue>gC7+4baXuPIUR2dTQGdfqK0vcsM=</DigestValue>
      </Reference>
      <Reference URI="/word/media/image10.png?ContentType=image/png">
        <DigestMethod Algorithm="http://www.w3.org/2000/09/xmldsig#sha1"/>
        <DigestValue>z0emYyj+XYgGdyfd3PRQkUiMVJY=</DigestValue>
      </Reference>
      <Reference URI="/word/media/image11.png?ContentType=image/png">
        <DigestMethod Algorithm="http://www.w3.org/2000/09/xmldsig#sha1"/>
        <DigestValue>j3qhk/WiWKBc1yrefd0pmC1aMuk=</DigestValue>
      </Reference>
      <Reference URI="/word/media/image12.png?ContentType=image/png">
        <DigestMethod Algorithm="http://www.w3.org/2000/09/xmldsig#sha1"/>
        <DigestValue>zxI0f1j5rmP1GiiIhtoLgLFeyVk=</DigestValue>
      </Reference>
      <Reference URI="/word/media/image13.jpeg?ContentType=image/jpeg">
        <DigestMethod Algorithm="http://www.w3.org/2000/09/xmldsig#sha1"/>
        <DigestValue>fYL9S4wwP6T+KPcfXCOW20Wvs30=</DigestValue>
      </Reference>
      <Reference URI="/word/media/image14.jpeg?ContentType=image/jpeg">
        <DigestMethod Algorithm="http://www.w3.org/2000/09/xmldsig#sha1"/>
        <DigestValue>G/JsT0pz/tkiCEVJPfRzXOVjIGQ=</DigestValue>
      </Reference>
      <Reference URI="/word/media/image15.jpeg?ContentType=image/jpeg">
        <DigestMethod Algorithm="http://www.w3.org/2000/09/xmldsig#sha1"/>
        <DigestValue>GJN76l4hscm1+BZ25pHBZm5RlOI=</DigestValue>
      </Reference>
      <Reference URI="/word/media/image16.png?ContentType=image/png">
        <DigestMethod Algorithm="http://www.w3.org/2000/09/xmldsig#sha1"/>
        <DigestValue>qT1QbWSsZDWWH3zPyM1GQFw77mU=</DigestValue>
      </Reference>
      <Reference URI="/word/media/image17.png?ContentType=image/png">
        <DigestMethod Algorithm="http://www.w3.org/2000/09/xmldsig#sha1"/>
        <DigestValue>TIsWQB0ec/SpExLbcZQf08aq8NA=</DigestValue>
      </Reference>
      <Reference URI="/word/media/image18.png?ContentType=image/png">
        <DigestMethod Algorithm="http://www.w3.org/2000/09/xmldsig#sha1"/>
        <DigestValue>gT5z5yHR716/w+BcnVhaLweyl0c=</DigestValue>
      </Reference>
      <Reference URI="/word/media/image19.png?ContentType=image/png">
        <DigestMethod Algorithm="http://www.w3.org/2000/09/xmldsig#sha1"/>
        <DigestValue>swo3Mw1Wb4UUuhAdLLTqCVEPCWM=</DigestValue>
      </Reference>
      <Reference URI="/word/media/image2.emf?ContentType=image/x-emf">
        <DigestMethod Algorithm="http://www.w3.org/2000/09/xmldsig#sha1"/>
        <DigestValue>DgFxbKoMGdPCRIzfvolTsI/AW9U=</DigestValue>
      </Reference>
      <Reference URI="/word/media/image20.png?ContentType=image/png">
        <DigestMethod Algorithm="http://www.w3.org/2000/09/xmldsig#sha1"/>
        <DigestValue>wWUDJ+gD0YxOc2/kgVRT/PqpwS4=</DigestValue>
      </Reference>
      <Reference URI="/word/media/image21.png?ContentType=image/png">
        <DigestMethod Algorithm="http://www.w3.org/2000/09/xmldsig#sha1"/>
        <DigestValue>eyuGB7aHbDuO1mj7DGauQHLyU0E=</DigestValue>
      </Reference>
      <Reference URI="/word/media/image3.emf?ContentType=image/x-emf">
        <DigestMethod Algorithm="http://www.w3.org/2000/09/xmldsig#sha1"/>
        <DigestValue>OkUJivCnboEBQ06tV0Qjl37hOMY=</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ZDPfc6UsOS2TWgW8D3o1CsBMExE=</DigestValue>
      </Reference>
      <Reference URI="/word/media/image6.png?ContentType=image/png">
        <DigestMethod Algorithm="http://www.w3.org/2000/09/xmldsig#sha1"/>
        <DigestValue>70ZlhAsMixV3XcxszwScC+ogH+g=</DigestValue>
      </Reference>
      <Reference URI="/word/media/image7.png?ContentType=image/png">
        <DigestMethod Algorithm="http://www.w3.org/2000/09/xmldsig#sha1"/>
        <DigestValue>jgvh+uOZvpWpSN/UNivv01/osj8=</DigestValue>
      </Reference>
      <Reference URI="/word/media/image8.png?ContentType=image/png">
        <DigestMethod Algorithm="http://www.w3.org/2000/09/xmldsig#sha1"/>
        <DigestValue>RM/UHpJ65aAKlXGJI/YLp1iaauY=</DigestValue>
      </Reference>
      <Reference URI="/word/media/image9.png?ContentType=image/png">
        <DigestMethod Algorithm="http://www.w3.org/2000/09/xmldsig#sha1"/>
        <DigestValue>X+kgtOnBbwKmUePmvtnEWHP8bPQ=</DigestValue>
      </Reference>
      <Reference URI="/word/numbering.xml?ContentType=application/vnd.openxmlformats-officedocument.wordprocessingml.numbering+xml">
        <DigestMethod Algorithm="http://www.w3.org/2000/09/xmldsig#sha1"/>
        <DigestValue>sboiznu4pD8PxGpQu4kzqxUFH+Q=</DigestValue>
      </Reference>
      <Reference URI="/word/people.xml?ContentType=application/vnd.openxmlformats-officedocument.wordprocessingml.people+xml">
        <DigestMethod Algorithm="http://www.w3.org/2000/09/xmldsig#sha1"/>
        <DigestValue>AT8gCvPcw84PCEefeyztve+gFis=</DigestValue>
      </Reference>
      <Reference URI="/word/settings.xml?ContentType=application/vnd.openxmlformats-officedocument.wordprocessingml.settings+xml">
        <DigestMethod Algorithm="http://www.w3.org/2000/09/xmldsig#sha1"/>
        <DigestValue>QkfZFZuC2LpImG7f6TqwMTfasB4=</DigestValue>
      </Reference>
      <Reference URI="/word/styles.xml?ContentType=application/vnd.openxmlformats-officedocument.wordprocessingml.styles+xml">
        <DigestMethod Algorithm="http://www.w3.org/2000/09/xmldsig#sha1"/>
        <DigestValue>Nk6ZcM1QN/0PEjBnKAMVdWV/F+I=</DigestValue>
      </Reference>
      <Reference URI="/word/stylesWithEffects.xml?ContentType=application/vnd.ms-word.stylesWithEffects+xml">
        <DigestMethod Algorithm="http://www.w3.org/2000/09/xmldsig#sha1"/>
        <DigestValue>7HlKtEEftdPt9TXjE8WpLa322Xg=</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5V/am3yippFOfkQGW8QpbnWYOSw=</DigestValue>
      </Reference>
    </Manifest>
    <SignatureProperties>
      <SignatureProperty Id="idSignatureTime" Target="#idPackageSignature">
        <mdssi:SignatureTime xmlns:mdssi="http://schemas.openxmlformats.org/package/2006/digital-signature">
          <mdssi:Format>YYYY-MM-DDThh:mm:ssTZD</mdssi:Format>
          <mdssi:Value>2016-01-15T19:27:34Z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f///////////////////////////////////////////////////////////////f///////////////////////////////////////////////////////////////f///////////////////////////////////////////////////////////////f///////////////////////////////////////////////////////////////f///////////////////////////////////////////////////////////////f///////////////////////////////////////////////////////////////f///////////////////////////////////////////////////////////////f///////////////////////////////////////////////////////////////f///////////////////////////////////////////////////////////////f///////////////////////////////////////////////////////////////f///////////////////////////////////////////////////////////////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2016-01-15T19:27:34Z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j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CQhSEKgPr//wAAAAAAAAAAAQAAAAAAAAADAAAAAAAAAAAc5AKA+P///acAAAAAzhJkcjIAO0WIE89FiBNTAGUAZwBvANikyg5VAEkAlBchmCIAigEIcTIA2gAAALxwMgBH5khaaGeTDtoAAAABAAAAIpwXE9xwMgDq5UhaBAAAAAYAAAAAAAAAAAAAAAAAAAAinBcTyHIyAOKtk1qIso8IBAAAAAjL/gJgfjIAAACTWhBxMgA31DlaIAAAAP////8AAAAAAAAAABUAAAAAAAAAcAAAAAEAAAABAAAAJAAAACQAAAAQAAAAAAAAAAAAjAgIy/4CAR0BAAAAAAD8Cwpr0HEyANBxMgA4TEhaAAAAAAAAAACI4fISAAAAAAEAAAAAAAAAkHEyAA49uH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bQAAAGwAAAABAAAAWyQNQlUlDUIKAAAAYAAAABIAAABMAAAAAAAAAAAAAAAAAAAA//////////9wAAAASgBlAGYAZQAgAE0AYQBjAHIAbwB6AG8AbgBhACAAUwB1AHIABAAAAAYAAAAEAAAABgAAAAMAAAAKAAAABgAAAAUAAAAEAAAABwAAAAUAAAAHAAAABwAAAAYAAAADAAAABgAAAAcAAAAE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c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K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LaQAAAAcKDQcKDQcJDQ4WMShFrjFU1TJV1gECBAIDBAECBQoRKyZBowsTMYtp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cdzWaPXYof5hbJCOYW///AAAAAEl3floAAJTVMgDw1DIAAAAAAIiQewDo1DIAUPNKdwAAAAAAAENoYXJVcHBlclcAAAAAWAAAAJgFBwAY1TIAKF63dQAAeQANXLd131u3dUDVMgBkAQAAl2JhdZdiYXUY8IQIAAgAAAACAAAAAAAAYNUyACxqYXUAAAAAAAAAAJrWMgAJAAAAiNYyAAkAAAAAAAAAAAAAAIjWMgCY1TIA9upgdQAAAAAAAgAAAAAyAAkAAACI1jIACQAAAEwSYnUAAAAAAAAAAIjWMgAJAAAAAAAAAMTVMgCeLmB1AAAAAAACAACI1jI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JCFIQqA+v//AAAAAAAAAAABAAAAAAAAAAMAAAAAAAAAABzkAoD4///9pwAAAAAyAEUxoHewTjIARTGgdxmdlAH+////lOObd+Lgm3ccZfYMwL97AGBj9gxASDIALGphdQAAAAAAAAAAdEkyAAYAAABoSTIABgAAAAIAAAAAAAAAdGP2DEAMbA50Y/YMAAAAAEAMbA6QSDIAl2JhdZdiYXUAAAAAAAgAAAACAAAAAAAAmEgyACxqYXUAAAAAAAAAAM5JMgAHAAAAwEkyAAcAAAAAAAAAAAAAAMBJMgDQSDIA9upgdQAAAAAAAgAAAAAyAAcAAADASTIABwAAAEwSYnUAAAAAAAAAAMBJMgAHAAAAAAAAAPxIMgCeLmB1AAAAAAACAADAS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5AIglgA7I+IQOuFF5AAEAAAAI9XsOAAAAAIAukg6oMoQOuFF5ADg0gA4AAAAAgC6SDkQkOloDAAAATCQ6WgEAAABglpIOkFtxWv7nNVogSDIAgAG8dQ1ct3XfW7d1IEgyAGQBAACXYmF1l2JhdXjG+QIACAAAAAIAAAAAAABASDIALGphdQAAAAAAAAAAdEkyAAYAAABoSTIABgAAAAAAAAAAAAAAaEkyAHhIMgD26mB1AAAAAAACAAAAADIABgAAAGhJMgAGAAAATBJidQAAAAAAAAAAaEkyAAYAAAAAAAAApEgyAJ4uYHUAAAAAAAIAAGhJM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CQhSEKgPr//wAAAAAAAAAAAQAAAAAAAAADAAAAAAAAAAAc5AKA+P///acAAAAAjAi4mLsO9qK3dUWrk1qqFgEBAAAAANikyg50cjIARhkhNyIAigH+rpNaNHEyAAAAAACw04wIdHIyACSIgBJ8cTIAlq6TWlMAZQBnAG8AZQAgAFUASQAAAAAAsq6TWkxyMgDhAAAA9HAyAEfmSFpoZ5MO4QAAAAEAAADWmLsOAAAyAOrlSFoEAAAABQAAAAAAAAAAAAAAAAAAANaYuw4AczIA4q2TWoiyjwgEAAAAsNOMCAAAAAAGrpNaAAAAAAAAZQBnAG8AZQAgAFUASQAAAAoy0HEyANBxMgDhAAAAbHEyAAAAAAC4mLsOAAAAAAEAAAAAAAAAkHEyAA49uH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bQAAAGwAAAABAAAAWyQNQlUlDUIKAAAAYAAAABIAAABMAAAAAAAAAAAAAAAAAAAA//////////9wAAAASgBlAGYAZQAgAE0AYQBjAHIAbwB6AG8AbgBhACAAUwB1AHIABAAAAAYAAAAEAAAABgAAAAMAAAAKAAAABgAAAAUAAAAEAAAABwAAAAUAAAAHAAAABwAAAAYAAAADAAAABgAAAAcAAAAE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F61F26CE-3610-4A68-B0A6-573EC73A2615}">
  <ds:schemaRefs>
    <ds:schemaRef ds:uri="http://schemas.openxmlformats.org/officeDocument/2006/bibliography"/>
  </ds:schemaRefs>
</ds:datastoreItem>
</file>

<file path=customXml/itemProps11.xml><?xml version="1.0" encoding="utf-8"?>
<ds:datastoreItem xmlns:ds="http://schemas.openxmlformats.org/officeDocument/2006/customXml" ds:itemID="{D00C0403-DF08-475B-A706-55271B051F0C}">
  <ds:schemaRefs>
    <ds:schemaRef ds:uri="http://schemas.openxmlformats.org/officeDocument/2006/bibliography"/>
  </ds:schemaRefs>
</ds:datastoreItem>
</file>

<file path=customXml/itemProps12.xml><?xml version="1.0" encoding="utf-8"?>
<ds:datastoreItem xmlns:ds="http://schemas.openxmlformats.org/officeDocument/2006/customXml" ds:itemID="{E19A593D-9653-46B2-B041-DB6C88CA4E7D}">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21BCBE-E6F9-4672-AF99-7D71067F96EF}">
  <ds:schemaRefs>
    <ds:schemaRef ds:uri="http://schemas.openxmlformats.org/officeDocument/2006/bibliography"/>
  </ds:schemaRefs>
</ds:datastoreItem>
</file>

<file path=customXml/itemProps5.xml><?xml version="1.0" encoding="utf-8"?>
<ds:datastoreItem xmlns:ds="http://schemas.openxmlformats.org/officeDocument/2006/customXml" ds:itemID="{44A1D1FE-A0C3-4626-B667-E03D72AF8886}">
  <ds:schemaRefs>
    <ds:schemaRef ds:uri="http://schemas.openxmlformats.org/officeDocument/2006/bibliography"/>
  </ds:schemaRefs>
</ds:datastoreItem>
</file>

<file path=customXml/itemProps6.xml><?xml version="1.0" encoding="utf-8"?>
<ds:datastoreItem xmlns:ds="http://schemas.openxmlformats.org/officeDocument/2006/customXml" ds:itemID="{C74336A3-2CA3-4658-93F7-DBB11151F752}">
  <ds:schemaRefs>
    <ds:schemaRef ds:uri="http://schemas.openxmlformats.org/officeDocument/2006/bibliography"/>
  </ds:schemaRefs>
</ds:datastoreItem>
</file>

<file path=customXml/itemProps7.xml><?xml version="1.0" encoding="utf-8"?>
<ds:datastoreItem xmlns:ds="http://schemas.openxmlformats.org/officeDocument/2006/customXml" ds:itemID="{ABD17265-1236-4D34-9C21-F32E709DCCA6}">
  <ds:schemaRefs>
    <ds:schemaRef ds:uri="http://schemas.openxmlformats.org/officeDocument/2006/bibliography"/>
  </ds:schemaRefs>
</ds:datastoreItem>
</file>

<file path=customXml/itemProps8.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9.xml><?xml version="1.0" encoding="utf-8"?>
<ds:datastoreItem xmlns:ds="http://schemas.openxmlformats.org/officeDocument/2006/customXml" ds:itemID="{4649AA15-8A10-41C5-BB59-DC703E0B0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4640</Words>
  <Characters>25526</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30106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Mauricio Benitez Morales</cp:lastModifiedBy>
  <cp:revision>2</cp:revision>
  <cp:lastPrinted>2015-02-26T12:22:00Z</cp:lastPrinted>
  <dcterms:created xsi:type="dcterms:W3CDTF">2016-01-15T19:12:00Z</dcterms:created>
  <dcterms:modified xsi:type="dcterms:W3CDTF">2016-01-15T19:12:00Z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