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2.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4D4EDE" w:rsidRDefault="004D4EDE" w:rsidP="0066261F">
      <w:pPr>
        <w:jc w:val="center"/>
        <w:rPr>
          <w:b/>
        </w:rPr>
      </w:pPr>
      <w:r w:rsidRPr="004D4EDE">
        <w:rPr>
          <w:b/>
        </w:rPr>
        <w:t>MINA DE YODO ELOISA</w:t>
      </w:r>
    </w:p>
    <w:p w:rsidR="0066261F" w:rsidRPr="004D4EDE" w:rsidRDefault="0066261F" w:rsidP="006B4FA6">
      <w:pPr>
        <w:spacing w:line="276" w:lineRule="auto"/>
        <w:jc w:val="center"/>
        <w:rPr>
          <w:rFonts w:cstheme="minorHAnsi"/>
          <w:b/>
          <w:sz w:val="32"/>
          <w:szCs w:val="32"/>
        </w:rPr>
      </w:pPr>
    </w:p>
    <w:p w:rsidR="006B4FA6" w:rsidRPr="004D4EDE" w:rsidRDefault="006B4FA6" w:rsidP="006B4FA6">
      <w:pPr>
        <w:spacing w:line="276" w:lineRule="auto"/>
        <w:jc w:val="center"/>
        <w:rPr>
          <w:rFonts w:cstheme="minorHAnsi"/>
          <w:b/>
          <w:sz w:val="32"/>
          <w:szCs w:val="32"/>
        </w:rPr>
      </w:pPr>
    </w:p>
    <w:p w:rsidR="00697654" w:rsidRPr="004D4EDE" w:rsidRDefault="001A0A7C" w:rsidP="00404CB8">
      <w:pPr>
        <w:jc w:val="center"/>
        <w:rPr>
          <w:b/>
          <w:szCs w:val="28"/>
        </w:rPr>
      </w:pPr>
      <w:bookmarkStart w:id="9" w:name="_Toc350847217"/>
      <w:bookmarkStart w:id="10" w:name="_Toc350928661"/>
      <w:bookmarkStart w:id="11" w:name="_Toc350937998"/>
      <w:bookmarkStart w:id="12" w:name="_Toc351623560"/>
      <w:r w:rsidRPr="004D4EDE">
        <w:rPr>
          <w:b/>
        </w:rPr>
        <w:t>DFZ-</w:t>
      </w:r>
      <w:bookmarkEnd w:id="9"/>
      <w:bookmarkEnd w:id="10"/>
      <w:bookmarkEnd w:id="11"/>
      <w:bookmarkEnd w:id="12"/>
      <w:r w:rsidR="004D4EDE" w:rsidRPr="004D4EDE">
        <w:rPr>
          <w:b/>
        </w:rPr>
        <w:t>2015</w:t>
      </w:r>
      <w:r w:rsidR="006B4FA6" w:rsidRPr="004D4EDE">
        <w:rPr>
          <w:b/>
        </w:rPr>
        <w:t>-</w:t>
      </w:r>
      <w:r w:rsidR="004D4EDE" w:rsidRPr="004D4EDE">
        <w:rPr>
          <w:b/>
        </w:rPr>
        <w:t>425</w:t>
      </w:r>
      <w:r w:rsidR="008C436C" w:rsidRPr="004D4EDE">
        <w:rPr>
          <w:b/>
        </w:rPr>
        <w:t>-</w:t>
      </w:r>
      <w:r w:rsidR="004D4EDE" w:rsidRPr="004D4EDE">
        <w:rPr>
          <w:b/>
        </w:rPr>
        <w:t>I</w:t>
      </w:r>
      <w:r w:rsidR="00404CB8" w:rsidRPr="004D4EDE">
        <w:rPr>
          <w:b/>
        </w:rPr>
        <w:t>-</w:t>
      </w:r>
      <w:r w:rsidR="004D4EDE" w:rsidRPr="004D4EDE">
        <w:rPr>
          <w:b/>
        </w:rPr>
        <w:t>RCA</w:t>
      </w:r>
      <w:r w:rsidR="00404CB8" w:rsidRPr="004D4EDE">
        <w:rPr>
          <w:b/>
        </w:rPr>
        <w:t>-I</w:t>
      </w:r>
      <w:r w:rsidR="009A6566" w:rsidRPr="004D4EDE">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4A3B06" w:rsidP="00731C0C">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C62C32" w:rsidP="00731C0C">
            <w:pPr>
              <w:spacing w:line="276" w:lineRule="auto"/>
              <w:jc w:val="center"/>
              <w:rPr>
                <w:rFonts w:cstheme="minorHAnsi"/>
                <w:b/>
                <w:sz w:val="18"/>
                <w:szCs w:val="18"/>
                <w:lang w:val="es-ES_tradnl"/>
              </w:rPr>
            </w:pPr>
            <w:r>
              <w:rPr>
                <w:rFonts w:cstheme="minorHAnsi"/>
                <w:b/>
                <w:sz w:val="18"/>
                <w:szCs w:val="18"/>
                <w:lang w:val="es-ES_tradnl"/>
              </w:rPr>
              <w:t>Boris Cerda Pavés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6A41F8" w:rsidP="00404CB8">
            <w:pPr>
              <w:spacing w:line="276" w:lineRule="auto"/>
              <w:jc w:val="center"/>
              <w:rPr>
                <w:rFonts w:cs="Calibri"/>
                <w:noProof/>
                <w:sz w:val="18"/>
                <w:szCs w:val="18"/>
                <w:lang w:eastAsia="es-CL"/>
              </w:rPr>
            </w:pPr>
            <w:r>
              <w:rPr>
                <w:rFonts w:cs="Calibri"/>
                <w:sz w:val="18"/>
                <w:szCs w:val="18"/>
              </w:rPr>
              <w:pict w14:anchorId="52EE9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5.8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Boris Cerda Pavés" o:suggestedsigner2="Profesional DFZ" o:suggestedsigneremail="Fiscalizador 1 @sma.gob.cl" showsigndate="f"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4D4EDE" w:rsidP="00731C0C">
            <w:pPr>
              <w:spacing w:line="276" w:lineRule="auto"/>
              <w:jc w:val="center"/>
              <w:rPr>
                <w:rFonts w:cstheme="minorHAnsi"/>
                <w:b/>
                <w:sz w:val="18"/>
                <w:szCs w:val="18"/>
                <w:lang w:val="es-ES_tradnl"/>
              </w:rPr>
            </w:pPr>
            <w:r>
              <w:rPr>
                <w:rFonts w:cstheme="minorHAnsi"/>
                <w:b/>
                <w:sz w:val="18"/>
                <w:szCs w:val="18"/>
                <w:lang w:val="es-ES_tradnl"/>
              </w:rPr>
              <w:t>Christian Rojo Loyola</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6A41F8" w:rsidP="00404CB8">
            <w:pPr>
              <w:spacing w:line="276" w:lineRule="auto"/>
              <w:jc w:val="center"/>
              <w:rPr>
                <w:rFonts w:cs="Calibri"/>
                <w:sz w:val="18"/>
                <w:szCs w:val="18"/>
              </w:rPr>
            </w:pPr>
            <w:r>
              <w:rPr>
                <w:rFonts w:cs="Calibri"/>
                <w:sz w:val="18"/>
                <w:szCs w:val="18"/>
              </w:rPr>
              <w:pict w14:anchorId="0AC8D299">
                <v:shape id="_x0000_i1026" type="#_x0000_t75" alt="Línea de firma de Microsoft Office..." style="width:114.05pt;height:55.8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Christian Rojo Loyola" o:suggestedsigner2="Fiscalizador DFZ" o:suggestedsigneremail="Fiscalizador 1 @sma.gob.cl" showsigndate="f" issignatureline="t"/>
                </v:shape>
              </w:pict>
            </w:r>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41759527"/>
      <w:bookmarkEnd w:id="13"/>
      <w:r w:rsidRPr="0025129B">
        <w:rPr>
          <w:sz w:val="20"/>
        </w:rPr>
        <w:lastRenderedPageBreak/>
        <w:t>Tabla de Contenidos</w:t>
      </w:r>
      <w:bookmarkEnd w:id="14"/>
      <w:bookmarkEnd w:id="15"/>
      <w:bookmarkEnd w:id="16"/>
    </w:p>
    <w:p w:rsidR="00F80579" w:rsidRDefault="003753AB" w:rsidP="00F80579">
      <w:pPr>
        <w:pStyle w:val="TDC1"/>
        <w:tabs>
          <w:tab w:val="clear" w:pos="9395"/>
          <w:tab w:val="right" w:leader="dot" w:pos="9781"/>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41759527" w:history="1">
        <w:r w:rsidR="00F80579" w:rsidRPr="0089501C">
          <w:rPr>
            <w:rStyle w:val="Hipervnculo"/>
            <w:noProof/>
          </w:rPr>
          <w:t>Tabla de Contenidos</w:t>
        </w:r>
        <w:r w:rsidR="00F80579">
          <w:rPr>
            <w:noProof/>
            <w:webHidden/>
          </w:rPr>
          <w:tab/>
        </w:r>
        <w:r w:rsidR="00F80579">
          <w:rPr>
            <w:noProof/>
            <w:webHidden/>
          </w:rPr>
          <w:fldChar w:fldCharType="begin"/>
        </w:r>
        <w:r w:rsidR="00F80579">
          <w:rPr>
            <w:noProof/>
            <w:webHidden/>
          </w:rPr>
          <w:instrText xml:space="preserve"> PAGEREF _Toc441759527 \h </w:instrText>
        </w:r>
        <w:r w:rsidR="00F80579">
          <w:rPr>
            <w:noProof/>
            <w:webHidden/>
          </w:rPr>
        </w:r>
        <w:r w:rsidR="00F80579">
          <w:rPr>
            <w:noProof/>
            <w:webHidden/>
          </w:rPr>
          <w:fldChar w:fldCharType="separate"/>
        </w:r>
        <w:r w:rsidR="00F80579">
          <w:rPr>
            <w:noProof/>
            <w:webHidden/>
          </w:rPr>
          <w:t>2</w:t>
        </w:r>
        <w:r w:rsidR="00F80579">
          <w:rPr>
            <w:noProof/>
            <w:webHidden/>
          </w:rPr>
          <w:fldChar w:fldCharType="end"/>
        </w:r>
      </w:hyperlink>
    </w:p>
    <w:p w:rsidR="00F80579" w:rsidRDefault="006A41F8" w:rsidP="00F80579">
      <w:pPr>
        <w:pStyle w:val="TDC1"/>
        <w:tabs>
          <w:tab w:val="clear" w:pos="9395"/>
          <w:tab w:val="right" w:leader="dot" w:pos="9781"/>
        </w:tabs>
        <w:rPr>
          <w:rFonts w:eastAsiaTheme="minorEastAsia" w:cstheme="minorBidi"/>
          <w:b w:val="0"/>
          <w:bCs w:val="0"/>
          <w:caps w:val="0"/>
          <w:noProof/>
          <w:sz w:val="22"/>
          <w:szCs w:val="22"/>
          <w:lang w:eastAsia="es-CL"/>
        </w:rPr>
      </w:pPr>
      <w:hyperlink w:anchor="_Toc441759528" w:history="1">
        <w:r w:rsidR="00F80579" w:rsidRPr="0089501C">
          <w:rPr>
            <w:rStyle w:val="Hipervnculo"/>
            <w:noProof/>
          </w:rPr>
          <w:t>1.</w:t>
        </w:r>
        <w:r w:rsidR="00F80579">
          <w:rPr>
            <w:rFonts w:eastAsiaTheme="minorEastAsia" w:cstheme="minorBidi"/>
            <w:b w:val="0"/>
            <w:bCs w:val="0"/>
            <w:caps w:val="0"/>
            <w:noProof/>
            <w:sz w:val="22"/>
            <w:szCs w:val="22"/>
            <w:lang w:eastAsia="es-CL"/>
          </w:rPr>
          <w:tab/>
        </w:r>
        <w:r w:rsidR="00F80579" w:rsidRPr="0089501C">
          <w:rPr>
            <w:rStyle w:val="Hipervnculo"/>
            <w:noProof/>
          </w:rPr>
          <w:t>RESUMEN.</w:t>
        </w:r>
        <w:r w:rsidR="00F80579">
          <w:rPr>
            <w:noProof/>
            <w:webHidden/>
          </w:rPr>
          <w:tab/>
        </w:r>
        <w:r w:rsidR="00F80579">
          <w:rPr>
            <w:noProof/>
            <w:webHidden/>
          </w:rPr>
          <w:fldChar w:fldCharType="begin"/>
        </w:r>
        <w:r w:rsidR="00F80579">
          <w:rPr>
            <w:noProof/>
            <w:webHidden/>
          </w:rPr>
          <w:instrText xml:space="preserve"> PAGEREF _Toc441759528 \h </w:instrText>
        </w:r>
        <w:r w:rsidR="00F80579">
          <w:rPr>
            <w:noProof/>
            <w:webHidden/>
          </w:rPr>
        </w:r>
        <w:r w:rsidR="00F80579">
          <w:rPr>
            <w:noProof/>
            <w:webHidden/>
          </w:rPr>
          <w:fldChar w:fldCharType="separate"/>
        </w:r>
        <w:r w:rsidR="00F80579">
          <w:rPr>
            <w:noProof/>
            <w:webHidden/>
          </w:rPr>
          <w:t>3</w:t>
        </w:r>
        <w:r w:rsidR="00F80579">
          <w:rPr>
            <w:noProof/>
            <w:webHidden/>
          </w:rPr>
          <w:fldChar w:fldCharType="end"/>
        </w:r>
      </w:hyperlink>
    </w:p>
    <w:p w:rsidR="00F80579" w:rsidRDefault="006A41F8" w:rsidP="00F80579">
      <w:pPr>
        <w:pStyle w:val="TDC1"/>
        <w:tabs>
          <w:tab w:val="clear" w:pos="9395"/>
          <w:tab w:val="right" w:leader="dot" w:pos="9781"/>
        </w:tabs>
        <w:rPr>
          <w:rFonts w:eastAsiaTheme="minorEastAsia" w:cstheme="minorBidi"/>
          <w:b w:val="0"/>
          <w:bCs w:val="0"/>
          <w:caps w:val="0"/>
          <w:noProof/>
          <w:sz w:val="22"/>
          <w:szCs w:val="22"/>
          <w:lang w:eastAsia="es-CL"/>
        </w:rPr>
      </w:pPr>
      <w:hyperlink w:anchor="_Toc441759529" w:history="1">
        <w:r w:rsidR="00F80579" w:rsidRPr="0089501C">
          <w:rPr>
            <w:rStyle w:val="Hipervnculo"/>
            <w:noProof/>
          </w:rPr>
          <w:t>2.</w:t>
        </w:r>
        <w:r w:rsidR="00F80579">
          <w:rPr>
            <w:rFonts w:eastAsiaTheme="minorEastAsia" w:cstheme="minorBidi"/>
            <w:b w:val="0"/>
            <w:bCs w:val="0"/>
            <w:caps w:val="0"/>
            <w:noProof/>
            <w:sz w:val="22"/>
            <w:szCs w:val="22"/>
            <w:lang w:eastAsia="es-CL"/>
          </w:rPr>
          <w:tab/>
        </w:r>
        <w:r w:rsidR="00F80579" w:rsidRPr="0089501C">
          <w:rPr>
            <w:rStyle w:val="Hipervnculo"/>
            <w:noProof/>
          </w:rPr>
          <w:t>IDENTIFICACIÓN DEL PROYECTO, INSTALACIÓN, ACTIVIDAD O FUENTE FISCALIZADA</w:t>
        </w:r>
        <w:r w:rsidR="00F80579">
          <w:rPr>
            <w:noProof/>
            <w:webHidden/>
          </w:rPr>
          <w:tab/>
        </w:r>
        <w:r w:rsidR="00F80579">
          <w:rPr>
            <w:noProof/>
            <w:webHidden/>
          </w:rPr>
          <w:fldChar w:fldCharType="begin"/>
        </w:r>
        <w:r w:rsidR="00F80579">
          <w:rPr>
            <w:noProof/>
            <w:webHidden/>
          </w:rPr>
          <w:instrText xml:space="preserve"> PAGEREF _Toc441759529 \h </w:instrText>
        </w:r>
        <w:r w:rsidR="00F80579">
          <w:rPr>
            <w:noProof/>
            <w:webHidden/>
          </w:rPr>
        </w:r>
        <w:r w:rsidR="00F80579">
          <w:rPr>
            <w:noProof/>
            <w:webHidden/>
          </w:rPr>
          <w:fldChar w:fldCharType="separate"/>
        </w:r>
        <w:r w:rsidR="00F80579">
          <w:rPr>
            <w:noProof/>
            <w:webHidden/>
          </w:rPr>
          <w:t>4</w:t>
        </w:r>
        <w:r w:rsidR="00F80579">
          <w:rPr>
            <w:noProof/>
            <w:webHidden/>
          </w:rPr>
          <w:fldChar w:fldCharType="end"/>
        </w:r>
      </w:hyperlink>
    </w:p>
    <w:p w:rsidR="00F80579" w:rsidRDefault="006A41F8" w:rsidP="00F80579">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1759530" w:history="1">
        <w:r w:rsidR="00F80579" w:rsidRPr="0089501C">
          <w:rPr>
            <w:rStyle w:val="Hipervnculo"/>
            <w:noProof/>
          </w:rPr>
          <w:t>2.1.</w:t>
        </w:r>
        <w:r w:rsidR="00F80579">
          <w:rPr>
            <w:rFonts w:eastAsiaTheme="minorEastAsia" w:cstheme="minorBidi"/>
            <w:smallCaps w:val="0"/>
            <w:noProof/>
            <w:sz w:val="22"/>
            <w:szCs w:val="22"/>
            <w:lang w:eastAsia="es-CL"/>
          </w:rPr>
          <w:tab/>
        </w:r>
        <w:r w:rsidR="00F80579" w:rsidRPr="0089501C">
          <w:rPr>
            <w:rStyle w:val="Hipervnculo"/>
            <w:noProof/>
          </w:rPr>
          <w:t>Antecedentes Generales</w:t>
        </w:r>
        <w:r w:rsidR="00F80579">
          <w:rPr>
            <w:noProof/>
            <w:webHidden/>
          </w:rPr>
          <w:tab/>
        </w:r>
        <w:r w:rsidR="00F80579">
          <w:rPr>
            <w:noProof/>
            <w:webHidden/>
          </w:rPr>
          <w:fldChar w:fldCharType="begin"/>
        </w:r>
        <w:r w:rsidR="00F80579">
          <w:rPr>
            <w:noProof/>
            <w:webHidden/>
          </w:rPr>
          <w:instrText xml:space="preserve"> PAGEREF _Toc441759530 \h </w:instrText>
        </w:r>
        <w:r w:rsidR="00F80579">
          <w:rPr>
            <w:noProof/>
            <w:webHidden/>
          </w:rPr>
        </w:r>
        <w:r w:rsidR="00F80579">
          <w:rPr>
            <w:noProof/>
            <w:webHidden/>
          </w:rPr>
          <w:fldChar w:fldCharType="separate"/>
        </w:r>
        <w:r w:rsidR="00F80579">
          <w:rPr>
            <w:noProof/>
            <w:webHidden/>
          </w:rPr>
          <w:t>4</w:t>
        </w:r>
        <w:r w:rsidR="00F80579">
          <w:rPr>
            <w:noProof/>
            <w:webHidden/>
          </w:rPr>
          <w:fldChar w:fldCharType="end"/>
        </w:r>
      </w:hyperlink>
    </w:p>
    <w:p w:rsidR="00F80579" w:rsidRDefault="006A41F8" w:rsidP="00F80579">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1759531" w:history="1">
        <w:r w:rsidR="00F80579" w:rsidRPr="0089501C">
          <w:rPr>
            <w:rStyle w:val="Hipervnculo"/>
            <w:noProof/>
          </w:rPr>
          <w:t>2.2.</w:t>
        </w:r>
        <w:r w:rsidR="00F80579">
          <w:rPr>
            <w:rFonts w:eastAsiaTheme="minorEastAsia" w:cstheme="minorBidi"/>
            <w:smallCaps w:val="0"/>
            <w:noProof/>
            <w:sz w:val="22"/>
            <w:szCs w:val="22"/>
            <w:lang w:eastAsia="es-CL"/>
          </w:rPr>
          <w:tab/>
        </w:r>
        <w:r w:rsidR="00F80579" w:rsidRPr="0089501C">
          <w:rPr>
            <w:rStyle w:val="Hipervnculo"/>
            <w:noProof/>
          </w:rPr>
          <w:t>Ubicación y Layout</w:t>
        </w:r>
        <w:r w:rsidR="00F80579">
          <w:rPr>
            <w:noProof/>
            <w:webHidden/>
          </w:rPr>
          <w:tab/>
        </w:r>
        <w:r w:rsidR="00F80579">
          <w:rPr>
            <w:noProof/>
            <w:webHidden/>
          </w:rPr>
          <w:fldChar w:fldCharType="begin"/>
        </w:r>
        <w:r w:rsidR="00F80579">
          <w:rPr>
            <w:noProof/>
            <w:webHidden/>
          </w:rPr>
          <w:instrText xml:space="preserve"> PAGEREF _Toc441759531 \h </w:instrText>
        </w:r>
        <w:r w:rsidR="00F80579">
          <w:rPr>
            <w:noProof/>
            <w:webHidden/>
          </w:rPr>
        </w:r>
        <w:r w:rsidR="00F80579">
          <w:rPr>
            <w:noProof/>
            <w:webHidden/>
          </w:rPr>
          <w:fldChar w:fldCharType="separate"/>
        </w:r>
        <w:r w:rsidR="00F80579">
          <w:rPr>
            <w:noProof/>
            <w:webHidden/>
          </w:rPr>
          <w:t>5</w:t>
        </w:r>
        <w:r w:rsidR="00F80579">
          <w:rPr>
            <w:noProof/>
            <w:webHidden/>
          </w:rPr>
          <w:fldChar w:fldCharType="end"/>
        </w:r>
      </w:hyperlink>
    </w:p>
    <w:p w:rsidR="00F80579" w:rsidRDefault="006A41F8" w:rsidP="00F80579">
      <w:pPr>
        <w:pStyle w:val="TDC1"/>
        <w:tabs>
          <w:tab w:val="clear" w:pos="9395"/>
          <w:tab w:val="right" w:leader="dot" w:pos="9781"/>
        </w:tabs>
        <w:rPr>
          <w:rFonts w:eastAsiaTheme="minorEastAsia" w:cstheme="minorBidi"/>
          <w:b w:val="0"/>
          <w:bCs w:val="0"/>
          <w:caps w:val="0"/>
          <w:noProof/>
          <w:sz w:val="22"/>
          <w:szCs w:val="22"/>
          <w:lang w:eastAsia="es-CL"/>
        </w:rPr>
      </w:pPr>
      <w:hyperlink w:anchor="_Toc441759532" w:history="1">
        <w:r w:rsidR="00F80579" w:rsidRPr="0089501C">
          <w:rPr>
            <w:rStyle w:val="Hipervnculo"/>
            <w:noProof/>
          </w:rPr>
          <w:t>3.</w:t>
        </w:r>
        <w:r w:rsidR="00F80579">
          <w:rPr>
            <w:rFonts w:eastAsiaTheme="minorEastAsia" w:cstheme="minorBidi"/>
            <w:b w:val="0"/>
            <w:bCs w:val="0"/>
            <w:caps w:val="0"/>
            <w:noProof/>
            <w:sz w:val="22"/>
            <w:szCs w:val="22"/>
            <w:lang w:eastAsia="es-CL"/>
          </w:rPr>
          <w:tab/>
        </w:r>
        <w:r w:rsidR="00F80579" w:rsidRPr="0089501C">
          <w:rPr>
            <w:rStyle w:val="Hipervnculo"/>
            <w:noProof/>
          </w:rPr>
          <w:t>INSTRUMENTOS DE GESTIÓN AMBIENTAL QUE REGULAN LA ACTIVIDAD FISCALIZADA.</w:t>
        </w:r>
        <w:r w:rsidR="00F80579">
          <w:rPr>
            <w:noProof/>
            <w:webHidden/>
          </w:rPr>
          <w:tab/>
        </w:r>
        <w:r w:rsidR="00F80579">
          <w:rPr>
            <w:noProof/>
            <w:webHidden/>
          </w:rPr>
          <w:fldChar w:fldCharType="begin"/>
        </w:r>
        <w:r w:rsidR="00F80579">
          <w:rPr>
            <w:noProof/>
            <w:webHidden/>
          </w:rPr>
          <w:instrText xml:space="preserve"> PAGEREF _Toc441759532 \h </w:instrText>
        </w:r>
        <w:r w:rsidR="00F80579">
          <w:rPr>
            <w:noProof/>
            <w:webHidden/>
          </w:rPr>
        </w:r>
        <w:r w:rsidR="00F80579">
          <w:rPr>
            <w:noProof/>
            <w:webHidden/>
          </w:rPr>
          <w:fldChar w:fldCharType="separate"/>
        </w:r>
        <w:r w:rsidR="00F80579">
          <w:rPr>
            <w:noProof/>
            <w:webHidden/>
          </w:rPr>
          <w:t>7</w:t>
        </w:r>
        <w:r w:rsidR="00F80579">
          <w:rPr>
            <w:noProof/>
            <w:webHidden/>
          </w:rPr>
          <w:fldChar w:fldCharType="end"/>
        </w:r>
      </w:hyperlink>
    </w:p>
    <w:p w:rsidR="00F80579" w:rsidRDefault="006A41F8" w:rsidP="00F80579">
      <w:pPr>
        <w:pStyle w:val="TDC1"/>
        <w:tabs>
          <w:tab w:val="clear" w:pos="9395"/>
          <w:tab w:val="right" w:leader="dot" w:pos="9781"/>
        </w:tabs>
        <w:rPr>
          <w:rFonts w:eastAsiaTheme="minorEastAsia" w:cstheme="minorBidi"/>
          <w:b w:val="0"/>
          <w:bCs w:val="0"/>
          <w:caps w:val="0"/>
          <w:noProof/>
          <w:sz w:val="22"/>
          <w:szCs w:val="22"/>
          <w:lang w:eastAsia="es-CL"/>
        </w:rPr>
      </w:pPr>
      <w:hyperlink w:anchor="_Toc441759533" w:history="1">
        <w:r w:rsidR="00F80579" w:rsidRPr="0089501C">
          <w:rPr>
            <w:rStyle w:val="Hipervnculo"/>
            <w:noProof/>
          </w:rPr>
          <w:t>4.</w:t>
        </w:r>
        <w:r w:rsidR="00F80579">
          <w:rPr>
            <w:rFonts w:eastAsiaTheme="minorEastAsia" w:cstheme="minorBidi"/>
            <w:b w:val="0"/>
            <w:bCs w:val="0"/>
            <w:caps w:val="0"/>
            <w:noProof/>
            <w:sz w:val="22"/>
            <w:szCs w:val="22"/>
            <w:lang w:eastAsia="es-CL"/>
          </w:rPr>
          <w:tab/>
        </w:r>
        <w:r w:rsidR="00F80579" w:rsidRPr="0089501C">
          <w:rPr>
            <w:rStyle w:val="Hipervnculo"/>
            <w:noProof/>
          </w:rPr>
          <w:t>ANTECEDENTES DE LA ACTIVIDAD DE FISCALIZACIÓN.</w:t>
        </w:r>
        <w:r w:rsidR="00F80579">
          <w:rPr>
            <w:noProof/>
            <w:webHidden/>
          </w:rPr>
          <w:tab/>
        </w:r>
        <w:r w:rsidR="00F80579">
          <w:rPr>
            <w:noProof/>
            <w:webHidden/>
          </w:rPr>
          <w:fldChar w:fldCharType="begin"/>
        </w:r>
        <w:r w:rsidR="00F80579">
          <w:rPr>
            <w:noProof/>
            <w:webHidden/>
          </w:rPr>
          <w:instrText xml:space="preserve"> PAGEREF _Toc441759533 \h </w:instrText>
        </w:r>
        <w:r w:rsidR="00F80579">
          <w:rPr>
            <w:noProof/>
            <w:webHidden/>
          </w:rPr>
        </w:r>
        <w:r w:rsidR="00F80579">
          <w:rPr>
            <w:noProof/>
            <w:webHidden/>
          </w:rPr>
          <w:fldChar w:fldCharType="separate"/>
        </w:r>
        <w:r w:rsidR="00F80579">
          <w:rPr>
            <w:noProof/>
            <w:webHidden/>
          </w:rPr>
          <w:t>8</w:t>
        </w:r>
        <w:r w:rsidR="00F80579">
          <w:rPr>
            <w:noProof/>
            <w:webHidden/>
          </w:rPr>
          <w:fldChar w:fldCharType="end"/>
        </w:r>
      </w:hyperlink>
    </w:p>
    <w:p w:rsidR="00F80579" w:rsidRDefault="006A41F8" w:rsidP="00F80579">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1759534" w:history="1">
        <w:r w:rsidR="00F80579" w:rsidRPr="0089501C">
          <w:rPr>
            <w:rStyle w:val="Hipervnculo"/>
            <w:noProof/>
          </w:rPr>
          <w:t>4.1.</w:t>
        </w:r>
        <w:r w:rsidR="00F80579">
          <w:rPr>
            <w:rFonts w:eastAsiaTheme="minorEastAsia" w:cstheme="minorBidi"/>
            <w:smallCaps w:val="0"/>
            <w:noProof/>
            <w:sz w:val="22"/>
            <w:szCs w:val="22"/>
            <w:lang w:eastAsia="es-CL"/>
          </w:rPr>
          <w:tab/>
        </w:r>
        <w:r w:rsidR="00F80579" w:rsidRPr="0089501C">
          <w:rPr>
            <w:rStyle w:val="Hipervnculo"/>
            <w:noProof/>
          </w:rPr>
          <w:t>Motivo de la Actividad de Fiscalización.</w:t>
        </w:r>
        <w:r w:rsidR="00F80579">
          <w:rPr>
            <w:noProof/>
            <w:webHidden/>
          </w:rPr>
          <w:tab/>
        </w:r>
        <w:r w:rsidR="00F80579">
          <w:rPr>
            <w:noProof/>
            <w:webHidden/>
          </w:rPr>
          <w:fldChar w:fldCharType="begin"/>
        </w:r>
        <w:r w:rsidR="00F80579">
          <w:rPr>
            <w:noProof/>
            <w:webHidden/>
          </w:rPr>
          <w:instrText xml:space="preserve"> PAGEREF _Toc441759534 \h </w:instrText>
        </w:r>
        <w:r w:rsidR="00F80579">
          <w:rPr>
            <w:noProof/>
            <w:webHidden/>
          </w:rPr>
        </w:r>
        <w:r w:rsidR="00F80579">
          <w:rPr>
            <w:noProof/>
            <w:webHidden/>
          </w:rPr>
          <w:fldChar w:fldCharType="separate"/>
        </w:r>
        <w:r w:rsidR="00F80579">
          <w:rPr>
            <w:noProof/>
            <w:webHidden/>
          </w:rPr>
          <w:t>8</w:t>
        </w:r>
        <w:r w:rsidR="00F80579">
          <w:rPr>
            <w:noProof/>
            <w:webHidden/>
          </w:rPr>
          <w:fldChar w:fldCharType="end"/>
        </w:r>
      </w:hyperlink>
    </w:p>
    <w:p w:rsidR="00F80579" w:rsidRDefault="006A41F8" w:rsidP="00F80579">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1759535" w:history="1">
        <w:r w:rsidR="00F80579" w:rsidRPr="0089501C">
          <w:rPr>
            <w:rStyle w:val="Hipervnculo"/>
            <w:noProof/>
          </w:rPr>
          <w:t>4.2.</w:t>
        </w:r>
        <w:r w:rsidR="00F80579">
          <w:rPr>
            <w:rFonts w:eastAsiaTheme="minorEastAsia" w:cstheme="minorBidi"/>
            <w:smallCaps w:val="0"/>
            <w:noProof/>
            <w:sz w:val="22"/>
            <w:szCs w:val="22"/>
            <w:lang w:eastAsia="es-CL"/>
          </w:rPr>
          <w:tab/>
        </w:r>
        <w:r w:rsidR="00F80579" w:rsidRPr="0089501C">
          <w:rPr>
            <w:rStyle w:val="Hipervnculo"/>
            <w:noProof/>
          </w:rPr>
          <w:t>Materia Específica Objeto de la Fiscalización Ambiental.</w:t>
        </w:r>
        <w:r w:rsidR="00F80579">
          <w:rPr>
            <w:noProof/>
            <w:webHidden/>
          </w:rPr>
          <w:tab/>
        </w:r>
        <w:r w:rsidR="00F80579">
          <w:rPr>
            <w:noProof/>
            <w:webHidden/>
          </w:rPr>
          <w:fldChar w:fldCharType="begin"/>
        </w:r>
        <w:r w:rsidR="00F80579">
          <w:rPr>
            <w:noProof/>
            <w:webHidden/>
          </w:rPr>
          <w:instrText xml:space="preserve"> PAGEREF _Toc441759535 \h </w:instrText>
        </w:r>
        <w:r w:rsidR="00F80579">
          <w:rPr>
            <w:noProof/>
            <w:webHidden/>
          </w:rPr>
        </w:r>
        <w:r w:rsidR="00F80579">
          <w:rPr>
            <w:noProof/>
            <w:webHidden/>
          </w:rPr>
          <w:fldChar w:fldCharType="separate"/>
        </w:r>
        <w:r w:rsidR="00F80579">
          <w:rPr>
            <w:noProof/>
            <w:webHidden/>
          </w:rPr>
          <w:t>8</w:t>
        </w:r>
        <w:r w:rsidR="00F80579">
          <w:rPr>
            <w:noProof/>
            <w:webHidden/>
          </w:rPr>
          <w:fldChar w:fldCharType="end"/>
        </w:r>
      </w:hyperlink>
    </w:p>
    <w:p w:rsidR="00F80579" w:rsidRDefault="006A41F8" w:rsidP="00F80579">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1759536" w:history="1">
        <w:r w:rsidR="00F80579" w:rsidRPr="0089501C">
          <w:rPr>
            <w:rStyle w:val="Hipervnculo"/>
            <w:noProof/>
          </w:rPr>
          <w:t>4.3.</w:t>
        </w:r>
        <w:r w:rsidR="00F80579">
          <w:rPr>
            <w:rFonts w:eastAsiaTheme="minorEastAsia" w:cstheme="minorBidi"/>
            <w:smallCaps w:val="0"/>
            <w:noProof/>
            <w:sz w:val="22"/>
            <w:szCs w:val="22"/>
            <w:lang w:eastAsia="es-CL"/>
          </w:rPr>
          <w:tab/>
        </w:r>
        <w:r w:rsidR="00F80579" w:rsidRPr="0089501C">
          <w:rPr>
            <w:rStyle w:val="Hipervnculo"/>
            <w:noProof/>
          </w:rPr>
          <w:t>Aspectos relativos a la ejecución de la Inspección Ambiental.</w:t>
        </w:r>
        <w:r w:rsidR="00F80579">
          <w:rPr>
            <w:noProof/>
            <w:webHidden/>
          </w:rPr>
          <w:tab/>
        </w:r>
        <w:r w:rsidR="00F80579">
          <w:rPr>
            <w:noProof/>
            <w:webHidden/>
          </w:rPr>
          <w:fldChar w:fldCharType="begin"/>
        </w:r>
        <w:r w:rsidR="00F80579">
          <w:rPr>
            <w:noProof/>
            <w:webHidden/>
          </w:rPr>
          <w:instrText xml:space="preserve"> PAGEREF _Toc441759536 \h </w:instrText>
        </w:r>
        <w:r w:rsidR="00F80579">
          <w:rPr>
            <w:noProof/>
            <w:webHidden/>
          </w:rPr>
        </w:r>
        <w:r w:rsidR="00F80579">
          <w:rPr>
            <w:noProof/>
            <w:webHidden/>
          </w:rPr>
          <w:fldChar w:fldCharType="separate"/>
        </w:r>
        <w:r w:rsidR="00F80579">
          <w:rPr>
            <w:noProof/>
            <w:webHidden/>
          </w:rPr>
          <w:t>8</w:t>
        </w:r>
        <w:r w:rsidR="00F80579">
          <w:rPr>
            <w:noProof/>
            <w:webHidden/>
          </w:rPr>
          <w:fldChar w:fldCharType="end"/>
        </w:r>
      </w:hyperlink>
    </w:p>
    <w:p w:rsidR="00F80579" w:rsidRDefault="006A41F8" w:rsidP="00F80579">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41759537" w:history="1">
        <w:r w:rsidR="00F80579" w:rsidRPr="0089501C">
          <w:rPr>
            <w:rStyle w:val="Hipervnculo"/>
            <w:noProof/>
          </w:rPr>
          <w:t>4.3.1.</w:t>
        </w:r>
        <w:r w:rsidR="00F80579">
          <w:rPr>
            <w:rFonts w:eastAsiaTheme="minorEastAsia" w:cstheme="minorBidi"/>
            <w:i w:val="0"/>
            <w:iCs w:val="0"/>
            <w:noProof/>
            <w:sz w:val="22"/>
            <w:szCs w:val="22"/>
            <w:lang w:eastAsia="es-CL"/>
          </w:rPr>
          <w:tab/>
        </w:r>
        <w:r w:rsidR="00F80579" w:rsidRPr="0089501C">
          <w:rPr>
            <w:rStyle w:val="Hipervnculo"/>
            <w:noProof/>
          </w:rPr>
          <w:t>Primer día de inspección.</w:t>
        </w:r>
        <w:r w:rsidR="00F80579">
          <w:rPr>
            <w:noProof/>
            <w:webHidden/>
          </w:rPr>
          <w:tab/>
        </w:r>
        <w:r w:rsidR="00F80579">
          <w:rPr>
            <w:noProof/>
            <w:webHidden/>
          </w:rPr>
          <w:fldChar w:fldCharType="begin"/>
        </w:r>
        <w:r w:rsidR="00F80579">
          <w:rPr>
            <w:noProof/>
            <w:webHidden/>
          </w:rPr>
          <w:instrText xml:space="preserve"> PAGEREF _Toc441759537 \h </w:instrText>
        </w:r>
        <w:r w:rsidR="00F80579">
          <w:rPr>
            <w:noProof/>
            <w:webHidden/>
          </w:rPr>
        </w:r>
        <w:r w:rsidR="00F80579">
          <w:rPr>
            <w:noProof/>
            <w:webHidden/>
          </w:rPr>
          <w:fldChar w:fldCharType="separate"/>
        </w:r>
        <w:r w:rsidR="00F80579">
          <w:rPr>
            <w:noProof/>
            <w:webHidden/>
          </w:rPr>
          <w:t>8</w:t>
        </w:r>
        <w:r w:rsidR="00F80579">
          <w:rPr>
            <w:noProof/>
            <w:webHidden/>
          </w:rPr>
          <w:fldChar w:fldCharType="end"/>
        </w:r>
      </w:hyperlink>
    </w:p>
    <w:p w:rsidR="00F80579" w:rsidRDefault="006A41F8" w:rsidP="00F80579">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41759538" w:history="1">
        <w:r w:rsidR="00F80579" w:rsidRPr="0089501C">
          <w:rPr>
            <w:rStyle w:val="Hipervnculo"/>
            <w:noProof/>
          </w:rPr>
          <w:t>4.3.2.</w:t>
        </w:r>
        <w:r w:rsidR="00F80579">
          <w:rPr>
            <w:rFonts w:eastAsiaTheme="minorEastAsia" w:cstheme="minorBidi"/>
            <w:i w:val="0"/>
            <w:iCs w:val="0"/>
            <w:noProof/>
            <w:sz w:val="22"/>
            <w:szCs w:val="22"/>
            <w:lang w:eastAsia="es-CL"/>
          </w:rPr>
          <w:tab/>
        </w:r>
        <w:r w:rsidR="00F80579" w:rsidRPr="0089501C">
          <w:rPr>
            <w:rStyle w:val="Hipervnculo"/>
            <w:noProof/>
          </w:rPr>
          <w:t>Segundo día de inspección.</w:t>
        </w:r>
        <w:r w:rsidR="00F80579">
          <w:rPr>
            <w:noProof/>
            <w:webHidden/>
          </w:rPr>
          <w:tab/>
        </w:r>
        <w:r w:rsidR="00F80579">
          <w:rPr>
            <w:noProof/>
            <w:webHidden/>
          </w:rPr>
          <w:fldChar w:fldCharType="begin"/>
        </w:r>
        <w:r w:rsidR="00F80579">
          <w:rPr>
            <w:noProof/>
            <w:webHidden/>
          </w:rPr>
          <w:instrText xml:space="preserve"> PAGEREF _Toc441759538 \h </w:instrText>
        </w:r>
        <w:r w:rsidR="00F80579">
          <w:rPr>
            <w:noProof/>
            <w:webHidden/>
          </w:rPr>
        </w:r>
        <w:r w:rsidR="00F80579">
          <w:rPr>
            <w:noProof/>
            <w:webHidden/>
          </w:rPr>
          <w:fldChar w:fldCharType="separate"/>
        </w:r>
        <w:r w:rsidR="00F80579">
          <w:rPr>
            <w:noProof/>
            <w:webHidden/>
          </w:rPr>
          <w:t>8</w:t>
        </w:r>
        <w:r w:rsidR="00F80579">
          <w:rPr>
            <w:noProof/>
            <w:webHidden/>
          </w:rPr>
          <w:fldChar w:fldCharType="end"/>
        </w:r>
      </w:hyperlink>
    </w:p>
    <w:p w:rsidR="00F80579" w:rsidRDefault="006A41F8" w:rsidP="00F80579">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41759539" w:history="1">
        <w:r w:rsidR="00F80579" w:rsidRPr="0089501C">
          <w:rPr>
            <w:rStyle w:val="Hipervnculo"/>
            <w:noProof/>
          </w:rPr>
          <w:t>4.3.3.</w:t>
        </w:r>
        <w:r w:rsidR="00F80579">
          <w:rPr>
            <w:rFonts w:eastAsiaTheme="minorEastAsia" w:cstheme="minorBidi"/>
            <w:i w:val="0"/>
            <w:iCs w:val="0"/>
            <w:noProof/>
            <w:sz w:val="22"/>
            <w:szCs w:val="22"/>
            <w:lang w:eastAsia="es-CL"/>
          </w:rPr>
          <w:tab/>
        </w:r>
        <w:r w:rsidR="00F80579" w:rsidRPr="0089501C">
          <w:rPr>
            <w:rStyle w:val="Hipervnculo"/>
            <w:noProof/>
          </w:rPr>
          <w:t>Esquema de recorrido.</w:t>
        </w:r>
        <w:r w:rsidR="00F80579">
          <w:rPr>
            <w:noProof/>
            <w:webHidden/>
          </w:rPr>
          <w:tab/>
        </w:r>
        <w:r w:rsidR="00F80579">
          <w:rPr>
            <w:noProof/>
            <w:webHidden/>
          </w:rPr>
          <w:fldChar w:fldCharType="begin"/>
        </w:r>
        <w:r w:rsidR="00F80579">
          <w:rPr>
            <w:noProof/>
            <w:webHidden/>
          </w:rPr>
          <w:instrText xml:space="preserve"> PAGEREF _Toc441759539 \h </w:instrText>
        </w:r>
        <w:r w:rsidR="00F80579">
          <w:rPr>
            <w:noProof/>
            <w:webHidden/>
          </w:rPr>
        </w:r>
        <w:r w:rsidR="00F80579">
          <w:rPr>
            <w:noProof/>
            <w:webHidden/>
          </w:rPr>
          <w:fldChar w:fldCharType="separate"/>
        </w:r>
        <w:r w:rsidR="00F80579">
          <w:rPr>
            <w:noProof/>
            <w:webHidden/>
          </w:rPr>
          <w:t>9</w:t>
        </w:r>
        <w:r w:rsidR="00F80579">
          <w:rPr>
            <w:noProof/>
            <w:webHidden/>
          </w:rPr>
          <w:fldChar w:fldCharType="end"/>
        </w:r>
      </w:hyperlink>
    </w:p>
    <w:p w:rsidR="00F80579" w:rsidRDefault="006A41F8" w:rsidP="00F80579">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41759540" w:history="1">
        <w:r w:rsidR="00F80579" w:rsidRPr="0089501C">
          <w:rPr>
            <w:rStyle w:val="Hipervnculo"/>
            <w:noProof/>
          </w:rPr>
          <w:t>4.3.4.</w:t>
        </w:r>
        <w:r w:rsidR="00F80579">
          <w:rPr>
            <w:rFonts w:eastAsiaTheme="minorEastAsia" w:cstheme="minorBidi"/>
            <w:i w:val="0"/>
            <w:iCs w:val="0"/>
            <w:noProof/>
            <w:sz w:val="22"/>
            <w:szCs w:val="22"/>
            <w:lang w:eastAsia="es-CL"/>
          </w:rPr>
          <w:tab/>
        </w:r>
        <w:r w:rsidR="00F80579" w:rsidRPr="0089501C">
          <w:rPr>
            <w:rStyle w:val="Hipervnculo"/>
            <w:noProof/>
          </w:rPr>
          <w:t>Detalle del Recorrido de la Inspección.</w:t>
        </w:r>
        <w:r w:rsidR="00F80579">
          <w:rPr>
            <w:noProof/>
            <w:webHidden/>
          </w:rPr>
          <w:tab/>
        </w:r>
        <w:r w:rsidR="00F80579">
          <w:rPr>
            <w:noProof/>
            <w:webHidden/>
          </w:rPr>
          <w:fldChar w:fldCharType="begin"/>
        </w:r>
        <w:r w:rsidR="00F80579">
          <w:rPr>
            <w:noProof/>
            <w:webHidden/>
          </w:rPr>
          <w:instrText xml:space="preserve"> PAGEREF _Toc441759540 \h </w:instrText>
        </w:r>
        <w:r w:rsidR="00F80579">
          <w:rPr>
            <w:noProof/>
            <w:webHidden/>
          </w:rPr>
        </w:r>
        <w:r w:rsidR="00F80579">
          <w:rPr>
            <w:noProof/>
            <w:webHidden/>
          </w:rPr>
          <w:fldChar w:fldCharType="separate"/>
        </w:r>
        <w:r w:rsidR="00F80579">
          <w:rPr>
            <w:noProof/>
            <w:webHidden/>
          </w:rPr>
          <w:t>9</w:t>
        </w:r>
        <w:r w:rsidR="00F80579">
          <w:rPr>
            <w:noProof/>
            <w:webHidden/>
          </w:rPr>
          <w:fldChar w:fldCharType="end"/>
        </w:r>
      </w:hyperlink>
    </w:p>
    <w:p w:rsidR="00F80579" w:rsidRDefault="006A41F8" w:rsidP="00F80579">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1759541" w:history="1">
        <w:r w:rsidR="00F80579" w:rsidRPr="0089501C">
          <w:rPr>
            <w:rStyle w:val="Hipervnculo"/>
            <w:bCs/>
            <w:noProof/>
          </w:rPr>
          <w:t>4.4.</w:t>
        </w:r>
        <w:r w:rsidR="00F80579">
          <w:rPr>
            <w:rFonts w:eastAsiaTheme="minorEastAsia" w:cstheme="minorBidi"/>
            <w:smallCaps w:val="0"/>
            <w:noProof/>
            <w:sz w:val="22"/>
            <w:szCs w:val="22"/>
            <w:lang w:eastAsia="es-CL"/>
          </w:rPr>
          <w:tab/>
        </w:r>
        <w:r w:rsidR="00F80579" w:rsidRPr="0089501C">
          <w:rPr>
            <w:rStyle w:val="Hipervnculo"/>
            <w:bCs/>
            <w:noProof/>
          </w:rPr>
          <w:t>Aspectos relativos al Seguimiento Ambiental</w:t>
        </w:r>
        <w:r w:rsidR="00F80579">
          <w:rPr>
            <w:noProof/>
            <w:webHidden/>
          </w:rPr>
          <w:tab/>
        </w:r>
        <w:r w:rsidR="00F80579">
          <w:rPr>
            <w:noProof/>
            <w:webHidden/>
          </w:rPr>
          <w:fldChar w:fldCharType="begin"/>
        </w:r>
        <w:r w:rsidR="00F80579">
          <w:rPr>
            <w:noProof/>
            <w:webHidden/>
          </w:rPr>
          <w:instrText xml:space="preserve"> PAGEREF _Toc441759541 \h </w:instrText>
        </w:r>
        <w:r w:rsidR="00F80579">
          <w:rPr>
            <w:noProof/>
            <w:webHidden/>
          </w:rPr>
        </w:r>
        <w:r w:rsidR="00F80579">
          <w:rPr>
            <w:noProof/>
            <w:webHidden/>
          </w:rPr>
          <w:fldChar w:fldCharType="separate"/>
        </w:r>
        <w:r w:rsidR="00F80579">
          <w:rPr>
            <w:noProof/>
            <w:webHidden/>
          </w:rPr>
          <w:t>10</w:t>
        </w:r>
        <w:r w:rsidR="00F80579">
          <w:rPr>
            <w:noProof/>
            <w:webHidden/>
          </w:rPr>
          <w:fldChar w:fldCharType="end"/>
        </w:r>
      </w:hyperlink>
    </w:p>
    <w:p w:rsidR="00F80579" w:rsidRDefault="006A41F8" w:rsidP="00F80579">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41759542" w:history="1">
        <w:r w:rsidR="00F80579" w:rsidRPr="0089501C">
          <w:rPr>
            <w:rStyle w:val="Hipervnculo"/>
            <w:bCs/>
            <w:noProof/>
          </w:rPr>
          <w:t>4.4.1.</w:t>
        </w:r>
        <w:r w:rsidR="00F80579">
          <w:rPr>
            <w:rFonts w:eastAsiaTheme="minorEastAsia" w:cstheme="minorBidi"/>
            <w:i w:val="0"/>
            <w:iCs w:val="0"/>
            <w:noProof/>
            <w:sz w:val="22"/>
            <w:szCs w:val="22"/>
            <w:lang w:eastAsia="es-CL"/>
          </w:rPr>
          <w:tab/>
        </w:r>
        <w:r w:rsidR="00F80579" w:rsidRPr="0089501C">
          <w:rPr>
            <w:rStyle w:val="Hipervnculo"/>
            <w:bCs/>
            <w:noProof/>
          </w:rPr>
          <w:t>Documentos Revisados</w:t>
        </w:r>
        <w:r w:rsidR="00F80579">
          <w:rPr>
            <w:noProof/>
            <w:webHidden/>
          </w:rPr>
          <w:tab/>
        </w:r>
        <w:r w:rsidR="00F80579">
          <w:rPr>
            <w:noProof/>
            <w:webHidden/>
          </w:rPr>
          <w:fldChar w:fldCharType="begin"/>
        </w:r>
        <w:r w:rsidR="00F80579">
          <w:rPr>
            <w:noProof/>
            <w:webHidden/>
          </w:rPr>
          <w:instrText xml:space="preserve"> PAGEREF _Toc441759542 \h </w:instrText>
        </w:r>
        <w:r w:rsidR="00F80579">
          <w:rPr>
            <w:noProof/>
            <w:webHidden/>
          </w:rPr>
        </w:r>
        <w:r w:rsidR="00F80579">
          <w:rPr>
            <w:noProof/>
            <w:webHidden/>
          </w:rPr>
          <w:fldChar w:fldCharType="separate"/>
        </w:r>
        <w:r w:rsidR="00F80579">
          <w:rPr>
            <w:noProof/>
            <w:webHidden/>
          </w:rPr>
          <w:t>10</w:t>
        </w:r>
        <w:r w:rsidR="00F80579">
          <w:rPr>
            <w:noProof/>
            <w:webHidden/>
          </w:rPr>
          <w:fldChar w:fldCharType="end"/>
        </w:r>
      </w:hyperlink>
    </w:p>
    <w:p w:rsidR="00F80579" w:rsidRDefault="006A41F8" w:rsidP="00F80579">
      <w:pPr>
        <w:pStyle w:val="TDC1"/>
        <w:tabs>
          <w:tab w:val="clear" w:pos="9395"/>
          <w:tab w:val="right" w:leader="dot" w:pos="9781"/>
        </w:tabs>
        <w:rPr>
          <w:rFonts w:eastAsiaTheme="minorEastAsia" w:cstheme="minorBidi"/>
          <w:b w:val="0"/>
          <w:bCs w:val="0"/>
          <w:caps w:val="0"/>
          <w:noProof/>
          <w:sz w:val="22"/>
          <w:szCs w:val="22"/>
          <w:lang w:eastAsia="es-CL"/>
        </w:rPr>
      </w:pPr>
      <w:hyperlink w:anchor="_Toc441759543" w:history="1">
        <w:r w:rsidR="00F80579" w:rsidRPr="0089501C">
          <w:rPr>
            <w:rStyle w:val="Hipervnculo"/>
            <w:noProof/>
          </w:rPr>
          <w:t>5.</w:t>
        </w:r>
        <w:r w:rsidR="00F80579">
          <w:rPr>
            <w:rFonts w:eastAsiaTheme="minorEastAsia" w:cstheme="minorBidi"/>
            <w:b w:val="0"/>
            <w:bCs w:val="0"/>
            <w:caps w:val="0"/>
            <w:noProof/>
            <w:sz w:val="22"/>
            <w:szCs w:val="22"/>
            <w:lang w:eastAsia="es-CL"/>
          </w:rPr>
          <w:tab/>
        </w:r>
        <w:r w:rsidR="00F80579" w:rsidRPr="0089501C">
          <w:rPr>
            <w:rStyle w:val="Hipervnculo"/>
            <w:noProof/>
          </w:rPr>
          <w:t>HECHOS CONSTATADOS.</w:t>
        </w:r>
        <w:r w:rsidR="00F80579">
          <w:rPr>
            <w:noProof/>
            <w:webHidden/>
          </w:rPr>
          <w:tab/>
        </w:r>
        <w:r w:rsidR="00F80579">
          <w:rPr>
            <w:noProof/>
            <w:webHidden/>
          </w:rPr>
          <w:fldChar w:fldCharType="begin"/>
        </w:r>
        <w:r w:rsidR="00F80579">
          <w:rPr>
            <w:noProof/>
            <w:webHidden/>
          </w:rPr>
          <w:instrText xml:space="preserve"> PAGEREF _Toc441759543 \h </w:instrText>
        </w:r>
        <w:r w:rsidR="00F80579">
          <w:rPr>
            <w:noProof/>
            <w:webHidden/>
          </w:rPr>
        </w:r>
        <w:r w:rsidR="00F80579">
          <w:rPr>
            <w:noProof/>
            <w:webHidden/>
          </w:rPr>
          <w:fldChar w:fldCharType="separate"/>
        </w:r>
        <w:r w:rsidR="00F80579">
          <w:rPr>
            <w:noProof/>
            <w:webHidden/>
          </w:rPr>
          <w:t>11</w:t>
        </w:r>
        <w:r w:rsidR="00F80579">
          <w:rPr>
            <w:noProof/>
            <w:webHidden/>
          </w:rPr>
          <w:fldChar w:fldCharType="end"/>
        </w:r>
      </w:hyperlink>
    </w:p>
    <w:p w:rsidR="00F80579" w:rsidRDefault="006A41F8" w:rsidP="00F80579">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1759544" w:history="1">
        <w:r w:rsidR="00F80579" w:rsidRPr="0089501C">
          <w:rPr>
            <w:rStyle w:val="Hipervnculo"/>
            <w:noProof/>
          </w:rPr>
          <w:t>5.1.</w:t>
        </w:r>
        <w:r w:rsidR="00F80579">
          <w:rPr>
            <w:rFonts w:eastAsiaTheme="minorEastAsia" w:cstheme="minorBidi"/>
            <w:smallCaps w:val="0"/>
            <w:noProof/>
            <w:sz w:val="22"/>
            <w:szCs w:val="22"/>
            <w:lang w:eastAsia="es-CL"/>
          </w:rPr>
          <w:tab/>
        </w:r>
        <w:r w:rsidR="00F80579" w:rsidRPr="0089501C">
          <w:rPr>
            <w:rStyle w:val="Hipervnculo"/>
            <w:noProof/>
          </w:rPr>
          <w:t>Pérdida o afectación de hábitat para fauna.</w:t>
        </w:r>
        <w:r w:rsidR="00F80579">
          <w:rPr>
            <w:noProof/>
            <w:webHidden/>
          </w:rPr>
          <w:tab/>
        </w:r>
        <w:r w:rsidR="00F80579">
          <w:rPr>
            <w:noProof/>
            <w:webHidden/>
          </w:rPr>
          <w:fldChar w:fldCharType="begin"/>
        </w:r>
        <w:r w:rsidR="00F80579">
          <w:rPr>
            <w:noProof/>
            <w:webHidden/>
          </w:rPr>
          <w:instrText xml:space="preserve"> PAGEREF _Toc441759544 \h </w:instrText>
        </w:r>
        <w:r w:rsidR="00F80579">
          <w:rPr>
            <w:noProof/>
            <w:webHidden/>
          </w:rPr>
        </w:r>
        <w:r w:rsidR="00F80579">
          <w:rPr>
            <w:noProof/>
            <w:webHidden/>
          </w:rPr>
          <w:fldChar w:fldCharType="separate"/>
        </w:r>
        <w:r w:rsidR="00F80579">
          <w:rPr>
            <w:noProof/>
            <w:webHidden/>
          </w:rPr>
          <w:t>11</w:t>
        </w:r>
        <w:r w:rsidR="00F80579">
          <w:rPr>
            <w:noProof/>
            <w:webHidden/>
          </w:rPr>
          <w:fldChar w:fldCharType="end"/>
        </w:r>
      </w:hyperlink>
    </w:p>
    <w:p w:rsidR="00F80579" w:rsidRDefault="006A41F8" w:rsidP="00F80579">
      <w:pPr>
        <w:pStyle w:val="TDC1"/>
        <w:tabs>
          <w:tab w:val="clear" w:pos="9395"/>
          <w:tab w:val="right" w:leader="dot" w:pos="9781"/>
        </w:tabs>
        <w:rPr>
          <w:rFonts w:eastAsiaTheme="minorEastAsia" w:cstheme="minorBidi"/>
          <w:b w:val="0"/>
          <w:bCs w:val="0"/>
          <w:caps w:val="0"/>
          <w:noProof/>
          <w:sz w:val="22"/>
          <w:szCs w:val="22"/>
          <w:lang w:eastAsia="es-CL"/>
        </w:rPr>
      </w:pPr>
      <w:hyperlink w:anchor="_Toc441759551" w:history="1">
        <w:r w:rsidR="00F80579" w:rsidRPr="0089501C">
          <w:rPr>
            <w:rStyle w:val="Hipervnculo"/>
            <w:noProof/>
          </w:rPr>
          <w:t>6.</w:t>
        </w:r>
        <w:r w:rsidR="00F80579">
          <w:rPr>
            <w:rFonts w:eastAsiaTheme="minorEastAsia" w:cstheme="minorBidi"/>
            <w:b w:val="0"/>
            <w:bCs w:val="0"/>
            <w:caps w:val="0"/>
            <w:noProof/>
            <w:sz w:val="22"/>
            <w:szCs w:val="22"/>
            <w:lang w:eastAsia="es-CL"/>
          </w:rPr>
          <w:tab/>
        </w:r>
        <w:r w:rsidR="00F80579" w:rsidRPr="0089501C">
          <w:rPr>
            <w:rStyle w:val="Hipervnculo"/>
            <w:noProof/>
          </w:rPr>
          <w:t>CONCLUSIONES.</w:t>
        </w:r>
        <w:r w:rsidR="00F80579">
          <w:rPr>
            <w:noProof/>
            <w:webHidden/>
          </w:rPr>
          <w:tab/>
        </w:r>
        <w:r w:rsidR="00F80579">
          <w:rPr>
            <w:noProof/>
            <w:webHidden/>
          </w:rPr>
          <w:fldChar w:fldCharType="begin"/>
        </w:r>
        <w:r w:rsidR="00F80579">
          <w:rPr>
            <w:noProof/>
            <w:webHidden/>
          </w:rPr>
          <w:instrText xml:space="preserve"> PAGEREF _Toc441759551 \h </w:instrText>
        </w:r>
        <w:r w:rsidR="00F80579">
          <w:rPr>
            <w:noProof/>
            <w:webHidden/>
          </w:rPr>
        </w:r>
        <w:r w:rsidR="00F80579">
          <w:rPr>
            <w:noProof/>
            <w:webHidden/>
          </w:rPr>
          <w:fldChar w:fldCharType="separate"/>
        </w:r>
        <w:r w:rsidR="00F80579">
          <w:rPr>
            <w:noProof/>
            <w:webHidden/>
          </w:rPr>
          <w:t>18</w:t>
        </w:r>
        <w:r w:rsidR="00F80579">
          <w:rPr>
            <w:noProof/>
            <w:webHidden/>
          </w:rPr>
          <w:fldChar w:fldCharType="end"/>
        </w:r>
      </w:hyperlink>
    </w:p>
    <w:p w:rsidR="00F80579" w:rsidRDefault="006A41F8" w:rsidP="00F80579">
      <w:pPr>
        <w:pStyle w:val="TDC1"/>
        <w:tabs>
          <w:tab w:val="clear" w:pos="9395"/>
          <w:tab w:val="right" w:leader="dot" w:pos="9781"/>
        </w:tabs>
        <w:rPr>
          <w:rFonts w:eastAsiaTheme="minorEastAsia" w:cstheme="minorBidi"/>
          <w:b w:val="0"/>
          <w:bCs w:val="0"/>
          <w:caps w:val="0"/>
          <w:noProof/>
          <w:sz w:val="22"/>
          <w:szCs w:val="22"/>
          <w:lang w:eastAsia="es-CL"/>
        </w:rPr>
      </w:pPr>
      <w:hyperlink w:anchor="_Toc441759552" w:history="1">
        <w:r w:rsidR="00F80579" w:rsidRPr="0089501C">
          <w:rPr>
            <w:rStyle w:val="Hipervnculo"/>
            <w:noProof/>
          </w:rPr>
          <w:t>7.</w:t>
        </w:r>
        <w:r w:rsidR="00F80579">
          <w:rPr>
            <w:rFonts w:eastAsiaTheme="minorEastAsia" w:cstheme="minorBidi"/>
            <w:b w:val="0"/>
            <w:bCs w:val="0"/>
            <w:caps w:val="0"/>
            <w:noProof/>
            <w:sz w:val="22"/>
            <w:szCs w:val="22"/>
            <w:lang w:eastAsia="es-CL"/>
          </w:rPr>
          <w:tab/>
        </w:r>
        <w:r w:rsidR="00F80579" w:rsidRPr="0089501C">
          <w:rPr>
            <w:rStyle w:val="Hipervnculo"/>
            <w:noProof/>
          </w:rPr>
          <w:t>ANEXOS.</w:t>
        </w:r>
        <w:r w:rsidR="00F80579">
          <w:rPr>
            <w:noProof/>
            <w:webHidden/>
          </w:rPr>
          <w:tab/>
        </w:r>
        <w:r w:rsidR="00F80579">
          <w:rPr>
            <w:noProof/>
            <w:webHidden/>
          </w:rPr>
          <w:fldChar w:fldCharType="begin"/>
        </w:r>
        <w:r w:rsidR="00F80579">
          <w:rPr>
            <w:noProof/>
            <w:webHidden/>
          </w:rPr>
          <w:instrText xml:space="preserve"> PAGEREF _Toc441759552 \h </w:instrText>
        </w:r>
        <w:r w:rsidR="00F80579">
          <w:rPr>
            <w:noProof/>
            <w:webHidden/>
          </w:rPr>
        </w:r>
        <w:r w:rsidR="00F80579">
          <w:rPr>
            <w:noProof/>
            <w:webHidden/>
          </w:rPr>
          <w:fldChar w:fldCharType="separate"/>
        </w:r>
        <w:r w:rsidR="00F80579">
          <w:rPr>
            <w:noProof/>
            <w:webHidden/>
          </w:rPr>
          <w:t>18</w:t>
        </w:r>
        <w:r w:rsidR="00F80579">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441759528"/>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25129B" w:rsidRPr="0025129B">
        <w:rPr>
          <w:rFonts w:cstheme="minorHAnsi"/>
          <w:sz w:val="20"/>
          <w:szCs w:val="20"/>
        </w:rPr>
        <w:t>s</w:t>
      </w:r>
      <w:r w:rsidR="004041CB" w:rsidRPr="0025129B">
        <w:rPr>
          <w:rFonts w:cstheme="minorHAnsi"/>
          <w:sz w:val="20"/>
          <w:szCs w:val="20"/>
        </w:rPr>
        <w:t xml:space="preserve"> actividad</w:t>
      </w:r>
      <w:r w:rsidR="0025129B" w:rsidRPr="0025129B">
        <w:rPr>
          <w:rFonts w:cstheme="minorHAnsi"/>
          <w:sz w:val="20"/>
          <w:szCs w:val="20"/>
        </w:rPr>
        <w:t>es</w:t>
      </w:r>
      <w:r w:rsidR="004041CB" w:rsidRPr="0025129B">
        <w:rPr>
          <w:rFonts w:cstheme="minorHAnsi"/>
          <w:sz w:val="20"/>
          <w:szCs w:val="20"/>
        </w:rPr>
        <w:t xml:space="preserve">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w:t>
      </w:r>
      <w:r w:rsidR="0025075D">
        <w:rPr>
          <w:rFonts w:cstheme="minorHAnsi"/>
          <w:sz w:val="20"/>
          <w:szCs w:val="20"/>
        </w:rPr>
        <w:t>s</w:t>
      </w:r>
      <w:r w:rsidRPr="0025129B">
        <w:rPr>
          <w:rFonts w:cstheme="minorHAnsi"/>
          <w:sz w:val="20"/>
          <w:szCs w:val="20"/>
        </w:rPr>
        <w:t xml:space="preserve"> por </w:t>
      </w:r>
      <w:r w:rsidR="004D4EDE">
        <w:rPr>
          <w:rFonts w:cstheme="minorHAnsi"/>
          <w:sz w:val="20"/>
          <w:szCs w:val="20"/>
        </w:rPr>
        <w:t xml:space="preserve">el Servicio Nacional de Geología y Minería (SERNAGEOMIN) de la Región de Tarapacá </w:t>
      </w:r>
      <w:r w:rsidR="007B7525" w:rsidRPr="0025129B">
        <w:rPr>
          <w:rFonts w:cstheme="minorHAnsi"/>
          <w:sz w:val="20"/>
          <w:szCs w:val="20"/>
        </w:rPr>
        <w:t>a</w:t>
      </w:r>
      <w:r w:rsidR="004D4EDE">
        <w:rPr>
          <w:rFonts w:cstheme="minorHAnsi"/>
          <w:sz w:val="20"/>
          <w:szCs w:val="20"/>
        </w:rPr>
        <w:t xml:space="preserve"> </w:t>
      </w:r>
      <w:r w:rsidR="007B7525" w:rsidRPr="0025129B">
        <w:rPr>
          <w:rFonts w:cstheme="minorHAnsi"/>
          <w:sz w:val="20"/>
          <w:szCs w:val="20"/>
        </w:rPr>
        <w:t>l</w:t>
      </w:r>
      <w:r w:rsidR="004D4EDE">
        <w:rPr>
          <w:rFonts w:cstheme="minorHAnsi"/>
          <w:sz w:val="20"/>
          <w:szCs w:val="20"/>
        </w:rPr>
        <w:t xml:space="preserve">a </w:t>
      </w:r>
      <w:r w:rsidR="0025075D">
        <w:rPr>
          <w:rFonts w:cstheme="minorHAnsi"/>
          <w:sz w:val="20"/>
          <w:szCs w:val="20"/>
        </w:rPr>
        <w:t xml:space="preserve">unidad fiscalizable </w:t>
      </w:r>
      <w:r w:rsidR="004D4EDE">
        <w:rPr>
          <w:rFonts w:cstheme="minorHAnsi"/>
          <w:sz w:val="20"/>
          <w:szCs w:val="20"/>
        </w:rPr>
        <w:t>“Mina de Yodo Eloisa” el día 28 de julio de 2015</w:t>
      </w:r>
      <w:r w:rsidR="00815EDC">
        <w:rPr>
          <w:rFonts w:cstheme="minorHAnsi"/>
          <w:sz w:val="20"/>
          <w:szCs w:val="20"/>
        </w:rPr>
        <w:t xml:space="preserve">. Además, el día 14 de agosto de 2015, el Servicio </w:t>
      </w:r>
      <w:r w:rsidR="001850C0">
        <w:rPr>
          <w:rFonts w:cstheme="minorHAnsi"/>
          <w:sz w:val="20"/>
          <w:szCs w:val="20"/>
        </w:rPr>
        <w:t>Agrícola</w:t>
      </w:r>
      <w:r w:rsidR="00815EDC">
        <w:rPr>
          <w:rFonts w:cstheme="minorHAnsi"/>
          <w:sz w:val="20"/>
          <w:szCs w:val="20"/>
        </w:rPr>
        <w:t xml:space="preserve"> y Ganadero (SAG), junto a la Gobernación Marítima de Iquique y el Servicio Nacional de Pesca y Acuicultura (SERNAPESCA), todos de la Región de Tarapacá, realizaron una activad de inspección ambiental al sector Playa </w:t>
      </w:r>
      <w:proofErr w:type="spellStart"/>
      <w:r w:rsidR="00815EDC">
        <w:rPr>
          <w:rFonts w:cstheme="minorHAnsi"/>
          <w:sz w:val="20"/>
          <w:szCs w:val="20"/>
        </w:rPr>
        <w:t>Ike</w:t>
      </w:r>
      <w:proofErr w:type="spellEnd"/>
      <w:r w:rsidR="008858FF">
        <w:rPr>
          <w:rFonts w:cstheme="minorHAnsi"/>
          <w:sz w:val="20"/>
          <w:szCs w:val="20"/>
        </w:rPr>
        <w:t xml:space="preserve"> -</w:t>
      </w:r>
      <w:r w:rsidR="00815EDC">
        <w:rPr>
          <w:rFonts w:cstheme="minorHAnsi"/>
          <w:sz w:val="20"/>
          <w:szCs w:val="20"/>
        </w:rPr>
        <w:t xml:space="preserve"> </w:t>
      </w:r>
      <w:proofErr w:type="spellStart"/>
      <w:r w:rsidR="00815EDC">
        <w:rPr>
          <w:rFonts w:cstheme="minorHAnsi"/>
          <w:sz w:val="20"/>
          <w:szCs w:val="20"/>
        </w:rPr>
        <w:t>Ike</w:t>
      </w:r>
      <w:proofErr w:type="spellEnd"/>
      <w:r w:rsidR="00815EDC">
        <w:rPr>
          <w:rFonts w:cstheme="minorHAnsi"/>
          <w:sz w:val="20"/>
          <w:szCs w:val="20"/>
        </w:rPr>
        <w:t xml:space="preserve"> del </w:t>
      </w:r>
      <w:r w:rsidR="007B7525" w:rsidRPr="0025129B">
        <w:rPr>
          <w:rFonts w:cstheme="minorHAnsi"/>
          <w:sz w:val="20"/>
          <w:szCs w:val="20"/>
        </w:rPr>
        <w:t>pro</w:t>
      </w:r>
      <w:r w:rsidRPr="0025129B">
        <w:rPr>
          <w:rFonts w:cstheme="minorHAnsi"/>
          <w:sz w:val="20"/>
          <w:szCs w:val="20"/>
        </w:rPr>
        <w:t>yecto “</w:t>
      </w:r>
      <w:r w:rsidR="00815EDC">
        <w:rPr>
          <w:rFonts w:cstheme="minorHAnsi"/>
          <w:sz w:val="20"/>
          <w:szCs w:val="20"/>
        </w:rPr>
        <w:t>Eloisa”.</w:t>
      </w:r>
    </w:p>
    <w:p w:rsidR="00ED4317" w:rsidRPr="0025129B" w:rsidRDefault="00ED4317" w:rsidP="00ED4317">
      <w:pPr>
        <w:rPr>
          <w:rFonts w:cstheme="minorHAnsi"/>
          <w:sz w:val="20"/>
          <w:szCs w:val="20"/>
        </w:rPr>
      </w:pPr>
    </w:p>
    <w:p w:rsidR="00815EDC" w:rsidRPr="00815EDC" w:rsidRDefault="00ED4317" w:rsidP="00815EDC">
      <w:pPr>
        <w:rPr>
          <w:rFonts w:cstheme="minorHAnsi"/>
          <w:sz w:val="20"/>
          <w:szCs w:val="20"/>
        </w:rPr>
      </w:pPr>
      <w:r w:rsidRPr="0025129B">
        <w:rPr>
          <w:rFonts w:cstheme="minorHAnsi"/>
          <w:sz w:val="20"/>
          <w:szCs w:val="20"/>
        </w:rPr>
        <w:t xml:space="preserve">El proyecto consiste en </w:t>
      </w:r>
      <w:r w:rsidR="0027067F">
        <w:rPr>
          <w:rFonts w:cstheme="minorHAnsi"/>
          <w:sz w:val="20"/>
          <w:szCs w:val="20"/>
        </w:rPr>
        <w:t>e</w:t>
      </w:r>
      <w:r w:rsidR="00815EDC" w:rsidRPr="00815EDC">
        <w:rPr>
          <w:rFonts w:cstheme="minorHAnsi"/>
          <w:sz w:val="20"/>
          <w:szCs w:val="20"/>
        </w:rPr>
        <w:t xml:space="preserve">l proceso productivo </w:t>
      </w:r>
      <w:r w:rsidR="0027067F">
        <w:rPr>
          <w:rFonts w:cstheme="minorHAnsi"/>
          <w:sz w:val="20"/>
          <w:szCs w:val="20"/>
        </w:rPr>
        <w:t xml:space="preserve">que </w:t>
      </w:r>
      <w:r w:rsidR="00815EDC" w:rsidRPr="00815EDC">
        <w:rPr>
          <w:rFonts w:cstheme="minorHAnsi"/>
          <w:sz w:val="20"/>
          <w:szCs w:val="20"/>
        </w:rPr>
        <w:t>considera la extracción, a rajo abierto, del mineral enriquecido en yodo y sales de nitrato, conocido como "caliche", desde el área mina, el carguío y transporte del mismo.</w:t>
      </w:r>
    </w:p>
    <w:p w:rsidR="00815EDC" w:rsidRPr="00815EDC" w:rsidRDefault="00815EDC" w:rsidP="00815EDC">
      <w:pPr>
        <w:rPr>
          <w:rFonts w:cstheme="minorHAnsi"/>
          <w:sz w:val="20"/>
          <w:szCs w:val="20"/>
        </w:rPr>
      </w:pPr>
    </w:p>
    <w:p w:rsidR="004E4CB6" w:rsidRDefault="00815EDC" w:rsidP="00815EDC">
      <w:pPr>
        <w:rPr>
          <w:rFonts w:cstheme="minorHAnsi"/>
          <w:sz w:val="20"/>
          <w:szCs w:val="20"/>
        </w:rPr>
      </w:pPr>
      <w:r w:rsidRPr="00815EDC">
        <w:rPr>
          <w:rFonts w:cstheme="minorHAnsi"/>
          <w:sz w:val="20"/>
          <w:szCs w:val="20"/>
        </w:rPr>
        <w:t>El proceso contempla asimismo la construcción de bases impermeables sobre las que se deposita el caliche, formando las pilas de lixiviación, las que son sometidas a un riego controlado con agua de mar para disolver el yodo y las sales de nitrato contenidas.</w:t>
      </w:r>
      <w:r w:rsidR="0025075D">
        <w:rPr>
          <w:rFonts w:cstheme="minorHAnsi"/>
          <w:sz w:val="20"/>
          <w:szCs w:val="20"/>
        </w:rPr>
        <w:t xml:space="preserve"> </w:t>
      </w:r>
      <w:r w:rsidRPr="00815EDC">
        <w:rPr>
          <w:rFonts w:cstheme="minorHAnsi"/>
          <w:sz w:val="20"/>
          <w:szCs w:val="20"/>
        </w:rPr>
        <w:t>La solución cargada de yodo y sales de nitrato, llamada Solución Rica, es tratada en la Planta de Yodo</w:t>
      </w:r>
      <w:r w:rsidR="0025075D">
        <w:rPr>
          <w:rFonts w:cstheme="minorHAnsi"/>
          <w:sz w:val="20"/>
          <w:szCs w:val="20"/>
        </w:rPr>
        <w:t>,</w:t>
      </w:r>
      <w:r w:rsidRPr="00815EDC">
        <w:rPr>
          <w:rFonts w:cstheme="minorHAnsi"/>
          <w:sz w:val="20"/>
          <w:szCs w:val="20"/>
        </w:rPr>
        <w:t xml:space="preserve"> culminando con la producción de yodo bullet y en la Planta de Nitrato</w:t>
      </w:r>
      <w:r w:rsidR="0025075D">
        <w:rPr>
          <w:rFonts w:cstheme="minorHAnsi"/>
          <w:sz w:val="20"/>
          <w:szCs w:val="20"/>
        </w:rPr>
        <w:t>,</w:t>
      </w:r>
      <w:r w:rsidR="00322240">
        <w:rPr>
          <w:rFonts w:cstheme="minorHAnsi"/>
          <w:sz w:val="20"/>
          <w:szCs w:val="20"/>
        </w:rPr>
        <w:t xml:space="preserve"> </w:t>
      </w:r>
      <w:r w:rsidRPr="00815EDC">
        <w:rPr>
          <w:rFonts w:cstheme="minorHAnsi"/>
          <w:sz w:val="20"/>
          <w:szCs w:val="20"/>
        </w:rPr>
        <w:t>con producción de nitrato de potasio y/o sodio (2.000 t/año de yodo bullet y 200.000 t/año de nitrato)</w:t>
      </w:r>
      <w:r w:rsidR="004E4CB6">
        <w:rPr>
          <w:rFonts w:cstheme="minorHAnsi"/>
          <w:sz w:val="20"/>
          <w:szCs w:val="20"/>
        </w:rPr>
        <w:t>.</w:t>
      </w:r>
    </w:p>
    <w:p w:rsidR="004E4CB6" w:rsidRDefault="004E4CB6" w:rsidP="00815EDC">
      <w:pPr>
        <w:rPr>
          <w:rFonts w:cstheme="minorHAnsi"/>
          <w:sz w:val="20"/>
          <w:szCs w:val="20"/>
        </w:rPr>
      </w:pPr>
    </w:p>
    <w:p w:rsidR="008F751D" w:rsidRPr="0025129B" w:rsidRDefault="008F751D" w:rsidP="008F751D">
      <w:pPr>
        <w:rPr>
          <w:rFonts w:cstheme="minorHAnsi"/>
          <w:color w:val="FF0000"/>
          <w:sz w:val="20"/>
          <w:szCs w:val="20"/>
        </w:rPr>
      </w:pPr>
      <w:r w:rsidRPr="0025129B">
        <w:rPr>
          <w:rFonts w:cstheme="minorHAnsi"/>
          <w:sz w:val="20"/>
          <w:szCs w:val="20"/>
        </w:rPr>
        <w:t>La materia</w:t>
      </w:r>
      <w:r w:rsidR="001850C0">
        <w:rPr>
          <w:rFonts w:cstheme="minorHAnsi"/>
          <w:sz w:val="20"/>
          <w:szCs w:val="20"/>
        </w:rPr>
        <w:t xml:space="preserve"> relevante</w:t>
      </w:r>
      <w:r w:rsidRPr="0025129B">
        <w:rPr>
          <w:rFonts w:cstheme="minorHAnsi"/>
          <w:sz w:val="20"/>
          <w:szCs w:val="20"/>
        </w:rPr>
        <w:t xml:space="preserve"> obj</w:t>
      </w:r>
      <w:r w:rsidR="001850C0">
        <w:rPr>
          <w:rFonts w:cstheme="minorHAnsi"/>
          <w:sz w:val="20"/>
          <w:szCs w:val="20"/>
        </w:rPr>
        <w:t>eto de la fiscalización incluyó la pérdida o afectación de hábitat para fauna.</w:t>
      </w:r>
      <w:r w:rsidRPr="0025129B">
        <w:rPr>
          <w:rFonts w:cstheme="minorHAnsi"/>
          <w:sz w:val="20"/>
          <w:szCs w:val="20"/>
        </w:rPr>
        <w:t xml:space="preserve"> </w:t>
      </w:r>
    </w:p>
    <w:p w:rsidR="00ED4317" w:rsidRPr="0025129B" w:rsidRDefault="00ED4317" w:rsidP="00ED4317">
      <w:pPr>
        <w:rPr>
          <w:rFonts w:cstheme="minorHAnsi"/>
          <w:color w:val="FF0000"/>
          <w:sz w:val="20"/>
          <w:szCs w:val="20"/>
        </w:rPr>
      </w:pPr>
    </w:p>
    <w:p w:rsidR="00B82307" w:rsidRPr="0025129B" w:rsidRDefault="00DD58BE" w:rsidP="00322240">
      <w:pPr>
        <w:rPr>
          <w:rFonts w:cstheme="minorHAnsi"/>
          <w:sz w:val="20"/>
          <w:szCs w:val="20"/>
        </w:rPr>
      </w:pPr>
      <w:r w:rsidRPr="00DD58BE">
        <w:rPr>
          <w:rFonts w:cstheme="minorHAnsi"/>
          <w:sz w:val="20"/>
          <w:szCs w:val="20"/>
        </w:rPr>
        <w:t>De los resultados de las actividades de fiscalización, asociado al Instrumento de Gestión Ambiental indicado en el punto 3</w:t>
      </w:r>
      <w:r w:rsidR="00322240">
        <w:rPr>
          <w:rFonts w:cstheme="minorHAnsi"/>
          <w:sz w:val="20"/>
          <w:szCs w:val="20"/>
        </w:rPr>
        <w:t xml:space="preserve"> </w:t>
      </w:r>
      <w:r w:rsidR="00B82307">
        <w:rPr>
          <w:rFonts w:cstheme="minorHAnsi"/>
          <w:sz w:val="20"/>
          <w:szCs w:val="20"/>
        </w:rPr>
        <w:t>y e</w:t>
      </w:r>
      <w:r w:rsidR="00B82307" w:rsidRPr="0025129B">
        <w:rPr>
          <w:rFonts w:cstheme="minorHAnsi"/>
          <w:sz w:val="20"/>
          <w:szCs w:val="20"/>
        </w:rPr>
        <w:t>n consideración a los hechos constatados se puede concluir que se verifica la conformidad a la materia relevante objeto de la fiscalización.</w:t>
      </w:r>
    </w:p>
    <w:p w:rsidR="00DD58BE" w:rsidRPr="00DD58BE" w:rsidRDefault="00DD58BE" w:rsidP="00DD58BE">
      <w:pPr>
        <w:jc w:val="left"/>
        <w:rPr>
          <w:rFonts w:cstheme="minorHAnsi"/>
          <w:sz w:val="20"/>
          <w:szCs w:val="20"/>
        </w:rPr>
      </w:pPr>
    </w:p>
    <w:p w:rsidR="00DD58BE" w:rsidRPr="00DD58BE" w:rsidRDefault="00DD58BE" w:rsidP="00DD58BE">
      <w:pPr>
        <w:jc w:val="left"/>
        <w:rPr>
          <w:rFonts w:cstheme="minorHAnsi"/>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441759529"/>
      <w:r w:rsidRPr="0025129B">
        <w:lastRenderedPageBreak/>
        <w:t>IDENTIFICACIÓN DEL PROYECTO,</w:t>
      </w:r>
      <w:r w:rsidR="00677A75">
        <w:t xml:space="preserve"> INSTALACIÓN, </w:t>
      </w:r>
      <w:r w:rsidRPr="0025129B">
        <w:t>ACTIVIDAD O FUENTE FISCALIZADA</w:t>
      </w:r>
      <w:bookmarkEnd w:id="20"/>
      <w:r w:rsidR="0025075D">
        <w:t>.</w:t>
      </w:r>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41759530"/>
      <w:r w:rsidRPr="0025129B">
        <w:t>Antecedentes Generales</w:t>
      </w:r>
      <w:bookmarkEnd w:id="21"/>
      <w:bookmarkEnd w:id="22"/>
      <w:bookmarkEnd w:id="23"/>
      <w:bookmarkEnd w:id="24"/>
      <w:bookmarkEnd w:id="25"/>
      <w:bookmarkEnd w:id="26"/>
      <w:bookmarkEnd w:id="27"/>
      <w:bookmarkEnd w:id="28"/>
      <w:bookmarkEnd w:id="29"/>
      <w:bookmarkEnd w:id="30"/>
      <w:r w:rsidR="0025075D">
        <w:t>.</w:t>
      </w:r>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4E4CB6" w:rsidP="004E4CB6">
            <w:pPr>
              <w:rPr>
                <w:rFonts w:cstheme="minorHAnsi"/>
                <w:sz w:val="20"/>
                <w:szCs w:val="20"/>
                <w:lang w:eastAsia="es-ES"/>
              </w:rPr>
            </w:pPr>
            <w:r>
              <w:rPr>
                <w:rFonts w:cstheme="minorHAnsi"/>
                <w:sz w:val="20"/>
                <w:szCs w:val="20"/>
                <w:lang w:eastAsia="es-ES"/>
              </w:rPr>
              <w:t>Eloisa</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4E4CB6" w:rsidRDefault="004E4CB6" w:rsidP="00230321">
            <w:pPr>
              <w:rPr>
                <w:rFonts w:cstheme="minorHAnsi"/>
                <w:sz w:val="20"/>
                <w:szCs w:val="20"/>
              </w:rPr>
            </w:pPr>
            <w:r w:rsidRPr="004E4CB6">
              <w:rPr>
                <w:rFonts w:cstheme="minorHAnsi"/>
                <w:sz w:val="20"/>
                <w:szCs w:val="20"/>
              </w:rPr>
              <w:t xml:space="preserve">Tarapacá </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4E4CB6" w:rsidP="003D3FB4">
            <w:pPr>
              <w:rPr>
                <w:rFonts w:cstheme="minorHAnsi"/>
                <w:sz w:val="20"/>
                <w:szCs w:val="20"/>
              </w:rPr>
            </w:pPr>
            <w:r w:rsidRPr="004E4CB6">
              <w:rPr>
                <w:rFonts w:cstheme="minorHAnsi"/>
                <w:sz w:val="20"/>
                <w:szCs w:val="20"/>
              </w:rPr>
              <w:t>El proyecto se emplaza a 150 km al sureste de la ciudad de Iqu</w:t>
            </w:r>
            <w:r w:rsidR="003D3FB4">
              <w:rPr>
                <w:rFonts w:cstheme="minorHAnsi"/>
                <w:sz w:val="20"/>
                <w:szCs w:val="20"/>
              </w:rPr>
              <w:t>ique, en el sector de Victoria</w:t>
            </w:r>
            <w:r w:rsidRPr="004E4CB6">
              <w:rPr>
                <w:rFonts w:cstheme="minorHAnsi"/>
                <w:sz w:val="20"/>
                <w:szCs w:val="20"/>
              </w:rPr>
              <w:t>.</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4E4CB6" w:rsidP="00230321">
            <w:pPr>
              <w:rPr>
                <w:rFonts w:cstheme="minorHAnsi"/>
                <w:sz w:val="20"/>
                <w:szCs w:val="20"/>
              </w:rPr>
            </w:pPr>
            <w:r>
              <w:rPr>
                <w:rFonts w:cstheme="minorHAnsi"/>
                <w:sz w:val="20"/>
                <w:szCs w:val="20"/>
              </w:rPr>
              <w:t>Tamarugal</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4CB6"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rsidR="004E4CB6" w:rsidRPr="0025129B" w:rsidRDefault="004E4CB6" w:rsidP="00230321">
            <w:pPr>
              <w:spacing w:after="100" w:line="276" w:lineRule="auto"/>
              <w:rPr>
                <w:rFonts w:cstheme="minorHAnsi"/>
                <w:sz w:val="20"/>
                <w:szCs w:val="20"/>
              </w:rPr>
            </w:pPr>
            <w:r>
              <w:rPr>
                <w:rFonts w:cstheme="minorHAnsi"/>
                <w:sz w:val="20"/>
                <w:szCs w:val="20"/>
              </w:rPr>
              <w:t>Pozo Almonte</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3D3FB4" w:rsidRPr="003D3FB4">
              <w:rPr>
                <w:rFonts w:cstheme="minorHAnsi"/>
                <w:sz w:val="20"/>
                <w:szCs w:val="20"/>
              </w:rPr>
              <w:t>ELOISA SPA</w:t>
            </w:r>
          </w:p>
          <w:p w:rsidR="00230321" w:rsidRPr="00D235C7"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3D3FB4" w:rsidP="00230321">
            <w:pPr>
              <w:rPr>
                <w:rFonts w:cstheme="minorHAnsi"/>
                <w:sz w:val="20"/>
                <w:szCs w:val="20"/>
                <w:lang w:val="es-ES" w:eastAsia="es-ES"/>
              </w:rPr>
            </w:pPr>
            <w:r>
              <w:rPr>
                <w:rFonts w:cstheme="minorHAnsi"/>
                <w:sz w:val="20"/>
                <w:szCs w:val="20"/>
                <w:lang w:val="es-ES" w:eastAsia="es-ES"/>
              </w:rPr>
              <w:t>76.095.094-7</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3D3FB4" w:rsidP="00230321">
            <w:pPr>
              <w:rPr>
                <w:rFonts w:cstheme="minorHAnsi"/>
                <w:sz w:val="20"/>
                <w:szCs w:val="20"/>
              </w:rPr>
            </w:pPr>
            <w:r w:rsidRPr="003D3FB4">
              <w:rPr>
                <w:rFonts w:cstheme="minorHAnsi"/>
                <w:sz w:val="20"/>
                <w:szCs w:val="20"/>
              </w:rPr>
              <w:t>Alcántara 200</w:t>
            </w:r>
            <w:r>
              <w:rPr>
                <w:rFonts w:cstheme="minorHAnsi"/>
                <w:sz w:val="20"/>
                <w:szCs w:val="20"/>
              </w:rPr>
              <w:t xml:space="preserve"> </w:t>
            </w:r>
            <w:r w:rsidRPr="003D3FB4">
              <w:rPr>
                <w:rFonts w:cstheme="minorHAnsi"/>
                <w:sz w:val="20"/>
                <w:szCs w:val="20"/>
              </w:rPr>
              <w:t>oficina 305</w:t>
            </w:r>
            <w:r>
              <w:rPr>
                <w:rFonts w:cstheme="minorHAnsi"/>
                <w:sz w:val="20"/>
                <w:szCs w:val="20"/>
              </w:rPr>
              <w:t>,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D3FB4" w:rsidRDefault="00230321" w:rsidP="00230321">
            <w:pPr>
              <w:spacing w:after="100" w:line="276" w:lineRule="auto"/>
              <w:rPr>
                <w:rFonts w:cstheme="minorHAnsi"/>
                <w:b/>
                <w:sz w:val="20"/>
                <w:szCs w:val="20"/>
              </w:rPr>
            </w:pPr>
            <w:r w:rsidRPr="0025129B">
              <w:rPr>
                <w:rFonts w:cstheme="minorHAnsi"/>
                <w:b/>
                <w:sz w:val="20"/>
                <w:szCs w:val="20"/>
              </w:rPr>
              <w:t>Correo electrónico:</w:t>
            </w:r>
          </w:p>
          <w:p w:rsidR="00230321" w:rsidRPr="0025129B" w:rsidRDefault="00230321" w:rsidP="003D3FB4">
            <w:pPr>
              <w:spacing w:after="100" w:line="276" w:lineRule="auto"/>
              <w:rPr>
                <w:rFonts w:cstheme="minorHAnsi"/>
                <w:sz w:val="20"/>
                <w:szCs w:val="20"/>
              </w:rPr>
            </w:pPr>
            <w:r w:rsidRPr="0025129B">
              <w:rPr>
                <w:rFonts w:cstheme="minorHAnsi"/>
                <w:sz w:val="20"/>
                <w:szCs w:val="20"/>
              </w:rPr>
              <w:t xml:space="preserve"> </w:t>
            </w:r>
            <w:r w:rsidR="003D3FB4" w:rsidRPr="003D3FB4">
              <w:rPr>
                <w:rFonts w:cstheme="minorHAnsi"/>
                <w:sz w:val="20"/>
                <w:szCs w:val="20"/>
              </w:rPr>
              <w:t>alejandrapiro20@gmail.com</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3D3FB4" w:rsidP="00230321">
            <w:pPr>
              <w:rPr>
                <w:rFonts w:cstheme="minorHAnsi"/>
                <w:sz w:val="20"/>
                <w:szCs w:val="20"/>
              </w:rPr>
            </w:pPr>
            <w:r>
              <w:rPr>
                <w:rFonts w:cstheme="minorHAnsi"/>
                <w:sz w:val="20"/>
                <w:szCs w:val="20"/>
              </w:rPr>
              <w:t>(56 – 2) 22326656</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1B04D4" w:rsidP="00230321">
            <w:pPr>
              <w:rPr>
                <w:rFonts w:cstheme="minorHAnsi"/>
                <w:sz w:val="20"/>
                <w:szCs w:val="20"/>
              </w:rPr>
            </w:pPr>
            <w:r>
              <w:rPr>
                <w:rFonts w:cstheme="minorHAnsi"/>
                <w:sz w:val="20"/>
                <w:szCs w:val="20"/>
              </w:rPr>
              <w:t>Alejandra Vergara Piro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1B04D4" w:rsidP="00230321">
            <w:pPr>
              <w:spacing w:after="100"/>
              <w:jc w:val="left"/>
              <w:rPr>
                <w:rFonts w:cstheme="minorHAnsi"/>
                <w:sz w:val="20"/>
                <w:szCs w:val="20"/>
                <w:lang w:val="es-ES" w:eastAsia="es-ES"/>
              </w:rPr>
            </w:pPr>
            <w:r>
              <w:rPr>
                <w:rFonts w:cstheme="minorHAnsi"/>
                <w:sz w:val="20"/>
                <w:szCs w:val="20"/>
                <w:lang w:val="es-ES" w:eastAsia="es-ES"/>
              </w:rPr>
              <w:t>10.619.364-9</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1B04D4" w:rsidP="001B04D4">
            <w:pPr>
              <w:rPr>
                <w:rFonts w:cstheme="minorHAnsi"/>
                <w:sz w:val="20"/>
                <w:szCs w:val="20"/>
                <w:lang w:val="es-ES" w:eastAsia="es-ES"/>
              </w:rPr>
            </w:pPr>
            <w:r>
              <w:rPr>
                <w:rFonts w:cstheme="minorHAnsi"/>
                <w:sz w:val="20"/>
                <w:szCs w:val="20"/>
                <w:lang w:eastAsia="es-ES"/>
              </w:rPr>
              <w:t>I</w:t>
            </w:r>
            <w:r w:rsidRPr="001B04D4">
              <w:rPr>
                <w:rFonts w:cstheme="minorHAnsi"/>
                <w:sz w:val="20"/>
                <w:szCs w:val="20"/>
                <w:lang w:eastAsia="es-ES"/>
              </w:rPr>
              <w:t>sidora</w:t>
            </w:r>
            <w:r>
              <w:rPr>
                <w:rFonts w:cstheme="minorHAnsi"/>
                <w:sz w:val="20"/>
                <w:szCs w:val="20"/>
                <w:lang w:eastAsia="es-ES"/>
              </w:rPr>
              <w:t xml:space="preserve"> G</w:t>
            </w:r>
            <w:r w:rsidRPr="001B04D4">
              <w:rPr>
                <w:rFonts w:cstheme="minorHAnsi"/>
                <w:sz w:val="20"/>
                <w:szCs w:val="20"/>
                <w:lang w:eastAsia="es-ES"/>
              </w:rPr>
              <w:t>oyenechea</w:t>
            </w:r>
            <w:r>
              <w:rPr>
                <w:rFonts w:cstheme="minorHAnsi"/>
                <w:sz w:val="20"/>
                <w:szCs w:val="20"/>
                <w:lang w:eastAsia="es-ES"/>
              </w:rPr>
              <w:t xml:space="preserve"> </w:t>
            </w:r>
            <w:r w:rsidRPr="001B04D4">
              <w:rPr>
                <w:rFonts w:cstheme="minorHAnsi"/>
                <w:sz w:val="20"/>
                <w:szCs w:val="20"/>
                <w:lang w:eastAsia="es-ES"/>
              </w:rPr>
              <w:t>2939</w:t>
            </w:r>
            <w:r>
              <w:rPr>
                <w:rFonts w:cstheme="minorHAnsi"/>
                <w:sz w:val="20"/>
                <w:szCs w:val="20"/>
                <w:lang w:eastAsia="es-ES"/>
              </w:rPr>
              <w:t xml:space="preserve">, </w:t>
            </w:r>
            <w:r w:rsidRPr="001B04D4">
              <w:rPr>
                <w:rFonts w:cstheme="minorHAnsi"/>
                <w:sz w:val="20"/>
                <w:szCs w:val="20"/>
                <w:lang w:eastAsia="es-ES"/>
              </w:rPr>
              <w:t>oficina 901</w:t>
            </w:r>
            <w:r>
              <w:rPr>
                <w:rFonts w:cstheme="minorHAnsi"/>
                <w:sz w:val="20"/>
                <w:szCs w:val="20"/>
                <w:lang w:eastAsia="es-ES"/>
              </w:rPr>
              <w:t>.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AB3C56" w:rsidRPr="0025129B" w:rsidRDefault="00AB3C56" w:rsidP="00230321">
            <w:pPr>
              <w:spacing w:after="100" w:line="276" w:lineRule="auto"/>
              <w:rPr>
                <w:rFonts w:cstheme="minorHAnsi"/>
                <w:sz w:val="20"/>
                <w:szCs w:val="20"/>
                <w:lang w:val="es-ES" w:eastAsia="es-ES"/>
              </w:rPr>
            </w:pPr>
            <w:r w:rsidRPr="003D3FB4">
              <w:rPr>
                <w:rFonts w:cstheme="minorHAnsi"/>
                <w:sz w:val="20"/>
                <w:szCs w:val="20"/>
              </w:rPr>
              <w:t>alejandrapiro20@gmail.com</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AB3C56" w:rsidRPr="0025129B" w:rsidRDefault="00AB3C56" w:rsidP="00230321">
            <w:pPr>
              <w:spacing w:after="100" w:line="276" w:lineRule="auto"/>
              <w:rPr>
                <w:rFonts w:cstheme="minorHAnsi"/>
                <w:sz w:val="20"/>
                <w:szCs w:val="20"/>
                <w:lang w:val="es-ES" w:eastAsia="es-ES"/>
              </w:rPr>
            </w:pPr>
            <w:r>
              <w:rPr>
                <w:rFonts w:cstheme="minorHAnsi"/>
                <w:sz w:val="20"/>
                <w:szCs w:val="20"/>
              </w:rPr>
              <w:t>(56 – 2) 22326656</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AB3C56" w:rsidP="00230321">
            <w:pPr>
              <w:rPr>
                <w:rFonts w:cstheme="minorHAnsi"/>
                <w:sz w:val="20"/>
                <w:szCs w:val="20"/>
              </w:rPr>
            </w:pPr>
            <w:r>
              <w:rPr>
                <w:rFonts w:cstheme="minorHAnsi"/>
                <w:sz w:val="20"/>
                <w:szCs w:val="20"/>
              </w:rPr>
              <w:t>Construcción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41759531"/>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r w:rsidR="0025075D">
        <w:t>.</w:t>
      </w:r>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C09A1">
              <w:rPr>
                <w:sz w:val="20"/>
                <w:szCs w:val="20"/>
              </w:rPr>
              <w:t>(</w:t>
            </w:r>
            <w:r w:rsidR="006270FF" w:rsidRPr="007E2D5C">
              <w:rPr>
                <w:sz w:val="20"/>
                <w:szCs w:val="20"/>
              </w:rPr>
              <w:t xml:space="preserve">Fuente: </w:t>
            </w:r>
            <w:r w:rsidR="00902D12">
              <w:rPr>
                <w:sz w:val="20"/>
                <w:szCs w:val="20"/>
              </w:rPr>
              <w:t>Declaración de Impacto Ambiental proyecto “Eloisa”</w:t>
            </w:r>
            <w:r w:rsidR="006270FF" w:rsidRPr="007E2D5C">
              <w:rPr>
                <w:sz w:val="20"/>
                <w:szCs w:val="20"/>
              </w:rPr>
              <w:t>)</w:t>
            </w:r>
            <w:bookmarkEnd w:id="43"/>
            <w:bookmarkEnd w:id="44"/>
            <w:r w:rsidR="00285DFE" w:rsidRPr="007E2D5C">
              <w:rPr>
                <w:sz w:val="20"/>
                <w:szCs w:val="20"/>
              </w:rPr>
              <w:t>.</w:t>
            </w:r>
            <w:r w:rsidR="00F94CDE" w:rsidRPr="007E2D5C">
              <w:rPr>
                <w:sz w:val="20"/>
                <w:szCs w:val="20"/>
              </w:rPr>
              <w:t xml:space="preserve"> </w:t>
            </w:r>
            <w:bookmarkEnd w:id="45"/>
            <w:bookmarkEnd w:id="46"/>
            <w:bookmarkEnd w:id="47"/>
          </w:p>
          <w:p w:rsidR="00902D12" w:rsidRPr="007E2D5C" w:rsidRDefault="00902D12" w:rsidP="00AF4041">
            <w:pPr>
              <w:rPr>
                <w:color w:val="FF0000"/>
                <w:sz w:val="20"/>
                <w:szCs w:val="20"/>
              </w:rPr>
            </w:pPr>
          </w:p>
          <w:p w:rsidR="006270FF" w:rsidRPr="003714C8" w:rsidRDefault="00AB3C56" w:rsidP="003714C8">
            <w:pPr>
              <w:jc w:val="center"/>
              <w:rPr>
                <w:rFonts w:cstheme="minorHAnsi"/>
                <w:b/>
                <w:noProof/>
                <w:sz w:val="24"/>
                <w:szCs w:val="20"/>
                <w:lang w:eastAsia="es-CL"/>
              </w:rPr>
            </w:pPr>
            <w:r w:rsidRPr="00AB3C56">
              <w:rPr>
                <w:rFonts w:cstheme="minorHAnsi"/>
                <w:b/>
                <w:noProof/>
                <w:sz w:val="24"/>
                <w:szCs w:val="20"/>
                <w:lang w:eastAsia="es-CL"/>
              </w:rPr>
              <w:drawing>
                <wp:inline distT="0" distB="0" distL="0" distR="0" wp14:anchorId="2D0E2CF3" wp14:editId="13DF2A77">
                  <wp:extent cx="6010275" cy="4004810"/>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2316" cy="4006170"/>
                          </a:xfrm>
                          <a:prstGeom prst="rect">
                            <a:avLst/>
                          </a:prstGeom>
                          <a:noFill/>
                          <a:ln>
                            <a:noFill/>
                          </a:ln>
                          <a:extLst/>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902D12">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902D12">
              <w:rPr>
                <w:rFonts w:cstheme="minorHAnsi"/>
                <w:b/>
                <w:sz w:val="20"/>
                <w:szCs w:val="18"/>
              </w:rPr>
              <w:t xml:space="preserve"> </w:t>
            </w:r>
            <w:r w:rsidR="00902D12" w:rsidRPr="00740CBD">
              <w:rPr>
                <w:rFonts w:cstheme="minorHAnsi"/>
                <w:sz w:val="20"/>
                <w:szCs w:val="18"/>
              </w:rPr>
              <w:t>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902D12">
              <w:rPr>
                <w:rFonts w:cstheme="minorHAnsi"/>
                <w:b/>
                <w:sz w:val="20"/>
                <w:szCs w:val="18"/>
              </w:rPr>
              <w:t xml:space="preserve"> </w:t>
            </w:r>
            <w:r w:rsidR="00902D12" w:rsidRPr="00740CBD">
              <w:rPr>
                <w:rFonts w:cstheme="minorHAnsi"/>
                <w:sz w:val="20"/>
                <w:szCs w:val="18"/>
              </w:rPr>
              <w:t>19 S</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902D12">
              <w:rPr>
                <w:rFonts w:cstheme="minorHAnsi"/>
                <w:b/>
                <w:sz w:val="20"/>
                <w:szCs w:val="18"/>
              </w:rPr>
              <w:t xml:space="preserve"> </w:t>
            </w:r>
            <w:r w:rsidR="00740CBD" w:rsidRPr="00740CBD">
              <w:rPr>
                <w:rFonts w:cstheme="minorHAnsi"/>
                <w:sz w:val="20"/>
                <w:szCs w:val="18"/>
              </w:rPr>
              <w:t>7.651.092 m</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740CBD">
              <w:rPr>
                <w:rFonts w:cstheme="minorHAnsi"/>
                <w:b/>
                <w:sz w:val="20"/>
                <w:szCs w:val="16"/>
              </w:rPr>
              <w:t xml:space="preserve"> </w:t>
            </w:r>
            <w:r w:rsidR="00740CBD" w:rsidRPr="00740CBD">
              <w:rPr>
                <w:rFonts w:cstheme="minorHAnsi"/>
                <w:sz w:val="20"/>
                <w:szCs w:val="16"/>
              </w:rPr>
              <w:t>408.947 m</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2C09A1" w:rsidRDefault="00F64DF2" w:rsidP="002C09A1">
            <w:pPr>
              <w:rPr>
                <w:rFonts w:cstheme="minorHAnsi"/>
                <w:b/>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p>
          <w:p w:rsidR="006270FF" w:rsidRPr="0025129B" w:rsidRDefault="00740CBD" w:rsidP="002C09A1">
            <w:pPr>
              <w:rPr>
                <w:rFonts w:cstheme="minorHAnsi"/>
                <w:b/>
                <w:color w:val="FF0000"/>
                <w:sz w:val="20"/>
                <w:szCs w:val="18"/>
              </w:rPr>
            </w:pPr>
            <w:r w:rsidRPr="00740CBD">
              <w:rPr>
                <w:rFonts w:cstheme="minorHAnsi"/>
                <w:sz w:val="20"/>
                <w:szCs w:val="18"/>
              </w:rPr>
              <w:t>Desde Pozo Almonte, el acceso al área del proyecto se realiza por la Ruta 5 Norte, hasta el km 1.715, para posteriormente tomar la Ruta A-756.</w:t>
            </w:r>
            <w:r w:rsidR="002C09A1" w:rsidRPr="0025129B">
              <w:rPr>
                <w:rFonts w:cstheme="minorHAnsi"/>
                <w:b/>
                <w:color w:val="FF0000"/>
                <w:sz w:val="20"/>
                <w:szCs w:val="18"/>
              </w:rPr>
              <w:t xml:space="preserve"> </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9175E" w:rsidRDefault="005749E1" w:rsidP="0099175E">
            <w:pPr>
              <w:rPr>
                <w:sz w:val="20"/>
                <w:szCs w:val="20"/>
              </w:rPr>
            </w:pPr>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2C09A1">
              <w:rPr>
                <w:sz w:val="20"/>
                <w:szCs w:val="20"/>
              </w:rPr>
              <w:t>Declaración de Impacto Ambiental proyecto “Eloisa”</w:t>
            </w:r>
            <w:r w:rsidR="002C09A1" w:rsidRPr="007E2D5C">
              <w:rPr>
                <w:sz w:val="20"/>
                <w:szCs w:val="20"/>
              </w:rPr>
              <w:t xml:space="preserve">). </w:t>
            </w:r>
          </w:p>
          <w:p w:rsidR="002C09A1" w:rsidRDefault="002C09A1" w:rsidP="0099175E">
            <w:pPr>
              <w:rPr>
                <w:rFonts w:cstheme="minorHAnsi"/>
                <w:lang w:eastAsia="es-ES"/>
              </w:rPr>
            </w:pPr>
          </w:p>
          <w:p w:rsidR="002C09A1" w:rsidRPr="0025129B" w:rsidRDefault="00CA7034" w:rsidP="002C09A1">
            <w:pPr>
              <w:jc w:val="center"/>
              <w:rPr>
                <w:rFonts w:cstheme="minorHAnsi"/>
                <w:lang w:eastAsia="es-ES"/>
              </w:rPr>
            </w:pPr>
            <w:r>
              <w:object w:dxaOrig="10920" w:dyaOrig="6315">
                <v:shape id="_x0000_i1027" type="#_x0000_t75" style="width:546pt;height:315.75pt" o:ole="">
                  <v:imagedata r:id="rId26" o:title=""/>
                </v:shape>
                <o:OLEObject Type="Embed" ProgID="PBrush" ShapeID="_x0000_i1027" DrawAspect="Content" ObjectID="_1515830391" r:id="rId27"/>
              </w:object>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441759532"/>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1274"/>
        <w:gridCol w:w="1135"/>
        <w:gridCol w:w="1135"/>
        <w:gridCol w:w="1418"/>
        <w:gridCol w:w="1842"/>
        <w:gridCol w:w="1559"/>
        <w:gridCol w:w="1254"/>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rsidTr="002C09A1">
        <w:trPr>
          <w:trHeight w:val="498"/>
        </w:trPr>
        <w:tc>
          <w:tcPr>
            <w:tcW w:w="245"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0"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1"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096213" w:rsidP="002C09A1">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20" w:type="pct"/>
            <w:vAlign w:val="center"/>
          </w:tcPr>
          <w:p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2C09A1">
        <w:trPr>
          <w:trHeight w:val="498"/>
        </w:trPr>
        <w:tc>
          <w:tcPr>
            <w:tcW w:w="245" w:type="pct"/>
            <w:shd w:val="clear" w:color="auto" w:fill="auto"/>
            <w:noWrap/>
            <w:vAlign w:val="center"/>
            <w:hideMark/>
          </w:tcPr>
          <w:p w:rsidR="00096213" w:rsidRDefault="002C09A1" w:rsidP="007C60EE">
            <w:pPr>
              <w:spacing w:line="0" w:lineRule="atLeast"/>
              <w:jc w:val="center"/>
              <w:rPr>
                <w:color w:val="000000"/>
                <w:sz w:val="20"/>
              </w:rPr>
            </w:pPr>
            <w:r>
              <w:rPr>
                <w:color w:val="000000"/>
                <w:sz w:val="20"/>
              </w:rPr>
              <w:t>1</w:t>
            </w:r>
          </w:p>
          <w:p w:rsidR="002C09A1" w:rsidRDefault="002C09A1" w:rsidP="007C60EE">
            <w:pPr>
              <w:spacing w:line="0" w:lineRule="atLeast"/>
              <w:jc w:val="center"/>
              <w:rPr>
                <w:color w:val="000000"/>
                <w:sz w:val="20"/>
              </w:rPr>
            </w:pPr>
          </w:p>
          <w:p w:rsidR="002C09A1" w:rsidRDefault="002C09A1" w:rsidP="007C60EE">
            <w:pPr>
              <w:spacing w:line="0" w:lineRule="atLeast"/>
              <w:jc w:val="center"/>
              <w:rPr>
                <w:color w:val="000000"/>
                <w:sz w:val="20"/>
              </w:rPr>
            </w:pPr>
          </w:p>
          <w:p w:rsidR="002C09A1" w:rsidRPr="007C60EE" w:rsidRDefault="002C09A1" w:rsidP="007C60EE">
            <w:pPr>
              <w:spacing w:line="0" w:lineRule="atLeast"/>
              <w:jc w:val="center"/>
              <w:rPr>
                <w:color w:val="000000"/>
                <w:sz w:val="20"/>
              </w:rPr>
            </w:pPr>
          </w:p>
        </w:tc>
        <w:tc>
          <w:tcPr>
            <w:tcW w:w="630" w:type="pct"/>
            <w:shd w:val="clear" w:color="auto" w:fill="auto"/>
            <w:noWrap/>
            <w:vAlign w:val="center"/>
          </w:tcPr>
          <w:p w:rsidR="00096213" w:rsidRDefault="002C09A1" w:rsidP="007C60EE">
            <w:pPr>
              <w:spacing w:line="0" w:lineRule="atLeast"/>
              <w:jc w:val="center"/>
              <w:rPr>
                <w:color w:val="000000"/>
                <w:sz w:val="20"/>
              </w:rPr>
            </w:pPr>
            <w:r>
              <w:rPr>
                <w:color w:val="000000"/>
                <w:sz w:val="20"/>
              </w:rPr>
              <w:t>RCA</w:t>
            </w:r>
          </w:p>
          <w:p w:rsidR="002C09A1" w:rsidRDefault="002C09A1" w:rsidP="007C60EE">
            <w:pPr>
              <w:spacing w:line="0" w:lineRule="atLeast"/>
              <w:jc w:val="center"/>
              <w:rPr>
                <w:color w:val="000000"/>
                <w:sz w:val="20"/>
              </w:rPr>
            </w:pPr>
          </w:p>
          <w:p w:rsidR="002C09A1" w:rsidRDefault="002C09A1" w:rsidP="007C60EE">
            <w:pPr>
              <w:spacing w:line="0" w:lineRule="atLeast"/>
              <w:jc w:val="center"/>
              <w:rPr>
                <w:color w:val="000000"/>
                <w:sz w:val="20"/>
              </w:rPr>
            </w:pPr>
          </w:p>
          <w:p w:rsidR="002C09A1" w:rsidRPr="007C60EE" w:rsidRDefault="002C09A1" w:rsidP="007C60EE">
            <w:pPr>
              <w:spacing w:line="0" w:lineRule="atLeast"/>
              <w:jc w:val="center"/>
              <w:rPr>
                <w:color w:val="000000"/>
                <w:sz w:val="20"/>
              </w:rPr>
            </w:pPr>
          </w:p>
        </w:tc>
        <w:tc>
          <w:tcPr>
            <w:tcW w:w="561" w:type="pct"/>
            <w:shd w:val="clear" w:color="auto" w:fill="auto"/>
            <w:noWrap/>
            <w:vAlign w:val="center"/>
          </w:tcPr>
          <w:p w:rsidR="00096213" w:rsidRDefault="002C09A1" w:rsidP="007C60EE">
            <w:pPr>
              <w:spacing w:line="0" w:lineRule="atLeast"/>
              <w:jc w:val="center"/>
              <w:rPr>
                <w:color w:val="000000"/>
                <w:sz w:val="20"/>
              </w:rPr>
            </w:pPr>
            <w:r>
              <w:rPr>
                <w:color w:val="000000"/>
                <w:sz w:val="20"/>
              </w:rPr>
              <w:t>00112</w:t>
            </w:r>
          </w:p>
          <w:p w:rsidR="002C09A1" w:rsidRDefault="002C09A1" w:rsidP="007C60EE">
            <w:pPr>
              <w:spacing w:line="0" w:lineRule="atLeast"/>
              <w:jc w:val="center"/>
              <w:rPr>
                <w:color w:val="000000"/>
                <w:sz w:val="20"/>
              </w:rPr>
            </w:pPr>
          </w:p>
          <w:p w:rsidR="002C09A1" w:rsidRDefault="002C09A1" w:rsidP="007C60EE">
            <w:pPr>
              <w:spacing w:line="0" w:lineRule="atLeast"/>
              <w:jc w:val="center"/>
              <w:rPr>
                <w:color w:val="000000"/>
                <w:sz w:val="20"/>
              </w:rPr>
            </w:pPr>
          </w:p>
          <w:p w:rsidR="002C09A1" w:rsidRPr="007C60EE" w:rsidRDefault="002C09A1" w:rsidP="007C60EE">
            <w:pPr>
              <w:spacing w:line="0" w:lineRule="atLeast"/>
              <w:jc w:val="center"/>
              <w:rPr>
                <w:color w:val="000000"/>
                <w:sz w:val="20"/>
              </w:rPr>
            </w:pPr>
          </w:p>
        </w:tc>
        <w:tc>
          <w:tcPr>
            <w:tcW w:w="561" w:type="pct"/>
          </w:tcPr>
          <w:p w:rsidR="00096213" w:rsidRPr="007C60EE" w:rsidRDefault="002C09A1" w:rsidP="007C60EE">
            <w:pPr>
              <w:spacing w:line="0" w:lineRule="atLeast"/>
              <w:jc w:val="center"/>
              <w:rPr>
                <w:color w:val="000000"/>
                <w:sz w:val="20"/>
              </w:rPr>
            </w:pPr>
            <w:r>
              <w:rPr>
                <w:color w:val="000000"/>
                <w:sz w:val="20"/>
              </w:rPr>
              <w:t>07/12/2011</w:t>
            </w:r>
          </w:p>
        </w:tc>
        <w:tc>
          <w:tcPr>
            <w:tcW w:w="701" w:type="pct"/>
            <w:shd w:val="clear" w:color="auto" w:fill="auto"/>
            <w:noWrap/>
            <w:vAlign w:val="center"/>
          </w:tcPr>
          <w:p w:rsidR="00096213" w:rsidRPr="007C60EE" w:rsidRDefault="002C09A1" w:rsidP="007C60EE">
            <w:pPr>
              <w:spacing w:line="0" w:lineRule="atLeast"/>
              <w:jc w:val="center"/>
              <w:rPr>
                <w:color w:val="000000"/>
                <w:sz w:val="20"/>
              </w:rPr>
            </w:pPr>
            <w:r>
              <w:rPr>
                <w:color w:val="000000"/>
                <w:sz w:val="20"/>
              </w:rPr>
              <w:t>Comisión de Evaluación</w:t>
            </w:r>
            <w:r w:rsidR="0025075D">
              <w:rPr>
                <w:color w:val="000000"/>
                <w:sz w:val="20"/>
              </w:rPr>
              <w:t>,</w:t>
            </w:r>
            <w:r>
              <w:rPr>
                <w:color w:val="000000"/>
                <w:sz w:val="20"/>
              </w:rPr>
              <w:t xml:space="preserve"> Región de Tarapacá</w:t>
            </w:r>
          </w:p>
        </w:tc>
        <w:tc>
          <w:tcPr>
            <w:tcW w:w="911" w:type="pct"/>
            <w:shd w:val="clear" w:color="auto" w:fill="auto"/>
            <w:noWrap/>
            <w:vAlign w:val="center"/>
          </w:tcPr>
          <w:p w:rsidR="00096213" w:rsidRDefault="002C09A1" w:rsidP="002C09A1">
            <w:pPr>
              <w:spacing w:line="0" w:lineRule="atLeast"/>
              <w:jc w:val="center"/>
              <w:rPr>
                <w:color w:val="000000"/>
                <w:sz w:val="20"/>
              </w:rPr>
            </w:pPr>
            <w:r>
              <w:rPr>
                <w:color w:val="000000"/>
                <w:sz w:val="20"/>
              </w:rPr>
              <w:t>Eloisa</w:t>
            </w:r>
          </w:p>
          <w:p w:rsidR="002C09A1" w:rsidRDefault="002C09A1" w:rsidP="007C60EE">
            <w:pPr>
              <w:spacing w:line="0" w:lineRule="atLeast"/>
              <w:rPr>
                <w:color w:val="000000"/>
                <w:sz w:val="20"/>
              </w:rPr>
            </w:pPr>
          </w:p>
          <w:p w:rsidR="002C09A1" w:rsidRDefault="002C09A1" w:rsidP="007C60EE">
            <w:pPr>
              <w:spacing w:line="0" w:lineRule="atLeast"/>
              <w:rPr>
                <w:color w:val="000000"/>
                <w:sz w:val="20"/>
              </w:rPr>
            </w:pPr>
          </w:p>
          <w:p w:rsidR="002C09A1" w:rsidRPr="007C60EE" w:rsidRDefault="002C09A1" w:rsidP="002C09A1">
            <w:pPr>
              <w:spacing w:line="0" w:lineRule="atLeast"/>
              <w:jc w:val="center"/>
              <w:rPr>
                <w:color w:val="000000"/>
                <w:sz w:val="20"/>
              </w:rPr>
            </w:pPr>
          </w:p>
        </w:tc>
        <w:tc>
          <w:tcPr>
            <w:tcW w:w="771" w:type="pct"/>
            <w:shd w:val="clear" w:color="auto" w:fill="auto"/>
            <w:noWrap/>
            <w:vAlign w:val="center"/>
          </w:tcPr>
          <w:p w:rsidR="00096213" w:rsidRDefault="002C09A1"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Con consultas de pertinencia de ingreso al SEIA.</w:t>
            </w:r>
          </w:p>
          <w:p w:rsidR="002C09A1" w:rsidRPr="0025129B" w:rsidRDefault="002C09A1" w:rsidP="005749E1">
            <w:pPr>
              <w:spacing w:line="0" w:lineRule="atLeast"/>
              <w:rPr>
                <w:rFonts w:eastAsia="Times New Roman" w:cs="Calibri"/>
                <w:color w:val="000000"/>
                <w:sz w:val="20"/>
                <w:szCs w:val="20"/>
                <w:lang w:eastAsia="es-CL"/>
              </w:rPr>
            </w:pPr>
          </w:p>
        </w:tc>
        <w:tc>
          <w:tcPr>
            <w:tcW w:w="620" w:type="pct"/>
          </w:tcPr>
          <w:p w:rsidR="00096213" w:rsidRPr="0025129B" w:rsidRDefault="002C09A1" w:rsidP="002C09A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41759533"/>
      <w:r w:rsidRPr="0025129B">
        <w:lastRenderedPageBreak/>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41759534"/>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2C09A1">
            <w:pPr>
              <w:jc w:val="left"/>
              <w:rPr>
                <w:sz w:val="20"/>
                <w:szCs w:val="20"/>
              </w:rPr>
            </w:pPr>
            <w:r w:rsidRPr="002C09A1">
              <w:rPr>
                <w:rFonts w:cstheme="minorHAnsi"/>
                <w:sz w:val="20"/>
              </w:rPr>
              <w:t>Programada</w:t>
            </w:r>
            <w:r w:rsidRPr="0025129B">
              <w:rPr>
                <w:rFonts w:cstheme="minorHAnsi"/>
                <w:color w:val="FF0000"/>
                <w:sz w:val="20"/>
              </w:rPr>
              <w:t xml:space="preserve"> </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4F1B25" w:rsidRPr="002C09A1" w:rsidRDefault="00051C01" w:rsidP="002C09A1">
            <w:pPr>
              <w:rPr>
                <w:sz w:val="20"/>
                <w:szCs w:val="20"/>
              </w:rPr>
            </w:pPr>
            <w:r w:rsidRPr="002C09A1">
              <w:rPr>
                <w:sz w:val="20"/>
                <w:szCs w:val="20"/>
              </w:rPr>
              <w:t>Según Resolución SMA N°</w:t>
            </w:r>
            <w:r w:rsidR="002C09A1" w:rsidRPr="002C09A1">
              <w:rPr>
                <w:sz w:val="20"/>
                <w:szCs w:val="20"/>
              </w:rPr>
              <w:t xml:space="preserve"> 769</w:t>
            </w:r>
            <w:r w:rsidRPr="002C09A1">
              <w:rPr>
                <w:sz w:val="20"/>
                <w:szCs w:val="20"/>
              </w:rPr>
              <w:t>/2014</w:t>
            </w:r>
            <w:r w:rsidR="005626CB" w:rsidRPr="002C09A1">
              <w:rPr>
                <w:sz w:val="20"/>
                <w:szCs w:val="20"/>
              </w:rPr>
              <w:t xml:space="preserve"> que fija </w:t>
            </w:r>
            <w:r w:rsidR="005626CB" w:rsidRPr="002C09A1">
              <w:rPr>
                <w:sz w:val="20"/>
                <w:szCs w:val="20"/>
                <w:lang w:val="es-ES"/>
              </w:rPr>
              <w:t>Programa y Subprogramas Sectoriales de Fiscalización Ambiental de Resoluciones de Calific</w:t>
            </w:r>
            <w:r w:rsidRPr="002C09A1">
              <w:rPr>
                <w:sz w:val="20"/>
                <w:szCs w:val="20"/>
                <w:lang w:val="es-ES"/>
              </w:rPr>
              <w:t>ación Ambiental para el año 201</w:t>
            </w:r>
            <w:r w:rsidR="002C09A1" w:rsidRPr="002C09A1">
              <w:rPr>
                <w:sz w:val="20"/>
                <w:szCs w:val="20"/>
                <w:lang w:val="es-ES"/>
              </w:rPr>
              <w:t>5</w:t>
            </w:r>
            <w:r w:rsidR="004F1B25" w:rsidRPr="002C09A1">
              <w:rPr>
                <w:sz w:val="20"/>
                <w:szCs w:val="20"/>
                <w:lang w:val="es-ES"/>
              </w:rPr>
              <w:t xml:space="preserve">. </w:t>
            </w:r>
          </w:p>
          <w:p w:rsidR="00B1722C" w:rsidRPr="0025129B" w:rsidRDefault="00B1722C" w:rsidP="002C09A1">
            <w:pPr>
              <w:jc w:val="left"/>
              <w:rPr>
                <w:color w:val="FF0000"/>
                <w:sz w:val="20"/>
                <w:szCs w:val="20"/>
                <w:lang w:val="es-ES"/>
              </w:rPr>
            </w:pPr>
          </w:p>
        </w:tc>
      </w:tr>
    </w:tbl>
    <w:p w:rsidR="00B1722C" w:rsidRPr="0025129B" w:rsidRDefault="00B1722C"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41759535"/>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1850C0" w:rsidRDefault="001850C0" w:rsidP="001850C0">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Pérdida o afectación de hábitat para fauna.</w:t>
            </w:r>
          </w:p>
        </w:tc>
      </w:tr>
    </w:tbl>
    <w:p w:rsidR="00893A4E" w:rsidRPr="0025129B" w:rsidRDefault="00893A4E"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41759536"/>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41759537"/>
      <w:r w:rsidRPr="0025129B">
        <w:t>Primer día de inspección</w:t>
      </w:r>
      <w:bookmarkEnd w:id="88"/>
      <w:bookmarkEnd w:id="89"/>
      <w:bookmarkEnd w:id="90"/>
      <w:bookmarkEnd w:id="91"/>
      <w:bookmarkEnd w:id="92"/>
      <w:bookmarkEnd w:id="93"/>
      <w:bookmarkEnd w:id="94"/>
      <w:r w:rsidR="002C09A1">
        <w:t>.</w:t>
      </w:r>
      <w:bookmarkEnd w:id="95"/>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2C09A1" w:rsidP="00893A4E">
            <w:pPr>
              <w:rPr>
                <w:sz w:val="20"/>
                <w:szCs w:val="20"/>
              </w:rPr>
            </w:pPr>
            <w:r>
              <w:rPr>
                <w:sz w:val="20"/>
                <w:szCs w:val="20"/>
              </w:rPr>
              <w:t>28 de julio de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2C09A1" w:rsidP="00893A4E">
            <w:pPr>
              <w:rPr>
                <w:sz w:val="20"/>
                <w:szCs w:val="20"/>
              </w:rPr>
            </w:pPr>
            <w:r>
              <w:rPr>
                <w:sz w:val="20"/>
                <w:szCs w:val="20"/>
              </w:rPr>
              <w:t>09:00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2C09A1" w:rsidP="00893A4E">
            <w:pPr>
              <w:rPr>
                <w:sz w:val="20"/>
                <w:szCs w:val="20"/>
                <w:lang w:val="es-ES" w:eastAsia="es-ES"/>
              </w:rPr>
            </w:pPr>
            <w:r>
              <w:rPr>
                <w:sz w:val="20"/>
                <w:szCs w:val="20"/>
                <w:lang w:val="es-ES" w:eastAsia="es-ES"/>
              </w:rPr>
              <w:t>13:30</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2C09A1" w:rsidP="00570BD0">
            <w:pPr>
              <w:rPr>
                <w:sz w:val="20"/>
                <w:szCs w:val="20"/>
              </w:rPr>
            </w:pPr>
            <w:r>
              <w:rPr>
                <w:sz w:val="20"/>
                <w:szCs w:val="20"/>
              </w:rPr>
              <w:t>Alba Urquijo Montaño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2C09A1" w:rsidP="00570BD0">
            <w:pPr>
              <w:rPr>
                <w:rFonts w:eastAsia="Times New Roman"/>
                <w:sz w:val="20"/>
                <w:szCs w:val="20"/>
              </w:rPr>
            </w:pPr>
            <w:r>
              <w:rPr>
                <w:rFonts w:eastAsia="Times New Roman"/>
                <w:sz w:val="20"/>
                <w:szCs w:val="20"/>
              </w:rPr>
              <w:t>SERNAGEOMIN</w:t>
            </w: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2C09A1" w:rsidP="00570BD0">
            <w:pPr>
              <w:rPr>
                <w:sz w:val="20"/>
                <w:szCs w:val="20"/>
              </w:rPr>
            </w:pPr>
            <w:r>
              <w:rPr>
                <w:sz w:val="20"/>
                <w:szCs w:val="20"/>
              </w:rPr>
              <w:t>Fanny Torres Rojas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2C09A1" w:rsidP="00570BD0">
            <w:pPr>
              <w:rPr>
                <w:rFonts w:eastAsia="Times New Roman"/>
                <w:sz w:val="20"/>
                <w:szCs w:val="20"/>
              </w:rPr>
            </w:pPr>
            <w:r>
              <w:rPr>
                <w:rFonts w:eastAsia="Times New Roman"/>
                <w:sz w:val="20"/>
                <w:szCs w:val="20"/>
              </w:rPr>
              <w:t>SERNAGEOMIN</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2C09A1">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2C09A1" w:rsidRPr="002C09A1">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893A4E">
            <w:pPr>
              <w:spacing w:line="0" w:lineRule="atLeast"/>
              <w:jc w:val="left"/>
              <w:rPr>
                <w:b/>
                <w:sz w:val="20"/>
                <w:szCs w:val="20"/>
              </w:rPr>
            </w:pPr>
            <w:r w:rsidRPr="0025129B">
              <w:rPr>
                <w:b/>
                <w:sz w:val="20"/>
                <w:szCs w:val="20"/>
              </w:rPr>
              <w:t>Existió auxilio de fuerza pública:</w:t>
            </w:r>
            <w:r>
              <w:rPr>
                <w:b/>
                <w:sz w:val="20"/>
                <w:szCs w:val="20"/>
              </w:rPr>
              <w:t xml:space="preserve"> </w:t>
            </w:r>
            <w:r w:rsidR="002C09A1" w:rsidRPr="002C09A1">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2C09A1">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2C09A1">
              <w:rPr>
                <w:b/>
                <w:sz w:val="20"/>
                <w:szCs w:val="20"/>
              </w:rPr>
              <w:t xml:space="preserve"> </w:t>
            </w:r>
            <w:r w:rsidR="002C09A1" w:rsidRPr="002C09A1">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9B139A">
            <w:pPr>
              <w:spacing w:line="0" w:lineRule="atLeast"/>
              <w:jc w:val="left"/>
              <w:rPr>
                <w:b/>
                <w:sz w:val="20"/>
                <w:szCs w:val="20"/>
              </w:rPr>
            </w:pPr>
            <w:r w:rsidRPr="0025129B">
              <w:rPr>
                <w:b/>
                <w:sz w:val="20"/>
                <w:szCs w:val="20"/>
              </w:rPr>
              <w:t>Existió trato respetuoso y deferente:</w:t>
            </w:r>
            <w:r>
              <w:rPr>
                <w:b/>
                <w:sz w:val="20"/>
                <w:szCs w:val="20"/>
              </w:rPr>
              <w:t xml:space="preserve"> </w:t>
            </w:r>
            <w:r w:rsidR="002C09A1" w:rsidRPr="002C09A1">
              <w:rPr>
                <w:sz w:val="20"/>
                <w:szCs w:val="20"/>
              </w:rPr>
              <w:t>Sí</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2C09A1">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2C09A1">
              <w:rPr>
                <w:b/>
                <w:sz w:val="20"/>
                <w:szCs w:val="20"/>
              </w:rPr>
              <w:t xml:space="preserve"> </w:t>
            </w:r>
            <w:r w:rsidR="002C09A1" w:rsidRPr="002C09A1">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911829">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911829" w:rsidRPr="002C09A1">
              <w:rPr>
                <w:sz w:val="20"/>
                <w:szCs w:val="20"/>
              </w:rPr>
              <w:t>Sí</w:t>
            </w:r>
            <w:r w:rsidR="00911829">
              <w:rPr>
                <w:sz w:val="20"/>
                <w:szCs w:val="20"/>
              </w:rPr>
              <w:t>, anexo 1.</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911829">
            <w:pPr>
              <w:spacing w:line="0" w:lineRule="atLeast"/>
              <w:jc w:val="left"/>
              <w:rPr>
                <w:b/>
                <w:sz w:val="20"/>
                <w:szCs w:val="20"/>
              </w:rPr>
            </w:pPr>
            <w:r>
              <w:rPr>
                <w:b/>
                <w:sz w:val="20"/>
                <w:szCs w:val="20"/>
              </w:rPr>
              <w:t>Observaciones:</w:t>
            </w:r>
            <w:r>
              <w:rPr>
                <w:b/>
                <w:color w:val="FF0000"/>
                <w:sz w:val="20"/>
                <w:szCs w:val="20"/>
              </w:rPr>
              <w:t xml:space="preserve"> </w:t>
            </w:r>
            <w:r w:rsidR="00911829" w:rsidRPr="00911829">
              <w:rPr>
                <w:sz w:val="20"/>
                <w:szCs w:val="20"/>
              </w:rPr>
              <w:t>Sin observaciones</w:t>
            </w:r>
            <w:r w:rsidRPr="007E2D5C">
              <w:rPr>
                <w:color w:val="FF0000"/>
                <w:sz w:val="20"/>
                <w:szCs w:val="20"/>
              </w:rPr>
              <w:t xml:space="preserve"> </w:t>
            </w:r>
          </w:p>
        </w:tc>
      </w:tr>
    </w:tbl>
    <w:p w:rsidR="00413EC4" w:rsidRPr="0025129B" w:rsidRDefault="00413EC4">
      <w:pPr>
        <w:jc w:val="left"/>
        <w:rPr>
          <w:rFonts w:cstheme="minorHAnsi"/>
          <w:b/>
          <w:color w:val="FF0000"/>
          <w:sz w:val="14"/>
          <w:szCs w:val="24"/>
        </w:rPr>
      </w:pPr>
    </w:p>
    <w:p w:rsidR="00413EC4" w:rsidRDefault="00413EC4">
      <w:pPr>
        <w:jc w:val="left"/>
        <w:rPr>
          <w:rFonts w:cstheme="minorHAnsi"/>
          <w:b/>
          <w:color w:val="FF0000"/>
          <w:sz w:val="14"/>
          <w:szCs w:val="24"/>
        </w:rPr>
      </w:pPr>
    </w:p>
    <w:p w:rsidR="00911829" w:rsidRDefault="00911829">
      <w:pPr>
        <w:jc w:val="left"/>
        <w:rPr>
          <w:rFonts w:cstheme="minorHAnsi"/>
          <w:b/>
          <w:color w:val="FF0000"/>
          <w:sz w:val="14"/>
          <w:szCs w:val="24"/>
        </w:rPr>
      </w:pPr>
    </w:p>
    <w:p w:rsidR="00911829" w:rsidRPr="0025129B" w:rsidRDefault="00911829" w:rsidP="00911829">
      <w:pPr>
        <w:pStyle w:val="Ttulo3"/>
        <w:rPr>
          <w:sz w:val="24"/>
          <w:szCs w:val="24"/>
        </w:rPr>
      </w:pPr>
      <w:bookmarkStart w:id="96" w:name="_Toc441759538"/>
      <w:r>
        <w:t xml:space="preserve">Segundo </w:t>
      </w:r>
      <w:r w:rsidRPr="0025129B">
        <w:t>día de inspección</w:t>
      </w:r>
      <w:r>
        <w:t>.</w:t>
      </w:r>
      <w:bookmarkEnd w:id="96"/>
    </w:p>
    <w:p w:rsidR="00911829" w:rsidRPr="0025129B" w:rsidRDefault="00911829" w:rsidP="00911829">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911829" w:rsidRPr="0025129B" w:rsidTr="00935A7D">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11829" w:rsidRPr="0025129B" w:rsidRDefault="00911829" w:rsidP="00935A7D">
            <w:pPr>
              <w:rPr>
                <w:sz w:val="20"/>
                <w:szCs w:val="20"/>
              </w:rPr>
            </w:pPr>
            <w:r w:rsidRPr="0025129B">
              <w:rPr>
                <w:b/>
                <w:sz w:val="20"/>
                <w:szCs w:val="20"/>
              </w:rPr>
              <w:t>F</w:t>
            </w:r>
            <w:r>
              <w:rPr>
                <w:b/>
                <w:sz w:val="20"/>
                <w:szCs w:val="20"/>
              </w:rPr>
              <w:t>echa</w:t>
            </w:r>
            <w:r w:rsidRPr="0025129B">
              <w:rPr>
                <w:b/>
                <w:sz w:val="20"/>
                <w:szCs w:val="20"/>
              </w:rPr>
              <w:t xml:space="preserve"> de realización: </w:t>
            </w:r>
          </w:p>
          <w:p w:rsidR="00911829" w:rsidRPr="0025129B" w:rsidRDefault="00911829" w:rsidP="00911829">
            <w:pPr>
              <w:rPr>
                <w:sz w:val="20"/>
                <w:szCs w:val="20"/>
              </w:rPr>
            </w:pPr>
            <w:r>
              <w:rPr>
                <w:sz w:val="20"/>
                <w:szCs w:val="20"/>
              </w:rPr>
              <w:t>14 de agosto de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911829" w:rsidRPr="0025129B" w:rsidRDefault="00911829" w:rsidP="00935A7D">
            <w:pPr>
              <w:rPr>
                <w:b/>
                <w:sz w:val="20"/>
                <w:szCs w:val="20"/>
              </w:rPr>
            </w:pPr>
            <w:r>
              <w:rPr>
                <w:b/>
                <w:sz w:val="20"/>
                <w:szCs w:val="20"/>
              </w:rPr>
              <w:t>Hora de i</w:t>
            </w:r>
            <w:r w:rsidRPr="0025129B">
              <w:rPr>
                <w:b/>
                <w:sz w:val="20"/>
                <w:szCs w:val="20"/>
              </w:rPr>
              <w:t>nicio:</w:t>
            </w:r>
          </w:p>
          <w:p w:rsidR="00911829" w:rsidRPr="0025129B" w:rsidRDefault="00911829" w:rsidP="00935A7D">
            <w:pPr>
              <w:rPr>
                <w:sz w:val="20"/>
                <w:szCs w:val="20"/>
              </w:rPr>
            </w:pPr>
            <w:r>
              <w:rPr>
                <w:sz w:val="20"/>
                <w:szCs w:val="20"/>
              </w:rPr>
              <w:t>11:50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911829" w:rsidRPr="0025129B" w:rsidRDefault="00911829" w:rsidP="00935A7D">
            <w:pPr>
              <w:rPr>
                <w:b/>
                <w:sz w:val="20"/>
                <w:szCs w:val="20"/>
              </w:rPr>
            </w:pPr>
            <w:r>
              <w:rPr>
                <w:b/>
                <w:sz w:val="20"/>
                <w:szCs w:val="20"/>
              </w:rPr>
              <w:t>Hora</w:t>
            </w:r>
            <w:r w:rsidRPr="0025129B">
              <w:rPr>
                <w:b/>
                <w:sz w:val="20"/>
                <w:szCs w:val="20"/>
              </w:rPr>
              <w:t xml:space="preserve"> de finalización:</w:t>
            </w:r>
          </w:p>
          <w:p w:rsidR="00911829" w:rsidRPr="0025129B" w:rsidRDefault="00911829" w:rsidP="00911829">
            <w:pPr>
              <w:rPr>
                <w:sz w:val="20"/>
                <w:szCs w:val="20"/>
                <w:lang w:val="es-ES" w:eastAsia="es-ES"/>
              </w:rPr>
            </w:pPr>
            <w:r>
              <w:rPr>
                <w:sz w:val="20"/>
                <w:szCs w:val="20"/>
                <w:lang w:val="es-ES" w:eastAsia="es-ES"/>
              </w:rPr>
              <w:t>13:15</w:t>
            </w:r>
          </w:p>
        </w:tc>
      </w:tr>
      <w:tr w:rsidR="00911829" w:rsidRPr="0025129B" w:rsidTr="00935A7D">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11829" w:rsidRPr="0025129B" w:rsidRDefault="00911829" w:rsidP="00935A7D">
            <w:pPr>
              <w:rPr>
                <w:sz w:val="20"/>
                <w:szCs w:val="20"/>
              </w:rPr>
            </w:pPr>
            <w:r w:rsidRPr="0025129B">
              <w:rPr>
                <w:b/>
                <w:sz w:val="20"/>
                <w:szCs w:val="20"/>
              </w:rPr>
              <w:t>Fiscalizador encargado de la actividad:</w:t>
            </w:r>
          </w:p>
          <w:p w:rsidR="00911829" w:rsidRPr="0025129B" w:rsidRDefault="00911829" w:rsidP="00935A7D">
            <w:pPr>
              <w:rPr>
                <w:sz w:val="20"/>
                <w:szCs w:val="20"/>
              </w:rPr>
            </w:pPr>
            <w:r>
              <w:rPr>
                <w:sz w:val="20"/>
                <w:szCs w:val="20"/>
              </w:rPr>
              <w:t>Vinko Malinarich Torrico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911829" w:rsidRPr="0025129B" w:rsidRDefault="00911829" w:rsidP="00935A7D">
            <w:pPr>
              <w:rPr>
                <w:sz w:val="20"/>
                <w:szCs w:val="20"/>
              </w:rPr>
            </w:pPr>
            <w:r w:rsidRPr="0025129B">
              <w:rPr>
                <w:b/>
                <w:sz w:val="20"/>
                <w:szCs w:val="20"/>
              </w:rPr>
              <w:t>Órgano:</w:t>
            </w:r>
          </w:p>
          <w:p w:rsidR="00911829" w:rsidRPr="0025129B" w:rsidRDefault="00911829" w:rsidP="00911829">
            <w:pPr>
              <w:rPr>
                <w:rFonts w:eastAsia="Times New Roman"/>
                <w:sz w:val="20"/>
                <w:szCs w:val="20"/>
              </w:rPr>
            </w:pPr>
            <w:r>
              <w:rPr>
                <w:rFonts w:eastAsia="Times New Roman"/>
                <w:sz w:val="20"/>
                <w:szCs w:val="20"/>
              </w:rPr>
              <w:t>SAG</w:t>
            </w:r>
          </w:p>
        </w:tc>
      </w:tr>
      <w:tr w:rsidR="00911829" w:rsidRPr="0025129B" w:rsidTr="00935A7D">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11829" w:rsidRPr="0025129B" w:rsidRDefault="00911829" w:rsidP="00935A7D">
            <w:pPr>
              <w:rPr>
                <w:sz w:val="20"/>
                <w:szCs w:val="20"/>
              </w:rPr>
            </w:pPr>
            <w:r w:rsidRPr="0025129B">
              <w:rPr>
                <w:b/>
                <w:sz w:val="20"/>
                <w:szCs w:val="20"/>
              </w:rPr>
              <w:t>Fiscalizadores participantes:</w:t>
            </w:r>
          </w:p>
          <w:p w:rsidR="00911829" w:rsidRDefault="00911829" w:rsidP="00935A7D">
            <w:pPr>
              <w:rPr>
                <w:sz w:val="20"/>
                <w:szCs w:val="20"/>
              </w:rPr>
            </w:pPr>
            <w:r>
              <w:rPr>
                <w:sz w:val="20"/>
                <w:szCs w:val="20"/>
              </w:rPr>
              <w:t>Mario Cáceres Pino</w:t>
            </w:r>
          </w:p>
          <w:p w:rsidR="00911829" w:rsidRDefault="00911829" w:rsidP="00935A7D">
            <w:pPr>
              <w:rPr>
                <w:sz w:val="20"/>
                <w:szCs w:val="20"/>
              </w:rPr>
            </w:pPr>
            <w:r>
              <w:rPr>
                <w:sz w:val="20"/>
                <w:szCs w:val="20"/>
              </w:rPr>
              <w:t>Nelly Ledesma Rojas</w:t>
            </w:r>
          </w:p>
          <w:p w:rsidR="00911829" w:rsidRPr="0025129B" w:rsidRDefault="00911829" w:rsidP="00935A7D">
            <w:pPr>
              <w:rPr>
                <w:sz w:val="20"/>
                <w:szCs w:val="20"/>
              </w:rPr>
            </w:pPr>
            <w:r>
              <w:rPr>
                <w:sz w:val="20"/>
                <w:szCs w:val="20"/>
              </w:rPr>
              <w:t>Patricio Rivas Deville</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911829" w:rsidRPr="0025129B" w:rsidRDefault="00911829" w:rsidP="00935A7D">
            <w:pPr>
              <w:rPr>
                <w:sz w:val="20"/>
                <w:szCs w:val="20"/>
              </w:rPr>
            </w:pPr>
            <w:r w:rsidRPr="0025129B">
              <w:rPr>
                <w:b/>
                <w:sz w:val="20"/>
                <w:szCs w:val="20"/>
              </w:rPr>
              <w:t>Órgano:</w:t>
            </w:r>
          </w:p>
          <w:p w:rsidR="00911829" w:rsidRDefault="00911829" w:rsidP="00911829">
            <w:pPr>
              <w:rPr>
                <w:rFonts w:eastAsia="Times New Roman"/>
                <w:sz w:val="20"/>
                <w:szCs w:val="20"/>
              </w:rPr>
            </w:pPr>
            <w:r>
              <w:rPr>
                <w:rFonts w:eastAsia="Times New Roman"/>
                <w:sz w:val="20"/>
                <w:szCs w:val="20"/>
              </w:rPr>
              <w:t>SAG</w:t>
            </w:r>
          </w:p>
          <w:p w:rsidR="00911829" w:rsidRDefault="00911829" w:rsidP="00911829">
            <w:pPr>
              <w:rPr>
                <w:rFonts w:eastAsia="Times New Roman"/>
                <w:sz w:val="20"/>
                <w:szCs w:val="20"/>
              </w:rPr>
            </w:pPr>
            <w:r>
              <w:rPr>
                <w:rFonts w:eastAsia="Times New Roman"/>
                <w:sz w:val="20"/>
                <w:szCs w:val="20"/>
              </w:rPr>
              <w:t>Gobernación Marítima de Iquique</w:t>
            </w:r>
          </w:p>
          <w:p w:rsidR="00911829" w:rsidRPr="0025129B" w:rsidRDefault="00911829" w:rsidP="00911829">
            <w:pPr>
              <w:rPr>
                <w:rFonts w:eastAsia="Times New Roman"/>
                <w:sz w:val="20"/>
                <w:szCs w:val="20"/>
              </w:rPr>
            </w:pPr>
            <w:r>
              <w:rPr>
                <w:rFonts w:eastAsia="Times New Roman"/>
                <w:sz w:val="20"/>
                <w:szCs w:val="20"/>
              </w:rPr>
              <w:t>SERNAPESCA</w:t>
            </w:r>
          </w:p>
        </w:tc>
      </w:tr>
      <w:tr w:rsidR="00911829" w:rsidRPr="0025129B" w:rsidTr="00935A7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11829" w:rsidRPr="0025129B" w:rsidRDefault="00911829" w:rsidP="00935A7D">
            <w:pPr>
              <w:spacing w:line="0" w:lineRule="atLeast"/>
              <w:jc w:val="left"/>
              <w:rPr>
                <w:b/>
                <w:sz w:val="20"/>
                <w:szCs w:val="20"/>
              </w:rPr>
            </w:pPr>
            <w:r w:rsidRPr="0025129B">
              <w:rPr>
                <w:b/>
                <w:sz w:val="20"/>
                <w:szCs w:val="20"/>
              </w:rPr>
              <w:t>Existió oposición al ingreso:</w:t>
            </w:r>
            <w:r w:rsidRPr="007E2D5C">
              <w:rPr>
                <w:sz w:val="20"/>
                <w:szCs w:val="20"/>
              </w:rPr>
              <w:t xml:space="preserve"> </w:t>
            </w:r>
            <w:r w:rsidRPr="002C09A1">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11829" w:rsidRPr="0025129B" w:rsidRDefault="00911829" w:rsidP="00935A7D">
            <w:pPr>
              <w:spacing w:line="0" w:lineRule="atLeast"/>
              <w:jc w:val="left"/>
              <w:rPr>
                <w:b/>
                <w:sz w:val="20"/>
                <w:szCs w:val="20"/>
              </w:rPr>
            </w:pPr>
            <w:r w:rsidRPr="0025129B">
              <w:rPr>
                <w:b/>
                <w:sz w:val="20"/>
                <w:szCs w:val="20"/>
              </w:rPr>
              <w:t>Existió auxilio de fuerza pública:</w:t>
            </w:r>
            <w:r>
              <w:rPr>
                <w:b/>
                <w:sz w:val="20"/>
                <w:szCs w:val="20"/>
              </w:rPr>
              <w:t xml:space="preserve"> </w:t>
            </w:r>
            <w:r w:rsidRPr="002C09A1">
              <w:rPr>
                <w:sz w:val="20"/>
                <w:szCs w:val="20"/>
              </w:rPr>
              <w:t>No</w:t>
            </w:r>
          </w:p>
        </w:tc>
      </w:tr>
      <w:tr w:rsidR="00911829" w:rsidRPr="0025129B" w:rsidTr="00935A7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11829" w:rsidRPr="0025129B" w:rsidRDefault="00911829" w:rsidP="00935A7D">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Pr>
                <w:b/>
                <w:sz w:val="20"/>
                <w:szCs w:val="20"/>
              </w:rPr>
              <w:t xml:space="preserve"> </w:t>
            </w:r>
            <w:r w:rsidRPr="002C09A1">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11829" w:rsidRPr="0025129B" w:rsidRDefault="00911829" w:rsidP="00935A7D">
            <w:pPr>
              <w:spacing w:line="0" w:lineRule="atLeast"/>
              <w:jc w:val="left"/>
              <w:rPr>
                <w:b/>
                <w:sz w:val="20"/>
                <w:szCs w:val="20"/>
              </w:rPr>
            </w:pPr>
            <w:r w:rsidRPr="0025129B">
              <w:rPr>
                <w:b/>
                <w:sz w:val="20"/>
                <w:szCs w:val="20"/>
              </w:rPr>
              <w:t>Existió trato respetuoso y deferente:</w:t>
            </w:r>
            <w:r>
              <w:rPr>
                <w:b/>
                <w:sz w:val="20"/>
                <w:szCs w:val="20"/>
              </w:rPr>
              <w:t xml:space="preserve"> </w:t>
            </w:r>
            <w:r w:rsidRPr="002C09A1">
              <w:rPr>
                <w:sz w:val="20"/>
                <w:szCs w:val="20"/>
              </w:rPr>
              <w:t>Sí</w:t>
            </w:r>
          </w:p>
        </w:tc>
      </w:tr>
      <w:tr w:rsidR="00911829" w:rsidRPr="0025129B" w:rsidTr="00935A7D">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11829" w:rsidRPr="0025129B" w:rsidRDefault="00911829" w:rsidP="00935A7D">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Pr>
                <w:b/>
                <w:sz w:val="20"/>
                <w:szCs w:val="20"/>
              </w:rPr>
              <w:t xml:space="preserve"> </w:t>
            </w:r>
            <w:r w:rsidRPr="002C09A1">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11829" w:rsidRPr="0025129B" w:rsidRDefault="00911829" w:rsidP="00935A7D">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sidRPr="002C09A1">
              <w:rPr>
                <w:sz w:val="20"/>
                <w:szCs w:val="20"/>
              </w:rPr>
              <w:t>Sí</w:t>
            </w:r>
            <w:r>
              <w:rPr>
                <w:sz w:val="20"/>
                <w:szCs w:val="20"/>
              </w:rPr>
              <w:t>, anexo 1.</w:t>
            </w:r>
          </w:p>
        </w:tc>
      </w:tr>
      <w:tr w:rsidR="00911829" w:rsidRPr="0025129B" w:rsidTr="00935A7D">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11829" w:rsidRPr="0025129B" w:rsidRDefault="00911829" w:rsidP="00935A7D">
            <w:pPr>
              <w:spacing w:line="0" w:lineRule="atLeast"/>
              <w:jc w:val="left"/>
              <w:rPr>
                <w:b/>
                <w:sz w:val="20"/>
                <w:szCs w:val="20"/>
              </w:rPr>
            </w:pPr>
            <w:r>
              <w:rPr>
                <w:b/>
                <w:sz w:val="20"/>
                <w:szCs w:val="20"/>
              </w:rPr>
              <w:t>Observaciones:</w:t>
            </w:r>
            <w:r>
              <w:rPr>
                <w:b/>
                <w:color w:val="FF0000"/>
                <w:sz w:val="20"/>
                <w:szCs w:val="20"/>
              </w:rPr>
              <w:t xml:space="preserve"> </w:t>
            </w:r>
            <w:r w:rsidRPr="00911829">
              <w:rPr>
                <w:sz w:val="20"/>
                <w:szCs w:val="20"/>
              </w:rPr>
              <w:t>Sin observaciones</w:t>
            </w:r>
            <w:r w:rsidRPr="007E2D5C">
              <w:rPr>
                <w:color w:val="FF0000"/>
                <w:sz w:val="20"/>
                <w:szCs w:val="20"/>
              </w:rPr>
              <w:t xml:space="preserve"> </w:t>
            </w:r>
          </w:p>
        </w:tc>
      </w:tr>
    </w:tbl>
    <w:p w:rsidR="00911829" w:rsidRPr="0025129B" w:rsidRDefault="00911829" w:rsidP="00911829">
      <w:pPr>
        <w:jc w:val="left"/>
        <w:rPr>
          <w:rFonts w:cstheme="minorHAnsi"/>
          <w:b/>
          <w:color w:val="FF0000"/>
          <w:sz w:val="14"/>
          <w:szCs w:val="24"/>
        </w:rPr>
      </w:pPr>
    </w:p>
    <w:p w:rsidR="000D607C" w:rsidRPr="000D607C" w:rsidRDefault="001850C0" w:rsidP="00C958D0">
      <w:pPr>
        <w:pStyle w:val="Ttulo3"/>
      </w:pPr>
      <w:bookmarkStart w:id="97" w:name="_Toc390184274"/>
      <w:bookmarkStart w:id="98" w:name="_Toc390360005"/>
      <w:bookmarkStart w:id="99" w:name="_Toc390777026"/>
      <w:bookmarkStart w:id="100" w:name="_Toc441759539"/>
      <w:bookmarkStart w:id="101" w:name="_Toc352840390"/>
      <w:bookmarkStart w:id="102" w:name="_Toc352841450"/>
      <w:bookmarkStart w:id="103" w:name="_Toc353998117"/>
      <w:bookmarkStart w:id="104" w:name="_Toc353998190"/>
      <w:bookmarkStart w:id="105" w:name="_Toc382383541"/>
      <w:bookmarkStart w:id="106" w:name="_Toc382472363"/>
      <w:r>
        <w:t>E</w:t>
      </w:r>
      <w:r w:rsidR="00F67BC0">
        <w:t>squema de r</w:t>
      </w:r>
      <w:r w:rsidR="000D607C" w:rsidRPr="000D607C">
        <w:t>ecorrido</w:t>
      </w:r>
      <w:bookmarkEnd w:id="97"/>
      <w:bookmarkEnd w:id="98"/>
      <w:bookmarkEnd w:id="99"/>
      <w:r w:rsidR="00911829">
        <w:t>.</w:t>
      </w:r>
      <w:bookmarkEnd w:id="100"/>
    </w:p>
    <w:p w:rsidR="000D607C" w:rsidRDefault="000D607C" w:rsidP="000D607C"/>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4150A408" wp14:editId="4DB19C79">
                <wp:simplePos x="0" y="0"/>
                <wp:positionH relativeFrom="column">
                  <wp:posOffset>-34290</wp:posOffset>
                </wp:positionH>
                <wp:positionV relativeFrom="paragraph">
                  <wp:posOffset>62865</wp:posOffset>
                </wp:positionV>
                <wp:extent cx="63627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307" w:rsidRDefault="00B82307">
                            <w:r>
                              <w:rPr>
                                <w:noProof/>
                                <w:lang w:eastAsia="es-CL"/>
                              </w:rPr>
                              <w:drawing>
                                <wp:inline distT="0" distB="0" distL="0" distR="0" wp14:anchorId="2DB07CA7" wp14:editId="66AAEA1B">
                                  <wp:extent cx="6172200" cy="3048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2200" cy="3048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372pt;z-index:2516592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" fillcolor="white [3201]" strokeweight=".5pt">
                <v:textbox style="mso-fit-shape-to-text:t">
                  <w:txbxContent>
                    <w:p w:rsidR="00B82307" w:rsidRDefault="00B82307">
                      <w:r>
                        <w:rPr>
                          <w:noProof/>
                          <w:lang w:eastAsia="es-CL"/>
                        </w:rPr>
                        <w:drawing>
                          <wp:inline distT="0" distB="0" distL="0" distR="0" wp14:anchorId="2DB07CA7" wp14:editId="66AAEA1B">
                            <wp:extent cx="6172200" cy="3048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0" cy="3048000"/>
                                    </a:xfrm>
                                    <a:prstGeom prst="rect">
                                      <a:avLst/>
                                    </a:prstGeom>
                                    <a:noFill/>
                                    <a:ln>
                                      <a:noFill/>
                                    </a:ln>
                                  </pic:spPr>
                                </pic:pic>
                              </a:graphicData>
                            </a:graphic>
                          </wp:inline>
                        </w:drawing>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0D607C" w:rsidRPr="000D607C" w:rsidRDefault="000D607C" w:rsidP="000D607C"/>
    <w:p w:rsidR="000D607C" w:rsidRPr="000D607C" w:rsidRDefault="00893A4E" w:rsidP="000D607C">
      <w:pPr>
        <w:pStyle w:val="Ttulo3"/>
        <w:rPr>
          <w:color w:val="FF0000"/>
          <w:sz w:val="20"/>
        </w:rPr>
      </w:pPr>
      <w:bookmarkStart w:id="107" w:name="_Toc441759540"/>
      <w:bookmarkStart w:id="108" w:name="_Toc390184275"/>
      <w:bookmarkStart w:id="109" w:name="_Toc390360006"/>
      <w:bookmarkStart w:id="110" w:name="_Toc390777027"/>
      <w:r w:rsidRPr="0025129B">
        <w:t>Detalle del Recorrido de la Inspección.</w:t>
      </w:r>
      <w:bookmarkEnd w:id="101"/>
      <w:bookmarkEnd w:id="102"/>
      <w:bookmarkEnd w:id="107"/>
      <w:r w:rsidR="00413EC4" w:rsidRPr="0025129B">
        <w:t xml:space="preserve"> </w:t>
      </w:r>
      <w:bookmarkEnd w:id="103"/>
      <w:bookmarkEnd w:id="104"/>
      <w:bookmarkEnd w:id="105"/>
      <w:bookmarkEnd w:id="106"/>
      <w:bookmarkEnd w:id="108"/>
      <w:bookmarkEnd w:id="109"/>
      <w:bookmarkEnd w:id="110"/>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935A7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935A7D" w:rsidP="00570BD0">
            <w:pPr>
              <w:rPr>
                <w:rFonts w:eastAsia="Times New Roman" w:cstheme="minorHAnsi"/>
                <w:sz w:val="20"/>
                <w:szCs w:val="20"/>
                <w:lang w:val="es-ES_tradnl" w:eastAsia="es-CL"/>
              </w:rPr>
            </w:pPr>
            <w:r>
              <w:rPr>
                <w:rFonts w:eastAsia="Times New Roman" w:cstheme="minorHAnsi"/>
                <w:sz w:val="20"/>
                <w:szCs w:val="20"/>
                <w:lang w:val="es-ES_tradnl" w:eastAsia="es-CL"/>
              </w:rPr>
              <w:t>Eloisa</w:t>
            </w:r>
          </w:p>
        </w:tc>
        <w:tc>
          <w:tcPr>
            <w:tcW w:w="2714" w:type="pct"/>
            <w:tcBorders>
              <w:top w:val="nil"/>
              <w:left w:val="nil"/>
              <w:bottom w:val="single" w:sz="4" w:space="0" w:color="auto"/>
              <w:right w:val="single" w:sz="8" w:space="0" w:color="auto"/>
            </w:tcBorders>
            <w:vAlign w:val="center"/>
          </w:tcPr>
          <w:p w:rsidR="000D607C" w:rsidRPr="0025129B" w:rsidRDefault="00935A7D"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donde se emplaza la planta y mina del proyecto eloisa.</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935A7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935A7D" w:rsidP="00570BD0">
            <w:pPr>
              <w:rPr>
                <w:rFonts w:eastAsia="Times New Roman" w:cstheme="minorHAnsi"/>
                <w:sz w:val="20"/>
                <w:szCs w:val="20"/>
                <w:lang w:val="es-ES_tradnl" w:eastAsia="es-CL"/>
              </w:rPr>
            </w:pPr>
            <w:r>
              <w:rPr>
                <w:rFonts w:eastAsia="Times New Roman" w:cstheme="minorHAnsi"/>
                <w:sz w:val="20"/>
                <w:szCs w:val="20"/>
                <w:lang w:val="es-ES_tradnl" w:eastAsia="es-CL"/>
              </w:rPr>
              <w:t>Playa</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935A7D"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Área donde se emplaza la obra de aducción de agua de mar</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1" w:name="_Toc352840391"/>
      <w:bookmarkStart w:id="112" w:name="_Toc352841451"/>
    </w:p>
    <w:p w:rsidR="00F265C2" w:rsidRPr="0025129B" w:rsidRDefault="00F265C2" w:rsidP="00F265C2">
      <w:pPr>
        <w:pStyle w:val="Ttulo2"/>
        <w:rPr>
          <w:bCs/>
        </w:rPr>
      </w:pPr>
      <w:bookmarkStart w:id="113" w:name="_Toc382383544"/>
      <w:bookmarkStart w:id="114" w:name="_Toc382472366"/>
      <w:bookmarkStart w:id="115" w:name="_Toc390184276"/>
      <w:bookmarkStart w:id="116" w:name="_Toc390360007"/>
      <w:bookmarkStart w:id="117" w:name="_Toc390777028"/>
      <w:bookmarkStart w:id="118" w:name="_Toc441759541"/>
      <w:bookmarkStart w:id="119" w:name="_Toc352840392"/>
      <w:bookmarkStart w:id="120" w:name="_Toc352841452"/>
      <w:bookmarkEnd w:id="111"/>
      <w:bookmarkEnd w:id="112"/>
      <w:r w:rsidRPr="0025129B">
        <w:rPr>
          <w:bCs/>
        </w:rPr>
        <w:lastRenderedPageBreak/>
        <w:t xml:space="preserve">Aspectos </w:t>
      </w:r>
      <w:r w:rsidR="00430772" w:rsidRPr="0025129B">
        <w:rPr>
          <w:bCs/>
        </w:rPr>
        <w:t xml:space="preserve">relativos </w:t>
      </w:r>
      <w:r w:rsidRPr="0025129B">
        <w:rPr>
          <w:bCs/>
        </w:rPr>
        <w:t>al Seguimiento Ambiental</w:t>
      </w:r>
      <w:bookmarkEnd w:id="113"/>
      <w:bookmarkEnd w:id="114"/>
      <w:bookmarkEnd w:id="115"/>
      <w:bookmarkEnd w:id="116"/>
      <w:bookmarkEnd w:id="117"/>
      <w:bookmarkEnd w:id="118"/>
      <w:r w:rsidR="0025075D">
        <w:rPr>
          <w:bCs/>
        </w:rPr>
        <w:t>.</w:t>
      </w:r>
    </w:p>
    <w:p w:rsidR="00F265C2" w:rsidRPr="0025129B" w:rsidRDefault="00F265C2" w:rsidP="00F265C2">
      <w:pPr>
        <w:rPr>
          <w:b/>
          <w:bCs/>
        </w:rPr>
      </w:pPr>
    </w:p>
    <w:p w:rsidR="00F265C2" w:rsidRPr="0025129B" w:rsidRDefault="00F265C2" w:rsidP="00F265C2">
      <w:pPr>
        <w:pStyle w:val="Ttulo3"/>
        <w:rPr>
          <w:bCs/>
        </w:rPr>
      </w:pPr>
      <w:bookmarkStart w:id="121" w:name="_Toc382383545"/>
      <w:bookmarkStart w:id="122" w:name="_Toc382472367"/>
      <w:bookmarkStart w:id="123" w:name="_Toc390184277"/>
      <w:bookmarkStart w:id="124" w:name="_Toc390360008"/>
      <w:bookmarkStart w:id="125" w:name="_Toc390777029"/>
      <w:bookmarkStart w:id="126" w:name="_Toc441759542"/>
      <w:r w:rsidRPr="0025129B">
        <w:rPr>
          <w:bCs/>
        </w:rPr>
        <w:t>Documentos Revisados</w:t>
      </w:r>
      <w:bookmarkEnd w:id="121"/>
      <w:bookmarkEnd w:id="122"/>
      <w:bookmarkEnd w:id="123"/>
      <w:bookmarkEnd w:id="124"/>
      <w:bookmarkEnd w:id="125"/>
      <w:bookmarkEnd w:id="126"/>
      <w:r w:rsidR="0025075D">
        <w:rPr>
          <w:bCs/>
        </w:rPr>
        <w:t>.</w:t>
      </w:r>
    </w:p>
    <w:p w:rsidR="00F265C2" w:rsidRPr="0025129B" w:rsidRDefault="00F265C2" w:rsidP="00F265C2">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049"/>
        <w:gridCol w:w="1036"/>
        <w:gridCol w:w="850"/>
        <w:gridCol w:w="1353"/>
        <w:gridCol w:w="1057"/>
        <w:gridCol w:w="1136"/>
        <w:gridCol w:w="2125"/>
        <w:gridCol w:w="1845"/>
        <w:gridCol w:w="1147"/>
        <w:gridCol w:w="1092"/>
      </w:tblGrid>
      <w:tr w:rsidR="00E75261" w:rsidRPr="0025129B" w:rsidTr="00E75261">
        <w:trPr>
          <w:trHeight w:val="395"/>
        </w:trPr>
        <w:tc>
          <w:tcPr>
            <w:tcW w:w="748" w:type="pct"/>
            <w:vMerge w:val="restart"/>
            <w:shd w:val="clear" w:color="auto" w:fill="D9D9D9"/>
            <w:tcMar>
              <w:top w:w="0" w:type="dxa"/>
              <w:left w:w="108" w:type="dxa"/>
              <w:bottom w:w="0" w:type="dxa"/>
              <w:right w:w="108" w:type="dxa"/>
            </w:tcMar>
            <w:vAlign w:val="center"/>
          </w:tcPr>
          <w:p w:rsidR="001C249A" w:rsidRPr="0025129B" w:rsidRDefault="001C249A" w:rsidP="00E77B40">
            <w:pPr>
              <w:jc w:val="center"/>
              <w:rPr>
                <w:b/>
                <w:bCs/>
                <w:sz w:val="20"/>
                <w:szCs w:val="20"/>
                <w:lang w:val="es-ES" w:eastAsia="es-ES"/>
              </w:rPr>
            </w:pPr>
            <w:r w:rsidRPr="0025129B">
              <w:rPr>
                <w:b/>
                <w:bCs/>
                <w:sz w:val="20"/>
                <w:szCs w:val="20"/>
                <w:lang w:val="es-ES" w:eastAsia="es-ES"/>
              </w:rPr>
              <w:t>Nombre de</w:t>
            </w:r>
            <w:r w:rsidR="00E77B40">
              <w:rPr>
                <w:b/>
                <w:bCs/>
                <w:sz w:val="20"/>
                <w:szCs w:val="20"/>
                <w:lang w:val="es-ES" w:eastAsia="es-ES"/>
              </w:rPr>
              <w:t xml:space="preserve"> </w:t>
            </w:r>
            <w:r w:rsidRPr="0025129B">
              <w:rPr>
                <w:b/>
                <w:bCs/>
                <w:sz w:val="20"/>
                <w:szCs w:val="20"/>
                <w:lang w:val="es-ES" w:eastAsia="es-ES"/>
              </w:rPr>
              <w:t>l</w:t>
            </w:r>
            <w:r w:rsidR="00E77B40">
              <w:rPr>
                <w:b/>
                <w:bCs/>
                <w:sz w:val="20"/>
                <w:szCs w:val="20"/>
                <w:lang w:val="es-ES" w:eastAsia="es-ES"/>
              </w:rPr>
              <w:t>os</w:t>
            </w:r>
            <w:r w:rsidRPr="0025129B">
              <w:rPr>
                <w:b/>
                <w:bCs/>
                <w:sz w:val="20"/>
                <w:szCs w:val="20"/>
                <w:lang w:val="es-ES" w:eastAsia="es-ES"/>
              </w:rPr>
              <w:t xml:space="preserve"> informes revisado</w:t>
            </w:r>
            <w:r w:rsidR="00E77B40">
              <w:rPr>
                <w:b/>
                <w:bCs/>
                <w:sz w:val="20"/>
                <w:szCs w:val="20"/>
                <w:lang w:val="es-ES" w:eastAsia="es-ES"/>
              </w:rPr>
              <w:t>s</w:t>
            </w:r>
          </w:p>
        </w:tc>
        <w:tc>
          <w:tcPr>
            <w:tcW w:w="378" w:type="pct"/>
            <w:vMerge w:val="restart"/>
            <w:shd w:val="clear" w:color="auto" w:fill="D9D9D9"/>
            <w:vAlign w:val="center"/>
          </w:tcPr>
          <w:p w:rsidR="001C249A" w:rsidRPr="0025129B" w:rsidDel="00430772" w:rsidRDefault="00F64DF2" w:rsidP="008E34C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310" w:type="pct"/>
            <w:vMerge w:val="restart"/>
            <w:shd w:val="clear" w:color="auto" w:fill="D9D9D9"/>
            <w:vAlign w:val="center"/>
          </w:tcPr>
          <w:p w:rsidR="001C249A" w:rsidRPr="0025129B" w:rsidRDefault="001C249A" w:rsidP="008E34C9">
            <w:pPr>
              <w:jc w:val="center"/>
              <w:rPr>
                <w:rFonts w:eastAsiaTheme="minorHAnsi"/>
                <w:b/>
                <w:bCs/>
                <w:sz w:val="20"/>
                <w:szCs w:val="20"/>
                <w:lang w:val="es-ES"/>
              </w:rPr>
            </w:pPr>
            <w:r w:rsidRPr="0025129B">
              <w:rPr>
                <w:b/>
                <w:bCs/>
                <w:sz w:val="20"/>
                <w:szCs w:val="20"/>
                <w:lang w:val="es-ES" w:eastAsia="es-ES"/>
              </w:rPr>
              <w:t>Código</w:t>
            </w:r>
          </w:p>
          <w:p w:rsidR="001C249A" w:rsidRPr="0025129B" w:rsidRDefault="001C249A" w:rsidP="008E34C9">
            <w:pPr>
              <w:jc w:val="center"/>
              <w:rPr>
                <w:b/>
                <w:bCs/>
                <w:sz w:val="20"/>
                <w:szCs w:val="20"/>
                <w:lang w:val="es-ES" w:eastAsia="es-ES"/>
              </w:rPr>
            </w:pPr>
            <w:r w:rsidRPr="0025129B">
              <w:rPr>
                <w:b/>
                <w:bCs/>
                <w:sz w:val="20"/>
                <w:szCs w:val="20"/>
                <w:lang w:val="es-ES" w:eastAsia="es-ES"/>
              </w:rPr>
              <w:t>SSA</w:t>
            </w:r>
          </w:p>
        </w:tc>
        <w:tc>
          <w:tcPr>
            <w:tcW w:w="494" w:type="pct"/>
            <w:vMerge w:val="restart"/>
            <w:shd w:val="clear" w:color="auto" w:fill="D9D9D9"/>
            <w:tcMar>
              <w:top w:w="0" w:type="dxa"/>
              <w:left w:w="108" w:type="dxa"/>
              <w:bottom w:w="0" w:type="dxa"/>
              <w:right w:w="108" w:type="dxa"/>
            </w:tcMar>
            <w:vAlign w:val="center"/>
          </w:tcPr>
          <w:p w:rsidR="001C249A" w:rsidRPr="0025129B" w:rsidRDefault="001C249A" w:rsidP="00E77B40">
            <w:pPr>
              <w:jc w:val="center"/>
              <w:rPr>
                <w:b/>
                <w:bCs/>
                <w:sz w:val="20"/>
                <w:szCs w:val="20"/>
                <w:lang w:val="es-ES" w:eastAsia="es-ES"/>
              </w:rPr>
            </w:pPr>
            <w:r w:rsidRPr="0025129B">
              <w:rPr>
                <w:b/>
                <w:bCs/>
                <w:sz w:val="20"/>
                <w:szCs w:val="20"/>
                <w:lang w:val="es-ES" w:eastAsia="es-ES"/>
              </w:rPr>
              <w:t xml:space="preserve">Fecha de recepción documento </w:t>
            </w:r>
          </w:p>
        </w:tc>
        <w:tc>
          <w:tcPr>
            <w:tcW w:w="801" w:type="pct"/>
            <w:gridSpan w:val="2"/>
            <w:shd w:val="clear" w:color="auto" w:fill="D9D9D9"/>
            <w:vAlign w:val="center"/>
          </w:tcPr>
          <w:p w:rsidR="001C249A" w:rsidRPr="0025129B" w:rsidRDefault="001C249A" w:rsidP="008E34C9">
            <w:pPr>
              <w:jc w:val="center"/>
              <w:rPr>
                <w:b/>
                <w:bCs/>
                <w:sz w:val="20"/>
                <w:szCs w:val="20"/>
                <w:lang w:val="es-ES" w:eastAsia="es-ES"/>
              </w:rPr>
            </w:pPr>
            <w:r w:rsidRPr="0025129B">
              <w:rPr>
                <w:b/>
                <w:bCs/>
                <w:sz w:val="20"/>
                <w:szCs w:val="20"/>
                <w:lang w:val="es-ES" w:eastAsia="es-ES"/>
              </w:rPr>
              <w:t>Periodo que reporta</w:t>
            </w:r>
          </w:p>
        </w:tc>
        <w:tc>
          <w:tcPr>
            <w:tcW w:w="776" w:type="pct"/>
            <w:vMerge w:val="restart"/>
            <w:shd w:val="clear" w:color="auto" w:fill="D9D9D9"/>
            <w:vAlign w:val="center"/>
          </w:tcPr>
          <w:p w:rsidR="001C249A" w:rsidRPr="0025129B" w:rsidRDefault="00F64DF2" w:rsidP="008E34C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674" w:type="pct"/>
            <w:vMerge w:val="restart"/>
            <w:shd w:val="clear" w:color="auto" w:fill="D9D9D9"/>
            <w:vAlign w:val="center"/>
          </w:tcPr>
          <w:p w:rsidR="001C249A" w:rsidRPr="0025129B" w:rsidRDefault="00F64DF2" w:rsidP="008E34C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419" w:type="pct"/>
            <w:vMerge w:val="restart"/>
            <w:shd w:val="clear" w:color="auto" w:fill="D9D9D9"/>
            <w:vAlign w:val="center"/>
          </w:tcPr>
          <w:p w:rsidR="001C249A" w:rsidRPr="0025129B" w:rsidRDefault="001C249A" w:rsidP="00E77B40">
            <w:pPr>
              <w:jc w:val="center"/>
              <w:rPr>
                <w:b/>
                <w:bCs/>
                <w:sz w:val="20"/>
                <w:szCs w:val="20"/>
                <w:lang w:val="es-ES" w:eastAsia="es-ES"/>
              </w:rPr>
            </w:pPr>
            <w:r w:rsidRPr="0025129B">
              <w:rPr>
                <w:b/>
                <w:bCs/>
                <w:sz w:val="20"/>
                <w:szCs w:val="20"/>
                <w:lang w:val="es-ES" w:eastAsia="es-ES"/>
              </w:rPr>
              <w:t xml:space="preserve">Estado de conformidad </w:t>
            </w:r>
          </w:p>
        </w:tc>
        <w:tc>
          <w:tcPr>
            <w:tcW w:w="399" w:type="pct"/>
            <w:vMerge w:val="restart"/>
            <w:shd w:val="clear" w:color="auto" w:fill="D9D9D9"/>
            <w:vAlign w:val="center"/>
          </w:tcPr>
          <w:p w:rsidR="001C249A" w:rsidRDefault="001C249A" w:rsidP="008E34C9">
            <w:pPr>
              <w:jc w:val="center"/>
              <w:rPr>
                <w:b/>
                <w:bCs/>
                <w:sz w:val="20"/>
                <w:szCs w:val="20"/>
                <w:lang w:val="es-ES" w:eastAsia="es-ES"/>
              </w:rPr>
            </w:pPr>
          </w:p>
          <w:p w:rsidR="001C249A" w:rsidRPr="0025129B" w:rsidRDefault="001C249A" w:rsidP="00E77B40">
            <w:pPr>
              <w:jc w:val="center"/>
              <w:rPr>
                <w:b/>
                <w:bCs/>
                <w:sz w:val="20"/>
                <w:szCs w:val="20"/>
                <w:lang w:val="es-ES" w:eastAsia="es-ES"/>
              </w:rPr>
            </w:pPr>
            <w:r>
              <w:rPr>
                <w:b/>
                <w:bCs/>
                <w:sz w:val="20"/>
                <w:szCs w:val="20"/>
                <w:lang w:val="es-ES" w:eastAsia="es-ES"/>
              </w:rPr>
              <w:t xml:space="preserve">N° de hecho constatado </w:t>
            </w:r>
          </w:p>
        </w:tc>
      </w:tr>
      <w:tr w:rsidR="00E75261" w:rsidRPr="0025129B" w:rsidTr="00E75261">
        <w:trPr>
          <w:trHeight w:val="395"/>
        </w:trPr>
        <w:tc>
          <w:tcPr>
            <w:tcW w:w="748" w:type="pct"/>
            <w:vMerge/>
            <w:shd w:val="clear" w:color="auto" w:fill="D9D9D9"/>
            <w:tcMar>
              <w:top w:w="0" w:type="dxa"/>
              <w:left w:w="108" w:type="dxa"/>
              <w:bottom w:w="0" w:type="dxa"/>
              <w:right w:w="108" w:type="dxa"/>
            </w:tcMar>
            <w:vAlign w:val="center"/>
            <w:hideMark/>
          </w:tcPr>
          <w:p w:rsidR="001C249A" w:rsidRPr="0025129B" w:rsidRDefault="001C249A" w:rsidP="00430772">
            <w:pPr>
              <w:jc w:val="center"/>
              <w:rPr>
                <w:rFonts w:eastAsiaTheme="minorHAnsi"/>
                <w:b/>
                <w:bCs/>
                <w:sz w:val="20"/>
                <w:szCs w:val="20"/>
                <w:lang w:val="es-ES"/>
              </w:rPr>
            </w:pPr>
          </w:p>
        </w:tc>
        <w:tc>
          <w:tcPr>
            <w:tcW w:w="378" w:type="pct"/>
            <w:vMerge/>
            <w:shd w:val="clear" w:color="auto" w:fill="D9D9D9"/>
            <w:vAlign w:val="center"/>
            <w:hideMark/>
          </w:tcPr>
          <w:p w:rsidR="001C249A" w:rsidRPr="0025129B" w:rsidRDefault="001C249A" w:rsidP="00430772">
            <w:pPr>
              <w:jc w:val="center"/>
              <w:rPr>
                <w:rFonts w:eastAsiaTheme="minorHAnsi"/>
                <w:b/>
                <w:bCs/>
                <w:sz w:val="20"/>
                <w:szCs w:val="20"/>
                <w:lang w:val="es-ES" w:eastAsia="es-ES"/>
              </w:rPr>
            </w:pPr>
          </w:p>
        </w:tc>
        <w:tc>
          <w:tcPr>
            <w:tcW w:w="310" w:type="pct"/>
            <w:vMerge/>
            <w:shd w:val="clear" w:color="auto" w:fill="D9D9D9"/>
            <w:vAlign w:val="center"/>
            <w:hideMark/>
          </w:tcPr>
          <w:p w:rsidR="001C249A" w:rsidRPr="0025129B" w:rsidRDefault="001C249A" w:rsidP="00430772">
            <w:pPr>
              <w:jc w:val="center"/>
              <w:rPr>
                <w:rFonts w:eastAsiaTheme="minorHAnsi"/>
                <w:b/>
                <w:bCs/>
                <w:sz w:val="20"/>
                <w:szCs w:val="20"/>
                <w:lang w:val="es-ES"/>
              </w:rPr>
            </w:pPr>
          </w:p>
        </w:tc>
        <w:tc>
          <w:tcPr>
            <w:tcW w:w="494" w:type="pct"/>
            <w:vMerge/>
            <w:shd w:val="clear" w:color="auto" w:fill="D9D9D9"/>
            <w:tcMar>
              <w:top w:w="0" w:type="dxa"/>
              <w:left w:w="108" w:type="dxa"/>
              <w:bottom w:w="0" w:type="dxa"/>
              <w:right w:w="108" w:type="dxa"/>
            </w:tcMar>
            <w:vAlign w:val="center"/>
            <w:hideMark/>
          </w:tcPr>
          <w:p w:rsidR="001C249A" w:rsidRPr="0025129B" w:rsidRDefault="001C249A" w:rsidP="00430772">
            <w:pPr>
              <w:jc w:val="center"/>
              <w:rPr>
                <w:rFonts w:eastAsiaTheme="minorHAnsi"/>
                <w:b/>
                <w:bCs/>
                <w:sz w:val="20"/>
                <w:szCs w:val="20"/>
                <w:lang w:val="es-ES"/>
              </w:rPr>
            </w:pPr>
          </w:p>
        </w:tc>
        <w:tc>
          <w:tcPr>
            <w:tcW w:w="386" w:type="pct"/>
            <w:shd w:val="clear" w:color="auto" w:fill="D9D9D9"/>
            <w:vAlign w:val="center"/>
            <w:hideMark/>
          </w:tcPr>
          <w:p w:rsidR="001C249A" w:rsidRPr="0025129B" w:rsidRDefault="001C249A" w:rsidP="00430772">
            <w:pPr>
              <w:jc w:val="center"/>
              <w:rPr>
                <w:b/>
                <w:bCs/>
                <w:sz w:val="20"/>
                <w:szCs w:val="20"/>
                <w:lang w:val="es-ES" w:eastAsia="es-ES"/>
              </w:rPr>
            </w:pPr>
            <w:r w:rsidRPr="0025129B">
              <w:rPr>
                <w:b/>
                <w:bCs/>
                <w:sz w:val="20"/>
                <w:szCs w:val="20"/>
                <w:lang w:val="es-ES" w:eastAsia="es-ES"/>
              </w:rPr>
              <w:t xml:space="preserve">Desde </w:t>
            </w:r>
          </w:p>
          <w:p w:rsidR="001C249A" w:rsidRPr="007E2D5C" w:rsidRDefault="001C249A" w:rsidP="00430772">
            <w:pPr>
              <w:jc w:val="center"/>
              <w:rPr>
                <w:rFonts w:eastAsiaTheme="minorHAnsi"/>
                <w:bCs/>
                <w:sz w:val="20"/>
                <w:szCs w:val="20"/>
                <w:lang w:val="es-ES"/>
              </w:rPr>
            </w:pPr>
          </w:p>
        </w:tc>
        <w:tc>
          <w:tcPr>
            <w:tcW w:w="415" w:type="pct"/>
            <w:shd w:val="clear" w:color="auto" w:fill="D9D9D9"/>
            <w:vAlign w:val="center"/>
          </w:tcPr>
          <w:p w:rsidR="001C249A" w:rsidRPr="0025129B" w:rsidRDefault="001C249A" w:rsidP="00430772">
            <w:pPr>
              <w:jc w:val="center"/>
              <w:rPr>
                <w:b/>
                <w:bCs/>
                <w:sz w:val="20"/>
                <w:szCs w:val="20"/>
                <w:lang w:val="es-ES" w:eastAsia="es-ES"/>
              </w:rPr>
            </w:pPr>
            <w:r w:rsidRPr="0025129B">
              <w:rPr>
                <w:b/>
                <w:bCs/>
                <w:sz w:val="20"/>
                <w:szCs w:val="20"/>
                <w:lang w:val="es-ES" w:eastAsia="es-ES"/>
              </w:rPr>
              <w:t xml:space="preserve">Hasta </w:t>
            </w:r>
          </w:p>
          <w:p w:rsidR="001C249A" w:rsidRPr="007E2D5C" w:rsidRDefault="001C249A" w:rsidP="00430772">
            <w:pPr>
              <w:jc w:val="center"/>
              <w:rPr>
                <w:bCs/>
                <w:sz w:val="20"/>
                <w:szCs w:val="20"/>
                <w:lang w:val="es-ES" w:eastAsia="es-ES"/>
              </w:rPr>
            </w:pPr>
          </w:p>
        </w:tc>
        <w:tc>
          <w:tcPr>
            <w:tcW w:w="776" w:type="pct"/>
            <w:vMerge/>
            <w:shd w:val="clear" w:color="auto" w:fill="D9D9D9"/>
            <w:vAlign w:val="center"/>
            <w:hideMark/>
          </w:tcPr>
          <w:p w:rsidR="001C249A" w:rsidRPr="0025129B" w:rsidRDefault="001C249A" w:rsidP="00430772">
            <w:pPr>
              <w:jc w:val="center"/>
              <w:rPr>
                <w:rFonts w:eastAsiaTheme="minorHAnsi"/>
                <w:b/>
                <w:bCs/>
                <w:sz w:val="20"/>
                <w:szCs w:val="20"/>
                <w:lang w:val="es-ES" w:eastAsia="es-ES"/>
              </w:rPr>
            </w:pPr>
          </w:p>
        </w:tc>
        <w:tc>
          <w:tcPr>
            <w:tcW w:w="674" w:type="pct"/>
            <w:vMerge/>
            <w:shd w:val="clear" w:color="auto" w:fill="D9D9D9"/>
          </w:tcPr>
          <w:p w:rsidR="001C249A" w:rsidRPr="0025129B" w:rsidRDefault="001C249A" w:rsidP="00430772">
            <w:pPr>
              <w:jc w:val="center"/>
              <w:rPr>
                <w:b/>
                <w:bCs/>
                <w:sz w:val="20"/>
                <w:szCs w:val="20"/>
                <w:lang w:val="es-ES" w:eastAsia="es-ES"/>
              </w:rPr>
            </w:pPr>
          </w:p>
        </w:tc>
        <w:tc>
          <w:tcPr>
            <w:tcW w:w="419" w:type="pct"/>
            <w:vMerge/>
            <w:shd w:val="clear" w:color="auto" w:fill="D9D9D9"/>
            <w:vAlign w:val="center"/>
          </w:tcPr>
          <w:p w:rsidR="001C249A" w:rsidRPr="0025129B" w:rsidRDefault="001C249A" w:rsidP="00430772">
            <w:pPr>
              <w:jc w:val="center"/>
              <w:rPr>
                <w:b/>
                <w:bCs/>
                <w:sz w:val="20"/>
                <w:szCs w:val="20"/>
                <w:lang w:val="es-ES" w:eastAsia="es-ES"/>
              </w:rPr>
            </w:pPr>
          </w:p>
        </w:tc>
        <w:tc>
          <w:tcPr>
            <w:tcW w:w="399" w:type="pct"/>
            <w:vMerge/>
            <w:shd w:val="clear" w:color="auto" w:fill="D9D9D9"/>
          </w:tcPr>
          <w:p w:rsidR="001C249A" w:rsidRPr="0025129B" w:rsidRDefault="001C249A" w:rsidP="00430772">
            <w:pPr>
              <w:jc w:val="center"/>
              <w:rPr>
                <w:b/>
                <w:bCs/>
                <w:sz w:val="20"/>
                <w:szCs w:val="20"/>
                <w:lang w:val="es-ES" w:eastAsia="es-ES"/>
              </w:rPr>
            </w:pPr>
          </w:p>
        </w:tc>
      </w:tr>
      <w:tr w:rsidR="00E75261" w:rsidRPr="0025129B" w:rsidTr="00E75261">
        <w:trPr>
          <w:trHeight w:val="409"/>
        </w:trPr>
        <w:tc>
          <w:tcPr>
            <w:tcW w:w="748" w:type="pct"/>
            <w:tcMar>
              <w:top w:w="0" w:type="dxa"/>
              <w:left w:w="108" w:type="dxa"/>
              <w:bottom w:w="0" w:type="dxa"/>
              <w:right w:w="108" w:type="dxa"/>
            </w:tcMar>
            <w:vAlign w:val="center"/>
          </w:tcPr>
          <w:p w:rsidR="001C249A" w:rsidRDefault="00960E22" w:rsidP="00E75261">
            <w:pPr>
              <w:rPr>
                <w:rFonts w:eastAsiaTheme="minorHAnsi"/>
                <w:sz w:val="20"/>
                <w:szCs w:val="20"/>
              </w:rPr>
            </w:pPr>
            <w:r w:rsidRPr="00960E22">
              <w:rPr>
                <w:rFonts w:eastAsiaTheme="minorHAnsi"/>
                <w:sz w:val="20"/>
                <w:szCs w:val="20"/>
              </w:rPr>
              <w:t>Plan de Vigilancia Ambiental " Línea de Aducción de Agua de Mar"</w:t>
            </w:r>
            <w:r w:rsidR="00E75261">
              <w:rPr>
                <w:rFonts w:eastAsiaTheme="minorHAnsi"/>
                <w:sz w:val="20"/>
                <w:szCs w:val="20"/>
              </w:rPr>
              <w:t>.</w:t>
            </w:r>
          </w:p>
          <w:p w:rsidR="00E75261" w:rsidRDefault="00E75261" w:rsidP="00E75261">
            <w:pPr>
              <w:rPr>
                <w:rFonts w:eastAsiaTheme="minorHAnsi"/>
                <w:sz w:val="20"/>
                <w:szCs w:val="20"/>
              </w:rPr>
            </w:pPr>
          </w:p>
          <w:p w:rsidR="00F77648" w:rsidRDefault="00F77648" w:rsidP="00E75261">
            <w:pPr>
              <w:rPr>
                <w:rFonts w:eastAsiaTheme="minorHAnsi"/>
                <w:sz w:val="20"/>
                <w:szCs w:val="20"/>
              </w:rPr>
            </w:pPr>
          </w:p>
          <w:p w:rsidR="00F77648" w:rsidRPr="0025129B" w:rsidRDefault="00F77648" w:rsidP="00E75261">
            <w:pPr>
              <w:rPr>
                <w:rFonts w:eastAsiaTheme="minorHAnsi"/>
                <w:sz w:val="20"/>
                <w:szCs w:val="20"/>
                <w:lang w:val="es-ES"/>
              </w:rPr>
            </w:pPr>
          </w:p>
        </w:tc>
        <w:tc>
          <w:tcPr>
            <w:tcW w:w="378" w:type="pct"/>
            <w:vAlign w:val="center"/>
          </w:tcPr>
          <w:p w:rsidR="001C249A" w:rsidRDefault="001850C0" w:rsidP="00E75261">
            <w:pPr>
              <w:rPr>
                <w:rFonts w:eastAsiaTheme="minorHAnsi"/>
                <w:sz w:val="20"/>
                <w:szCs w:val="20"/>
                <w:lang w:val="es-ES" w:eastAsia="es-ES"/>
              </w:rPr>
            </w:pPr>
            <w:r>
              <w:rPr>
                <w:rFonts w:eastAsiaTheme="minorHAnsi"/>
                <w:sz w:val="20"/>
                <w:szCs w:val="20"/>
                <w:lang w:val="es-ES" w:eastAsia="es-ES"/>
              </w:rPr>
              <w:t>Pérdida</w:t>
            </w:r>
            <w:r w:rsidR="00960E22">
              <w:rPr>
                <w:rFonts w:eastAsiaTheme="minorHAnsi"/>
                <w:sz w:val="20"/>
                <w:szCs w:val="20"/>
                <w:lang w:val="es-ES" w:eastAsia="es-ES"/>
              </w:rPr>
              <w:t xml:space="preserve"> o afectación de hábitat para fauna</w:t>
            </w:r>
            <w:r w:rsidR="00E75261">
              <w:rPr>
                <w:rFonts w:eastAsiaTheme="minorHAnsi"/>
                <w:sz w:val="20"/>
                <w:szCs w:val="20"/>
                <w:lang w:val="es-ES" w:eastAsia="es-ES"/>
              </w:rPr>
              <w:t>.</w:t>
            </w:r>
          </w:p>
          <w:p w:rsidR="00F77648" w:rsidRDefault="00F77648" w:rsidP="00E75261">
            <w:pPr>
              <w:rPr>
                <w:rFonts w:eastAsiaTheme="minorHAnsi"/>
                <w:sz w:val="20"/>
                <w:szCs w:val="20"/>
                <w:lang w:val="es-ES" w:eastAsia="es-ES"/>
              </w:rPr>
            </w:pPr>
          </w:p>
          <w:p w:rsidR="00F77648" w:rsidRDefault="00F77648" w:rsidP="00E75261">
            <w:pPr>
              <w:rPr>
                <w:rFonts w:eastAsiaTheme="minorHAnsi"/>
                <w:sz w:val="20"/>
                <w:szCs w:val="20"/>
                <w:lang w:val="es-ES" w:eastAsia="es-ES"/>
              </w:rPr>
            </w:pPr>
          </w:p>
          <w:p w:rsidR="00F77648" w:rsidRPr="0025129B" w:rsidRDefault="00F77648" w:rsidP="00E75261">
            <w:pPr>
              <w:rPr>
                <w:rFonts w:eastAsiaTheme="minorHAnsi"/>
                <w:sz w:val="20"/>
                <w:szCs w:val="20"/>
                <w:lang w:val="es-ES" w:eastAsia="es-ES"/>
              </w:rPr>
            </w:pPr>
          </w:p>
        </w:tc>
        <w:tc>
          <w:tcPr>
            <w:tcW w:w="310" w:type="pct"/>
            <w:vAlign w:val="center"/>
          </w:tcPr>
          <w:p w:rsidR="001C249A" w:rsidRDefault="00960E22" w:rsidP="00CE6369">
            <w:pPr>
              <w:jc w:val="center"/>
              <w:rPr>
                <w:rFonts w:eastAsiaTheme="minorHAnsi"/>
                <w:sz w:val="20"/>
                <w:szCs w:val="20"/>
                <w:lang w:val="es-ES"/>
              </w:rPr>
            </w:pPr>
            <w:r>
              <w:rPr>
                <w:rFonts w:eastAsiaTheme="minorHAnsi"/>
                <w:sz w:val="20"/>
                <w:szCs w:val="20"/>
                <w:lang w:val="es-ES"/>
              </w:rPr>
              <w:t>24358</w:t>
            </w:r>
          </w:p>
          <w:p w:rsidR="00E75261" w:rsidRDefault="00E75261" w:rsidP="00CE6369">
            <w:pPr>
              <w:jc w:val="center"/>
              <w:rPr>
                <w:rFonts w:eastAsiaTheme="minorHAnsi"/>
                <w:sz w:val="20"/>
                <w:szCs w:val="20"/>
                <w:lang w:val="es-ES"/>
              </w:rPr>
            </w:pPr>
          </w:p>
          <w:p w:rsidR="00F77648" w:rsidRDefault="00F77648" w:rsidP="00CE6369">
            <w:pPr>
              <w:jc w:val="center"/>
              <w:rPr>
                <w:rFonts w:eastAsiaTheme="minorHAnsi"/>
                <w:sz w:val="20"/>
                <w:szCs w:val="20"/>
                <w:lang w:val="es-ES"/>
              </w:rPr>
            </w:pPr>
          </w:p>
          <w:p w:rsidR="00F77648" w:rsidRDefault="00F77648" w:rsidP="00CE6369">
            <w:pPr>
              <w:jc w:val="center"/>
              <w:rPr>
                <w:rFonts w:eastAsiaTheme="minorHAnsi"/>
                <w:sz w:val="20"/>
                <w:szCs w:val="20"/>
                <w:lang w:val="es-ES"/>
              </w:rPr>
            </w:pPr>
          </w:p>
          <w:p w:rsidR="00F77648" w:rsidRDefault="00F77648" w:rsidP="00CE6369">
            <w:pPr>
              <w:jc w:val="center"/>
              <w:rPr>
                <w:rFonts w:eastAsiaTheme="minorHAnsi"/>
                <w:sz w:val="20"/>
                <w:szCs w:val="20"/>
                <w:lang w:val="es-ES"/>
              </w:rPr>
            </w:pPr>
          </w:p>
          <w:p w:rsidR="00F77648" w:rsidRDefault="00F77648" w:rsidP="00CE6369">
            <w:pPr>
              <w:jc w:val="center"/>
              <w:rPr>
                <w:rFonts w:eastAsiaTheme="minorHAnsi"/>
                <w:sz w:val="20"/>
                <w:szCs w:val="20"/>
                <w:lang w:val="es-ES"/>
              </w:rPr>
            </w:pPr>
          </w:p>
          <w:p w:rsidR="00F77648" w:rsidRPr="0025129B" w:rsidRDefault="00F77648" w:rsidP="00CE6369">
            <w:pPr>
              <w:jc w:val="center"/>
              <w:rPr>
                <w:rFonts w:eastAsiaTheme="minorHAnsi"/>
                <w:sz w:val="20"/>
                <w:szCs w:val="20"/>
                <w:lang w:val="es-ES"/>
              </w:rPr>
            </w:pPr>
          </w:p>
        </w:tc>
        <w:tc>
          <w:tcPr>
            <w:tcW w:w="494" w:type="pct"/>
            <w:tcMar>
              <w:top w:w="0" w:type="dxa"/>
              <w:left w:w="108" w:type="dxa"/>
              <w:bottom w:w="0" w:type="dxa"/>
              <w:right w:w="108" w:type="dxa"/>
            </w:tcMar>
            <w:vAlign w:val="center"/>
          </w:tcPr>
          <w:p w:rsidR="001C249A" w:rsidRDefault="00960E22" w:rsidP="00CE6369">
            <w:pPr>
              <w:jc w:val="center"/>
              <w:rPr>
                <w:rFonts w:eastAsiaTheme="minorHAnsi"/>
                <w:sz w:val="20"/>
                <w:szCs w:val="20"/>
              </w:rPr>
            </w:pPr>
            <w:r w:rsidRPr="00960E22">
              <w:rPr>
                <w:rFonts w:eastAsiaTheme="minorHAnsi"/>
                <w:sz w:val="20"/>
                <w:szCs w:val="20"/>
              </w:rPr>
              <w:t>14-08-2014</w:t>
            </w:r>
          </w:p>
          <w:p w:rsidR="00F77648" w:rsidRDefault="00F77648" w:rsidP="00CE6369">
            <w:pPr>
              <w:jc w:val="center"/>
              <w:rPr>
                <w:rFonts w:eastAsiaTheme="minorHAnsi"/>
                <w:sz w:val="20"/>
                <w:szCs w:val="20"/>
              </w:rPr>
            </w:pPr>
          </w:p>
          <w:p w:rsidR="00F77648" w:rsidRDefault="00F77648" w:rsidP="00CE6369">
            <w:pPr>
              <w:jc w:val="center"/>
              <w:rPr>
                <w:rFonts w:eastAsiaTheme="minorHAnsi"/>
                <w:sz w:val="20"/>
                <w:szCs w:val="20"/>
              </w:rPr>
            </w:pPr>
          </w:p>
          <w:p w:rsidR="00F77648" w:rsidRDefault="00F77648" w:rsidP="00CE6369">
            <w:pPr>
              <w:jc w:val="center"/>
              <w:rPr>
                <w:rFonts w:eastAsiaTheme="minorHAnsi"/>
                <w:sz w:val="20"/>
                <w:szCs w:val="20"/>
              </w:rPr>
            </w:pPr>
          </w:p>
          <w:p w:rsidR="00E75261" w:rsidRDefault="00E75261" w:rsidP="00CE6369">
            <w:pPr>
              <w:jc w:val="center"/>
              <w:rPr>
                <w:rFonts w:eastAsiaTheme="minorHAnsi"/>
                <w:sz w:val="20"/>
                <w:szCs w:val="20"/>
              </w:rPr>
            </w:pPr>
          </w:p>
          <w:p w:rsidR="00F77648" w:rsidRDefault="00F77648" w:rsidP="00CE6369">
            <w:pPr>
              <w:jc w:val="center"/>
              <w:rPr>
                <w:rFonts w:eastAsiaTheme="minorHAnsi"/>
                <w:sz w:val="20"/>
                <w:szCs w:val="20"/>
              </w:rPr>
            </w:pPr>
          </w:p>
          <w:p w:rsidR="00F77648" w:rsidRPr="0025129B" w:rsidRDefault="00F77648" w:rsidP="00CE6369">
            <w:pPr>
              <w:jc w:val="center"/>
              <w:rPr>
                <w:rFonts w:eastAsiaTheme="minorHAnsi"/>
                <w:sz w:val="20"/>
                <w:szCs w:val="20"/>
                <w:lang w:val="es-ES"/>
              </w:rPr>
            </w:pPr>
          </w:p>
        </w:tc>
        <w:tc>
          <w:tcPr>
            <w:tcW w:w="386" w:type="pct"/>
            <w:vAlign w:val="center"/>
          </w:tcPr>
          <w:p w:rsidR="001C249A" w:rsidRDefault="00960E22" w:rsidP="00960E22">
            <w:pPr>
              <w:jc w:val="center"/>
              <w:rPr>
                <w:rFonts w:eastAsiaTheme="minorHAnsi"/>
                <w:sz w:val="20"/>
                <w:szCs w:val="20"/>
                <w:lang w:val="es-ES"/>
              </w:rPr>
            </w:pPr>
            <w:r>
              <w:rPr>
                <w:rFonts w:eastAsiaTheme="minorHAnsi"/>
                <w:sz w:val="20"/>
                <w:szCs w:val="20"/>
                <w:lang w:val="es-ES"/>
              </w:rPr>
              <w:t>01-03-2014</w:t>
            </w:r>
          </w:p>
          <w:p w:rsidR="00F77648" w:rsidRDefault="00F77648" w:rsidP="00960E22">
            <w:pPr>
              <w:jc w:val="center"/>
              <w:rPr>
                <w:rFonts w:eastAsiaTheme="minorHAnsi"/>
                <w:sz w:val="20"/>
                <w:szCs w:val="20"/>
                <w:lang w:val="es-ES"/>
              </w:rPr>
            </w:pPr>
          </w:p>
          <w:p w:rsidR="00F77648" w:rsidRDefault="00F77648" w:rsidP="00960E22">
            <w:pPr>
              <w:jc w:val="center"/>
              <w:rPr>
                <w:rFonts w:eastAsiaTheme="minorHAnsi"/>
                <w:sz w:val="20"/>
                <w:szCs w:val="20"/>
                <w:lang w:val="es-ES"/>
              </w:rPr>
            </w:pPr>
          </w:p>
          <w:p w:rsidR="00E75261" w:rsidRDefault="00E75261" w:rsidP="00960E22">
            <w:pPr>
              <w:jc w:val="center"/>
              <w:rPr>
                <w:rFonts w:eastAsiaTheme="minorHAnsi"/>
                <w:sz w:val="20"/>
                <w:szCs w:val="20"/>
                <w:lang w:val="es-ES"/>
              </w:rPr>
            </w:pPr>
          </w:p>
          <w:p w:rsidR="00F77648" w:rsidRDefault="00F77648" w:rsidP="00960E22">
            <w:pPr>
              <w:jc w:val="center"/>
              <w:rPr>
                <w:rFonts w:eastAsiaTheme="minorHAnsi"/>
                <w:sz w:val="20"/>
                <w:szCs w:val="20"/>
                <w:lang w:val="es-ES"/>
              </w:rPr>
            </w:pPr>
          </w:p>
          <w:p w:rsidR="00F77648" w:rsidRDefault="00F77648" w:rsidP="00960E22">
            <w:pPr>
              <w:jc w:val="center"/>
              <w:rPr>
                <w:rFonts w:eastAsiaTheme="minorHAnsi"/>
                <w:sz w:val="20"/>
                <w:szCs w:val="20"/>
                <w:lang w:val="es-ES"/>
              </w:rPr>
            </w:pPr>
          </w:p>
          <w:p w:rsidR="00F77648" w:rsidRPr="0025129B" w:rsidRDefault="00F77648" w:rsidP="00960E22">
            <w:pPr>
              <w:jc w:val="center"/>
              <w:rPr>
                <w:rFonts w:eastAsiaTheme="minorHAnsi"/>
                <w:sz w:val="20"/>
                <w:szCs w:val="20"/>
                <w:lang w:val="es-ES"/>
              </w:rPr>
            </w:pPr>
          </w:p>
        </w:tc>
        <w:tc>
          <w:tcPr>
            <w:tcW w:w="415" w:type="pct"/>
            <w:vAlign w:val="center"/>
          </w:tcPr>
          <w:p w:rsidR="001C249A" w:rsidRDefault="00960E22" w:rsidP="00430772">
            <w:pPr>
              <w:jc w:val="center"/>
              <w:rPr>
                <w:rFonts w:eastAsiaTheme="minorHAnsi"/>
                <w:sz w:val="20"/>
                <w:szCs w:val="20"/>
                <w:lang w:val="es-ES" w:eastAsia="es-ES"/>
              </w:rPr>
            </w:pPr>
            <w:r>
              <w:rPr>
                <w:rFonts w:eastAsiaTheme="minorHAnsi"/>
                <w:sz w:val="20"/>
                <w:szCs w:val="20"/>
                <w:lang w:val="es-ES" w:eastAsia="es-ES"/>
              </w:rPr>
              <w:t>31-03-2014</w:t>
            </w:r>
          </w:p>
          <w:p w:rsidR="00F77648" w:rsidRDefault="00F77648" w:rsidP="00430772">
            <w:pPr>
              <w:jc w:val="center"/>
              <w:rPr>
                <w:rFonts w:eastAsiaTheme="minorHAnsi"/>
                <w:sz w:val="20"/>
                <w:szCs w:val="20"/>
                <w:lang w:val="es-ES" w:eastAsia="es-ES"/>
              </w:rPr>
            </w:pPr>
          </w:p>
          <w:p w:rsidR="00F77648" w:rsidRDefault="00F77648" w:rsidP="00430772">
            <w:pPr>
              <w:jc w:val="center"/>
              <w:rPr>
                <w:rFonts w:eastAsiaTheme="minorHAnsi"/>
                <w:sz w:val="20"/>
                <w:szCs w:val="20"/>
                <w:lang w:val="es-ES" w:eastAsia="es-ES"/>
              </w:rPr>
            </w:pPr>
          </w:p>
          <w:p w:rsidR="00F77648" w:rsidRDefault="00F77648" w:rsidP="00430772">
            <w:pPr>
              <w:jc w:val="center"/>
              <w:rPr>
                <w:rFonts w:eastAsiaTheme="minorHAnsi"/>
                <w:sz w:val="20"/>
                <w:szCs w:val="20"/>
                <w:lang w:val="es-ES" w:eastAsia="es-ES"/>
              </w:rPr>
            </w:pPr>
          </w:p>
          <w:p w:rsidR="00E75261" w:rsidRDefault="00E75261" w:rsidP="00430772">
            <w:pPr>
              <w:jc w:val="center"/>
              <w:rPr>
                <w:rFonts w:eastAsiaTheme="minorHAnsi"/>
                <w:sz w:val="20"/>
                <w:szCs w:val="20"/>
                <w:lang w:val="es-ES" w:eastAsia="es-ES"/>
              </w:rPr>
            </w:pPr>
          </w:p>
          <w:p w:rsidR="00F77648" w:rsidRDefault="00F77648" w:rsidP="00430772">
            <w:pPr>
              <w:jc w:val="center"/>
              <w:rPr>
                <w:rFonts w:eastAsiaTheme="minorHAnsi"/>
                <w:sz w:val="20"/>
                <w:szCs w:val="20"/>
                <w:lang w:val="es-ES" w:eastAsia="es-ES"/>
              </w:rPr>
            </w:pPr>
          </w:p>
          <w:p w:rsidR="00F77648" w:rsidRPr="0025129B" w:rsidRDefault="00F77648" w:rsidP="00430772">
            <w:pPr>
              <w:jc w:val="center"/>
              <w:rPr>
                <w:rFonts w:eastAsiaTheme="minorHAnsi"/>
                <w:sz w:val="20"/>
                <w:szCs w:val="20"/>
                <w:lang w:val="es-ES" w:eastAsia="es-ES"/>
              </w:rPr>
            </w:pPr>
          </w:p>
        </w:tc>
        <w:tc>
          <w:tcPr>
            <w:tcW w:w="776" w:type="pct"/>
            <w:vAlign w:val="center"/>
          </w:tcPr>
          <w:p w:rsidR="001C249A" w:rsidRDefault="00960E22" w:rsidP="00C94405">
            <w:pPr>
              <w:pStyle w:val="Prrafodelista"/>
              <w:numPr>
                <w:ilvl w:val="0"/>
                <w:numId w:val="29"/>
              </w:numPr>
              <w:ind w:left="341" w:hanging="254"/>
              <w:rPr>
                <w:rFonts w:eastAsiaTheme="minorHAnsi"/>
                <w:sz w:val="20"/>
                <w:szCs w:val="20"/>
                <w:lang w:val="es-ES" w:eastAsia="es-ES"/>
              </w:rPr>
            </w:pPr>
            <w:r w:rsidRPr="00C94405">
              <w:rPr>
                <w:rFonts w:eastAsiaTheme="minorHAnsi"/>
                <w:sz w:val="20"/>
                <w:szCs w:val="20"/>
                <w:lang w:val="es-ES" w:eastAsia="es-ES"/>
              </w:rPr>
              <w:t xml:space="preserve">Gobernación Marítima de </w:t>
            </w:r>
            <w:r w:rsidR="00E77B40" w:rsidRPr="00C94405">
              <w:rPr>
                <w:rFonts w:eastAsiaTheme="minorHAnsi"/>
                <w:sz w:val="20"/>
                <w:szCs w:val="20"/>
                <w:lang w:val="es-ES" w:eastAsia="es-ES"/>
              </w:rPr>
              <w:t>Iquique</w:t>
            </w:r>
            <w:r w:rsidR="00F77648">
              <w:rPr>
                <w:rFonts w:eastAsiaTheme="minorHAnsi"/>
                <w:sz w:val="20"/>
                <w:szCs w:val="20"/>
                <w:lang w:val="es-ES" w:eastAsia="es-ES"/>
              </w:rPr>
              <w:t>.</w:t>
            </w:r>
          </w:p>
          <w:p w:rsidR="00F77648" w:rsidRDefault="00F77648" w:rsidP="00C94405">
            <w:pPr>
              <w:pStyle w:val="Prrafodelista"/>
              <w:numPr>
                <w:ilvl w:val="0"/>
                <w:numId w:val="29"/>
              </w:numPr>
              <w:ind w:left="341" w:hanging="254"/>
              <w:rPr>
                <w:rFonts w:eastAsiaTheme="minorHAnsi"/>
                <w:sz w:val="20"/>
                <w:szCs w:val="20"/>
                <w:lang w:val="es-ES" w:eastAsia="es-ES"/>
              </w:rPr>
            </w:pPr>
            <w:r>
              <w:rPr>
                <w:rFonts w:eastAsiaTheme="minorHAnsi"/>
                <w:sz w:val="20"/>
                <w:szCs w:val="20"/>
                <w:lang w:val="es-ES" w:eastAsia="es-ES"/>
              </w:rPr>
              <w:t>SERNAPESCA.</w:t>
            </w:r>
          </w:p>
          <w:p w:rsidR="00F77648" w:rsidRDefault="00F77648" w:rsidP="00F77648">
            <w:pPr>
              <w:pStyle w:val="Prrafodelista"/>
              <w:numPr>
                <w:ilvl w:val="0"/>
                <w:numId w:val="29"/>
              </w:numPr>
              <w:ind w:left="341" w:hanging="254"/>
              <w:rPr>
                <w:rFonts w:eastAsiaTheme="minorHAnsi"/>
                <w:sz w:val="20"/>
                <w:szCs w:val="20"/>
                <w:lang w:val="es-ES" w:eastAsia="es-ES"/>
              </w:rPr>
            </w:pPr>
            <w:r w:rsidRPr="00F77648">
              <w:rPr>
                <w:rFonts w:eastAsiaTheme="minorHAnsi"/>
                <w:sz w:val="20"/>
                <w:szCs w:val="20"/>
                <w:lang w:val="es-ES" w:eastAsia="es-ES"/>
              </w:rPr>
              <w:t>Subsecretaría de Pesca.</w:t>
            </w:r>
          </w:p>
          <w:p w:rsidR="00F77648" w:rsidRDefault="00F77648" w:rsidP="00F77648">
            <w:pPr>
              <w:pStyle w:val="Prrafodelista"/>
              <w:ind w:left="341"/>
              <w:rPr>
                <w:rFonts w:eastAsiaTheme="minorHAnsi"/>
                <w:sz w:val="20"/>
                <w:szCs w:val="20"/>
                <w:lang w:val="es-ES" w:eastAsia="es-ES"/>
              </w:rPr>
            </w:pPr>
          </w:p>
          <w:p w:rsidR="00E75261" w:rsidRPr="0025129B" w:rsidRDefault="00E75261" w:rsidP="00F77648">
            <w:pPr>
              <w:pStyle w:val="Prrafodelista"/>
              <w:ind w:left="341"/>
              <w:rPr>
                <w:rFonts w:eastAsiaTheme="minorHAnsi"/>
                <w:sz w:val="20"/>
                <w:szCs w:val="20"/>
                <w:lang w:val="es-ES" w:eastAsia="es-ES"/>
              </w:rPr>
            </w:pPr>
          </w:p>
        </w:tc>
        <w:tc>
          <w:tcPr>
            <w:tcW w:w="674" w:type="pct"/>
          </w:tcPr>
          <w:p w:rsidR="00F77648" w:rsidRDefault="00F77648" w:rsidP="00E75261">
            <w:pPr>
              <w:pStyle w:val="Prrafodelista"/>
              <w:numPr>
                <w:ilvl w:val="0"/>
                <w:numId w:val="30"/>
              </w:numPr>
              <w:ind w:left="283" w:hanging="254"/>
              <w:rPr>
                <w:rFonts w:eastAsiaTheme="minorHAnsi"/>
                <w:sz w:val="20"/>
                <w:szCs w:val="20"/>
                <w:lang w:val="es-ES" w:eastAsia="es-ES"/>
              </w:rPr>
            </w:pPr>
            <w:r w:rsidRPr="00C94405">
              <w:rPr>
                <w:rFonts w:eastAsiaTheme="minorHAnsi"/>
                <w:sz w:val="20"/>
                <w:szCs w:val="20"/>
                <w:lang w:val="es-ES" w:eastAsia="es-ES"/>
              </w:rPr>
              <w:t>Gobernación Marítima de Iquique</w:t>
            </w:r>
            <w:r>
              <w:rPr>
                <w:rFonts w:eastAsiaTheme="minorHAnsi"/>
                <w:sz w:val="20"/>
                <w:szCs w:val="20"/>
                <w:lang w:val="es-ES" w:eastAsia="es-ES"/>
              </w:rPr>
              <w:t>.</w:t>
            </w:r>
          </w:p>
          <w:p w:rsidR="00F77648" w:rsidRDefault="00F77648" w:rsidP="00E75261">
            <w:pPr>
              <w:pStyle w:val="Prrafodelista"/>
              <w:numPr>
                <w:ilvl w:val="0"/>
                <w:numId w:val="30"/>
              </w:numPr>
              <w:ind w:left="283" w:hanging="254"/>
              <w:rPr>
                <w:rFonts w:eastAsiaTheme="minorHAnsi"/>
                <w:sz w:val="20"/>
                <w:szCs w:val="20"/>
                <w:lang w:val="es-ES" w:eastAsia="es-ES"/>
              </w:rPr>
            </w:pPr>
            <w:r>
              <w:rPr>
                <w:rFonts w:eastAsiaTheme="minorHAnsi"/>
                <w:sz w:val="20"/>
                <w:szCs w:val="20"/>
                <w:lang w:val="es-ES" w:eastAsia="es-ES"/>
              </w:rPr>
              <w:t>SERNAPESCA.</w:t>
            </w:r>
          </w:p>
          <w:p w:rsidR="001C249A" w:rsidRPr="0025129B" w:rsidRDefault="001C249A" w:rsidP="00CE6369">
            <w:pPr>
              <w:jc w:val="center"/>
              <w:rPr>
                <w:rFonts w:eastAsiaTheme="minorHAnsi"/>
                <w:sz w:val="20"/>
                <w:szCs w:val="20"/>
                <w:lang w:val="es-ES" w:eastAsia="es-ES"/>
              </w:rPr>
            </w:pPr>
          </w:p>
        </w:tc>
        <w:tc>
          <w:tcPr>
            <w:tcW w:w="419" w:type="pct"/>
          </w:tcPr>
          <w:p w:rsidR="001C249A" w:rsidRPr="0025129B" w:rsidRDefault="00E77B40" w:rsidP="00CE6369">
            <w:pPr>
              <w:jc w:val="center"/>
              <w:rPr>
                <w:rFonts w:eastAsiaTheme="minorHAnsi"/>
                <w:sz w:val="20"/>
                <w:szCs w:val="20"/>
                <w:lang w:val="es-ES" w:eastAsia="es-ES"/>
              </w:rPr>
            </w:pPr>
            <w:r>
              <w:rPr>
                <w:rFonts w:eastAsiaTheme="minorHAnsi"/>
                <w:sz w:val="20"/>
                <w:szCs w:val="20"/>
                <w:lang w:val="es-ES" w:eastAsia="es-ES"/>
              </w:rPr>
              <w:t>Conforme</w:t>
            </w:r>
          </w:p>
        </w:tc>
        <w:tc>
          <w:tcPr>
            <w:tcW w:w="399" w:type="pct"/>
          </w:tcPr>
          <w:p w:rsidR="001C249A" w:rsidRPr="0025129B" w:rsidRDefault="00C94405" w:rsidP="00CE6369">
            <w:pPr>
              <w:jc w:val="center"/>
              <w:rPr>
                <w:rFonts w:eastAsiaTheme="minorHAnsi"/>
                <w:sz w:val="20"/>
                <w:szCs w:val="20"/>
                <w:lang w:val="es-ES" w:eastAsia="es-ES"/>
              </w:rPr>
            </w:pPr>
            <w:r>
              <w:rPr>
                <w:rFonts w:eastAsiaTheme="minorHAnsi"/>
                <w:sz w:val="20"/>
                <w:szCs w:val="20"/>
                <w:lang w:val="es-ES" w:eastAsia="es-ES"/>
              </w:rPr>
              <w:t>1</w:t>
            </w:r>
          </w:p>
        </w:tc>
      </w:tr>
      <w:tr w:rsidR="00E75261" w:rsidRPr="0025129B" w:rsidTr="00E75261">
        <w:trPr>
          <w:trHeight w:val="361"/>
        </w:trPr>
        <w:tc>
          <w:tcPr>
            <w:tcW w:w="748" w:type="pct"/>
            <w:tcMar>
              <w:top w:w="0" w:type="dxa"/>
              <w:left w:w="108" w:type="dxa"/>
              <w:bottom w:w="0" w:type="dxa"/>
              <w:right w:w="108" w:type="dxa"/>
            </w:tcMar>
            <w:vAlign w:val="center"/>
          </w:tcPr>
          <w:p w:rsidR="00E77B40" w:rsidRDefault="00E77B40" w:rsidP="00E75261">
            <w:pPr>
              <w:rPr>
                <w:rFonts w:eastAsiaTheme="minorHAnsi"/>
                <w:sz w:val="20"/>
                <w:szCs w:val="20"/>
              </w:rPr>
            </w:pPr>
            <w:r w:rsidRPr="00960E22">
              <w:rPr>
                <w:rFonts w:eastAsiaTheme="minorHAnsi"/>
                <w:sz w:val="20"/>
                <w:szCs w:val="20"/>
              </w:rPr>
              <w:t>Plan de Vigilancia Ambiental " Línea de Aducción de Agua de Mar"</w:t>
            </w:r>
            <w:r w:rsidR="00E75261">
              <w:rPr>
                <w:rFonts w:eastAsiaTheme="minorHAnsi"/>
                <w:sz w:val="20"/>
                <w:szCs w:val="20"/>
              </w:rPr>
              <w:t>.</w:t>
            </w:r>
          </w:p>
          <w:p w:rsidR="00E75261" w:rsidRDefault="00E75261" w:rsidP="00E75261">
            <w:pPr>
              <w:rPr>
                <w:rFonts w:eastAsiaTheme="minorHAnsi"/>
                <w:sz w:val="20"/>
                <w:szCs w:val="20"/>
              </w:rPr>
            </w:pPr>
          </w:p>
          <w:p w:rsidR="00E75261" w:rsidRDefault="00E75261" w:rsidP="00E75261">
            <w:pPr>
              <w:rPr>
                <w:rFonts w:eastAsiaTheme="minorHAnsi"/>
                <w:sz w:val="20"/>
                <w:szCs w:val="20"/>
              </w:rPr>
            </w:pPr>
          </w:p>
          <w:p w:rsidR="00E75261" w:rsidRPr="0025129B" w:rsidRDefault="00E75261" w:rsidP="00E75261">
            <w:pPr>
              <w:rPr>
                <w:rFonts w:eastAsiaTheme="minorHAnsi"/>
                <w:sz w:val="20"/>
                <w:szCs w:val="20"/>
                <w:lang w:val="es-ES"/>
              </w:rPr>
            </w:pPr>
          </w:p>
        </w:tc>
        <w:tc>
          <w:tcPr>
            <w:tcW w:w="378" w:type="pct"/>
            <w:vAlign w:val="center"/>
          </w:tcPr>
          <w:p w:rsidR="00E77B40" w:rsidRDefault="001850C0" w:rsidP="00E75261">
            <w:pPr>
              <w:rPr>
                <w:rFonts w:eastAsiaTheme="minorHAnsi"/>
                <w:sz w:val="20"/>
                <w:szCs w:val="20"/>
                <w:lang w:val="es-ES" w:eastAsia="es-ES"/>
              </w:rPr>
            </w:pPr>
            <w:r>
              <w:rPr>
                <w:rFonts w:eastAsiaTheme="minorHAnsi"/>
                <w:sz w:val="20"/>
                <w:szCs w:val="20"/>
                <w:lang w:val="es-ES" w:eastAsia="es-ES"/>
              </w:rPr>
              <w:t>Pérdida</w:t>
            </w:r>
            <w:r w:rsidR="00E77B40">
              <w:rPr>
                <w:rFonts w:eastAsiaTheme="minorHAnsi"/>
                <w:sz w:val="20"/>
                <w:szCs w:val="20"/>
                <w:lang w:val="es-ES" w:eastAsia="es-ES"/>
              </w:rPr>
              <w:t xml:space="preserve"> o afectación de hábitat para fauna</w:t>
            </w:r>
            <w:r w:rsidR="00E75261">
              <w:rPr>
                <w:rFonts w:eastAsiaTheme="minorHAnsi"/>
                <w:sz w:val="20"/>
                <w:szCs w:val="20"/>
                <w:lang w:val="es-ES" w:eastAsia="es-ES"/>
              </w:rPr>
              <w:t>.</w:t>
            </w:r>
          </w:p>
          <w:p w:rsidR="00E75261" w:rsidRDefault="00E75261" w:rsidP="00E75261">
            <w:pPr>
              <w:rPr>
                <w:rFonts w:eastAsiaTheme="minorHAnsi"/>
                <w:sz w:val="20"/>
                <w:szCs w:val="20"/>
                <w:lang w:val="es-ES" w:eastAsia="es-ES"/>
              </w:rPr>
            </w:pPr>
          </w:p>
          <w:p w:rsidR="00E75261" w:rsidRDefault="00E75261" w:rsidP="00E75261">
            <w:pPr>
              <w:rPr>
                <w:rFonts w:eastAsiaTheme="minorHAnsi"/>
                <w:sz w:val="20"/>
                <w:szCs w:val="20"/>
                <w:lang w:val="es-ES" w:eastAsia="es-ES"/>
              </w:rPr>
            </w:pPr>
          </w:p>
          <w:p w:rsidR="00E75261" w:rsidRPr="0025129B" w:rsidRDefault="00E75261" w:rsidP="00E75261">
            <w:pPr>
              <w:rPr>
                <w:rFonts w:eastAsiaTheme="minorHAnsi"/>
                <w:sz w:val="20"/>
                <w:szCs w:val="20"/>
                <w:lang w:val="es-ES" w:eastAsia="es-ES"/>
              </w:rPr>
            </w:pPr>
          </w:p>
        </w:tc>
        <w:tc>
          <w:tcPr>
            <w:tcW w:w="310" w:type="pct"/>
            <w:vAlign w:val="center"/>
          </w:tcPr>
          <w:p w:rsidR="00E77B40" w:rsidRDefault="00E77B40" w:rsidP="00CE6369">
            <w:pPr>
              <w:jc w:val="center"/>
              <w:rPr>
                <w:rFonts w:eastAsiaTheme="minorHAnsi"/>
                <w:sz w:val="20"/>
                <w:szCs w:val="20"/>
                <w:lang w:val="es-ES"/>
              </w:rPr>
            </w:pPr>
            <w:r>
              <w:rPr>
                <w:rFonts w:eastAsiaTheme="minorHAnsi"/>
                <w:sz w:val="20"/>
                <w:szCs w:val="20"/>
                <w:lang w:val="es-ES"/>
              </w:rPr>
              <w:t>28424</w:t>
            </w:r>
          </w:p>
          <w:p w:rsidR="00E75261" w:rsidRDefault="00E75261" w:rsidP="00CE6369">
            <w:pPr>
              <w:jc w:val="center"/>
              <w:rPr>
                <w:rFonts w:eastAsiaTheme="minorHAnsi"/>
                <w:sz w:val="20"/>
                <w:szCs w:val="20"/>
                <w:lang w:val="es-ES"/>
              </w:rPr>
            </w:pPr>
          </w:p>
          <w:p w:rsidR="00E75261" w:rsidRDefault="00E75261" w:rsidP="00CE6369">
            <w:pPr>
              <w:jc w:val="center"/>
              <w:rPr>
                <w:rFonts w:eastAsiaTheme="minorHAnsi"/>
                <w:sz w:val="20"/>
                <w:szCs w:val="20"/>
                <w:lang w:val="es-ES"/>
              </w:rPr>
            </w:pPr>
          </w:p>
          <w:p w:rsidR="00E75261" w:rsidRDefault="00E75261" w:rsidP="00CE6369">
            <w:pPr>
              <w:jc w:val="center"/>
              <w:rPr>
                <w:rFonts w:eastAsiaTheme="minorHAnsi"/>
                <w:sz w:val="20"/>
                <w:szCs w:val="20"/>
                <w:lang w:val="es-ES"/>
              </w:rPr>
            </w:pPr>
          </w:p>
          <w:p w:rsidR="00E75261" w:rsidRDefault="00E75261" w:rsidP="00CE6369">
            <w:pPr>
              <w:jc w:val="center"/>
              <w:rPr>
                <w:rFonts w:eastAsiaTheme="minorHAnsi"/>
                <w:sz w:val="20"/>
                <w:szCs w:val="20"/>
                <w:lang w:val="es-ES"/>
              </w:rPr>
            </w:pPr>
          </w:p>
          <w:p w:rsidR="00E75261" w:rsidRDefault="00E75261" w:rsidP="00CE6369">
            <w:pPr>
              <w:jc w:val="center"/>
              <w:rPr>
                <w:rFonts w:eastAsiaTheme="minorHAnsi"/>
                <w:sz w:val="20"/>
                <w:szCs w:val="20"/>
                <w:lang w:val="es-ES"/>
              </w:rPr>
            </w:pPr>
          </w:p>
          <w:p w:rsidR="00E75261" w:rsidRPr="0025129B" w:rsidRDefault="00E75261" w:rsidP="00CE6369">
            <w:pPr>
              <w:jc w:val="center"/>
              <w:rPr>
                <w:rFonts w:eastAsiaTheme="minorHAnsi"/>
                <w:sz w:val="20"/>
                <w:szCs w:val="20"/>
                <w:lang w:val="es-ES"/>
              </w:rPr>
            </w:pPr>
          </w:p>
        </w:tc>
        <w:tc>
          <w:tcPr>
            <w:tcW w:w="494" w:type="pct"/>
            <w:tcMar>
              <w:top w:w="0" w:type="dxa"/>
              <w:left w:w="108" w:type="dxa"/>
              <w:bottom w:w="0" w:type="dxa"/>
              <w:right w:w="108" w:type="dxa"/>
            </w:tcMar>
            <w:vAlign w:val="center"/>
          </w:tcPr>
          <w:p w:rsidR="00E77B40" w:rsidRDefault="00E77B40" w:rsidP="00CE6369">
            <w:pPr>
              <w:jc w:val="center"/>
              <w:rPr>
                <w:rFonts w:eastAsiaTheme="minorHAnsi"/>
                <w:sz w:val="20"/>
                <w:szCs w:val="20"/>
                <w:lang w:val="es-ES"/>
              </w:rPr>
            </w:pPr>
            <w:r w:rsidRPr="00E77B40">
              <w:rPr>
                <w:rFonts w:eastAsiaTheme="minorHAnsi"/>
                <w:sz w:val="20"/>
                <w:szCs w:val="20"/>
                <w:lang w:val="es-ES"/>
              </w:rPr>
              <w:t>16-12-2014</w:t>
            </w:r>
          </w:p>
          <w:p w:rsidR="00E75261" w:rsidRDefault="00E75261" w:rsidP="00CE6369">
            <w:pPr>
              <w:jc w:val="center"/>
              <w:rPr>
                <w:rFonts w:eastAsiaTheme="minorHAnsi"/>
                <w:sz w:val="20"/>
                <w:szCs w:val="20"/>
                <w:lang w:val="es-ES"/>
              </w:rPr>
            </w:pPr>
          </w:p>
          <w:p w:rsidR="00E75261" w:rsidRDefault="00E75261" w:rsidP="00CE6369">
            <w:pPr>
              <w:jc w:val="center"/>
              <w:rPr>
                <w:rFonts w:eastAsiaTheme="minorHAnsi"/>
                <w:sz w:val="20"/>
                <w:szCs w:val="20"/>
                <w:lang w:val="es-ES"/>
              </w:rPr>
            </w:pPr>
          </w:p>
          <w:p w:rsidR="00E75261" w:rsidRDefault="00E75261" w:rsidP="00CE6369">
            <w:pPr>
              <w:jc w:val="center"/>
              <w:rPr>
                <w:rFonts w:eastAsiaTheme="minorHAnsi"/>
                <w:sz w:val="20"/>
                <w:szCs w:val="20"/>
                <w:lang w:val="es-ES"/>
              </w:rPr>
            </w:pPr>
          </w:p>
          <w:p w:rsidR="00E75261" w:rsidRDefault="00E75261" w:rsidP="00CE6369">
            <w:pPr>
              <w:jc w:val="center"/>
              <w:rPr>
                <w:rFonts w:eastAsiaTheme="minorHAnsi"/>
                <w:sz w:val="20"/>
                <w:szCs w:val="20"/>
                <w:lang w:val="es-ES"/>
              </w:rPr>
            </w:pPr>
          </w:p>
          <w:p w:rsidR="00E75261" w:rsidRDefault="00E75261" w:rsidP="00CE6369">
            <w:pPr>
              <w:jc w:val="center"/>
              <w:rPr>
                <w:rFonts w:eastAsiaTheme="minorHAnsi"/>
                <w:sz w:val="20"/>
                <w:szCs w:val="20"/>
                <w:lang w:val="es-ES"/>
              </w:rPr>
            </w:pPr>
          </w:p>
          <w:p w:rsidR="00E75261" w:rsidRPr="0025129B" w:rsidRDefault="00E75261" w:rsidP="00CE6369">
            <w:pPr>
              <w:jc w:val="center"/>
              <w:rPr>
                <w:rFonts w:eastAsiaTheme="minorHAnsi"/>
                <w:sz w:val="20"/>
                <w:szCs w:val="20"/>
                <w:highlight w:val="yellow"/>
                <w:lang w:val="es-ES"/>
              </w:rPr>
            </w:pPr>
          </w:p>
        </w:tc>
        <w:tc>
          <w:tcPr>
            <w:tcW w:w="386" w:type="pct"/>
            <w:vAlign w:val="center"/>
          </w:tcPr>
          <w:p w:rsidR="00E77B40" w:rsidRDefault="00E77B40" w:rsidP="00430772">
            <w:pPr>
              <w:jc w:val="center"/>
              <w:rPr>
                <w:rFonts w:eastAsiaTheme="minorHAnsi"/>
                <w:sz w:val="20"/>
                <w:szCs w:val="20"/>
                <w:lang w:val="es-ES"/>
              </w:rPr>
            </w:pPr>
            <w:r>
              <w:rPr>
                <w:rFonts w:eastAsiaTheme="minorHAnsi"/>
                <w:sz w:val="20"/>
                <w:szCs w:val="20"/>
                <w:lang w:val="es-ES"/>
              </w:rPr>
              <w:t>01-10-2014</w:t>
            </w:r>
          </w:p>
          <w:p w:rsidR="00E75261" w:rsidRDefault="00E75261" w:rsidP="00430772">
            <w:pPr>
              <w:jc w:val="center"/>
              <w:rPr>
                <w:rFonts w:eastAsiaTheme="minorHAnsi"/>
                <w:sz w:val="20"/>
                <w:szCs w:val="20"/>
                <w:lang w:val="es-ES"/>
              </w:rPr>
            </w:pPr>
          </w:p>
          <w:p w:rsidR="00E75261" w:rsidRDefault="00E75261" w:rsidP="00430772">
            <w:pPr>
              <w:jc w:val="center"/>
              <w:rPr>
                <w:rFonts w:eastAsiaTheme="minorHAnsi"/>
                <w:sz w:val="20"/>
                <w:szCs w:val="20"/>
                <w:lang w:val="es-ES"/>
              </w:rPr>
            </w:pPr>
          </w:p>
          <w:p w:rsidR="00E75261" w:rsidRDefault="00E75261" w:rsidP="00430772">
            <w:pPr>
              <w:jc w:val="center"/>
              <w:rPr>
                <w:rFonts w:eastAsiaTheme="minorHAnsi"/>
                <w:sz w:val="20"/>
                <w:szCs w:val="20"/>
                <w:lang w:val="es-ES"/>
              </w:rPr>
            </w:pPr>
          </w:p>
          <w:p w:rsidR="00E75261" w:rsidRDefault="00E75261" w:rsidP="00430772">
            <w:pPr>
              <w:jc w:val="center"/>
              <w:rPr>
                <w:rFonts w:eastAsiaTheme="minorHAnsi"/>
                <w:sz w:val="20"/>
                <w:szCs w:val="20"/>
                <w:lang w:val="es-ES"/>
              </w:rPr>
            </w:pPr>
          </w:p>
          <w:p w:rsidR="00E75261" w:rsidRDefault="00E75261" w:rsidP="00430772">
            <w:pPr>
              <w:jc w:val="center"/>
              <w:rPr>
                <w:rFonts w:eastAsiaTheme="minorHAnsi"/>
                <w:sz w:val="20"/>
                <w:szCs w:val="20"/>
                <w:lang w:val="es-ES"/>
              </w:rPr>
            </w:pPr>
          </w:p>
          <w:p w:rsidR="00E75261" w:rsidRPr="0025129B" w:rsidRDefault="00E75261" w:rsidP="00430772">
            <w:pPr>
              <w:jc w:val="center"/>
              <w:rPr>
                <w:rFonts w:eastAsiaTheme="minorHAnsi"/>
                <w:sz w:val="20"/>
                <w:szCs w:val="20"/>
                <w:lang w:val="es-ES"/>
              </w:rPr>
            </w:pPr>
          </w:p>
        </w:tc>
        <w:tc>
          <w:tcPr>
            <w:tcW w:w="415" w:type="pct"/>
            <w:vAlign w:val="center"/>
          </w:tcPr>
          <w:p w:rsidR="00E77B40" w:rsidRDefault="00E77B40" w:rsidP="00430772">
            <w:pPr>
              <w:jc w:val="center"/>
              <w:rPr>
                <w:rFonts w:eastAsiaTheme="minorHAnsi"/>
                <w:sz w:val="20"/>
                <w:szCs w:val="20"/>
                <w:lang w:val="es-ES" w:eastAsia="es-ES"/>
              </w:rPr>
            </w:pPr>
            <w:r>
              <w:rPr>
                <w:rFonts w:eastAsiaTheme="minorHAnsi"/>
                <w:sz w:val="20"/>
                <w:szCs w:val="20"/>
                <w:lang w:val="es-ES" w:eastAsia="es-ES"/>
              </w:rPr>
              <w:t>31-10-2014</w:t>
            </w:r>
          </w:p>
          <w:p w:rsidR="00E75261" w:rsidRDefault="00E75261" w:rsidP="00430772">
            <w:pPr>
              <w:jc w:val="center"/>
              <w:rPr>
                <w:rFonts w:eastAsiaTheme="minorHAnsi"/>
                <w:sz w:val="20"/>
                <w:szCs w:val="20"/>
                <w:lang w:val="es-ES" w:eastAsia="es-ES"/>
              </w:rPr>
            </w:pPr>
          </w:p>
          <w:p w:rsidR="00E75261" w:rsidRDefault="00E75261" w:rsidP="00430772">
            <w:pPr>
              <w:jc w:val="center"/>
              <w:rPr>
                <w:rFonts w:eastAsiaTheme="minorHAnsi"/>
                <w:sz w:val="20"/>
                <w:szCs w:val="20"/>
                <w:lang w:val="es-ES" w:eastAsia="es-ES"/>
              </w:rPr>
            </w:pPr>
          </w:p>
          <w:p w:rsidR="00E75261" w:rsidRDefault="00E75261" w:rsidP="00430772">
            <w:pPr>
              <w:jc w:val="center"/>
              <w:rPr>
                <w:rFonts w:eastAsiaTheme="minorHAnsi"/>
                <w:sz w:val="20"/>
                <w:szCs w:val="20"/>
                <w:lang w:val="es-ES" w:eastAsia="es-ES"/>
              </w:rPr>
            </w:pPr>
          </w:p>
          <w:p w:rsidR="00E75261" w:rsidRDefault="00E75261" w:rsidP="00430772">
            <w:pPr>
              <w:jc w:val="center"/>
              <w:rPr>
                <w:rFonts w:eastAsiaTheme="minorHAnsi"/>
                <w:sz w:val="20"/>
                <w:szCs w:val="20"/>
                <w:lang w:val="es-ES" w:eastAsia="es-ES"/>
              </w:rPr>
            </w:pPr>
          </w:p>
          <w:p w:rsidR="00E75261" w:rsidRDefault="00E75261" w:rsidP="00430772">
            <w:pPr>
              <w:jc w:val="center"/>
              <w:rPr>
                <w:rFonts w:eastAsiaTheme="minorHAnsi"/>
                <w:sz w:val="20"/>
                <w:szCs w:val="20"/>
                <w:lang w:val="es-ES" w:eastAsia="es-ES"/>
              </w:rPr>
            </w:pPr>
          </w:p>
          <w:p w:rsidR="00E75261" w:rsidRPr="0025129B" w:rsidRDefault="00E75261" w:rsidP="00430772">
            <w:pPr>
              <w:jc w:val="center"/>
              <w:rPr>
                <w:rFonts w:eastAsiaTheme="minorHAnsi"/>
                <w:sz w:val="20"/>
                <w:szCs w:val="20"/>
                <w:lang w:val="es-ES" w:eastAsia="es-ES"/>
              </w:rPr>
            </w:pPr>
          </w:p>
        </w:tc>
        <w:tc>
          <w:tcPr>
            <w:tcW w:w="776" w:type="pct"/>
            <w:vAlign w:val="center"/>
          </w:tcPr>
          <w:p w:rsidR="00E75261" w:rsidRDefault="00E75261" w:rsidP="00E75261">
            <w:pPr>
              <w:pStyle w:val="Prrafodelista"/>
              <w:numPr>
                <w:ilvl w:val="0"/>
                <w:numId w:val="31"/>
              </w:numPr>
              <w:ind w:left="424" w:hanging="284"/>
              <w:rPr>
                <w:rFonts w:eastAsiaTheme="minorHAnsi"/>
                <w:sz w:val="20"/>
                <w:szCs w:val="20"/>
                <w:lang w:val="es-ES" w:eastAsia="es-ES"/>
              </w:rPr>
            </w:pPr>
            <w:r w:rsidRPr="00C94405">
              <w:rPr>
                <w:rFonts w:eastAsiaTheme="minorHAnsi"/>
                <w:sz w:val="20"/>
                <w:szCs w:val="20"/>
                <w:lang w:val="es-ES" w:eastAsia="es-ES"/>
              </w:rPr>
              <w:t>Gobernación Marítima de Iquique</w:t>
            </w:r>
            <w:r>
              <w:rPr>
                <w:rFonts w:eastAsiaTheme="minorHAnsi"/>
                <w:sz w:val="20"/>
                <w:szCs w:val="20"/>
                <w:lang w:val="es-ES" w:eastAsia="es-ES"/>
              </w:rPr>
              <w:t>.</w:t>
            </w:r>
          </w:p>
          <w:p w:rsidR="00E75261" w:rsidRDefault="00E75261" w:rsidP="00E75261">
            <w:pPr>
              <w:pStyle w:val="Prrafodelista"/>
              <w:numPr>
                <w:ilvl w:val="0"/>
                <w:numId w:val="31"/>
              </w:numPr>
              <w:ind w:left="424" w:hanging="284"/>
              <w:rPr>
                <w:rFonts w:eastAsiaTheme="minorHAnsi"/>
                <w:sz w:val="20"/>
                <w:szCs w:val="20"/>
                <w:lang w:val="es-ES" w:eastAsia="es-ES"/>
              </w:rPr>
            </w:pPr>
            <w:r>
              <w:rPr>
                <w:rFonts w:eastAsiaTheme="minorHAnsi"/>
                <w:sz w:val="20"/>
                <w:szCs w:val="20"/>
                <w:lang w:val="es-ES" w:eastAsia="es-ES"/>
              </w:rPr>
              <w:t>SERNAPESCA.</w:t>
            </w:r>
          </w:p>
          <w:p w:rsidR="00E75261" w:rsidRDefault="00E75261" w:rsidP="00E75261">
            <w:pPr>
              <w:pStyle w:val="Prrafodelista"/>
              <w:numPr>
                <w:ilvl w:val="0"/>
                <w:numId w:val="31"/>
              </w:numPr>
              <w:ind w:left="424" w:hanging="284"/>
              <w:rPr>
                <w:rFonts w:eastAsiaTheme="minorHAnsi"/>
                <w:sz w:val="20"/>
                <w:szCs w:val="20"/>
                <w:lang w:val="es-ES" w:eastAsia="es-ES"/>
              </w:rPr>
            </w:pPr>
            <w:r w:rsidRPr="00F77648">
              <w:rPr>
                <w:rFonts w:eastAsiaTheme="minorHAnsi"/>
                <w:sz w:val="20"/>
                <w:szCs w:val="20"/>
                <w:lang w:val="es-ES" w:eastAsia="es-ES"/>
              </w:rPr>
              <w:t>Subsecretaría de Pesca.</w:t>
            </w:r>
          </w:p>
          <w:p w:rsidR="00E77B40" w:rsidRPr="0025129B" w:rsidRDefault="00E77B40" w:rsidP="00F2530D">
            <w:pPr>
              <w:jc w:val="center"/>
              <w:rPr>
                <w:rFonts w:eastAsiaTheme="minorHAnsi"/>
                <w:sz w:val="20"/>
                <w:szCs w:val="20"/>
                <w:lang w:val="es-ES" w:eastAsia="es-ES"/>
              </w:rPr>
            </w:pPr>
          </w:p>
        </w:tc>
        <w:tc>
          <w:tcPr>
            <w:tcW w:w="674" w:type="pct"/>
          </w:tcPr>
          <w:p w:rsidR="00E75261" w:rsidRDefault="00E75261" w:rsidP="00E75261">
            <w:pPr>
              <w:pStyle w:val="Prrafodelista"/>
              <w:numPr>
                <w:ilvl w:val="0"/>
                <w:numId w:val="32"/>
              </w:numPr>
              <w:ind w:left="283" w:hanging="283"/>
              <w:rPr>
                <w:rFonts w:eastAsiaTheme="minorHAnsi"/>
                <w:sz w:val="20"/>
                <w:szCs w:val="20"/>
                <w:lang w:val="es-ES" w:eastAsia="es-ES"/>
              </w:rPr>
            </w:pPr>
            <w:r w:rsidRPr="00C94405">
              <w:rPr>
                <w:rFonts w:eastAsiaTheme="minorHAnsi"/>
                <w:sz w:val="20"/>
                <w:szCs w:val="20"/>
                <w:lang w:val="es-ES" w:eastAsia="es-ES"/>
              </w:rPr>
              <w:t>Gobernación Marítima de Iquique</w:t>
            </w:r>
            <w:r>
              <w:rPr>
                <w:rFonts w:eastAsiaTheme="minorHAnsi"/>
                <w:sz w:val="20"/>
                <w:szCs w:val="20"/>
                <w:lang w:val="es-ES" w:eastAsia="es-ES"/>
              </w:rPr>
              <w:t>.</w:t>
            </w:r>
          </w:p>
          <w:p w:rsidR="00E75261" w:rsidRDefault="00E75261" w:rsidP="00E75261">
            <w:pPr>
              <w:pStyle w:val="Prrafodelista"/>
              <w:numPr>
                <w:ilvl w:val="0"/>
                <w:numId w:val="32"/>
              </w:numPr>
              <w:ind w:left="283" w:hanging="283"/>
              <w:rPr>
                <w:rFonts w:eastAsiaTheme="minorHAnsi"/>
                <w:sz w:val="20"/>
                <w:szCs w:val="20"/>
                <w:lang w:val="es-ES" w:eastAsia="es-ES"/>
              </w:rPr>
            </w:pPr>
            <w:r>
              <w:rPr>
                <w:rFonts w:eastAsiaTheme="minorHAnsi"/>
                <w:sz w:val="20"/>
                <w:szCs w:val="20"/>
                <w:lang w:val="es-ES" w:eastAsia="es-ES"/>
              </w:rPr>
              <w:t>SERNAPESCA.</w:t>
            </w:r>
          </w:p>
          <w:p w:rsidR="00E77B40" w:rsidRPr="0025129B" w:rsidRDefault="00E77B40" w:rsidP="00F2530D">
            <w:pPr>
              <w:jc w:val="center"/>
              <w:rPr>
                <w:rFonts w:eastAsiaTheme="minorHAnsi"/>
                <w:sz w:val="20"/>
                <w:szCs w:val="20"/>
                <w:lang w:val="es-ES" w:eastAsia="es-ES"/>
              </w:rPr>
            </w:pPr>
          </w:p>
        </w:tc>
        <w:tc>
          <w:tcPr>
            <w:tcW w:w="419" w:type="pct"/>
          </w:tcPr>
          <w:p w:rsidR="00E77B40" w:rsidRPr="0025129B" w:rsidRDefault="00E77B40" w:rsidP="00F2530D">
            <w:pPr>
              <w:jc w:val="center"/>
              <w:rPr>
                <w:rFonts w:eastAsiaTheme="minorHAnsi"/>
                <w:sz w:val="20"/>
                <w:szCs w:val="20"/>
                <w:lang w:val="es-ES" w:eastAsia="es-ES"/>
              </w:rPr>
            </w:pPr>
            <w:r>
              <w:rPr>
                <w:rFonts w:eastAsiaTheme="minorHAnsi"/>
                <w:sz w:val="20"/>
                <w:szCs w:val="20"/>
                <w:lang w:val="es-ES" w:eastAsia="es-ES"/>
              </w:rPr>
              <w:t>Conforme</w:t>
            </w:r>
          </w:p>
        </w:tc>
        <w:tc>
          <w:tcPr>
            <w:tcW w:w="399" w:type="pct"/>
          </w:tcPr>
          <w:p w:rsidR="00E77B40" w:rsidRPr="0025129B" w:rsidRDefault="00C94405" w:rsidP="00CE6369">
            <w:pPr>
              <w:jc w:val="center"/>
              <w:rPr>
                <w:rFonts w:eastAsiaTheme="minorHAnsi"/>
                <w:sz w:val="20"/>
                <w:szCs w:val="20"/>
                <w:lang w:val="es-ES" w:eastAsia="es-ES"/>
              </w:rPr>
            </w:pPr>
            <w:r>
              <w:rPr>
                <w:rFonts w:eastAsiaTheme="minorHAnsi"/>
                <w:sz w:val="20"/>
                <w:szCs w:val="20"/>
                <w:lang w:val="es-ES" w:eastAsia="es-ES"/>
              </w:rPr>
              <w:t>1</w:t>
            </w:r>
          </w:p>
        </w:tc>
      </w:tr>
    </w:tbl>
    <w:p w:rsidR="00677A75" w:rsidRDefault="00677A75" w:rsidP="00BD3FD5">
      <w:bookmarkStart w:id="127" w:name="_Toc352840394"/>
      <w:bookmarkStart w:id="128" w:name="_Toc352841454"/>
      <w:bookmarkEnd w:id="119"/>
      <w:bookmarkEnd w:id="120"/>
    </w:p>
    <w:p w:rsidR="005E312A" w:rsidRDefault="005E312A" w:rsidP="00BD3FD5"/>
    <w:p w:rsidR="005E312A" w:rsidRDefault="005E312A" w:rsidP="00BD3FD5"/>
    <w:p w:rsidR="005E312A" w:rsidRDefault="005E312A" w:rsidP="00BD3FD5"/>
    <w:p w:rsidR="005E312A" w:rsidRDefault="005E312A" w:rsidP="00BD3FD5"/>
    <w:p w:rsidR="005E312A" w:rsidRDefault="005E312A" w:rsidP="00BD3FD5"/>
    <w:p w:rsidR="005E312A" w:rsidRDefault="005E312A" w:rsidP="00BD3FD5"/>
    <w:p w:rsidR="005E312A" w:rsidRDefault="005E312A" w:rsidP="00BD3FD5"/>
    <w:p w:rsidR="005E312A" w:rsidRDefault="005E312A" w:rsidP="00BD3FD5"/>
    <w:p w:rsidR="005E312A" w:rsidRDefault="005E312A" w:rsidP="00BD3FD5"/>
    <w:p w:rsidR="005E312A" w:rsidRDefault="005E312A" w:rsidP="00BD3FD5"/>
    <w:p w:rsidR="005E312A" w:rsidRDefault="005E312A" w:rsidP="00BD3FD5"/>
    <w:p w:rsidR="005E312A" w:rsidRDefault="005E312A" w:rsidP="00BD3FD5"/>
    <w:p w:rsidR="005E312A" w:rsidRDefault="005E312A" w:rsidP="00BD3FD5"/>
    <w:p w:rsidR="00E77B40" w:rsidRDefault="00E77B40" w:rsidP="00BD3FD5"/>
    <w:p w:rsidR="004E583C" w:rsidRPr="0025129B" w:rsidRDefault="004E583C" w:rsidP="00C958D0">
      <w:pPr>
        <w:pStyle w:val="Ttulo1"/>
      </w:pPr>
      <w:bookmarkStart w:id="129" w:name="_Toc441759543"/>
      <w:r w:rsidRPr="0025129B">
        <w:t>H</w:t>
      </w:r>
      <w:r w:rsidR="0024720C" w:rsidRPr="0025129B">
        <w:t>ECHOS CONSTATADOS</w:t>
      </w:r>
      <w:r w:rsidRPr="0025129B">
        <w:t>.</w:t>
      </w:r>
      <w:bookmarkEnd w:id="127"/>
      <w:bookmarkEnd w:id="128"/>
      <w:bookmarkEnd w:id="129"/>
    </w:p>
    <w:p w:rsidR="00D17CB6" w:rsidRPr="0025129B" w:rsidRDefault="00D17CB6" w:rsidP="00D17CB6"/>
    <w:p w:rsidR="004E583C" w:rsidRPr="0025129B" w:rsidRDefault="00E75261" w:rsidP="00C958D0">
      <w:pPr>
        <w:pStyle w:val="Ttulo2"/>
      </w:pPr>
      <w:bookmarkStart w:id="130" w:name="_Toc441759544"/>
      <w:bookmarkStart w:id="131" w:name="_Ref352922216"/>
      <w:bookmarkStart w:id="132" w:name="_Toc353998120"/>
      <w:bookmarkStart w:id="133" w:name="_Toc353998193"/>
      <w:bookmarkStart w:id="134" w:name="_Toc382383547"/>
      <w:bookmarkStart w:id="135" w:name="_Toc382472369"/>
      <w:bookmarkStart w:id="136" w:name="_Toc390184279"/>
      <w:bookmarkStart w:id="137" w:name="_Toc390360010"/>
      <w:bookmarkStart w:id="138" w:name="_Toc390777031"/>
      <w:r>
        <w:t>Pérdida o afectación de hábitat para fauna</w:t>
      </w:r>
      <w:r w:rsidR="00D17CB6" w:rsidRPr="0025129B">
        <w:t>.</w:t>
      </w:r>
      <w:bookmarkEnd w:id="130"/>
      <w:r w:rsidR="00D17CB6" w:rsidRPr="0025129B">
        <w:t xml:space="preserve"> </w:t>
      </w:r>
      <w:bookmarkEnd w:id="131"/>
      <w:bookmarkEnd w:id="132"/>
      <w:bookmarkEnd w:id="133"/>
      <w:bookmarkEnd w:id="134"/>
      <w:bookmarkEnd w:id="135"/>
      <w:bookmarkEnd w:id="136"/>
      <w:bookmarkEnd w:id="137"/>
      <w:bookmarkEnd w:id="138"/>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AF4CD8">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AF4CD8">
              <w:rPr>
                <w:rFonts w:eastAsia="Times New Roman"/>
                <w:color w:val="000000"/>
                <w:lang w:eastAsia="es-CL"/>
              </w:rPr>
              <w:t xml:space="preserve"> 2</w:t>
            </w:r>
          </w:p>
        </w:tc>
      </w:tr>
      <w:tr w:rsidR="00A74310" w:rsidRPr="0025129B" w:rsidTr="005D728A">
        <w:trPr>
          <w:trHeight w:val="319"/>
        </w:trPr>
        <w:tc>
          <w:tcPr>
            <w:tcW w:w="5000" w:type="pct"/>
            <w:gridSpan w:val="2"/>
            <w:tcBorders>
              <w:bottom w:val="single" w:sz="4" w:space="0" w:color="auto"/>
            </w:tcBorders>
          </w:tcPr>
          <w:p w:rsidR="00AF4CD8" w:rsidRPr="00AF4CD8" w:rsidRDefault="00F15F8C" w:rsidP="00AF4CD8">
            <w:pPr>
              <w:rPr>
                <w:b/>
              </w:rPr>
            </w:pPr>
            <w:r>
              <w:rPr>
                <w:b/>
              </w:rPr>
              <w:t>Exigencia</w:t>
            </w:r>
            <w:r w:rsidR="00A74310" w:rsidRPr="0025129B">
              <w:rPr>
                <w:b/>
              </w:rPr>
              <w:t>:</w:t>
            </w:r>
            <w:r>
              <w:rPr>
                <w:b/>
              </w:rPr>
              <w:t xml:space="preserve"> </w:t>
            </w:r>
            <w:r w:rsidR="00AF4CD8">
              <w:rPr>
                <w:b/>
              </w:rPr>
              <w:t xml:space="preserve">RCA N° 00112 Considerando </w:t>
            </w:r>
            <w:r w:rsidR="00AF4CD8" w:rsidRPr="00AF4CD8">
              <w:rPr>
                <w:b/>
                <w:bCs/>
              </w:rPr>
              <w:t>3.1.4.  Plan de Vigilancia Ambiental</w:t>
            </w:r>
          </w:p>
          <w:p w:rsidR="00AF4CD8" w:rsidRPr="00AF4CD8" w:rsidRDefault="00AF4CD8" w:rsidP="00AF4CD8">
            <w:pPr>
              <w:rPr>
                <w:b/>
              </w:rPr>
            </w:pPr>
          </w:p>
          <w:p w:rsidR="00AF4CD8" w:rsidRPr="00AF4CD8" w:rsidRDefault="00AF4CD8" w:rsidP="00AF4CD8">
            <w:r w:rsidRPr="00AF4CD8">
              <w:t>Se implementará un Plan de Vigilancia Ambiental destinado a verificar la variabilidad de las especies hidrobiológicas y de importancia comercial detectadas en el  sector donde  se ubicará el punto  de  succión. Este Plan involucrará el monitoreo de las comunidades bentónicas intermareales y submareales, además del monitoreo del fitoplancton, zooplancton e ictioplancton en el punto de captación, con una frecuencia semestral y por un periodo mínimo de tres años de la etapa de operación.</w:t>
            </w:r>
          </w:p>
          <w:p w:rsidR="00AF4CD8" w:rsidRPr="00AF4CD8" w:rsidRDefault="00AF4CD8" w:rsidP="00AF4CD8"/>
          <w:p w:rsidR="00F15F8C" w:rsidRDefault="00AF4CD8" w:rsidP="00AF4CD8">
            <w:r w:rsidRPr="00AF4CD8">
              <w:t>El Plan de Vigilancia Ambiental, deberá ser informado a la Autoridad Competente (Subsecretaría de Pesca, Dirección Regional del SERNAPESCA, Gobernación Marítima y Autoridad Ambiental).</w:t>
            </w:r>
          </w:p>
          <w:p w:rsidR="00F80579" w:rsidRPr="0025129B" w:rsidRDefault="00F80579" w:rsidP="00AF4CD8">
            <w:pPr>
              <w:rPr>
                <w:b/>
              </w:rPr>
            </w:pPr>
          </w:p>
        </w:tc>
      </w:tr>
      <w:tr w:rsidR="00A74310" w:rsidRPr="0025129B" w:rsidTr="005D728A">
        <w:trPr>
          <w:trHeight w:val="627"/>
        </w:trPr>
        <w:tc>
          <w:tcPr>
            <w:tcW w:w="5000" w:type="pct"/>
            <w:gridSpan w:val="2"/>
          </w:tcPr>
          <w:p w:rsidR="00A74310" w:rsidRDefault="00F15F8C" w:rsidP="003151B8">
            <w:pPr>
              <w:jc w:val="left"/>
              <w:rPr>
                <w:color w:val="FF0000"/>
              </w:rPr>
            </w:pPr>
            <w:r w:rsidRPr="00F15F8C">
              <w:rPr>
                <w:b/>
              </w:rPr>
              <w:t>Hecho</w:t>
            </w:r>
            <w:r w:rsidR="00AF4CD8">
              <w:rPr>
                <w:b/>
              </w:rPr>
              <w:t>s</w:t>
            </w:r>
            <w:r w:rsidRPr="00F15F8C">
              <w:rPr>
                <w:b/>
              </w:rPr>
              <w:t>:</w:t>
            </w:r>
            <w:r w:rsidRPr="007E2D5C">
              <w:t xml:space="preserve"> </w:t>
            </w:r>
          </w:p>
          <w:p w:rsidR="00311183" w:rsidRDefault="00311183" w:rsidP="003151B8">
            <w:pPr>
              <w:jc w:val="left"/>
              <w:rPr>
                <w:color w:val="FF0000"/>
              </w:rPr>
            </w:pPr>
          </w:p>
          <w:p w:rsidR="00AA5BF3" w:rsidRDefault="00AF4CD8" w:rsidP="00AA5BF3">
            <w:pPr>
              <w:pStyle w:val="Prrafodelista"/>
              <w:numPr>
                <w:ilvl w:val="0"/>
                <w:numId w:val="28"/>
              </w:numPr>
              <w:ind w:left="426" w:hanging="284"/>
              <w:rPr>
                <w:rFonts w:ascii="Calibri" w:eastAsia="Times New Roman" w:hAnsi="Calibri"/>
                <w:color w:val="000000"/>
                <w:lang w:eastAsia="es-CL"/>
              </w:rPr>
            </w:pPr>
            <w:r>
              <w:rPr>
                <w:rFonts w:ascii="Calibri" w:eastAsia="Times New Roman" w:hAnsi="Calibri"/>
                <w:color w:val="000000"/>
                <w:lang w:eastAsia="es-CL"/>
              </w:rPr>
              <w:t xml:space="preserve">Mediante ORD. MZN N° 403/2015 </w:t>
            </w:r>
            <w:r w:rsidR="00AA5BF3">
              <w:rPr>
                <w:rFonts w:ascii="Calibri" w:eastAsia="Times New Roman" w:hAnsi="Calibri"/>
                <w:color w:val="000000"/>
                <w:lang w:eastAsia="es-CL"/>
              </w:rPr>
              <w:t xml:space="preserve">(Anexo 2) </w:t>
            </w:r>
            <w:r>
              <w:rPr>
                <w:rFonts w:ascii="Calibri" w:eastAsia="Times New Roman" w:hAnsi="Calibri"/>
                <w:color w:val="000000"/>
                <w:lang w:eastAsia="es-CL"/>
              </w:rPr>
              <w:t>de esta Superintendencia</w:t>
            </w:r>
            <w:r w:rsidR="00C678B7">
              <w:rPr>
                <w:rFonts w:ascii="Calibri" w:eastAsia="Times New Roman" w:hAnsi="Calibri"/>
                <w:color w:val="000000"/>
                <w:lang w:eastAsia="es-CL"/>
              </w:rPr>
              <w:t xml:space="preserve"> se remitió a la Gobernación Marítima de Iquique </w:t>
            </w:r>
            <w:r w:rsidR="00AA5BF3">
              <w:rPr>
                <w:rFonts w:ascii="Calibri" w:eastAsia="Times New Roman" w:hAnsi="Calibri"/>
                <w:color w:val="000000"/>
                <w:lang w:eastAsia="es-CL"/>
              </w:rPr>
              <w:t>los informes de seguimiento ambiental denominado</w:t>
            </w:r>
            <w:r w:rsidR="008858FF">
              <w:rPr>
                <w:rFonts w:ascii="Calibri" w:eastAsia="Times New Roman" w:hAnsi="Calibri"/>
                <w:color w:val="000000"/>
                <w:lang w:eastAsia="es-CL"/>
              </w:rPr>
              <w:t>s</w:t>
            </w:r>
            <w:r w:rsidR="00AA5BF3">
              <w:rPr>
                <w:rFonts w:ascii="Calibri" w:eastAsia="Times New Roman" w:hAnsi="Calibri"/>
                <w:color w:val="000000"/>
                <w:lang w:eastAsia="es-CL"/>
              </w:rPr>
              <w:t xml:space="preserve"> “</w:t>
            </w:r>
            <w:r w:rsidR="00AA5BF3" w:rsidRPr="00AA5BF3">
              <w:rPr>
                <w:rFonts w:ascii="Calibri" w:eastAsia="Times New Roman" w:hAnsi="Calibri"/>
                <w:color w:val="000000"/>
                <w:lang w:eastAsia="es-CL"/>
              </w:rPr>
              <w:t>Plan de Vigilancia Ambiental</w:t>
            </w:r>
            <w:r w:rsidR="00AA5BF3">
              <w:rPr>
                <w:rFonts w:ascii="Calibri" w:eastAsia="Times New Roman" w:hAnsi="Calibri"/>
                <w:color w:val="000000"/>
                <w:lang w:eastAsia="es-CL"/>
              </w:rPr>
              <w:t xml:space="preserve"> </w:t>
            </w:r>
            <w:r w:rsidR="00AA5BF3" w:rsidRPr="00AA5BF3">
              <w:rPr>
                <w:rFonts w:ascii="Calibri" w:eastAsia="Times New Roman" w:hAnsi="Calibri"/>
                <w:color w:val="000000"/>
                <w:lang w:eastAsia="es-CL"/>
              </w:rPr>
              <w:t>Línea de Aducción de Agua de Mar</w:t>
            </w:r>
            <w:r w:rsidR="00AA5BF3">
              <w:rPr>
                <w:rFonts w:ascii="Calibri" w:eastAsia="Times New Roman" w:hAnsi="Calibri"/>
                <w:color w:val="000000"/>
                <w:lang w:eastAsia="es-CL"/>
              </w:rPr>
              <w:t>” realizado</w:t>
            </w:r>
            <w:r w:rsidR="008858FF">
              <w:rPr>
                <w:rFonts w:ascii="Calibri" w:eastAsia="Times New Roman" w:hAnsi="Calibri"/>
                <w:color w:val="000000"/>
                <w:lang w:eastAsia="es-CL"/>
              </w:rPr>
              <w:t>s</w:t>
            </w:r>
            <w:r w:rsidR="00AA5BF3">
              <w:rPr>
                <w:rFonts w:ascii="Calibri" w:eastAsia="Times New Roman" w:hAnsi="Calibri"/>
                <w:color w:val="000000"/>
                <w:lang w:eastAsia="es-CL"/>
              </w:rPr>
              <w:t xml:space="preserve"> </w:t>
            </w:r>
            <w:r w:rsidR="00C678B7">
              <w:rPr>
                <w:rFonts w:ascii="Calibri" w:eastAsia="Times New Roman" w:hAnsi="Calibri"/>
                <w:color w:val="000000"/>
                <w:lang w:eastAsia="es-CL"/>
              </w:rPr>
              <w:t xml:space="preserve">en </w:t>
            </w:r>
            <w:r w:rsidR="00AA5BF3">
              <w:rPr>
                <w:rFonts w:ascii="Calibri" w:eastAsia="Times New Roman" w:hAnsi="Calibri"/>
                <w:color w:val="000000"/>
                <w:lang w:eastAsia="es-CL"/>
              </w:rPr>
              <w:t>los meses de marzo y octubre de 2014, quienes respondieron a través de documento denominado G.M.(I) ORDINARIO N° 12.600/487 (Anexo 3)</w:t>
            </w:r>
            <w:r w:rsidR="008858FF">
              <w:rPr>
                <w:rFonts w:ascii="Calibri" w:eastAsia="Times New Roman" w:hAnsi="Calibri"/>
                <w:color w:val="000000"/>
                <w:lang w:eastAsia="es-CL"/>
              </w:rPr>
              <w:t>,</w:t>
            </w:r>
            <w:r w:rsidR="00AA5BF3">
              <w:rPr>
                <w:rFonts w:ascii="Calibri" w:eastAsia="Times New Roman" w:hAnsi="Calibri"/>
                <w:color w:val="000000"/>
                <w:lang w:eastAsia="es-CL"/>
              </w:rPr>
              <w:t xml:space="preserve"> indicando </w:t>
            </w:r>
            <w:r w:rsidR="008858FF">
              <w:rPr>
                <w:rFonts w:ascii="Calibri" w:eastAsia="Times New Roman" w:hAnsi="Calibri"/>
                <w:color w:val="000000"/>
                <w:lang w:eastAsia="es-CL"/>
              </w:rPr>
              <w:t xml:space="preserve">al respecto </w:t>
            </w:r>
            <w:r w:rsidR="00AA5BF3">
              <w:rPr>
                <w:rFonts w:ascii="Calibri" w:eastAsia="Times New Roman" w:hAnsi="Calibri"/>
                <w:color w:val="000000"/>
                <w:lang w:eastAsia="es-CL"/>
              </w:rPr>
              <w:t>que los documentos revisados contienen toda la información relevante requerida para el Plan de Vigilancia Ambiental</w:t>
            </w:r>
            <w:r w:rsidR="00AA5BF3" w:rsidRPr="00AA5BF3">
              <w:rPr>
                <w:rFonts w:ascii="Calibri" w:eastAsia="Times New Roman" w:hAnsi="Calibri"/>
                <w:color w:val="000000"/>
                <w:lang w:eastAsia="es-CL"/>
              </w:rPr>
              <w:t>.</w:t>
            </w:r>
          </w:p>
          <w:p w:rsidR="00F80579" w:rsidRPr="00AA5BF3" w:rsidRDefault="00F80579" w:rsidP="00F80579">
            <w:pPr>
              <w:pStyle w:val="Prrafodelista"/>
              <w:ind w:left="426"/>
              <w:rPr>
                <w:rFonts w:ascii="Calibri" w:eastAsia="Times New Roman" w:hAnsi="Calibri"/>
                <w:color w:val="000000"/>
                <w:lang w:eastAsia="es-CL"/>
              </w:rPr>
            </w:pPr>
          </w:p>
          <w:p w:rsidR="00311183" w:rsidRPr="00AB28BB" w:rsidRDefault="00C678B7" w:rsidP="00AB28BB">
            <w:pPr>
              <w:pStyle w:val="Prrafodelista"/>
              <w:numPr>
                <w:ilvl w:val="0"/>
                <w:numId w:val="28"/>
              </w:numPr>
              <w:ind w:left="426" w:hanging="284"/>
              <w:rPr>
                <w:b/>
                <w:color w:val="FF0000"/>
              </w:rPr>
            </w:pPr>
            <w:r w:rsidRPr="00AB28BB">
              <w:rPr>
                <w:rFonts w:ascii="Calibri" w:eastAsia="Times New Roman" w:hAnsi="Calibri"/>
                <w:color w:val="000000"/>
                <w:lang w:eastAsia="es-CL"/>
              </w:rPr>
              <w:t>A través de ORD. MZN N° 349/2015 (Anexo 4) de esta Superintendencia se envió a la Subsecretaría de Pesca y a SERNAPESCA los informes de seguimiento ambiental denominado</w:t>
            </w:r>
            <w:r w:rsidR="008858FF">
              <w:rPr>
                <w:rFonts w:ascii="Calibri" w:eastAsia="Times New Roman" w:hAnsi="Calibri"/>
                <w:color w:val="000000"/>
                <w:lang w:eastAsia="es-CL"/>
              </w:rPr>
              <w:t>s</w:t>
            </w:r>
            <w:r w:rsidRPr="00AB28BB">
              <w:rPr>
                <w:rFonts w:ascii="Calibri" w:eastAsia="Times New Roman" w:hAnsi="Calibri"/>
                <w:color w:val="000000"/>
                <w:lang w:eastAsia="es-CL"/>
              </w:rPr>
              <w:t xml:space="preserve"> “Plan de Vigilancia Ambiental Línea de Aducción de Agua de Mar” realizado</w:t>
            </w:r>
            <w:ins w:id="139" w:author="Boris Cerda Pavés" w:date="2016-01-28T17:18:00Z">
              <w:r w:rsidR="008858FF">
                <w:rPr>
                  <w:rFonts w:ascii="Calibri" w:eastAsia="Times New Roman" w:hAnsi="Calibri"/>
                  <w:color w:val="000000"/>
                  <w:lang w:eastAsia="es-CL"/>
                </w:rPr>
                <w:t>s</w:t>
              </w:r>
            </w:ins>
            <w:r w:rsidRPr="00AB28BB">
              <w:rPr>
                <w:rFonts w:ascii="Calibri" w:eastAsia="Times New Roman" w:hAnsi="Calibri"/>
                <w:color w:val="000000"/>
                <w:lang w:eastAsia="es-CL"/>
              </w:rPr>
              <w:t xml:space="preserve"> en los meses de marzo y octubre de 2014</w:t>
            </w:r>
            <w:r w:rsidR="008858FF">
              <w:rPr>
                <w:rFonts w:ascii="Calibri" w:eastAsia="Times New Roman" w:hAnsi="Calibri"/>
                <w:color w:val="000000"/>
                <w:lang w:eastAsia="es-CL"/>
              </w:rPr>
              <w:t>. Al respecto, s</w:t>
            </w:r>
            <w:r w:rsidRPr="00AB28BB">
              <w:rPr>
                <w:rFonts w:ascii="Calibri" w:eastAsia="Times New Roman" w:hAnsi="Calibri"/>
                <w:color w:val="000000"/>
                <w:lang w:eastAsia="es-CL"/>
              </w:rPr>
              <w:t>ólo este último Servicio respondió mediante ORD. N° 004818/2015 (Anexo 5)</w:t>
            </w:r>
            <w:ins w:id="140" w:author="Boris Cerda Pavés" w:date="2016-01-28T17:18:00Z">
              <w:r w:rsidR="008858FF">
                <w:rPr>
                  <w:rFonts w:ascii="Calibri" w:eastAsia="Times New Roman" w:hAnsi="Calibri"/>
                  <w:color w:val="000000"/>
                  <w:lang w:eastAsia="es-CL"/>
                </w:rPr>
                <w:t>,</w:t>
              </w:r>
            </w:ins>
            <w:r w:rsidRPr="00AB28BB">
              <w:rPr>
                <w:rFonts w:ascii="Calibri" w:eastAsia="Times New Roman" w:hAnsi="Calibri"/>
                <w:color w:val="000000"/>
                <w:lang w:eastAsia="es-CL"/>
              </w:rPr>
              <w:t xml:space="preserve"> indicando </w:t>
            </w:r>
            <w:r w:rsidR="001850C0" w:rsidRPr="00AB28BB">
              <w:rPr>
                <w:rFonts w:ascii="Calibri" w:eastAsia="Times New Roman" w:hAnsi="Calibri"/>
                <w:color w:val="000000"/>
                <w:lang w:eastAsia="es-CL"/>
              </w:rPr>
              <w:t>textualmente</w:t>
            </w:r>
            <w:r w:rsidRPr="00AB28BB">
              <w:rPr>
                <w:rFonts w:ascii="Calibri" w:eastAsia="Times New Roman" w:hAnsi="Calibri"/>
                <w:color w:val="000000"/>
                <w:lang w:eastAsia="es-CL"/>
              </w:rPr>
              <w:t xml:space="preserve"> lo siguiente: “</w:t>
            </w:r>
            <w:r w:rsidRPr="00AB28BB">
              <w:rPr>
                <w:rFonts w:ascii="Calibri" w:eastAsia="Times New Roman" w:hAnsi="Calibri"/>
                <w:i/>
                <w:color w:val="000000"/>
                <w:lang w:eastAsia="es-CL"/>
              </w:rPr>
              <w:t xml:space="preserve">En términos generales, la empresa </w:t>
            </w:r>
            <w:r w:rsidR="00AB28BB" w:rsidRPr="00AB28BB">
              <w:rPr>
                <w:rFonts w:ascii="Calibri" w:eastAsia="Times New Roman" w:hAnsi="Calibri"/>
                <w:i/>
                <w:color w:val="000000"/>
                <w:lang w:eastAsia="es-CL"/>
              </w:rPr>
              <w:t>ha dado cumplimiento a las condiciones del monitoreo ambiental comprometido, ajustándose a las metodologías y frecuencia de las campañas, de acuerdo a lo establecido en la RCA</w:t>
            </w:r>
            <w:r w:rsidR="00AB28BB" w:rsidRPr="00AB28BB">
              <w:rPr>
                <w:rFonts w:ascii="Calibri" w:eastAsia="Times New Roman" w:hAnsi="Calibri"/>
                <w:color w:val="000000"/>
                <w:lang w:eastAsia="es-CL"/>
              </w:rPr>
              <w:t>”.</w:t>
            </w:r>
          </w:p>
          <w:p w:rsidR="005D728A" w:rsidRPr="008E34C9" w:rsidRDefault="005D728A" w:rsidP="00AB28BB">
            <w:pPr>
              <w:pStyle w:val="Prrafodelista"/>
              <w:ind w:left="284"/>
            </w:pPr>
          </w:p>
        </w:tc>
      </w:tr>
    </w:tbl>
    <w:p w:rsidR="00A74310" w:rsidRDefault="00A74310">
      <w:pPr>
        <w:jc w:val="left"/>
        <w:rPr>
          <w:rFonts w:cstheme="minorHAnsi"/>
          <w:b/>
          <w:sz w:val="14"/>
          <w:szCs w:val="24"/>
        </w:rPr>
      </w:pPr>
    </w:p>
    <w:p w:rsidR="00AB28BB" w:rsidRDefault="00AB28BB">
      <w:pPr>
        <w:jc w:val="left"/>
        <w:rPr>
          <w:rFonts w:cstheme="minorHAnsi"/>
          <w:b/>
          <w:sz w:val="14"/>
          <w:szCs w:val="24"/>
        </w:rPr>
      </w:pPr>
    </w:p>
    <w:p w:rsidR="00AB28BB" w:rsidRDefault="00AB28BB">
      <w:pPr>
        <w:jc w:val="left"/>
        <w:rPr>
          <w:rFonts w:cstheme="minorHAnsi"/>
          <w:b/>
          <w:sz w:val="14"/>
          <w:szCs w:val="24"/>
        </w:rPr>
      </w:pPr>
    </w:p>
    <w:p w:rsidR="005E312A" w:rsidRDefault="005E312A">
      <w:pPr>
        <w:jc w:val="left"/>
        <w:rPr>
          <w:rFonts w:cstheme="minorHAnsi"/>
          <w:b/>
          <w:sz w:val="14"/>
          <w:szCs w:val="24"/>
        </w:rPr>
      </w:pPr>
    </w:p>
    <w:p w:rsidR="005E312A" w:rsidRDefault="005E312A">
      <w:pPr>
        <w:jc w:val="left"/>
        <w:rPr>
          <w:rFonts w:cstheme="minorHAnsi"/>
          <w:b/>
          <w:sz w:val="14"/>
          <w:szCs w:val="24"/>
        </w:rPr>
      </w:pPr>
    </w:p>
    <w:p w:rsidR="005E312A" w:rsidRDefault="005E312A">
      <w:pPr>
        <w:jc w:val="left"/>
        <w:rPr>
          <w:rFonts w:cstheme="minorHAnsi"/>
          <w:b/>
          <w:sz w:val="14"/>
          <w:szCs w:val="24"/>
        </w:rPr>
      </w:pPr>
    </w:p>
    <w:p w:rsidR="005E312A" w:rsidRDefault="005E312A">
      <w:pPr>
        <w:jc w:val="left"/>
        <w:rPr>
          <w:rFonts w:cstheme="minorHAnsi"/>
          <w:b/>
          <w:sz w:val="14"/>
          <w:szCs w:val="24"/>
        </w:rPr>
      </w:pPr>
    </w:p>
    <w:p w:rsidR="005E312A" w:rsidRDefault="005E312A">
      <w:pPr>
        <w:jc w:val="left"/>
        <w:rPr>
          <w:rFonts w:cstheme="minorHAnsi"/>
          <w:b/>
          <w:sz w:val="14"/>
          <w:szCs w:val="24"/>
        </w:rPr>
      </w:pPr>
    </w:p>
    <w:p w:rsidR="005E312A" w:rsidRDefault="005E312A">
      <w:pPr>
        <w:jc w:val="left"/>
        <w:rPr>
          <w:rFonts w:cstheme="minorHAnsi"/>
          <w:b/>
          <w:sz w:val="14"/>
          <w:szCs w:val="24"/>
        </w:rPr>
      </w:pPr>
    </w:p>
    <w:p w:rsidR="005E312A" w:rsidRDefault="005E312A">
      <w:pPr>
        <w:jc w:val="left"/>
        <w:rPr>
          <w:rFonts w:cstheme="minorHAnsi"/>
          <w:b/>
          <w:sz w:val="14"/>
          <w:szCs w:val="24"/>
        </w:rPr>
      </w:pPr>
    </w:p>
    <w:p w:rsidR="005E312A" w:rsidRDefault="005E312A">
      <w:pPr>
        <w:jc w:val="left"/>
        <w:rPr>
          <w:rFonts w:cstheme="minorHAnsi"/>
          <w:b/>
          <w:sz w:val="14"/>
          <w:szCs w:val="24"/>
        </w:rPr>
      </w:pPr>
    </w:p>
    <w:p w:rsidR="005E312A" w:rsidRDefault="005E312A">
      <w:pPr>
        <w:jc w:val="left"/>
        <w:rPr>
          <w:rFonts w:cstheme="minorHAnsi"/>
          <w:b/>
          <w:sz w:val="14"/>
          <w:szCs w:val="24"/>
        </w:rPr>
      </w:pPr>
    </w:p>
    <w:p w:rsidR="005E312A" w:rsidRDefault="005E312A">
      <w:pPr>
        <w:jc w:val="left"/>
        <w:rPr>
          <w:rFonts w:cstheme="minorHAnsi"/>
          <w:b/>
          <w:sz w:val="14"/>
          <w:szCs w:val="24"/>
        </w:rPr>
      </w:pPr>
    </w:p>
    <w:p w:rsidR="005E312A" w:rsidRDefault="005E312A">
      <w:pPr>
        <w:jc w:val="left"/>
        <w:rPr>
          <w:rFonts w:cstheme="minorHAnsi"/>
          <w:b/>
          <w:sz w:val="14"/>
          <w:szCs w:val="24"/>
        </w:rPr>
      </w:pPr>
    </w:p>
    <w:p w:rsidR="005E312A" w:rsidRDefault="005E312A">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AB28BB" w:rsidRPr="0025129B" w:rsidTr="00F2530D">
        <w:trPr>
          <w:trHeight w:val="142"/>
        </w:trPr>
        <w:tc>
          <w:tcPr>
            <w:tcW w:w="1389" w:type="pct"/>
          </w:tcPr>
          <w:p w:rsidR="00AB28BB" w:rsidRPr="0025129B" w:rsidRDefault="00AB28BB" w:rsidP="00F2530D">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2</w:t>
            </w:r>
          </w:p>
        </w:tc>
        <w:tc>
          <w:tcPr>
            <w:tcW w:w="3611" w:type="pct"/>
          </w:tcPr>
          <w:p w:rsidR="00AB28BB" w:rsidRPr="0025129B" w:rsidRDefault="00AB28BB" w:rsidP="00F2530D">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2</w:t>
            </w:r>
          </w:p>
        </w:tc>
      </w:tr>
      <w:tr w:rsidR="00AB28BB" w:rsidRPr="0025129B" w:rsidTr="00F2530D">
        <w:trPr>
          <w:trHeight w:val="319"/>
        </w:trPr>
        <w:tc>
          <w:tcPr>
            <w:tcW w:w="5000" w:type="pct"/>
            <w:gridSpan w:val="2"/>
            <w:tcBorders>
              <w:bottom w:val="single" w:sz="4" w:space="0" w:color="auto"/>
            </w:tcBorders>
          </w:tcPr>
          <w:p w:rsidR="005E312A" w:rsidRDefault="00AB28BB" w:rsidP="00F2530D">
            <w:pPr>
              <w:rPr>
                <w:b/>
              </w:rPr>
            </w:pPr>
            <w:r>
              <w:rPr>
                <w:b/>
              </w:rPr>
              <w:t>Exigencia</w:t>
            </w:r>
            <w:r w:rsidR="005E312A">
              <w:rPr>
                <w:b/>
              </w:rPr>
              <w:t>s</w:t>
            </w:r>
            <w:r w:rsidRPr="0025129B">
              <w:rPr>
                <w:b/>
              </w:rPr>
              <w:t>:</w:t>
            </w:r>
            <w:r>
              <w:rPr>
                <w:b/>
              </w:rPr>
              <w:t xml:space="preserve"> </w:t>
            </w:r>
          </w:p>
          <w:p w:rsidR="005E312A" w:rsidRDefault="005E312A" w:rsidP="00F2530D">
            <w:pPr>
              <w:rPr>
                <w:b/>
              </w:rPr>
            </w:pPr>
          </w:p>
          <w:p w:rsidR="00AB28BB" w:rsidRPr="00AF4CD8" w:rsidRDefault="00AB28BB" w:rsidP="00F2530D">
            <w:pPr>
              <w:rPr>
                <w:b/>
              </w:rPr>
            </w:pPr>
            <w:r>
              <w:rPr>
                <w:b/>
              </w:rPr>
              <w:t xml:space="preserve">RCA N° 00112 Considerando </w:t>
            </w:r>
            <w:r w:rsidR="005E312A">
              <w:rPr>
                <w:b/>
                <w:bCs/>
              </w:rPr>
              <w:t>3.1.1</w:t>
            </w:r>
            <w:r w:rsidRPr="00AF4CD8">
              <w:rPr>
                <w:b/>
                <w:bCs/>
              </w:rPr>
              <w:t xml:space="preserve">.  </w:t>
            </w:r>
          </w:p>
          <w:p w:rsidR="00AB28BB" w:rsidRPr="00AF4CD8" w:rsidRDefault="00AB28BB" w:rsidP="00F2530D">
            <w:pPr>
              <w:rPr>
                <w:b/>
              </w:rPr>
            </w:pPr>
          </w:p>
          <w:p w:rsidR="005E312A" w:rsidRPr="005E312A" w:rsidRDefault="005E312A" w:rsidP="005E312A">
            <w:r w:rsidRPr="005E312A">
              <w:rPr>
                <w:b/>
                <w:bCs/>
              </w:rPr>
              <w:t>Línea de Aducción de Agua de Mar</w:t>
            </w:r>
          </w:p>
          <w:p w:rsidR="005E312A" w:rsidRPr="005E312A" w:rsidRDefault="005E312A" w:rsidP="005E312A"/>
          <w:p w:rsidR="005E312A" w:rsidRPr="005E312A" w:rsidRDefault="005E312A" w:rsidP="005E312A">
            <w:r w:rsidRPr="005E312A">
              <w:t>El proyecto requiere de aproximadamente 495.000 m</w:t>
            </w:r>
            <w:r w:rsidRPr="004E109B">
              <w:rPr>
                <w:vertAlign w:val="superscript"/>
              </w:rPr>
              <w:t>3</w:t>
            </w:r>
            <w:r w:rsidRPr="005E312A">
              <w:t>/mes de agua de calidad industrial (caudal nominal de 200 1/s).</w:t>
            </w:r>
          </w:p>
          <w:p w:rsidR="005E312A" w:rsidRPr="005E312A" w:rsidRDefault="005E312A" w:rsidP="005E312A"/>
          <w:p w:rsidR="005E312A" w:rsidRPr="005E312A" w:rsidRDefault="005E312A" w:rsidP="005E312A">
            <w:r w:rsidRPr="005E312A">
              <w:t>Ésta se obtendrá desde el punto de captación de agua de mar, ubicado a 1,5 km al sur del sector denominado lke- lke, desde donde se construirá una línea  de Aducción de 33,750 km de largo, la cual transportará el agua de mar para su uso industrial, hasta el Área de Planta del proyecto, donde se contará con un estanque de almacenamiento de agua de 26.000 m</w:t>
            </w:r>
            <w:r w:rsidRPr="004E109B">
              <w:rPr>
                <w:vertAlign w:val="superscript"/>
              </w:rPr>
              <w:t>3</w:t>
            </w:r>
            <w:r w:rsidRPr="005E312A">
              <w:t xml:space="preserve"> de capacidad.</w:t>
            </w:r>
          </w:p>
          <w:p w:rsidR="005E312A" w:rsidRPr="005E312A" w:rsidRDefault="005E312A" w:rsidP="005E312A"/>
          <w:p w:rsidR="005E312A" w:rsidRPr="005E312A" w:rsidRDefault="005E312A" w:rsidP="005E312A">
            <w:r w:rsidRPr="005E312A">
              <w:t>Para la implementación de la línea de aducción, se generarán cerca de 500 atravieses de fauna, los cuales variarán según la topografía y localización de la tubería, por lo que se construirán algunos bajo nivel y otros sobre nivel (detalle Anexo 3 y anexo 4 de Adenda N°3).</w:t>
            </w:r>
          </w:p>
          <w:p w:rsidR="005E312A" w:rsidRPr="005E312A" w:rsidRDefault="005E312A" w:rsidP="005E312A"/>
          <w:p w:rsidR="005E312A" w:rsidRPr="005E312A" w:rsidRDefault="005E312A" w:rsidP="005E312A">
            <w:r w:rsidRPr="005E312A">
              <w:t>Por otra parte, con el fin de minimizar el impacto en la zona de nidificación de la especie "Sterna lorata",  se consideraron los primeros kilómetros de tubería subterránea (ver Anexo 5 Adenda 3).</w:t>
            </w:r>
          </w:p>
          <w:p w:rsidR="00AB28BB" w:rsidRDefault="00AB28BB" w:rsidP="00F2530D">
            <w:pPr>
              <w:rPr>
                <w:b/>
              </w:rPr>
            </w:pPr>
          </w:p>
          <w:p w:rsidR="005E312A" w:rsidRPr="00AF4CD8" w:rsidRDefault="005E312A" w:rsidP="005E312A">
            <w:pPr>
              <w:rPr>
                <w:b/>
              </w:rPr>
            </w:pPr>
            <w:r>
              <w:rPr>
                <w:b/>
              </w:rPr>
              <w:t xml:space="preserve">RCA N° 00112 Considerando </w:t>
            </w:r>
            <w:r>
              <w:rPr>
                <w:b/>
                <w:bCs/>
              </w:rPr>
              <w:t>3.1.5</w:t>
            </w:r>
            <w:r w:rsidRPr="00AF4CD8">
              <w:rPr>
                <w:b/>
                <w:bCs/>
              </w:rPr>
              <w:t xml:space="preserve">.  </w:t>
            </w:r>
          </w:p>
          <w:p w:rsidR="005E312A" w:rsidRDefault="005E312A" w:rsidP="00F2530D">
            <w:pPr>
              <w:rPr>
                <w:b/>
              </w:rPr>
            </w:pPr>
          </w:p>
          <w:p w:rsidR="005E312A" w:rsidRPr="005E312A" w:rsidRDefault="005E312A" w:rsidP="005E312A">
            <w:pPr>
              <w:pStyle w:val="Prrafodelista"/>
              <w:numPr>
                <w:ilvl w:val="0"/>
                <w:numId w:val="34"/>
              </w:numPr>
              <w:ind w:left="284" w:hanging="284"/>
            </w:pPr>
            <w:r w:rsidRPr="005E312A">
              <w:t>Respecto  del   dueto  de  aducción  de   agua  de   mar,  para  evitar  la fragmentación del hábitat se generarán atraviesas cada 60 mts.</w:t>
            </w:r>
          </w:p>
          <w:p w:rsidR="005E312A" w:rsidRPr="005E312A" w:rsidRDefault="005E312A" w:rsidP="005E312A">
            <w:pPr>
              <w:ind w:left="284" w:hanging="284"/>
            </w:pPr>
          </w:p>
          <w:p w:rsidR="005E312A" w:rsidRPr="005E312A" w:rsidRDefault="005E312A" w:rsidP="005E312A">
            <w:pPr>
              <w:pStyle w:val="Prrafodelista"/>
              <w:numPr>
                <w:ilvl w:val="0"/>
                <w:numId w:val="34"/>
              </w:numPr>
              <w:ind w:left="284" w:hanging="284"/>
            </w:pPr>
            <w:r w:rsidRPr="005E312A">
              <w:t>Considerando los sitios de avistamiento de la especie Sterna lorata y dada la cercanía con las obras del proyecto y sumado a los datos que posee el Órgano del Estado Competente sobre los sitios de nidificación de esta especie, el titular se compromete a realizar las siguientes acciones:</w:t>
            </w:r>
          </w:p>
          <w:p w:rsidR="005E312A" w:rsidRPr="005E312A" w:rsidRDefault="005E312A" w:rsidP="005E312A"/>
          <w:p w:rsidR="005E312A" w:rsidRPr="005E312A" w:rsidRDefault="005E312A" w:rsidP="005E312A">
            <w:pPr>
              <w:pStyle w:val="Prrafodelista"/>
              <w:numPr>
                <w:ilvl w:val="0"/>
                <w:numId w:val="35"/>
              </w:numPr>
            </w:pPr>
            <w:r w:rsidRPr="005E312A">
              <w:t>Iniciar las obras de construcción de la cañería de aducción en fechas que no coincidan con el periodo reproductivo de la especie.</w:t>
            </w:r>
          </w:p>
          <w:p w:rsidR="005E312A" w:rsidRPr="005E312A" w:rsidRDefault="005E312A" w:rsidP="005E312A">
            <w:pPr>
              <w:pStyle w:val="Prrafodelista"/>
              <w:numPr>
                <w:ilvl w:val="0"/>
                <w:numId w:val="35"/>
              </w:numPr>
            </w:pPr>
            <w:r w:rsidRPr="005E312A">
              <w:t>Trabajo en conjunto con la Fundación para la Sustentabilidad del Gaviotín Chico.</w:t>
            </w:r>
          </w:p>
          <w:p w:rsidR="005E312A" w:rsidRDefault="005E312A" w:rsidP="00F2530D">
            <w:pPr>
              <w:rPr>
                <w:b/>
              </w:rPr>
            </w:pPr>
          </w:p>
          <w:p w:rsidR="005E312A" w:rsidRDefault="005E312A" w:rsidP="00F2530D">
            <w:pPr>
              <w:rPr>
                <w:b/>
              </w:rPr>
            </w:pPr>
            <w:r>
              <w:rPr>
                <w:b/>
              </w:rPr>
              <w:t>ADENDA 3 Anexo 1 Plan de trabajo Eloísa Spa y Fundación para la sustentabilidad del Gaviotín Chico.</w:t>
            </w:r>
          </w:p>
          <w:p w:rsidR="005E312A" w:rsidRDefault="005E312A" w:rsidP="00F2530D">
            <w:pPr>
              <w:rPr>
                <w:b/>
              </w:rPr>
            </w:pPr>
          </w:p>
          <w:p w:rsidR="005E312A" w:rsidRDefault="005E312A" w:rsidP="00F2530D">
            <w:pPr>
              <w:rPr>
                <w:b/>
              </w:rPr>
            </w:pPr>
            <w:r>
              <w:rPr>
                <w:b/>
              </w:rPr>
              <w:t>Medidas de Conservación</w:t>
            </w:r>
          </w:p>
          <w:p w:rsidR="005E312A" w:rsidRPr="00B44FD2" w:rsidRDefault="005E312A" w:rsidP="005E312A">
            <w:pPr>
              <w:pStyle w:val="Prrafodelista"/>
              <w:numPr>
                <w:ilvl w:val="0"/>
                <w:numId w:val="37"/>
              </w:numPr>
            </w:pPr>
            <w:r w:rsidRPr="00B44FD2">
              <w:t xml:space="preserve">Implementación de un sistema periódico de </w:t>
            </w:r>
            <w:r w:rsidR="00B44FD2" w:rsidRPr="00B44FD2">
              <w:t>monitoreos de la especie, actividad a realizar por parte de la fundación co</w:t>
            </w:r>
            <w:r w:rsidR="00B44FD2">
              <w:t>n el apoyo de la empresa minera,</w:t>
            </w:r>
          </w:p>
          <w:p w:rsidR="00B44FD2" w:rsidRPr="00B44FD2" w:rsidRDefault="00B44FD2" w:rsidP="005E312A">
            <w:pPr>
              <w:pStyle w:val="Prrafodelista"/>
              <w:numPr>
                <w:ilvl w:val="0"/>
                <w:numId w:val="37"/>
              </w:numPr>
              <w:rPr>
                <w:b/>
              </w:rPr>
            </w:pPr>
            <w:r w:rsidRPr="00B44FD2">
              <w:t>Instalación</w:t>
            </w:r>
            <w:r>
              <w:t xml:space="preserve"> de señalética como medida de prevención para campistas, donde se señalará la zona de nidificación de especie en peligro,</w:t>
            </w:r>
          </w:p>
          <w:p w:rsidR="00B44FD2" w:rsidRPr="00B44FD2" w:rsidRDefault="00B44FD2" w:rsidP="005E312A">
            <w:pPr>
              <w:pStyle w:val="Prrafodelista"/>
              <w:numPr>
                <w:ilvl w:val="0"/>
                <w:numId w:val="37"/>
              </w:numPr>
              <w:rPr>
                <w:b/>
              </w:rPr>
            </w:pPr>
            <w:r>
              <w:t>Financiamiento para la educación ambiental de los sectores aledaños a la playa Ike-Ike,</w:t>
            </w:r>
          </w:p>
          <w:p w:rsidR="00B44FD2" w:rsidRDefault="00B44FD2" w:rsidP="005E312A">
            <w:pPr>
              <w:pStyle w:val="Prrafodelista"/>
              <w:numPr>
                <w:ilvl w:val="0"/>
                <w:numId w:val="37"/>
              </w:numPr>
            </w:pPr>
            <w:r w:rsidRPr="00B44FD2">
              <w:t>Financiamiento</w:t>
            </w:r>
            <w:r>
              <w:t xml:space="preserve"> para la adquisición de bibliografía y herramientas de medición de la población de gaviotín chico,</w:t>
            </w:r>
          </w:p>
          <w:p w:rsidR="00B44FD2" w:rsidRDefault="00B44FD2" w:rsidP="00B44FD2">
            <w:pPr>
              <w:pStyle w:val="Prrafodelista"/>
              <w:numPr>
                <w:ilvl w:val="0"/>
                <w:numId w:val="37"/>
              </w:numPr>
            </w:pPr>
            <w:r>
              <w:t xml:space="preserve">Arrendar una oficina equipada con computador e internet para establecer una sede de la fundación en Iquique debido a la cantidad de avistamiento en la </w:t>
            </w:r>
            <w:r>
              <w:lastRenderedPageBreak/>
              <w:t>Región, y</w:t>
            </w:r>
          </w:p>
          <w:p w:rsidR="00B44FD2" w:rsidRDefault="00B44FD2" w:rsidP="00B44FD2">
            <w:pPr>
              <w:pStyle w:val="Prrafodelista"/>
              <w:numPr>
                <w:ilvl w:val="0"/>
                <w:numId w:val="37"/>
              </w:numPr>
            </w:pPr>
            <w:r>
              <w:t>Protección y manejo, se efectuarán actividades enfocadas a la conservación de la especie, identificando, destinando medidas de resguardo o custodia en las zonas de avistamiento en el área de intervención del proyecto.</w:t>
            </w:r>
          </w:p>
          <w:p w:rsidR="00F80579" w:rsidRPr="00B44FD2" w:rsidRDefault="00F80579" w:rsidP="00F80579">
            <w:pPr>
              <w:pStyle w:val="Prrafodelista"/>
            </w:pPr>
          </w:p>
        </w:tc>
      </w:tr>
      <w:tr w:rsidR="00AB28BB" w:rsidRPr="0025129B" w:rsidTr="00F2530D">
        <w:trPr>
          <w:trHeight w:val="627"/>
        </w:trPr>
        <w:tc>
          <w:tcPr>
            <w:tcW w:w="5000" w:type="pct"/>
            <w:gridSpan w:val="2"/>
          </w:tcPr>
          <w:p w:rsidR="00AB28BB" w:rsidRDefault="00AB28BB" w:rsidP="00F2530D">
            <w:pPr>
              <w:jc w:val="left"/>
              <w:rPr>
                <w:color w:val="FF0000"/>
              </w:rPr>
            </w:pPr>
            <w:r w:rsidRPr="00F15F8C">
              <w:rPr>
                <w:b/>
              </w:rPr>
              <w:lastRenderedPageBreak/>
              <w:t>Hecho</w:t>
            </w:r>
            <w:r>
              <w:rPr>
                <w:b/>
              </w:rPr>
              <w:t>s</w:t>
            </w:r>
            <w:r w:rsidRPr="00F15F8C">
              <w:rPr>
                <w:b/>
              </w:rPr>
              <w:t>:</w:t>
            </w:r>
            <w:r w:rsidRPr="007E2D5C">
              <w:t xml:space="preserve"> </w:t>
            </w:r>
          </w:p>
          <w:p w:rsidR="00AB28BB" w:rsidRDefault="00AB28BB" w:rsidP="00F2530D">
            <w:pPr>
              <w:jc w:val="left"/>
              <w:rPr>
                <w:color w:val="FF0000"/>
              </w:rPr>
            </w:pPr>
          </w:p>
          <w:p w:rsidR="005D3A85" w:rsidRDefault="00B44FD2" w:rsidP="00B44FD2">
            <w:pPr>
              <w:pStyle w:val="Prrafodelista"/>
              <w:numPr>
                <w:ilvl w:val="0"/>
                <w:numId w:val="38"/>
              </w:numPr>
              <w:ind w:left="284" w:hanging="284"/>
              <w:jc w:val="left"/>
            </w:pPr>
            <w:r w:rsidRPr="00B44FD2">
              <w:t>En</w:t>
            </w:r>
            <w:r>
              <w:t xml:space="preserve"> la actividad </w:t>
            </w:r>
            <w:r w:rsidR="00AA71AA">
              <w:t>de inspección ambiental del día 14 de agosto</w:t>
            </w:r>
            <w:r w:rsidR="00F2530D">
              <w:t xml:space="preserve"> de 2015</w:t>
            </w:r>
            <w:r w:rsidR="005D3A85">
              <w:t>, se constat</w:t>
            </w:r>
            <w:r w:rsidR="001850C0">
              <w:t>ó lo siguiente:</w:t>
            </w:r>
          </w:p>
          <w:p w:rsidR="001850C0" w:rsidRDefault="001850C0" w:rsidP="001850C0">
            <w:pPr>
              <w:pStyle w:val="Prrafodelista"/>
              <w:ind w:left="284"/>
              <w:jc w:val="left"/>
            </w:pPr>
          </w:p>
          <w:p w:rsidR="009E2C33" w:rsidRDefault="00B82307" w:rsidP="009E2C33">
            <w:pPr>
              <w:pStyle w:val="Prrafodelista"/>
              <w:numPr>
                <w:ilvl w:val="0"/>
                <w:numId w:val="39"/>
              </w:numPr>
              <w:ind w:left="567" w:hanging="283"/>
            </w:pPr>
            <w:r>
              <w:t>P</w:t>
            </w:r>
            <w:r w:rsidR="005D3A85">
              <w:t xml:space="preserve">resencia de dos señaléticas con la advertencia “NO PASAR” en letras rojas, alusivas a la protección de la especie </w:t>
            </w:r>
            <w:r w:rsidR="005D3A85" w:rsidRPr="005D3A85">
              <w:rPr>
                <w:i/>
              </w:rPr>
              <w:t>Sterna lorata</w:t>
            </w:r>
            <w:r w:rsidR="005D3A85">
              <w:t xml:space="preserve"> (gaviotín chico). Los letreros </w:t>
            </w:r>
            <w:r>
              <w:t>era</w:t>
            </w:r>
            <w:r w:rsidR="005D3A85">
              <w:t>n de 35 x 50 cm aproximadamente y se enc</w:t>
            </w:r>
            <w:r>
              <w:t>o</w:t>
            </w:r>
            <w:r w:rsidR="005D3A85">
              <w:t>ntra</w:t>
            </w:r>
            <w:r>
              <w:t>ba</w:t>
            </w:r>
            <w:r w:rsidR="005D3A85">
              <w:t xml:space="preserve">n en el camino de entrada al </w:t>
            </w:r>
            <w:r w:rsidR="001850C0">
              <w:t>pozo</w:t>
            </w:r>
            <w:r w:rsidR="005D3A85">
              <w:t xml:space="preserve"> de agua de mar, a ambos lados de éste.</w:t>
            </w:r>
          </w:p>
          <w:p w:rsidR="001850C0" w:rsidRDefault="001850C0" w:rsidP="001850C0">
            <w:pPr>
              <w:pStyle w:val="Prrafodelista"/>
              <w:ind w:left="567"/>
            </w:pPr>
          </w:p>
          <w:p w:rsidR="009E2C33" w:rsidRDefault="009E2C33" w:rsidP="009E2C33">
            <w:pPr>
              <w:pStyle w:val="Prrafodelista"/>
              <w:numPr>
                <w:ilvl w:val="0"/>
                <w:numId w:val="39"/>
              </w:numPr>
              <w:ind w:left="567" w:hanging="283"/>
            </w:pPr>
            <w:r>
              <w:t>Se realiz</w:t>
            </w:r>
            <w:r w:rsidR="00B82307">
              <w:t>ó</w:t>
            </w:r>
            <w:r>
              <w:t xml:space="preserve"> un recorrido pedestre por el sector Norte de la faena del proyecto, </w:t>
            </w:r>
            <w:proofErr w:type="spellStart"/>
            <w:r>
              <w:t>const</w:t>
            </w:r>
            <w:r w:rsidR="00B82307">
              <w:t>á</w:t>
            </w:r>
            <w:r>
              <w:t>tando</w:t>
            </w:r>
            <w:r w:rsidR="00B82307">
              <w:t>se</w:t>
            </w:r>
            <w:proofErr w:type="spellEnd"/>
            <w:r>
              <w:t xml:space="preserve"> la presencia de 14 ejemplares adultos de </w:t>
            </w:r>
            <w:r w:rsidRPr="005D3A85">
              <w:rPr>
                <w:i/>
              </w:rPr>
              <w:t>Sterna lorata</w:t>
            </w:r>
            <w:r>
              <w:t xml:space="preserve"> (gaviotín chico) y 4 nidos activos con 2 huevos cada uno</w:t>
            </w:r>
            <w:r w:rsidR="00B82307">
              <w:t>,</w:t>
            </w:r>
            <w:r>
              <w:t xml:space="preserve"> en el sector definido como sitio de reproducción Playa Ike Ike (</w:t>
            </w:r>
            <w:r w:rsidRPr="009E2C33">
              <w:t xml:space="preserve">Estudio </w:t>
            </w:r>
            <w:r>
              <w:t>SAG, Re</w:t>
            </w:r>
            <w:r w:rsidRPr="009E2C33">
              <w:t>gión de Tarapacá, año 2014</w:t>
            </w:r>
            <w:r>
              <w:t>).</w:t>
            </w:r>
          </w:p>
          <w:p w:rsidR="001850C0" w:rsidRDefault="001850C0" w:rsidP="001850C0">
            <w:pPr>
              <w:pStyle w:val="Prrafodelista"/>
              <w:ind w:left="567"/>
            </w:pPr>
          </w:p>
          <w:p w:rsidR="009E2C33" w:rsidRDefault="009E2C33" w:rsidP="009E2C33">
            <w:pPr>
              <w:pStyle w:val="Prrafodelista"/>
              <w:numPr>
                <w:ilvl w:val="0"/>
                <w:numId w:val="39"/>
              </w:numPr>
              <w:ind w:left="567" w:hanging="283"/>
            </w:pPr>
            <w:r>
              <w:t>Se constató que uno de los nidos se enc</w:t>
            </w:r>
            <w:r w:rsidR="00B82307">
              <w:t>o</w:t>
            </w:r>
            <w:r>
              <w:t>ntra</w:t>
            </w:r>
            <w:r w:rsidR="00B82307">
              <w:t>ba</w:t>
            </w:r>
            <w:r>
              <w:t xml:space="preserve"> a 45 metros del ducto de aducción de agua de mar.</w:t>
            </w:r>
          </w:p>
          <w:p w:rsidR="001850C0" w:rsidRDefault="001850C0" w:rsidP="001850C0">
            <w:pPr>
              <w:pStyle w:val="Prrafodelista"/>
              <w:ind w:left="567"/>
            </w:pPr>
          </w:p>
          <w:p w:rsidR="005D3A85" w:rsidRDefault="00B82307" w:rsidP="00C550DB">
            <w:pPr>
              <w:pStyle w:val="Prrafodelista"/>
              <w:numPr>
                <w:ilvl w:val="0"/>
                <w:numId w:val="39"/>
              </w:numPr>
              <w:ind w:left="567" w:hanging="283"/>
            </w:pPr>
            <w:r>
              <w:t>E</w:t>
            </w:r>
            <w:r w:rsidR="005D3A85">
              <w:t xml:space="preserve">l Sr. Mauricio Ramírez, jefe de terreno de Eloisa SPA, indicó </w:t>
            </w:r>
            <w:r w:rsidR="009E2C33">
              <w:t>que l</w:t>
            </w:r>
            <w:r w:rsidR="005D3A85">
              <w:t xml:space="preserve">a línea de aducción ya se </w:t>
            </w:r>
            <w:proofErr w:type="spellStart"/>
            <w:r w:rsidR="005D3A85">
              <w:t>enc</w:t>
            </w:r>
            <w:r>
              <w:t>o</w:t>
            </w:r>
            <w:r w:rsidR="005D3A85">
              <w:t>ntra</w:t>
            </w:r>
            <w:proofErr w:type="spellEnd"/>
            <w:r w:rsidR="005D3A85">
              <w:t xml:space="preserve"> construida desde el punto de captación hasta el sector del cruce con la Ruta A-1, la </w:t>
            </w:r>
            <w:r w:rsidR="009E2C33">
              <w:t>cual ya se enc</w:t>
            </w:r>
            <w:r>
              <w:t>o</w:t>
            </w:r>
            <w:r w:rsidR="009E2C33">
              <w:t>ntra</w:t>
            </w:r>
            <w:r>
              <w:t>ba</w:t>
            </w:r>
            <w:r w:rsidR="009E2C33">
              <w:t xml:space="preserve"> enterrada y que l</w:t>
            </w:r>
            <w:r w:rsidR="005D3A85">
              <w:t>os atraviesos de fauna aún no est</w:t>
            </w:r>
            <w:r>
              <w:t>aba</w:t>
            </w:r>
            <w:r w:rsidR="005D3A85">
              <w:t xml:space="preserve">n instalados, </w:t>
            </w:r>
            <w:r>
              <w:t>debido a</w:t>
            </w:r>
            <w:r w:rsidR="005D3A85">
              <w:t xml:space="preserve"> que falta</w:t>
            </w:r>
            <w:r>
              <w:t>ba</w:t>
            </w:r>
            <w:r w:rsidR="005D3A85">
              <w:t xml:space="preserve"> terminar la instalación del ducto en el tramo desde la Ruta A-1 hasta el sector mina.</w:t>
            </w:r>
          </w:p>
          <w:p w:rsidR="005D3A85" w:rsidRDefault="005D3A85" w:rsidP="00C550DB">
            <w:pPr>
              <w:pStyle w:val="Prrafodelista"/>
              <w:ind w:left="567"/>
            </w:pPr>
          </w:p>
          <w:p w:rsidR="009E2C33" w:rsidRDefault="005D3A85" w:rsidP="00C550DB">
            <w:pPr>
              <w:pStyle w:val="Prrafodelista"/>
              <w:numPr>
                <w:ilvl w:val="0"/>
                <w:numId w:val="38"/>
              </w:numPr>
              <w:ind w:left="284" w:hanging="284"/>
            </w:pPr>
            <w:r w:rsidRPr="00B44FD2">
              <w:t>En</w:t>
            </w:r>
            <w:r>
              <w:t xml:space="preserve"> la actividad de inspección ambiental </w:t>
            </w:r>
            <w:r w:rsidR="009E2C33">
              <w:t xml:space="preserve">se solicitó </w:t>
            </w:r>
            <w:r w:rsidR="00B82307">
              <w:t xml:space="preserve">al titular entregar </w:t>
            </w:r>
            <w:r w:rsidR="009E2C33">
              <w:t>los siguientes antecedentes:</w:t>
            </w:r>
          </w:p>
          <w:p w:rsidR="001850C0" w:rsidRDefault="001850C0" w:rsidP="001850C0">
            <w:pPr>
              <w:pStyle w:val="Prrafodelista"/>
              <w:ind w:left="284"/>
            </w:pPr>
          </w:p>
          <w:p w:rsidR="00C550DB" w:rsidRDefault="00C550DB" w:rsidP="00C550DB">
            <w:pPr>
              <w:pStyle w:val="Prrafodelista"/>
              <w:numPr>
                <w:ilvl w:val="0"/>
                <w:numId w:val="40"/>
              </w:numPr>
            </w:pPr>
            <w:r>
              <w:t>Registro fotográfico del canastillo de la bocatoma,</w:t>
            </w:r>
          </w:p>
          <w:p w:rsidR="001850C0" w:rsidRDefault="001850C0" w:rsidP="001850C0">
            <w:pPr>
              <w:pStyle w:val="Prrafodelista"/>
              <w:ind w:left="644"/>
            </w:pPr>
          </w:p>
          <w:p w:rsidR="009E2C33" w:rsidRDefault="009E2C33" w:rsidP="00C550DB">
            <w:pPr>
              <w:pStyle w:val="Prrafodelista"/>
              <w:numPr>
                <w:ilvl w:val="0"/>
                <w:numId w:val="40"/>
              </w:numPr>
            </w:pPr>
            <w:r>
              <w:t>Registro calendarizado de obras realizadas durante el año 2015 en el sector costero,</w:t>
            </w:r>
          </w:p>
          <w:p w:rsidR="001850C0" w:rsidRDefault="001850C0" w:rsidP="001850C0">
            <w:pPr>
              <w:pStyle w:val="Prrafodelista"/>
              <w:ind w:left="644"/>
            </w:pPr>
          </w:p>
          <w:p w:rsidR="005D3A85" w:rsidRDefault="009E2C33" w:rsidP="00C550DB">
            <w:pPr>
              <w:pStyle w:val="Prrafodelista"/>
              <w:numPr>
                <w:ilvl w:val="0"/>
                <w:numId w:val="40"/>
              </w:numPr>
            </w:pPr>
            <w:r>
              <w:t xml:space="preserve">Informe con diseño y coordenadas de señaléticas asociadas a protección </w:t>
            </w:r>
            <w:r w:rsidR="00C550DB">
              <w:t>del gaviotín chico,</w:t>
            </w:r>
          </w:p>
          <w:p w:rsidR="001850C0" w:rsidRDefault="001850C0" w:rsidP="001850C0">
            <w:pPr>
              <w:pStyle w:val="Prrafodelista"/>
              <w:ind w:left="644"/>
            </w:pPr>
          </w:p>
          <w:p w:rsidR="00C550DB" w:rsidRDefault="00C550DB" w:rsidP="00C550DB">
            <w:pPr>
              <w:pStyle w:val="Prrafodelista"/>
              <w:numPr>
                <w:ilvl w:val="0"/>
                <w:numId w:val="40"/>
              </w:numPr>
            </w:pPr>
            <w:r>
              <w:t>Registros de todos los trabajos realizados en conjunto con la fundación para la sustentabilidad del gaviotín chico, a la fecha, e</w:t>
            </w:r>
          </w:p>
          <w:p w:rsidR="001850C0" w:rsidRDefault="001850C0" w:rsidP="001850C0">
            <w:pPr>
              <w:pStyle w:val="Prrafodelista"/>
              <w:ind w:left="644"/>
            </w:pPr>
          </w:p>
          <w:p w:rsidR="00C550DB" w:rsidRDefault="00C550DB" w:rsidP="00C550DB">
            <w:pPr>
              <w:pStyle w:val="Prrafodelista"/>
              <w:numPr>
                <w:ilvl w:val="0"/>
                <w:numId w:val="40"/>
              </w:numPr>
            </w:pPr>
            <w:r>
              <w:t>Informe de monitoreo asociado a la especie gaviotín chico.</w:t>
            </w:r>
          </w:p>
          <w:p w:rsidR="00C550DB" w:rsidRDefault="00C550DB" w:rsidP="00C550DB">
            <w:pPr>
              <w:pStyle w:val="Prrafodelista"/>
              <w:ind w:left="644"/>
            </w:pPr>
          </w:p>
          <w:p w:rsidR="00C550DB" w:rsidRDefault="00C550DB" w:rsidP="00B02850">
            <w:pPr>
              <w:pStyle w:val="Prrafodelista"/>
              <w:numPr>
                <w:ilvl w:val="0"/>
                <w:numId w:val="38"/>
              </w:numPr>
              <w:ind w:left="284" w:hanging="284"/>
            </w:pPr>
            <w:r>
              <w:t xml:space="preserve">Mediante ORD. N° 525/2015 de esta Superintendencia (Anexo 6) se remitió los antecedentes entregados por el titular (Anexo 7) al SAG, quien </w:t>
            </w:r>
            <w:r w:rsidR="001850C0">
              <w:t>respondió</w:t>
            </w:r>
            <w:r w:rsidR="00B02850">
              <w:t xml:space="preserve"> textualmente</w:t>
            </w:r>
            <w:r>
              <w:t>, a través de ORD. N° 407/2015 (Anexo 8), lo siguiente:</w:t>
            </w:r>
          </w:p>
          <w:p w:rsidR="001850C0" w:rsidRDefault="001850C0" w:rsidP="001850C0">
            <w:pPr>
              <w:pStyle w:val="Prrafodelista"/>
              <w:ind w:left="284"/>
            </w:pPr>
          </w:p>
          <w:p w:rsidR="00B02850" w:rsidRDefault="00B02850" w:rsidP="00C550DB">
            <w:pPr>
              <w:pStyle w:val="Prrafodelista"/>
              <w:numPr>
                <w:ilvl w:val="0"/>
                <w:numId w:val="41"/>
              </w:numPr>
              <w:ind w:left="567" w:hanging="283"/>
              <w:rPr>
                <w:i/>
              </w:rPr>
            </w:pPr>
            <w:r>
              <w:t>“</w:t>
            </w:r>
            <w:r w:rsidR="00C550DB" w:rsidRPr="00B02850">
              <w:rPr>
                <w:i/>
              </w:rPr>
              <w:t xml:space="preserve">Considerando que en la inspección ambiental se constató un nido de la especie </w:t>
            </w:r>
            <w:r w:rsidR="001850C0" w:rsidRPr="00B02850">
              <w:rPr>
                <w:i/>
              </w:rPr>
              <w:t>Gaviotín</w:t>
            </w:r>
            <w:r w:rsidR="00C550DB" w:rsidRPr="00B02850">
              <w:rPr>
                <w:i/>
              </w:rPr>
              <w:t xml:space="preserve"> chico a 45 metros de la línea de aducción  y camino de tránsito permanente de la faena costera, y dado que el proyecto aún se encuentra en etapa de construcción con diversas actividades en ejecución descritas en la respuesta N° 2 del documento presentado por la compañía. Se solicita al titular que informe las medidas </w:t>
            </w:r>
            <w:r w:rsidR="001850C0" w:rsidRPr="00B02850">
              <w:rPr>
                <w:i/>
              </w:rPr>
              <w:t>implementadas</w:t>
            </w:r>
            <w:r w:rsidR="00C550DB" w:rsidRPr="00B02850">
              <w:rPr>
                <w:i/>
              </w:rPr>
              <w:t xml:space="preserve"> que disminuyan la </w:t>
            </w:r>
            <w:r w:rsidR="001850C0" w:rsidRPr="00B02850">
              <w:rPr>
                <w:i/>
              </w:rPr>
              <w:t>potencial</w:t>
            </w:r>
            <w:r w:rsidR="00C550DB" w:rsidRPr="00B02850">
              <w:rPr>
                <w:i/>
              </w:rPr>
              <w:t xml:space="preserve"> afectación </w:t>
            </w:r>
            <w:r w:rsidR="00C550DB" w:rsidRPr="00B02850">
              <w:rPr>
                <w:i/>
              </w:rPr>
              <w:lastRenderedPageBreak/>
              <w:t xml:space="preserve">en la etapa que </w:t>
            </w:r>
            <w:r w:rsidR="001850C0" w:rsidRPr="00B02850">
              <w:rPr>
                <w:i/>
              </w:rPr>
              <w:t>actualmente</w:t>
            </w:r>
            <w:r w:rsidR="00C550DB" w:rsidRPr="00B02850">
              <w:rPr>
                <w:i/>
              </w:rPr>
              <w:t xml:space="preserve"> se encuentra el proyecto al área de reproducción</w:t>
            </w:r>
            <w:r w:rsidRPr="00B02850">
              <w:rPr>
                <w:i/>
              </w:rPr>
              <w:t xml:space="preserve"> del sector Ike Ike descrito en el informe SAG “Estudio Poblacional de Gaviotín chico Región de Tarapacá, año 2014”. </w:t>
            </w:r>
            <w:r w:rsidR="001850C0" w:rsidRPr="00B02850">
              <w:rPr>
                <w:i/>
              </w:rPr>
              <w:t>Esto</w:t>
            </w:r>
            <w:r w:rsidRPr="00B02850">
              <w:rPr>
                <w:i/>
              </w:rPr>
              <w:t xml:space="preserve"> último en relación al compromiso descrito en el punto N° 6 de las medidas de conservación del Anexo 1 de la Adenda N° 3 de la DIA.</w:t>
            </w:r>
          </w:p>
          <w:p w:rsidR="001850C0" w:rsidRPr="00B02850" w:rsidRDefault="001850C0" w:rsidP="001850C0">
            <w:pPr>
              <w:pStyle w:val="Prrafodelista"/>
              <w:ind w:left="567"/>
              <w:rPr>
                <w:i/>
              </w:rPr>
            </w:pPr>
          </w:p>
          <w:p w:rsidR="00B02850" w:rsidRDefault="00B02850" w:rsidP="00C550DB">
            <w:pPr>
              <w:pStyle w:val="Prrafodelista"/>
              <w:numPr>
                <w:ilvl w:val="0"/>
                <w:numId w:val="41"/>
              </w:numPr>
              <w:ind w:left="567" w:hanging="283"/>
              <w:rPr>
                <w:i/>
              </w:rPr>
            </w:pPr>
            <w:r w:rsidRPr="00B02850">
              <w:rPr>
                <w:i/>
              </w:rPr>
              <w:t>De acuerdo a lo presentado en la respuesta N° 3 del documento, sobre la implementación de señalética y material de difusión, se informa al titular que no existe ninguna aprobación  por parte de este Servicio para utilizar el logo institucional en ningún tipo de material educativo y/u señalética, por lo que se solicita aclarar dicha situación.</w:t>
            </w:r>
          </w:p>
          <w:p w:rsidR="001850C0" w:rsidRPr="00B02850" w:rsidRDefault="001850C0" w:rsidP="001850C0">
            <w:pPr>
              <w:pStyle w:val="Prrafodelista"/>
              <w:ind w:left="567"/>
              <w:rPr>
                <w:i/>
              </w:rPr>
            </w:pPr>
          </w:p>
          <w:p w:rsidR="00B02850" w:rsidRDefault="00B02850" w:rsidP="00B02850">
            <w:pPr>
              <w:pStyle w:val="Prrafodelista"/>
              <w:numPr>
                <w:ilvl w:val="0"/>
                <w:numId w:val="41"/>
              </w:numPr>
              <w:ind w:left="567" w:hanging="283"/>
              <w:rPr>
                <w:i/>
              </w:rPr>
            </w:pPr>
            <w:r w:rsidRPr="00B02850">
              <w:rPr>
                <w:i/>
              </w:rPr>
              <w:t xml:space="preserve">En relación a la respuesta N° 4, se requiere que se informe sobre </w:t>
            </w:r>
            <w:r w:rsidR="001850C0" w:rsidRPr="00B02850">
              <w:rPr>
                <w:i/>
              </w:rPr>
              <w:t>cuáles</w:t>
            </w:r>
            <w:r w:rsidRPr="00B02850">
              <w:rPr>
                <w:i/>
              </w:rPr>
              <w:t xml:space="preserve"> son las acciones a realizar durante el presente año referente a las medidas de protección de la especie Gaviotín Chico, en el programa definido, y</w:t>
            </w:r>
          </w:p>
          <w:p w:rsidR="001850C0" w:rsidRPr="00B02850" w:rsidRDefault="001850C0" w:rsidP="001850C0">
            <w:pPr>
              <w:pStyle w:val="Prrafodelista"/>
              <w:ind w:left="567"/>
              <w:rPr>
                <w:i/>
              </w:rPr>
            </w:pPr>
          </w:p>
          <w:p w:rsidR="00B02850" w:rsidRDefault="00B02850" w:rsidP="00B02850">
            <w:pPr>
              <w:pStyle w:val="Prrafodelista"/>
              <w:numPr>
                <w:ilvl w:val="0"/>
                <w:numId w:val="41"/>
              </w:numPr>
              <w:ind w:left="567" w:hanging="283"/>
              <w:rPr>
                <w:i/>
              </w:rPr>
            </w:pPr>
            <w:r w:rsidRPr="00B02850">
              <w:rPr>
                <w:i/>
              </w:rPr>
              <w:t xml:space="preserve">De todos los demás puntos mencionados en respuesta a la inspección </w:t>
            </w:r>
            <w:r w:rsidR="001850C0" w:rsidRPr="00B02850">
              <w:rPr>
                <w:i/>
              </w:rPr>
              <w:t>ambiental</w:t>
            </w:r>
            <w:r w:rsidRPr="00B02850">
              <w:rPr>
                <w:i/>
              </w:rPr>
              <w:t xml:space="preserve">, este Servicio no tiene </w:t>
            </w:r>
            <w:r w:rsidR="001850C0" w:rsidRPr="00B02850">
              <w:rPr>
                <w:i/>
              </w:rPr>
              <w:t>observaciones</w:t>
            </w:r>
            <w:r w:rsidRPr="00B02850">
              <w:t>”.</w:t>
            </w:r>
          </w:p>
          <w:p w:rsidR="00B02850" w:rsidRDefault="00B02850" w:rsidP="00B02850">
            <w:pPr>
              <w:pStyle w:val="Prrafodelista"/>
              <w:ind w:left="567"/>
              <w:rPr>
                <w:i/>
              </w:rPr>
            </w:pPr>
          </w:p>
          <w:p w:rsidR="00B02850" w:rsidRDefault="00B02850" w:rsidP="00B02850">
            <w:pPr>
              <w:pStyle w:val="Prrafodelista"/>
              <w:numPr>
                <w:ilvl w:val="0"/>
                <w:numId w:val="38"/>
              </w:numPr>
              <w:ind w:left="284" w:hanging="284"/>
            </w:pPr>
            <w:r>
              <w:t>Mediante ORD. MZN N° 002/2016 (Anexo 9) se solicit</w:t>
            </w:r>
            <w:r w:rsidR="00B82307">
              <w:t>ó</w:t>
            </w:r>
            <w:r>
              <w:t xml:space="preserve"> al titular lo siguiente:</w:t>
            </w:r>
          </w:p>
          <w:p w:rsidR="001850C0" w:rsidRDefault="001850C0" w:rsidP="001850C0">
            <w:pPr>
              <w:pStyle w:val="Prrafodelista"/>
              <w:ind w:left="284"/>
            </w:pPr>
          </w:p>
          <w:p w:rsidR="00B02850" w:rsidRDefault="00B02850" w:rsidP="00B02850">
            <w:pPr>
              <w:pStyle w:val="Prrafodelista"/>
              <w:numPr>
                <w:ilvl w:val="0"/>
                <w:numId w:val="43"/>
              </w:numPr>
            </w:pPr>
            <w:r>
              <w:t>Registro de las medidas implementadas a la fecha relacionada al compromiso descrito en el punto N° 6 de las medidas de conservación del Anexo 1 de la Adenda N° 2 de la evaluación ambiental de la Declaración de Impacto Ambiental del proyecto Eloisa.</w:t>
            </w:r>
          </w:p>
          <w:p w:rsidR="00B02850" w:rsidRDefault="00B02850" w:rsidP="00B02850">
            <w:pPr>
              <w:pStyle w:val="Prrafodelista"/>
              <w:ind w:left="644"/>
            </w:pPr>
          </w:p>
          <w:p w:rsidR="00B02850" w:rsidRDefault="00B02850" w:rsidP="00B02850">
            <w:pPr>
              <w:pStyle w:val="Prrafodelista"/>
              <w:numPr>
                <w:ilvl w:val="0"/>
                <w:numId w:val="43"/>
              </w:numPr>
            </w:pPr>
            <w:r>
              <w:t>De acuerdo a lo presentado en la respuesta N° 3 de la Carta del ANT. relacionado a la implementación de señalética y material de difusión con el logo institucional de Servicio Agrícola y Ganadero (SAG), se solicita que dicha documentación y antecedentes sean presentados a la Dirección Regional del SAG para sus fines pertinentes, remitiendo copia de la carta conductora y recepcionada por la oficina de partes de este Servicio a esta Superintendencia.</w:t>
            </w:r>
          </w:p>
          <w:p w:rsidR="00B02850" w:rsidRDefault="00B02850" w:rsidP="00B02850">
            <w:pPr>
              <w:pStyle w:val="Prrafodelista"/>
              <w:ind w:left="644"/>
            </w:pPr>
          </w:p>
          <w:p w:rsidR="00B02850" w:rsidRDefault="00B02850" w:rsidP="00B02850">
            <w:pPr>
              <w:pStyle w:val="Prrafodelista"/>
              <w:numPr>
                <w:ilvl w:val="0"/>
                <w:numId w:val="43"/>
              </w:numPr>
            </w:pPr>
            <w:r>
              <w:t xml:space="preserve">En relación a la respuesta N° 4 de la Carta del ANT., se solicita informar las acciones que se realizaron durante el año 2015 y que se realizarán durante el año 2016 </w:t>
            </w:r>
            <w:r w:rsidR="001850C0">
              <w:t>referido</w:t>
            </w:r>
            <w:r>
              <w:t xml:space="preserve"> a las medidas de protección de la especie Gaviotín Chico.</w:t>
            </w:r>
          </w:p>
          <w:p w:rsidR="00B02850" w:rsidRDefault="00B02850" w:rsidP="00B02850">
            <w:pPr>
              <w:pStyle w:val="Prrafodelista"/>
              <w:ind w:left="644"/>
            </w:pPr>
          </w:p>
          <w:p w:rsidR="00B02850" w:rsidRDefault="00F320E4" w:rsidP="00B02850">
            <w:pPr>
              <w:pStyle w:val="Prrafodelista"/>
              <w:numPr>
                <w:ilvl w:val="0"/>
                <w:numId w:val="38"/>
              </w:numPr>
              <w:ind w:left="284" w:hanging="284"/>
            </w:pPr>
            <w:r>
              <w:t>Mediante Carta S/N° de fecha 12 de enero de 2016 (Anexo 10) el titular env</w:t>
            </w:r>
            <w:r w:rsidR="00B82307">
              <w:t>ió</w:t>
            </w:r>
            <w:r>
              <w:t xml:space="preserve"> los antecedentes solicitados</w:t>
            </w:r>
            <w:r w:rsidR="00B82307">
              <w:t>. D</w:t>
            </w:r>
            <w:r>
              <w:t>e su revisión se evidenció lo siguiente:</w:t>
            </w:r>
          </w:p>
          <w:p w:rsidR="00F320E4" w:rsidRDefault="00F320E4" w:rsidP="00F320E4">
            <w:pPr>
              <w:pStyle w:val="Prrafodelista"/>
              <w:ind w:left="284"/>
            </w:pPr>
          </w:p>
          <w:p w:rsidR="00CA7034" w:rsidRDefault="00AE184F" w:rsidP="00F320E4">
            <w:pPr>
              <w:pStyle w:val="Prrafodelista"/>
              <w:numPr>
                <w:ilvl w:val="0"/>
                <w:numId w:val="44"/>
              </w:numPr>
              <w:ind w:left="567" w:hanging="283"/>
            </w:pPr>
            <w:r>
              <w:t xml:space="preserve">El titular realizó </w:t>
            </w:r>
            <w:r w:rsidR="00B82307">
              <w:t xml:space="preserve">las </w:t>
            </w:r>
            <w:r>
              <w:t>acciones correspondiente a</w:t>
            </w:r>
            <w:r w:rsidR="00B82307">
              <w:t>l</w:t>
            </w:r>
            <w:r>
              <w:t xml:space="preserve"> mater</w:t>
            </w:r>
            <w:r w:rsidR="00CA7034">
              <w:t>i</w:t>
            </w:r>
            <w:r>
              <w:t>al de difusión</w:t>
            </w:r>
            <w:r w:rsidR="00B82307">
              <w:t>,</w:t>
            </w:r>
            <w:r w:rsidR="00CA7034">
              <w:t xml:space="preserve"> considerando e</w:t>
            </w:r>
            <w:r w:rsidR="00CA7034" w:rsidRPr="00CA7034">
              <w:t>l diseño y elaboración de folletos educativos del tipo cuadrípticos</w:t>
            </w:r>
            <w:r w:rsidR="00CA7034">
              <w:t xml:space="preserve"> (Figura 3)</w:t>
            </w:r>
            <w:r w:rsidR="00CA7034" w:rsidRPr="00CA7034">
              <w:t xml:space="preserve">, con información sobre </w:t>
            </w:r>
            <w:r w:rsidR="00D95C17">
              <w:t>el Gaviotín Chico;</w:t>
            </w:r>
          </w:p>
          <w:p w:rsidR="00D95C17" w:rsidRDefault="00D95C17" w:rsidP="00D95C17">
            <w:pPr>
              <w:pStyle w:val="Prrafodelista"/>
              <w:ind w:left="567"/>
            </w:pPr>
          </w:p>
          <w:p w:rsidR="00F320E4" w:rsidRDefault="00CA7034" w:rsidP="00F320E4">
            <w:pPr>
              <w:pStyle w:val="Prrafodelista"/>
              <w:numPr>
                <w:ilvl w:val="0"/>
                <w:numId w:val="44"/>
              </w:numPr>
              <w:ind w:left="567" w:hanging="283"/>
            </w:pPr>
            <w:r>
              <w:t xml:space="preserve">Instalación de señaléticas en el área de </w:t>
            </w:r>
            <w:r w:rsidR="009A0773" w:rsidRPr="009A0773">
              <w:t>Boca del Diablo</w:t>
            </w:r>
            <w:r w:rsidR="009A0773">
              <w:t>/</w:t>
            </w:r>
            <w:proofErr w:type="spellStart"/>
            <w:r>
              <w:t>Ike-Ike</w:t>
            </w:r>
            <w:proofErr w:type="spellEnd"/>
            <w:r>
              <w:t xml:space="preserve"> (Figura 4 y </w:t>
            </w:r>
            <w:r w:rsidR="00AE184F">
              <w:t>Fotografías 1,</w:t>
            </w:r>
            <w:r w:rsidR="00F80579">
              <w:t xml:space="preserve"> </w:t>
            </w:r>
            <w:r w:rsidR="00AE184F">
              <w:t>2, 3 y 4</w:t>
            </w:r>
            <w:r w:rsidR="00D95C17">
              <w:t>);</w:t>
            </w:r>
          </w:p>
          <w:p w:rsidR="00D95C17" w:rsidRDefault="00D95C17" w:rsidP="00D95C17">
            <w:pPr>
              <w:pStyle w:val="Prrafodelista"/>
              <w:ind w:left="567"/>
            </w:pPr>
          </w:p>
          <w:p w:rsidR="009A0773" w:rsidRDefault="00CA7034" w:rsidP="009A0773">
            <w:pPr>
              <w:pStyle w:val="Prrafodelista"/>
              <w:numPr>
                <w:ilvl w:val="0"/>
                <w:numId w:val="44"/>
              </w:numPr>
              <w:ind w:left="567" w:hanging="283"/>
            </w:pPr>
            <w:r>
              <w:t xml:space="preserve">Actividades de educación ambiental </w:t>
            </w:r>
            <w:r w:rsidR="009A0773" w:rsidRPr="009A0773">
              <w:t xml:space="preserve">a través de la realización de campañas o jornadas de difusión en educación y sensibilización ambiental, dirigida </w:t>
            </w:r>
            <w:r w:rsidR="009A0773">
              <w:t>a</w:t>
            </w:r>
            <w:r w:rsidR="009A0773" w:rsidRPr="009A0773">
              <w:t xml:space="preserve"> los residentes del área (pescadores, algueros), campist</w:t>
            </w:r>
            <w:r w:rsidR="009A0773">
              <w:t xml:space="preserve">as, </w:t>
            </w:r>
            <w:r w:rsidR="009A0773" w:rsidRPr="009A0773">
              <w:t xml:space="preserve">visitantes del área de influencia del proyecto (Boca del Diablo / </w:t>
            </w:r>
            <w:proofErr w:type="spellStart"/>
            <w:r w:rsidR="009A0773" w:rsidRPr="009A0773">
              <w:t>Ike-Ike</w:t>
            </w:r>
            <w:proofErr w:type="spellEnd"/>
            <w:r w:rsidR="009A0773" w:rsidRPr="009A0773">
              <w:t xml:space="preserve">) y al personal de la Empresa SUBSEA </w:t>
            </w:r>
            <w:proofErr w:type="spellStart"/>
            <w:r w:rsidR="009A0773" w:rsidRPr="009A0773">
              <w:t>Engineering</w:t>
            </w:r>
            <w:proofErr w:type="spellEnd"/>
            <w:r w:rsidR="009A0773">
              <w:t xml:space="preserve">, las cuales fueron </w:t>
            </w:r>
            <w:r w:rsidR="009A0773" w:rsidRPr="009A0773">
              <w:t>ejecutadas los días 14 de agosto, 5 de septiembre, 2 de octubre, 9 de noviembre, 3 de diciembre del año 2014 y 14 de enero de 2015</w:t>
            </w:r>
            <w:r w:rsidR="00D95C17">
              <w:t>;</w:t>
            </w:r>
          </w:p>
          <w:p w:rsidR="00D95C17" w:rsidRPr="009A0773" w:rsidRDefault="00D95C17" w:rsidP="00D95C17">
            <w:pPr>
              <w:pStyle w:val="Prrafodelista"/>
              <w:ind w:left="567"/>
            </w:pPr>
          </w:p>
          <w:p w:rsidR="00CA7034" w:rsidRDefault="009A0773" w:rsidP="00F320E4">
            <w:pPr>
              <w:pStyle w:val="Prrafodelista"/>
              <w:numPr>
                <w:ilvl w:val="0"/>
                <w:numId w:val="44"/>
              </w:numPr>
              <w:ind w:left="567" w:hanging="283"/>
            </w:pPr>
            <w:r>
              <w:t xml:space="preserve">El titular aclaró que la señalética y el material de difusión no tiene el logo del SAG, indicando que solo tiene el logo de Minera Eloísa y el de la Fundación para la </w:t>
            </w:r>
            <w:r>
              <w:lastRenderedPageBreak/>
              <w:t>Sustentabilidad del Gaviot</w:t>
            </w:r>
            <w:r w:rsidR="00D95C17">
              <w:t>ín Chico; y</w:t>
            </w:r>
          </w:p>
          <w:p w:rsidR="00D95C17" w:rsidRDefault="00D95C17" w:rsidP="00D95C17">
            <w:pPr>
              <w:pStyle w:val="Prrafodelista"/>
              <w:ind w:left="567"/>
            </w:pPr>
          </w:p>
          <w:p w:rsidR="00AB28BB" w:rsidRDefault="00D95C17" w:rsidP="00E54D90">
            <w:pPr>
              <w:pStyle w:val="Prrafodelista"/>
              <w:numPr>
                <w:ilvl w:val="0"/>
                <w:numId w:val="44"/>
              </w:numPr>
              <w:ind w:left="567" w:hanging="283"/>
            </w:pPr>
            <w:r>
              <w:t>L</w:t>
            </w:r>
            <w:r w:rsidR="009A0773">
              <w:t>as actividades realizadas durante el año 2015 fueron: Educación ambiental y sensibilizaci</w:t>
            </w:r>
            <w:r>
              <w:t>ón sobre la especie, Monitoreos y elaboración de nueva señalética, y que las que ejecutarán durante el año 2016 consisten en continuar con actividades de e</w:t>
            </w:r>
            <w:r w:rsidRPr="00D95C17">
              <w:t xml:space="preserve">ducación ambiental y sensibilización sobre la especie, </w:t>
            </w:r>
            <w:r>
              <w:t>los m</w:t>
            </w:r>
            <w:r w:rsidRPr="00D95C17">
              <w:t xml:space="preserve">onitoreos </w:t>
            </w:r>
            <w:r>
              <w:t xml:space="preserve">comprometidos en la RCA </w:t>
            </w:r>
            <w:r w:rsidRPr="00D95C17">
              <w:t xml:space="preserve">y </w:t>
            </w:r>
            <w:r>
              <w:t>la instalación de l</w:t>
            </w:r>
            <w:r w:rsidRPr="00D95C17">
              <w:t>a</w:t>
            </w:r>
            <w:r>
              <w:t>s</w:t>
            </w:r>
            <w:r w:rsidRPr="00D95C17">
              <w:t xml:space="preserve"> señalética</w:t>
            </w:r>
            <w:r>
              <w:t>s.</w:t>
            </w:r>
          </w:p>
          <w:p w:rsidR="00E54D90" w:rsidRPr="008E34C9" w:rsidRDefault="00E54D90" w:rsidP="00E54D90">
            <w:pPr>
              <w:pStyle w:val="Prrafodelista"/>
              <w:ind w:left="567"/>
            </w:pPr>
          </w:p>
        </w:tc>
      </w:tr>
    </w:tbl>
    <w:p w:rsidR="002A7933" w:rsidRDefault="002A7933">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E54D90" w:rsidRPr="0025129B" w:rsidTr="00E54D9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4D90" w:rsidRPr="0025129B" w:rsidRDefault="00E54D90" w:rsidP="00E54D90">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E54D90" w:rsidRPr="0025129B" w:rsidTr="00E54D90">
        <w:trPr>
          <w:trHeight w:val="6884"/>
          <w:jc w:val="center"/>
        </w:trPr>
        <w:tc>
          <w:tcPr>
            <w:tcW w:w="5000" w:type="pct"/>
            <w:gridSpan w:val="2"/>
            <w:tcBorders>
              <w:top w:val="nil"/>
              <w:left w:val="single" w:sz="4" w:space="0" w:color="auto"/>
              <w:right w:val="single" w:sz="4" w:space="0" w:color="auto"/>
            </w:tcBorders>
            <w:shd w:val="clear" w:color="auto" w:fill="auto"/>
            <w:noWrap/>
            <w:vAlign w:val="center"/>
            <w:hideMark/>
          </w:tcPr>
          <w:p w:rsidR="00E54D90" w:rsidRPr="0025129B" w:rsidRDefault="00E54D90" w:rsidP="00E54D9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FE96832" wp14:editId="084F0C87">
                  <wp:extent cx="2664490" cy="414337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4490" cy="4143375"/>
                          </a:xfrm>
                          <a:prstGeom prst="rect">
                            <a:avLst/>
                          </a:prstGeom>
                          <a:noFill/>
                          <a:ln>
                            <a:noFill/>
                          </a:ln>
                        </pic:spPr>
                      </pic:pic>
                    </a:graphicData>
                  </a:graphic>
                </wp:inline>
              </w:drawing>
            </w:r>
          </w:p>
        </w:tc>
      </w:tr>
      <w:tr w:rsidR="00E54D90" w:rsidRPr="0025129B" w:rsidTr="00E54D9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54D90" w:rsidRPr="00E54D90" w:rsidRDefault="00E54D90" w:rsidP="00E54D90">
            <w:pPr>
              <w:pStyle w:val="Epgrafe"/>
            </w:pPr>
            <w:bookmarkStart w:id="141" w:name="_Toc353998121"/>
            <w:bookmarkStart w:id="142" w:name="_Toc353998194"/>
            <w:bookmarkStart w:id="143" w:name="_Toc382383548"/>
            <w:bookmarkStart w:id="144" w:name="_Toc382472370"/>
            <w:bookmarkStart w:id="145" w:name="_Toc390184280"/>
            <w:bookmarkStart w:id="146" w:name="_Toc390360011"/>
            <w:bookmarkStart w:id="147" w:name="_Toc390777032"/>
            <w:bookmarkStart w:id="148" w:name="_Toc441759545"/>
            <w:r w:rsidRPr="0025129B">
              <w:t>F</w:t>
            </w:r>
            <w:r>
              <w:t>igura 3.</w:t>
            </w:r>
            <w:bookmarkEnd w:id="141"/>
            <w:bookmarkEnd w:id="142"/>
            <w:bookmarkEnd w:id="143"/>
            <w:bookmarkEnd w:id="144"/>
            <w:bookmarkEnd w:id="145"/>
            <w:bookmarkEnd w:id="146"/>
            <w:bookmarkEnd w:id="147"/>
            <w:bookmarkEnd w:id="148"/>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54D90" w:rsidRPr="0025129B" w:rsidRDefault="00E54D90" w:rsidP="00E54D90">
            <w:pPr>
              <w:jc w:val="left"/>
              <w:rPr>
                <w:rFonts w:eastAsia="Times New Roman"/>
                <w:b/>
                <w:color w:val="000000"/>
                <w:sz w:val="18"/>
                <w:szCs w:val="18"/>
                <w:lang w:eastAsia="es-CL"/>
              </w:rPr>
            </w:pPr>
            <w:r w:rsidRPr="0025129B">
              <w:rPr>
                <w:rFonts w:eastAsia="Times New Roman"/>
                <w:b/>
                <w:color w:val="000000"/>
                <w:sz w:val="18"/>
                <w:szCs w:val="18"/>
                <w:lang w:eastAsia="es-CL"/>
              </w:rPr>
              <w:t>F</w:t>
            </w:r>
            <w:r>
              <w:rPr>
                <w:rFonts w:eastAsia="Times New Roman"/>
                <w:b/>
                <w:color w:val="000000"/>
                <w:sz w:val="18"/>
                <w:szCs w:val="18"/>
                <w:lang w:eastAsia="es-CL"/>
              </w:rPr>
              <w:t>uente</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E54D90">
              <w:rPr>
                <w:rFonts w:eastAsia="Times New Roman"/>
                <w:color w:val="000000"/>
                <w:sz w:val="18"/>
                <w:szCs w:val="18"/>
                <w:lang w:eastAsia="es-CL"/>
              </w:rPr>
              <w:t xml:space="preserve">Carta S/N° de fecha 12 de enero de 2016 </w:t>
            </w:r>
            <w:r>
              <w:rPr>
                <w:rFonts w:eastAsia="Times New Roman"/>
                <w:color w:val="000000"/>
                <w:sz w:val="18"/>
                <w:szCs w:val="18"/>
                <w:lang w:eastAsia="es-CL"/>
              </w:rPr>
              <w:t xml:space="preserve">remitida por </w:t>
            </w:r>
            <w:r w:rsidRPr="00E54D90">
              <w:rPr>
                <w:rFonts w:eastAsia="Times New Roman"/>
                <w:color w:val="000000"/>
                <w:sz w:val="18"/>
                <w:szCs w:val="18"/>
                <w:lang w:eastAsia="es-CL"/>
              </w:rPr>
              <w:t>el titular</w:t>
            </w:r>
            <w:r w:rsidR="00F80579">
              <w:rPr>
                <w:rFonts w:eastAsia="Times New Roman"/>
                <w:color w:val="000000"/>
                <w:sz w:val="18"/>
                <w:szCs w:val="18"/>
                <w:lang w:eastAsia="es-CL"/>
              </w:rPr>
              <w:t>.</w:t>
            </w:r>
          </w:p>
        </w:tc>
      </w:tr>
      <w:tr w:rsidR="00E54D90" w:rsidTr="00E54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jc w:val="center"/>
        </w:trPr>
        <w:tc>
          <w:tcPr>
            <w:tcW w:w="5000" w:type="pct"/>
            <w:gridSpan w:val="2"/>
          </w:tcPr>
          <w:p w:rsidR="00E54D90" w:rsidRPr="00E54D90" w:rsidRDefault="00E54D90" w:rsidP="00E54D90">
            <w:pPr>
              <w:jc w:val="left"/>
              <w:rPr>
                <w:b/>
                <w:sz w:val="18"/>
                <w:szCs w:val="18"/>
              </w:rPr>
            </w:pPr>
            <w:r w:rsidRPr="00E54D90">
              <w:rPr>
                <w:b/>
                <w:sz w:val="18"/>
                <w:szCs w:val="18"/>
              </w:rPr>
              <w:t xml:space="preserve">Descripción: </w:t>
            </w:r>
            <w:r w:rsidRPr="00E54D90">
              <w:rPr>
                <w:sz w:val="18"/>
                <w:szCs w:val="18"/>
              </w:rPr>
              <w:t xml:space="preserve">Material de </w:t>
            </w:r>
            <w:r>
              <w:rPr>
                <w:sz w:val="18"/>
                <w:szCs w:val="18"/>
              </w:rPr>
              <w:t xml:space="preserve">difusión </w:t>
            </w:r>
            <w:r w:rsidRPr="00E54D90">
              <w:rPr>
                <w:sz w:val="18"/>
                <w:szCs w:val="18"/>
              </w:rPr>
              <w:t xml:space="preserve">del </w:t>
            </w:r>
            <w:proofErr w:type="spellStart"/>
            <w:r w:rsidRPr="00E54D90">
              <w:rPr>
                <w:sz w:val="18"/>
                <w:szCs w:val="18"/>
              </w:rPr>
              <w:t>Gavi</w:t>
            </w:r>
            <w:r>
              <w:rPr>
                <w:sz w:val="18"/>
                <w:szCs w:val="18"/>
              </w:rPr>
              <w:t>otin</w:t>
            </w:r>
            <w:proofErr w:type="spellEnd"/>
            <w:r>
              <w:rPr>
                <w:sz w:val="18"/>
                <w:szCs w:val="18"/>
              </w:rPr>
              <w:t xml:space="preserve"> Chico.</w:t>
            </w:r>
          </w:p>
        </w:tc>
      </w:tr>
    </w:tbl>
    <w:p w:rsidR="00E54D90" w:rsidRDefault="00E54D90">
      <w:pPr>
        <w:jc w:val="left"/>
      </w:pPr>
    </w:p>
    <w:tbl>
      <w:tblPr>
        <w:tblW w:w="13687" w:type="dxa"/>
        <w:jc w:val="center"/>
        <w:tblCellMar>
          <w:left w:w="70" w:type="dxa"/>
          <w:right w:w="70" w:type="dxa"/>
        </w:tblCellMar>
        <w:tblLook w:val="04A0" w:firstRow="1" w:lastRow="0" w:firstColumn="1" w:lastColumn="0" w:noHBand="0" w:noVBand="1"/>
      </w:tblPr>
      <w:tblGrid>
        <w:gridCol w:w="6085"/>
        <w:gridCol w:w="7602"/>
      </w:tblGrid>
      <w:tr w:rsidR="00E54D90" w:rsidRPr="0025129B" w:rsidTr="00E54D9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4D90" w:rsidRPr="0025129B" w:rsidRDefault="00E54D90" w:rsidP="00E54D90">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E54D90" w:rsidRPr="0025129B" w:rsidTr="00E54D90">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E54D90" w:rsidRPr="0025129B" w:rsidRDefault="00E54D90" w:rsidP="00E54D9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A190F20" wp14:editId="4E65F672">
                  <wp:extent cx="3890826" cy="46958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0826" cy="4695825"/>
                          </a:xfrm>
                          <a:prstGeom prst="rect">
                            <a:avLst/>
                          </a:prstGeom>
                          <a:noFill/>
                          <a:ln>
                            <a:noFill/>
                          </a:ln>
                        </pic:spPr>
                      </pic:pic>
                    </a:graphicData>
                  </a:graphic>
                </wp:inline>
              </w:drawing>
            </w:r>
          </w:p>
        </w:tc>
      </w:tr>
      <w:tr w:rsidR="00E54D90" w:rsidRPr="0025129B" w:rsidTr="00E54D9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54D90" w:rsidRDefault="00E54D90" w:rsidP="00E54D90">
            <w:pPr>
              <w:pStyle w:val="Epgrafe"/>
            </w:pPr>
            <w:bookmarkStart w:id="149" w:name="_Toc441759546"/>
            <w:r w:rsidRPr="0025129B">
              <w:t>F</w:t>
            </w:r>
            <w:r>
              <w:t>igura 4.</w:t>
            </w:r>
            <w:bookmarkEnd w:id="149"/>
          </w:p>
          <w:p w:rsidR="00E54D90" w:rsidRPr="00E54D90" w:rsidRDefault="00E54D90" w:rsidP="00E54D90"/>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54D90" w:rsidRDefault="00E54D90" w:rsidP="00E54D90">
            <w:pPr>
              <w:jc w:val="left"/>
              <w:rPr>
                <w:rFonts w:eastAsia="Times New Roman"/>
                <w:color w:val="000000"/>
                <w:sz w:val="18"/>
                <w:szCs w:val="18"/>
                <w:lang w:eastAsia="es-CL"/>
              </w:rPr>
            </w:pPr>
            <w:r w:rsidRPr="0025129B">
              <w:rPr>
                <w:rFonts w:eastAsia="Times New Roman"/>
                <w:b/>
                <w:color w:val="000000"/>
                <w:sz w:val="18"/>
                <w:szCs w:val="18"/>
                <w:lang w:eastAsia="es-CL"/>
              </w:rPr>
              <w:t>F</w:t>
            </w:r>
            <w:r>
              <w:rPr>
                <w:rFonts w:eastAsia="Times New Roman"/>
                <w:b/>
                <w:color w:val="000000"/>
                <w:sz w:val="18"/>
                <w:szCs w:val="18"/>
                <w:lang w:eastAsia="es-CL"/>
              </w:rPr>
              <w:t>uente</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E54D90">
              <w:rPr>
                <w:rFonts w:eastAsia="Times New Roman"/>
                <w:color w:val="000000"/>
                <w:sz w:val="18"/>
                <w:szCs w:val="18"/>
                <w:lang w:eastAsia="es-CL"/>
              </w:rPr>
              <w:t xml:space="preserve">Carta S/N° de fecha 12 de enero de 2016 </w:t>
            </w:r>
            <w:r>
              <w:rPr>
                <w:rFonts w:eastAsia="Times New Roman"/>
                <w:color w:val="000000"/>
                <w:sz w:val="18"/>
                <w:szCs w:val="18"/>
                <w:lang w:eastAsia="es-CL"/>
              </w:rPr>
              <w:t xml:space="preserve">remitida por </w:t>
            </w:r>
            <w:r w:rsidRPr="00E54D90">
              <w:rPr>
                <w:rFonts w:eastAsia="Times New Roman"/>
                <w:color w:val="000000"/>
                <w:sz w:val="18"/>
                <w:szCs w:val="18"/>
                <w:lang w:eastAsia="es-CL"/>
              </w:rPr>
              <w:t>el titular</w:t>
            </w:r>
            <w:r>
              <w:rPr>
                <w:rFonts w:eastAsia="Times New Roman"/>
                <w:color w:val="000000"/>
                <w:sz w:val="18"/>
                <w:szCs w:val="18"/>
                <w:lang w:eastAsia="es-CL"/>
              </w:rPr>
              <w:t>.</w:t>
            </w:r>
          </w:p>
          <w:p w:rsidR="00E54D90" w:rsidRPr="0025129B" w:rsidRDefault="00E54D90" w:rsidP="00E54D90">
            <w:pPr>
              <w:jc w:val="left"/>
              <w:rPr>
                <w:rFonts w:eastAsia="Times New Roman"/>
                <w:b/>
                <w:color w:val="000000"/>
                <w:sz w:val="18"/>
                <w:szCs w:val="18"/>
                <w:lang w:eastAsia="es-CL"/>
              </w:rPr>
            </w:pPr>
          </w:p>
        </w:tc>
      </w:tr>
      <w:tr w:rsidR="00E54D90" w:rsidTr="00E54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jc w:val="center"/>
        </w:trPr>
        <w:tc>
          <w:tcPr>
            <w:tcW w:w="5000" w:type="pct"/>
            <w:gridSpan w:val="2"/>
          </w:tcPr>
          <w:p w:rsidR="00E54D90" w:rsidRDefault="00E54D90" w:rsidP="00E54D90">
            <w:pPr>
              <w:jc w:val="left"/>
              <w:rPr>
                <w:sz w:val="18"/>
                <w:szCs w:val="18"/>
              </w:rPr>
            </w:pPr>
            <w:r w:rsidRPr="00E54D90">
              <w:rPr>
                <w:b/>
                <w:sz w:val="18"/>
                <w:szCs w:val="18"/>
              </w:rPr>
              <w:t xml:space="preserve">Descripción: </w:t>
            </w:r>
            <w:r w:rsidRPr="00E54D90">
              <w:rPr>
                <w:sz w:val="18"/>
                <w:szCs w:val="18"/>
              </w:rPr>
              <w:t xml:space="preserve">Cartografía del área de monitoreo </w:t>
            </w:r>
            <w:r>
              <w:rPr>
                <w:sz w:val="18"/>
                <w:szCs w:val="18"/>
              </w:rPr>
              <w:t xml:space="preserve">de la </w:t>
            </w:r>
            <w:r w:rsidRPr="00E54D90">
              <w:rPr>
                <w:sz w:val="18"/>
                <w:szCs w:val="18"/>
              </w:rPr>
              <w:t xml:space="preserve">Empresa Eloísa S.P.A. </w:t>
            </w:r>
            <w:r>
              <w:rPr>
                <w:sz w:val="18"/>
                <w:szCs w:val="18"/>
              </w:rPr>
              <w:t>indicando p</w:t>
            </w:r>
            <w:r w:rsidRPr="00E54D90">
              <w:rPr>
                <w:sz w:val="18"/>
                <w:szCs w:val="18"/>
              </w:rPr>
              <w:t xml:space="preserve">untos de instalación de la señalética </w:t>
            </w:r>
          </w:p>
          <w:p w:rsidR="00E54D90" w:rsidRDefault="00E54D90" w:rsidP="00E54D90">
            <w:pPr>
              <w:jc w:val="left"/>
            </w:pPr>
          </w:p>
        </w:tc>
      </w:tr>
    </w:tbl>
    <w:p w:rsidR="00E54D90" w:rsidRDefault="00E54D90">
      <w:pPr>
        <w:jc w:val="left"/>
      </w:pPr>
    </w:p>
    <w:p w:rsidR="00E54D90" w:rsidRDefault="00E54D90">
      <w:pPr>
        <w:jc w:val="left"/>
      </w:pPr>
    </w:p>
    <w:tbl>
      <w:tblPr>
        <w:tblW w:w="13712" w:type="dxa"/>
        <w:jc w:val="center"/>
        <w:tblCellMar>
          <w:left w:w="70" w:type="dxa"/>
          <w:right w:w="70" w:type="dxa"/>
        </w:tblCellMar>
        <w:tblLook w:val="04A0" w:firstRow="1" w:lastRow="0" w:firstColumn="1" w:lastColumn="0" w:noHBand="0" w:noVBand="1"/>
      </w:tblPr>
      <w:tblGrid>
        <w:gridCol w:w="1204"/>
        <w:gridCol w:w="5529"/>
        <w:gridCol w:w="1275"/>
        <w:gridCol w:w="5704"/>
      </w:tblGrid>
      <w:tr w:rsidR="00E54D90" w:rsidRPr="0025129B" w:rsidTr="00B8230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4D90" w:rsidRPr="0025129B" w:rsidRDefault="00E54D90" w:rsidP="00DD58BE">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E54D90" w:rsidRPr="0025129B" w:rsidTr="00E54D90">
        <w:trPr>
          <w:trHeight w:val="2805"/>
          <w:jc w:val="center"/>
        </w:trPr>
        <w:tc>
          <w:tcPr>
            <w:tcW w:w="2455" w:type="pct"/>
            <w:gridSpan w:val="2"/>
            <w:tcBorders>
              <w:top w:val="nil"/>
              <w:left w:val="single" w:sz="4" w:space="0" w:color="auto"/>
              <w:right w:val="single" w:sz="4" w:space="0" w:color="auto"/>
            </w:tcBorders>
            <w:shd w:val="clear" w:color="auto" w:fill="auto"/>
            <w:noWrap/>
            <w:vAlign w:val="center"/>
            <w:hideMark/>
          </w:tcPr>
          <w:p w:rsidR="00E54D90" w:rsidRDefault="00E54D90" w:rsidP="00B82307">
            <w:pPr>
              <w:jc w:val="center"/>
              <w:rPr>
                <w:rFonts w:eastAsia="Times New Roman"/>
                <w:color w:val="000000"/>
                <w:sz w:val="20"/>
                <w:szCs w:val="20"/>
                <w:lang w:eastAsia="es-CL"/>
              </w:rPr>
            </w:pPr>
          </w:p>
          <w:p w:rsidR="00E54D90" w:rsidRDefault="00E54D90" w:rsidP="00B823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D576CDF" wp14:editId="3DF86F2B">
                  <wp:extent cx="2600325" cy="17797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0325" cy="1779710"/>
                          </a:xfrm>
                          <a:prstGeom prst="rect">
                            <a:avLst/>
                          </a:prstGeom>
                          <a:noFill/>
                          <a:ln>
                            <a:noFill/>
                          </a:ln>
                        </pic:spPr>
                      </pic:pic>
                    </a:graphicData>
                  </a:graphic>
                </wp:inline>
              </w:drawing>
            </w:r>
          </w:p>
          <w:p w:rsidR="00E54D90" w:rsidRPr="0025129B" w:rsidRDefault="00E54D90" w:rsidP="00B82307">
            <w:pPr>
              <w:jc w:val="center"/>
              <w:rPr>
                <w:rFonts w:eastAsia="Times New Roman"/>
                <w:color w:val="000000"/>
                <w:sz w:val="20"/>
                <w:szCs w:val="20"/>
                <w:lang w:eastAsia="es-CL"/>
              </w:rPr>
            </w:pPr>
          </w:p>
        </w:tc>
        <w:tc>
          <w:tcPr>
            <w:tcW w:w="2545" w:type="pct"/>
            <w:gridSpan w:val="2"/>
            <w:tcBorders>
              <w:top w:val="nil"/>
              <w:left w:val="single" w:sz="4" w:space="0" w:color="auto"/>
              <w:right w:val="single" w:sz="4" w:space="0" w:color="auto"/>
            </w:tcBorders>
            <w:shd w:val="clear" w:color="auto" w:fill="auto"/>
            <w:noWrap/>
            <w:vAlign w:val="center"/>
            <w:hideMark/>
          </w:tcPr>
          <w:p w:rsidR="00E54D90" w:rsidRPr="0025129B" w:rsidRDefault="00E54D90" w:rsidP="00B823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ECD9B62" wp14:editId="30CF0BD8">
                  <wp:extent cx="2673241" cy="183488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3241" cy="1834887"/>
                          </a:xfrm>
                          <a:prstGeom prst="rect">
                            <a:avLst/>
                          </a:prstGeom>
                          <a:noFill/>
                          <a:ln>
                            <a:noFill/>
                          </a:ln>
                        </pic:spPr>
                      </pic:pic>
                    </a:graphicData>
                  </a:graphic>
                </wp:inline>
              </w:drawing>
            </w:r>
          </w:p>
        </w:tc>
      </w:tr>
      <w:tr w:rsidR="00DD58BE" w:rsidRPr="0025129B" w:rsidTr="00DD58BE">
        <w:trPr>
          <w:trHeight w:val="300"/>
          <w:jc w:val="center"/>
        </w:trPr>
        <w:tc>
          <w:tcPr>
            <w:tcW w:w="439" w:type="pct"/>
            <w:tcBorders>
              <w:top w:val="single" w:sz="4" w:space="0" w:color="auto"/>
              <w:left w:val="single" w:sz="4" w:space="0" w:color="auto"/>
              <w:bottom w:val="single" w:sz="4" w:space="0" w:color="auto"/>
              <w:right w:val="nil"/>
            </w:tcBorders>
            <w:shd w:val="clear" w:color="auto" w:fill="auto"/>
            <w:noWrap/>
            <w:vAlign w:val="center"/>
            <w:hideMark/>
          </w:tcPr>
          <w:p w:rsidR="00E54D90" w:rsidRPr="0025129B" w:rsidRDefault="00E54D90" w:rsidP="00E54D90">
            <w:pPr>
              <w:pStyle w:val="Epgrafe"/>
              <w:rPr>
                <w:rFonts w:eastAsia="Times New Roman"/>
                <w:color w:val="000000"/>
                <w:lang w:eastAsia="es-CL"/>
              </w:rPr>
            </w:pPr>
            <w:bookmarkStart w:id="150" w:name="_Toc353998127"/>
            <w:bookmarkStart w:id="151" w:name="_Toc353998200"/>
            <w:bookmarkStart w:id="152" w:name="_Toc382383551"/>
            <w:bookmarkStart w:id="153" w:name="_Toc382472373"/>
            <w:bookmarkStart w:id="154" w:name="_Toc390184283"/>
            <w:bookmarkStart w:id="155" w:name="_Toc390360014"/>
            <w:bookmarkStart w:id="156" w:name="_Toc390777035"/>
            <w:bookmarkStart w:id="157" w:name="_Toc441759547"/>
            <w:r w:rsidRPr="0025129B">
              <w:t xml:space="preserve">Fotografía </w:t>
            </w:r>
            <w:r>
              <w:t>1.</w:t>
            </w:r>
            <w:bookmarkEnd w:id="150"/>
            <w:bookmarkEnd w:id="151"/>
            <w:bookmarkEnd w:id="152"/>
            <w:bookmarkEnd w:id="153"/>
            <w:bookmarkEnd w:id="154"/>
            <w:bookmarkEnd w:id="155"/>
            <w:bookmarkEnd w:id="156"/>
            <w:bookmarkEnd w:id="157"/>
          </w:p>
        </w:tc>
        <w:tc>
          <w:tcPr>
            <w:tcW w:w="2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4D90" w:rsidRPr="0025129B" w:rsidRDefault="00E54D90" w:rsidP="00E54D90">
            <w:pPr>
              <w:jc w:val="left"/>
              <w:rPr>
                <w:rFonts w:eastAsia="Times New Roman"/>
                <w:b/>
                <w:color w:val="000000"/>
                <w:sz w:val="18"/>
                <w:szCs w:val="18"/>
                <w:lang w:eastAsia="es-CL"/>
              </w:rPr>
            </w:pPr>
            <w:r w:rsidRPr="0025129B">
              <w:rPr>
                <w:rFonts w:eastAsia="Times New Roman"/>
                <w:b/>
                <w:color w:val="000000"/>
                <w:sz w:val="18"/>
                <w:szCs w:val="18"/>
                <w:lang w:eastAsia="es-CL"/>
              </w:rPr>
              <w:t>F</w:t>
            </w:r>
            <w:r>
              <w:rPr>
                <w:rFonts w:eastAsia="Times New Roman"/>
                <w:b/>
                <w:color w:val="000000"/>
                <w:sz w:val="18"/>
                <w:szCs w:val="18"/>
                <w:lang w:eastAsia="es-CL"/>
              </w:rPr>
              <w:t>uente</w:t>
            </w:r>
            <w:r w:rsidRPr="0025129B">
              <w:rPr>
                <w:rFonts w:eastAsia="Times New Roman"/>
                <w:b/>
                <w:color w:val="000000"/>
                <w:sz w:val="18"/>
                <w:szCs w:val="18"/>
                <w:lang w:eastAsia="es-CL"/>
              </w:rPr>
              <w:t>:</w:t>
            </w:r>
            <w:r w:rsidRPr="00E54D90">
              <w:rPr>
                <w:rFonts w:eastAsia="Times New Roman"/>
                <w:color w:val="000000"/>
                <w:sz w:val="18"/>
                <w:szCs w:val="18"/>
                <w:lang w:eastAsia="es-CL"/>
              </w:rPr>
              <w:t xml:space="preserve"> Carta S/N° de fecha 12 de enero de 2016 remitida por el titular.</w:t>
            </w:r>
          </w:p>
        </w:tc>
        <w:tc>
          <w:tcPr>
            <w:tcW w:w="465" w:type="pct"/>
            <w:tcBorders>
              <w:top w:val="single" w:sz="4" w:space="0" w:color="auto"/>
              <w:left w:val="nil"/>
              <w:bottom w:val="single" w:sz="4" w:space="0" w:color="auto"/>
              <w:right w:val="nil"/>
            </w:tcBorders>
            <w:shd w:val="clear" w:color="auto" w:fill="auto"/>
            <w:noWrap/>
            <w:vAlign w:val="center"/>
            <w:hideMark/>
          </w:tcPr>
          <w:p w:rsidR="00E54D90" w:rsidRPr="0025129B" w:rsidRDefault="00E54D90" w:rsidP="00E54D90">
            <w:pPr>
              <w:pStyle w:val="Epgrafe"/>
            </w:pPr>
            <w:bookmarkStart w:id="158" w:name="_Toc353998128"/>
            <w:bookmarkStart w:id="159" w:name="_Toc353998201"/>
            <w:bookmarkStart w:id="160" w:name="_Toc382383552"/>
            <w:bookmarkStart w:id="161" w:name="_Toc382472374"/>
            <w:bookmarkStart w:id="162" w:name="_Toc390184284"/>
            <w:bookmarkStart w:id="163" w:name="_Toc390360015"/>
            <w:bookmarkStart w:id="164" w:name="_Toc390777036"/>
            <w:bookmarkStart w:id="165" w:name="_Toc441759548"/>
            <w:r w:rsidRPr="0025129B">
              <w:t xml:space="preserve">Fotografía </w:t>
            </w:r>
            <w:r>
              <w:t>2.</w:t>
            </w:r>
            <w:bookmarkEnd w:id="158"/>
            <w:bookmarkEnd w:id="159"/>
            <w:bookmarkEnd w:id="160"/>
            <w:bookmarkEnd w:id="161"/>
            <w:bookmarkEnd w:id="162"/>
            <w:bookmarkEnd w:id="163"/>
            <w:bookmarkEnd w:id="164"/>
            <w:bookmarkEnd w:id="165"/>
            <w:r w:rsidRPr="0025129B">
              <w:t xml:space="preserve"> </w:t>
            </w:r>
          </w:p>
        </w:tc>
        <w:tc>
          <w:tcPr>
            <w:tcW w:w="208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4D90" w:rsidRPr="0025129B" w:rsidRDefault="00DD58BE" w:rsidP="00B82307">
            <w:pPr>
              <w:jc w:val="left"/>
              <w:rPr>
                <w:rFonts w:eastAsia="Times New Roman"/>
                <w:b/>
                <w:color w:val="000000"/>
                <w:sz w:val="18"/>
                <w:szCs w:val="18"/>
                <w:lang w:eastAsia="es-CL"/>
              </w:rPr>
            </w:pPr>
            <w:r w:rsidRPr="00E54D90">
              <w:rPr>
                <w:rFonts w:eastAsia="Times New Roman"/>
                <w:color w:val="000000"/>
                <w:sz w:val="18"/>
                <w:szCs w:val="18"/>
                <w:lang w:eastAsia="es-CL"/>
              </w:rPr>
              <w:t>Carta S/N° de fecha 12 de enero de 2016 remitida por el titular.</w:t>
            </w:r>
          </w:p>
        </w:tc>
      </w:tr>
      <w:tr w:rsidR="00E54D90" w:rsidRPr="0025129B" w:rsidTr="00E54D90">
        <w:trPr>
          <w:trHeight w:val="537"/>
          <w:jc w:val="center"/>
        </w:trPr>
        <w:tc>
          <w:tcPr>
            <w:tcW w:w="2455"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E54D90" w:rsidRPr="0025129B" w:rsidRDefault="00E54D90" w:rsidP="00B82307">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E54D90" w:rsidRPr="00DD58BE" w:rsidRDefault="00DD58BE" w:rsidP="00DD58BE">
            <w:pPr>
              <w:jc w:val="left"/>
              <w:rPr>
                <w:rFonts w:eastAsia="Times New Roman"/>
                <w:color w:val="000000"/>
                <w:sz w:val="18"/>
                <w:szCs w:val="18"/>
                <w:lang w:eastAsia="es-CL"/>
              </w:rPr>
            </w:pPr>
            <w:proofErr w:type="spellStart"/>
            <w:r w:rsidRPr="00DD58BE">
              <w:rPr>
                <w:rFonts w:eastAsia="Times New Roman"/>
                <w:color w:val="000000"/>
                <w:sz w:val="18"/>
                <w:szCs w:val="18"/>
                <w:lang w:eastAsia="es-CL"/>
              </w:rPr>
              <w:t>Señaletica</w:t>
            </w:r>
            <w:proofErr w:type="spellEnd"/>
            <w:r w:rsidRPr="00DD58BE">
              <w:rPr>
                <w:rFonts w:eastAsia="Times New Roman"/>
                <w:color w:val="000000"/>
                <w:sz w:val="18"/>
                <w:szCs w:val="18"/>
                <w:lang w:eastAsia="es-CL"/>
              </w:rPr>
              <w:t xml:space="preserve"> del </w:t>
            </w:r>
            <w:proofErr w:type="spellStart"/>
            <w:r w:rsidRPr="00DD58BE">
              <w:rPr>
                <w:rFonts w:eastAsia="Times New Roman"/>
                <w:color w:val="000000"/>
                <w:sz w:val="18"/>
                <w:szCs w:val="18"/>
                <w:lang w:eastAsia="es-CL"/>
              </w:rPr>
              <w:t>Gaviotin</w:t>
            </w:r>
            <w:proofErr w:type="spellEnd"/>
            <w:r w:rsidRPr="00DD58BE">
              <w:rPr>
                <w:rFonts w:eastAsia="Times New Roman"/>
                <w:color w:val="000000"/>
                <w:sz w:val="18"/>
                <w:szCs w:val="18"/>
                <w:lang w:eastAsia="es-CL"/>
              </w:rPr>
              <w:t xml:space="preserve"> chico con la leyenda “NO PASAR”.</w:t>
            </w:r>
          </w:p>
        </w:tc>
        <w:tc>
          <w:tcPr>
            <w:tcW w:w="2545"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E54D90" w:rsidRPr="0025129B" w:rsidRDefault="00E54D90" w:rsidP="00B82307">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E54D90" w:rsidRPr="0025129B" w:rsidRDefault="00DD58BE" w:rsidP="00B82307">
            <w:pPr>
              <w:jc w:val="left"/>
              <w:rPr>
                <w:rFonts w:eastAsia="Times New Roman"/>
                <w:b/>
                <w:color w:val="000000"/>
                <w:sz w:val="18"/>
                <w:szCs w:val="18"/>
                <w:lang w:eastAsia="es-CL"/>
              </w:rPr>
            </w:pPr>
            <w:proofErr w:type="spellStart"/>
            <w:r w:rsidRPr="00DD58BE">
              <w:rPr>
                <w:rFonts w:eastAsia="Times New Roman"/>
                <w:color w:val="000000"/>
                <w:sz w:val="18"/>
                <w:szCs w:val="18"/>
                <w:lang w:eastAsia="es-CL"/>
              </w:rPr>
              <w:t>Señaletica</w:t>
            </w:r>
            <w:proofErr w:type="spellEnd"/>
            <w:r w:rsidRPr="00DD58BE">
              <w:rPr>
                <w:rFonts w:eastAsia="Times New Roman"/>
                <w:color w:val="000000"/>
                <w:sz w:val="18"/>
                <w:szCs w:val="18"/>
                <w:lang w:eastAsia="es-CL"/>
              </w:rPr>
              <w:t xml:space="preserve"> del </w:t>
            </w:r>
            <w:proofErr w:type="spellStart"/>
            <w:r w:rsidRPr="00DD58BE">
              <w:rPr>
                <w:rFonts w:eastAsia="Times New Roman"/>
                <w:color w:val="000000"/>
                <w:sz w:val="18"/>
                <w:szCs w:val="18"/>
                <w:lang w:eastAsia="es-CL"/>
              </w:rPr>
              <w:t>Gaviotin</w:t>
            </w:r>
            <w:proofErr w:type="spellEnd"/>
            <w:r w:rsidRPr="00DD58BE">
              <w:rPr>
                <w:rFonts w:eastAsia="Times New Roman"/>
                <w:color w:val="000000"/>
                <w:sz w:val="18"/>
                <w:szCs w:val="18"/>
                <w:lang w:eastAsia="es-CL"/>
              </w:rPr>
              <w:t xml:space="preserve"> chico con la leyenda “NO PASAR”.</w:t>
            </w:r>
          </w:p>
        </w:tc>
      </w:tr>
      <w:tr w:rsidR="00E54D90" w:rsidRPr="0025129B" w:rsidTr="00E54D90">
        <w:trPr>
          <w:trHeight w:val="2793"/>
          <w:jc w:val="center"/>
        </w:trPr>
        <w:tc>
          <w:tcPr>
            <w:tcW w:w="2455" w:type="pct"/>
            <w:gridSpan w:val="2"/>
            <w:tcBorders>
              <w:top w:val="nil"/>
              <w:left w:val="single" w:sz="4" w:space="0" w:color="auto"/>
              <w:right w:val="single" w:sz="4" w:space="0" w:color="auto"/>
            </w:tcBorders>
            <w:shd w:val="clear" w:color="auto" w:fill="auto"/>
            <w:noWrap/>
            <w:vAlign w:val="center"/>
            <w:hideMark/>
          </w:tcPr>
          <w:p w:rsidR="00DD58BE" w:rsidRDefault="00DD58BE" w:rsidP="00DD58BE">
            <w:pPr>
              <w:jc w:val="center"/>
              <w:rPr>
                <w:rFonts w:eastAsia="Times New Roman"/>
                <w:color w:val="000000"/>
                <w:sz w:val="20"/>
                <w:szCs w:val="20"/>
                <w:lang w:eastAsia="es-CL"/>
              </w:rPr>
            </w:pPr>
          </w:p>
          <w:p w:rsidR="00DD58BE" w:rsidRDefault="00DD58BE" w:rsidP="00DD58B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2743200" cy="1904550"/>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1904550"/>
                          </a:xfrm>
                          <a:prstGeom prst="rect">
                            <a:avLst/>
                          </a:prstGeom>
                          <a:noFill/>
                          <a:ln>
                            <a:noFill/>
                          </a:ln>
                        </pic:spPr>
                      </pic:pic>
                    </a:graphicData>
                  </a:graphic>
                </wp:inline>
              </w:drawing>
            </w:r>
          </w:p>
          <w:p w:rsidR="00DD58BE" w:rsidRPr="0025129B" w:rsidRDefault="00DD58BE" w:rsidP="00DD58BE">
            <w:pPr>
              <w:jc w:val="center"/>
              <w:rPr>
                <w:rFonts w:eastAsia="Times New Roman"/>
                <w:color w:val="000000"/>
                <w:sz w:val="20"/>
                <w:szCs w:val="20"/>
                <w:lang w:eastAsia="es-CL"/>
              </w:rPr>
            </w:pPr>
          </w:p>
        </w:tc>
        <w:tc>
          <w:tcPr>
            <w:tcW w:w="2545" w:type="pct"/>
            <w:gridSpan w:val="2"/>
            <w:tcBorders>
              <w:top w:val="nil"/>
              <w:left w:val="single" w:sz="4" w:space="0" w:color="auto"/>
              <w:right w:val="single" w:sz="4" w:space="0" w:color="auto"/>
            </w:tcBorders>
            <w:shd w:val="clear" w:color="auto" w:fill="auto"/>
            <w:noWrap/>
            <w:vAlign w:val="center"/>
            <w:hideMark/>
          </w:tcPr>
          <w:p w:rsidR="00E54D90" w:rsidRPr="0025129B" w:rsidRDefault="00DD58BE" w:rsidP="00B823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2838450" cy="1942687"/>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8450" cy="1942687"/>
                          </a:xfrm>
                          <a:prstGeom prst="rect">
                            <a:avLst/>
                          </a:prstGeom>
                          <a:noFill/>
                          <a:ln>
                            <a:noFill/>
                          </a:ln>
                        </pic:spPr>
                      </pic:pic>
                    </a:graphicData>
                  </a:graphic>
                </wp:inline>
              </w:drawing>
            </w:r>
          </w:p>
        </w:tc>
      </w:tr>
      <w:tr w:rsidR="00DD58BE" w:rsidRPr="0025129B" w:rsidTr="00DD58BE">
        <w:trPr>
          <w:trHeight w:val="300"/>
          <w:jc w:val="center"/>
        </w:trPr>
        <w:tc>
          <w:tcPr>
            <w:tcW w:w="439" w:type="pct"/>
            <w:tcBorders>
              <w:top w:val="single" w:sz="4" w:space="0" w:color="auto"/>
              <w:left w:val="single" w:sz="4" w:space="0" w:color="auto"/>
              <w:bottom w:val="single" w:sz="4" w:space="0" w:color="auto"/>
              <w:right w:val="nil"/>
            </w:tcBorders>
            <w:shd w:val="clear" w:color="auto" w:fill="auto"/>
            <w:noWrap/>
            <w:vAlign w:val="center"/>
            <w:hideMark/>
          </w:tcPr>
          <w:p w:rsidR="00E54D90" w:rsidRPr="0025129B" w:rsidRDefault="00E54D90" w:rsidP="00DD58BE">
            <w:pPr>
              <w:pStyle w:val="Epgrafe"/>
              <w:rPr>
                <w:rFonts w:eastAsia="Times New Roman"/>
                <w:color w:val="000000"/>
                <w:lang w:eastAsia="es-CL"/>
              </w:rPr>
            </w:pPr>
            <w:bookmarkStart w:id="166" w:name="_Toc353998129"/>
            <w:bookmarkStart w:id="167" w:name="_Toc353998202"/>
            <w:bookmarkStart w:id="168" w:name="_Toc382383553"/>
            <w:bookmarkStart w:id="169" w:name="_Toc382472375"/>
            <w:bookmarkStart w:id="170" w:name="_Toc390184285"/>
            <w:bookmarkStart w:id="171" w:name="_Toc390360016"/>
            <w:bookmarkStart w:id="172" w:name="_Toc390777037"/>
            <w:bookmarkStart w:id="173" w:name="_Toc441759549"/>
            <w:r w:rsidRPr="0025129B">
              <w:t xml:space="preserve">Fotografía </w:t>
            </w:r>
            <w:r w:rsidR="00DD58BE">
              <w:t>3</w:t>
            </w:r>
            <w:r w:rsidRPr="0025129B">
              <w:t>.</w:t>
            </w:r>
            <w:bookmarkEnd w:id="166"/>
            <w:bookmarkEnd w:id="167"/>
            <w:bookmarkEnd w:id="168"/>
            <w:bookmarkEnd w:id="169"/>
            <w:bookmarkEnd w:id="170"/>
            <w:bookmarkEnd w:id="171"/>
            <w:bookmarkEnd w:id="172"/>
            <w:bookmarkEnd w:id="173"/>
          </w:p>
        </w:tc>
        <w:tc>
          <w:tcPr>
            <w:tcW w:w="2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4D90" w:rsidRPr="0025129B" w:rsidRDefault="00DD58BE" w:rsidP="00B82307">
            <w:pPr>
              <w:jc w:val="left"/>
              <w:rPr>
                <w:rFonts w:eastAsia="Times New Roman"/>
                <w:b/>
                <w:color w:val="000000"/>
                <w:sz w:val="18"/>
                <w:szCs w:val="18"/>
                <w:lang w:eastAsia="es-CL"/>
              </w:rPr>
            </w:pPr>
            <w:r w:rsidRPr="0025129B">
              <w:rPr>
                <w:rFonts w:eastAsia="Times New Roman"/>
                <w:b/>
                <w:color w:val="000000"/>
                <w:sz w:val="18"/>
                <w:szCs w:val="18"/>
                <w:lang w:eastAsia="es-CL"/>
              </w:rPr>
              <w:t>F</w:t>
            </w:r>
            <w:r>
              <w:rPr>
                <w:rFonts w:eastAsia="Times New Roman"/>
                <w:b/>
                <w:color w:val="000000"/>
                <w:sz w:val="18"/>
                <w:szCs w:val="18"/>
                <w:lang w:eastAsia="es-CL"/>
              </w:rPr>
              <w:t>uente</w:t>
            </w:r>
            <w:r w:rsidRPr="0025129B">
              <w:rPr>
                <w:rFonts w:eastAsia="Times New Roman"/>
                <w:b/>
                <w:color w:val="000000"/>
                <w:sz w:val="18"/>
                <w:szCs w:val="18"/>
                <w:lang w:eastAsia="es-CL"/>
              </w:rPr>
              <w:t>:</w:t>
            </w:r>
            <w:r w:rsidRPr="00E54D90">
              <w:rPr>
                <w:rFonts w:eastAsia="Times New Roman"/>
                <w:color w:val="000000"/>
                <w:sz w:val="18"/>
                <w:szCs w:val="18"/>
                <w:lang w:eastAsia="es-CL"/>
              </w:rPr>
              <w:t xml:space="preserve"> Carta S/N° de fecha 12 de enero de 2016 remitida por el titular.</w:t>
            </w:r>
          </w:p>
        </w:tc>
        <w:tc>
          <w:tcPr>
            <w:tcW w:w="465" w:type="pct"/>
            <w:tcBorders>
              <w:top w:val="single" w:sz="4" w:space="0" w:color="auto"/>
              <w:left w:val="nil"/>
              <w:bottom w:val="single" w:sz="4" w:space="0" w:color="auto"/>
              <w:right w:val="nil"/>
            </w:tcBorders>
            <w:shd w:val="clear" w:color="auto" w:fill="auto"/>
            <w:noWrap/>
            <w:vAlign w:val="center"/>
            <w:hideMark/>
          </w:tcPr>
          <w:p w:rsidR="00E54D90" w:rsidRPr="0025129B" w:rsidRDefault="00E54D90" w:rsidP="00DD58BE">
            <w:pPr>
              <w:pStyle w:val="Epgrafe"/>
            </w:pPr>
            <w:bookmarkStart w:id="174" w:name="_Toc353998130"/>
            <w:bookmarkStart w:id="175" w:name="_Toc353998203"/>
            <w:bookmarkStart w:id="176" w:name="_Toc382383554"/>
            <w:bookmarkStart w:id="177" w:name="_Toc382472376"/>
            <w:bookmarkStart w:id="178" w:name="_Toc390184286"/>
            <w:bookmarkStart w:id="179" w:name="_Toc390360017"/>
            <w:bookmarkStart w:id="180" w:name="_Toc390777038"/>
            <w:bookmarkStart w:id="181" w:name="_Toc441759550"/>
            <w:r w:rsidRPr="0025129B">
              <w:t xml:space="preserve">Fotografía </w:t>
            </w:r>
            <w:r w:rsidR="00DD58BE">
              <w:t>4.</w:t>
            </w:r>
            <w:bookmarkEnd w:id="174"/>
            <w:bookmarkEnd w:id="175"/>
            <w:bookmarkEnd w:id="176"/>
            <w:bookmarkEnd w:id="177"/>
            <w:bookmarkEnd w:id="178"/>
            <w:bookmarkEnd w:id="179"/>
            <w:bookmarkEnd w:id="180"/>
            <w:bookmarkEnd w:id="181"/>
          </w:p>
        </w:tc>
        <w:tc>
          <w:tcPr>
            <w:tcW w:w="208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4D90" w:rsidRPr="0025129B" w:rsidRDefault="00DD58BE" w:rsidP="00B82307">
            <w:pPr>
              <w:jc w:val="left"/>
              <w:rPr>
                <w:rFonts w:eastAsia="Times New Roman"/>
                <w:b/>
                <w:color w:val="000000"/>
                <w:sz w:val="18"/>
                <w:szCs w:val="18"/>
                <w:lang w:eastAsia="es-CL"/>
              </w:rPr>
            </w:pPr>
            <w:r w:rsidRPr="0025129B">
              <w:rPr>
                <w:rFonts w:eastAsia="Times New Roman"/>
                <w:b/>
                <w:color w:val="000000"/>
                <w:sz w:val="18"/>
                <w:szCs w:val="18"/>
                <w:lang w:eastAsia="es-CL"/>
              </w:rPr>
              <w:t>F</w:t>
            </w:r>
            <w:r>
              <w:rPr>
                <w:rFonts w:eastAsia="Times New Roman"/>
                <w:b/>
                <w:color w:val="000000"/>
                <w:sz w:val="18"/>
                <w:szCs w:val="18"/>
                <w:lang w:eastAsia="es-CL"/>
              </w:rPr>
              <w:t>uente</w:t>
            </w:r>
            <w:r w:rsidRPr="0025129B">
              <w:rPr>
                <w:rFonts w:eastAsia="Times New Roman"/>
                <w:b/>
                <w:color w:val="000000"/>
                <w:sz w:val="18"/>
                <w:szCs w:val="18"/>
                <w:lang w:eastAsia="es-CL"/>
              </w:rPr>
              <w:t>:</w:t>
            </w:r>
            <w:r w:rsidRPr="00E54D90">
              <w:rPr>
                <w:rFonts w:eastAsia="Times New Roman"/>
                <w:color w:val="000000"/>
                <w:sz w:val="18"/>
                <w:szCs w:val="18"/>
                <w:lang w:eastAsia="es-CL"/>
              </w:rPr>
              <w:t xml:space="preserve"> Carta S/N° de fecha 12 de enero de 2016 remitida por el titular.</w:t>
            </w:r>
          </w:p>
        </w:tc>
      </w:tr>
      <w:tr w:rsidR="00E54D90" w:rsidRPr="0025129B" w:rsidTr="00E54D90">
        <w:trPr>
          <w:trHeight w:val="561"/>
          <w:jc w:val="center"/>
        </w:trPr>
        <w:tc>
          <w:tcPr>
            <w:tcW w:w="2455"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E54D90" w:rsidRPr="0025129B" w:rsidRDefault="00E54D90" w:rsidP="00B82307">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E54D90" w:rsidRPr="0025129B" w:rsidRDefault="00DD58BE" w:rsidP="00B82307">
            <w:pPr>
              <w:jc w:val="left"/>
              <w:rPr>
                <w:rFonts w:eastAsia="Times New Roman"/>
                <w:color w:val="000000"/>
                <w:sz w:val="18"/>
                <w:szCs w:val="18"/>
                <w:lang w:eastAsia="es-CL"/>
              </w:rPr>
            </w:pPr>
            <w:proofErr w:type="spellStart"/>
            <w:r w:rsidRPr="00DD58BE">
              <w:rPr>
                <w:rFonts w:eastAsia="Times New Roman"/>
                <w:color w:val="000000"/>
                <w:sz w:val="18"/>
                <w:szCs w:val="18"/>
                <w:lang w:eastAsia="es-CL"/>
              </w:rPr>
              <w:t>Señaletica</w:t>
            </w:r>
            <w:proofErr w:type="spellEnd"/>
            <w:r w:rsidRPr="00DD58BE">
              <w:rPr>
                <w:rFonts w:eastAsia="Times New Roman"/>
                <w:color w:val="000000"/>
                <w:sz w:val="18"/>
                <w:szCs w:val="18"/>
                <w:lang w:eastAsia="es-CL"/>
              </w:rPr>
              <w:t xml:space="preserve"> del </w:t>
            </w:r>
            <w:proofErr w:type="spellStart"/>
            <w:r w:rsidRPr="00DD58BE">
              <w:rPr>
                <w:rFonts w:eastAsia="Times New Roman"/>
                <w:color w:val="000000"/>
                <w:sz w:val="18"/>
                <w:szCs w:val="18"/>
                <w:lang w:eastAsia="es-CL"/>
              </w:rPr>
              <w:t>Gaviotin</w:t>
            </w:r>
            <w:proofErr w:type="spellEnd"/>
            <w:r w:rsidRPr="00DD58BE">
              <w:rPr>
                <w:rFonts w:eastAsia="Times New Roman"/>
                <w:color w:val="000000"/>
                <w:sz w:val="18"/>
                <w:szCs w:val="18"/>
                <w:lang w:eastAsia="es-CL"/>
              </w:rPr>
              <w:t xml:space="preserve"> chico con la leyenda “NO PASAR”.</w:t>
            </w:r>
          </w:p>
        </w:tc>
        <w:tc>
          <w:tcPr>
            <w:tcW w:w="2545"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E54D90" w:rsidRPr="0025129B" w:rsidRDefault="00E54D90" w:rsidP="00B82307">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E54D90" w:rsidRPr="0025129B" w:rsidRDefault="00DD58BE" w:rsidP="00B82307">
            <w:pPr>
              <w:keepNext/>
              <w:jc w:val="left"/>
              <w:rPr>
                <w:rFonts w:eastAsia="Times New Roman"/>
                <w:color w:val="000000"/>
                <w:sz w:val="18"/>
                <w:szCs w:val="18"/>
                <w:lang w:eastAsia="es-CL"/>
              </w:rPr>
            </w:pPr>
            <w:proofErr w:type="spellStart"/>
            <w:r w:rsidRPr="00DD58BE">
              <w:rPr>
                <w:rFonts w:eastAsia="Times New Roman"/>
                <w:color w:val="000000"/>
                <w:sz w:val="18"/>
                <w:szCs w:val="18"/>
                <w:lang w:eastAsia="es-CL"/>
              </w:rPr>
              <w:t>Señaletica</w:t>
            </w:r>
            <w:proofErr w:type="spellEnd"/>
            <w:r w:rsidRPr="00DD58BE">
              <w:rPr>
                <w:rFonts w:eastAsia="Times New Roman"/>
                <w:color w:val="000000"/>
                <w:sz w:val="18"/>
                <w:szCs w:val="18"/>
                <w:lang w:eastAsia="es-CL"/>
              </w:rPr>
              <w:t xml:space="preserve"> del </w:t>
            </w:r>
            <w:proofErr w:type="spellStart"/>
            <w:r w:rsidRPr="00DD58BE">
              <w:rPr>
                <w:rFonts w:eastAsia="Times New Roman"/>
                <w:color w:val="000000"/>
                <w:sz w:val="18"/>
                <w:szCs w:val="18"/>
                <w:lang w:eastAsia="es-CL"/>
              </w:rPr>
              <w:t>Gaviotin</w:t>
            </w:r>
            <w:proofErr w:type="spellEnd"/>
            <w:r w:rsidRPr="00DD58BE">
              <w:rPr>
                <w:rFonts w:eastAsia="Times New Roman"/>
                <w:color w:val="000000"/>
                <w:sz w:val="18"/>
                <w:szCs w:val="18"/>
                <w:lang w:eastAsia="es-CL"/>
              </w:rPr>
              <w:t xml:space="preserve"> chico con la leyenda “NO PASAR”.</w:t>
            </w:r>
          </w:p>
        </w:tc>
      </w:tr>
    </w:tbl>
    <w:p w:rsidR="00E54D90" w:rsidRPr="0025129B" w:rsidRDefault="00E54D90">
      <w:pPr>
        <w:jc w:val="left"/>
        <w:sectPr w:rsidR="00E54D90" w:rsidRPr="0025129B" w:rsidSect="00A70F8F">
          <w:pgSz w:w="15840" w:h="12240" w:orient="landscape"/>
          <w:pgMar w:top="1134" w:right="1134" w:bottom="1134" w:left="1134" w:header="709" w:footer="709" w:gutter="0"/>
          <w:cols w:space="708"/>
          <w:docGrid w:linePitch="360"/>
        </w:sectPr>
      </w:pPr>
    </w:p>
    <w:p w:rsidR="00DD58BE" w:rsidRPr="0025129B" w:rsidRDefault="00DD58BE" w:rsidP="00DD58BE">
      <w:pPr>
        <w:pStyle w:val="Ttulo1"/>
      </w:pPr>
      <w:bookmarkStart w:id="182" w:name="_Toc352840404"/>
      <w:bookmarkStart w:id="183" w:name="_Toc352841464"/>
      <w:bookmarkStart w:id="184" w:name="_Toc390777042"/>
      <w:bookmarkStart w:id="185" w:name="_Toc441759551"/>
      <w:bookmarkStart w:id="186" w:name="_Toc352840405"/>
      <w:bookmarkStart w:id="187" w:name="_Toc352841465"/>
      <w:r w:rsidRPr="0025129B">
        <w:lastRenderedPageBreak/>
        <w:t>CONCLUSIONES.</w:t>
      </w:r>
      <w:bookmarkEnd w:id="182"/>
      <w:bookmarkEnd w:id="183"/>
      <w:bookmarkEnd w:id="184"/>
      <w:bookmarkEnd w:id="185"/>
    </w:p>
    <w:p w:rsidR="00DD58BE" w:rsidRPr="0025129B" w:rsidRDefault="00DD58BE" w:rsidP="00DD58BE">
      <w:pPr>
        <w:pStyle w:val="Prrafodelista"/>
        <w:ind w:left="0"/>
        <w:rPr>
          <w:rFonts w:cstheme="minorHAnsi"/>
          <w:b/>
          <w:sz w:val="14"/>
          <w:szCs w:val="24"/>
        </w:rPr>
      </w:pPr>
    </w:p>
    <w:p w:rsidR="00B82307" w:rsidRPr="0025129B" w:rsidRDefault="00DD58BE" w:rsidP="004E109B">
      <w:pPr>
        <w:rPr>
          <w:rFonts w:cstheme="minorHAnsi"/>
          <w:sz w:val="20"/>
          <w:szCs w:val="20"/>
        </w:rPr>
      </w:pPr>
      <w:r w:rsidRPr="00DD58BE">
        <w:rPr>
          <w:rFonts w:cstheme="minorHAnsi"/>
          <w:sz w:val="20"/>
          <w:szCs w:val="20"/>
        </w:rPr>
        <w:t>De los resultados de las actividades de fiscalización, asociado al Instrumento de Gestión Ambiental indicado en el punto 3</w:t>
      </w:r>
      <w:r w:rsidR="00B82307">
        <w:rPr>
          <w:rFonts w:cstheme="minorHAnsi"/>
          <w:sz w:val="20"/>
          <w:szCs w:val="20"/>
        </w:rPr>
        <w:t xml:space="preserve"> y</w:t>
      </w:r>
      <w:r w:rsidRPr="00DD58BE">
        <w:rPr>
          <w:rFonts w:cstheme="minorHAnsi"/>
          <w:sz w:val="20"/>
          <w:szCs w:val="20"/>
        </w:rPr>
        <w:t xml:space="preserve"> </w:t>
      </w:r>
      <w:r w:rsidR="00B82307">
        <w:rPr>
          <w:rFonts w:cstheme="minorHAnsi"/>
          <w:sz w:val="20"/>
          <w:szCs w:val="20"/>
        </w:rPr>
        <w:t>e</w:t>
      </w:r>
      <w:r w:rsidR="00B82307" w:rsidRPr="0025129B">
        <w:rPr>
          <w:rFonts w:cstheme="minorHAnsi"/>
          <w:sz w:val="20"/>
          <w:szCs w:val="20"/>
        </w:rPr>
        <w:t xml:space="preserve">n consideración a los hechos constatados se puede concluir que se verifica la </w:t>
      </w:r>
      <w:r w:rsidR="00B82307">
        <w:rPr>
          <w:rFonts w:cstheme="minorHAnsi"/>
          <w:sz w:val="20"/>
          <w:szCs w:val="20"/>
        </w:rPr>
        <w:t>conformidad a la</w:t>
      </w:r>
      <w:r w:rsidR="00B82307" w:rsidRPr="0025129B">
        <w:rPr>
          <w:rFonts w:cstheme="minorHAnsi"/>
          <w:sz w:val="20"/>
          <w:szCs w:val="20"/>
        </w:rPr>
        <w:t xml:space="preserve"> materia</w:t>
      </w:r>
      <w:r w:rsidR="00B82307">
        <w:rPr>
          <w:rFonts w:cstheme="minorHAnsi"/>
          <w:sz w:val="20"/>
          <w:szCs w:val="20"/>
        </w:rPr>
        <w:t xml:space="preserve"> relevante </w:t>
      </w:r>
      <w:r w:rsidR="00B82307" w:rsidRPr="0025129B">
        <w:rPr>
          <w:rFonts w:cstheme="minorHAnsi"/>
          <w:sz w:val="20"/>
          <w:szCs w:val="20"/>
        </w:rPr>
        <w:t>objeto de la fiscalización.</w:t>
      </w:r>
    </w:p>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DD58BE" w:rsidRDefault="00DD58BE" w:rsidP="00DD58BE"/>
    <w:p w:rsidR="00F80579" w:rsidRDefault="00F80579" w:rsidP="00DD58BE"/>
    <w:p w:rsidR="00F80579" w:rsidRDefault="00F80579" w:rsidP="00DD58BE"/>
    <w:p w:rsidR="00DD58BE" w:rsidRDefault="00DD58BE" w:rsidP="00DD58BE"/>
    <w:p w:rsidR="004E109B" w:rsidRDefault="004E109B" w:rsidP="00DD58BE"/>
    <w:p w:rsidR="004E109B" w:rsidRDefault="004E109B" w:rsidP="00DD58BE"/>
    <w:p w:rsidR="004E109B" w:rsidRDefault="004E109B" w:rsidP="00DD58BE"/>
    <w:p w:rsidR="004E109B" w:rsidRDefault="004E109B" w:rsidP="00DD58BE"/>
    <w:p w:rsidR="005B38F1" w:rsidRPr="0025129B" w:rsidRDefault="005B38F1" w:rsidP="005B38F1">
      <w:pPr>
        <w:pStyle w:val="Ttulo1"/>
      </w:pPr>
      <w:bookmarkStart w:id="188" w:name="_Toc441759552"/>
      <w:r w:rsidRPr="0025129B">
        <w:lastRenderedPageBreak/>
        <w:t>ANEXOS.</w:t>
      </w:r>
      <w:bookmarkEnd w:id="186"/>
      <w:bookmarkEnd w:id="187"/>
      <w:bookmarkEnd w:id="188"/>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1850C0" w:rsidP="00995411">
            <w:pPr>
              <w:rPr>
                <w:rFonts w:cstheme="minorHAnsi"/>
              </w:rPr>
            </w:pPr>
            <w:r>
              <w:rPr>
                <w:rFonts w:cstheme="minorHAnsi"/>
              </w:rPr>
              <w:t>Acta de Inspección Ambiental</w:t>
            </w:r>
          </w:p>
        </w:tc>
      </w:tr>
      <w:tr w:rsidR="005B38F1" w:rsidRPr="0025129B" w:rsidTr="00995411">
        <w:trPr>
          <w:trHeight w:val="264"/>
          <w:jc w:val="center"/>
        </w:trPr>
        <w:tc>
          <w:tcPr>
            <w:tcW w:w="1038" w:type="pct"/>
            <w:vAlign w:val="center"/>
          </w:tcPr>
          <w:p w:rsidR="005B38F1" w:rsidRPr="0025129B" w:rsidRDefault="001850C0" w:rsidP="00995411">
            <w:pPr>
              <w:jc w:val="center"/>
              <w:rPr>
                <w:rFonts w:cstheme="minorHAnsi"/>
              </w:rPr>
            </w:pPr>
            <w:r>
              <w:rPr>
                <w:rFonts w:cstheme="minorHAnsi"/>
              </w:rPr>
              <w:t>2</w:t>
            </w:r>
          </w:p>
        </w:tc>
        <w:tc>
          <w:tcPr>
            <w:tcW w:w="3962" w:type="pct"/>
            <w:vAlign w:val="center"/>
          </w:tcPr>
          <w:p w:rsidR="005B38F1" w:rsidRPr="0025129B" w:rsidRDefault="001850C0" w:rsidP="00995411">
            <w:pPr>
              <w:rPr>
                <w:rFonts w:cstheme="minorHAnsi"/>
              </w:rPr>
            </w:pPr>
            <w:r>
              <w:rPr>
                <w:rFonts w:cstheme="minorHAnsi"/>
              </w:rPr>
              <w:t>ORD. MZN N° 403/2015 SMA</w:t>
            </w:r>
          </w:p>
        </w:tc>
      </w:tr>
      <w:tr w:rsidR="005B38F1" w:rsidRPr="0025129B" w:rsidTr="00995411">
        <w:trPr>
          <w:trHeight w:val="286"/>
          <w:jc w:val="center"/>
        </w:trPr>
        <w:tc>
          <w:tcPr>
            <w:tcW w:w="1038" w:type="pct"/>
            <w:vAlign w:val="center"/>
          </w:tcPr>
          <w:p w:rsidR="005B38F1" w:rsidRPr="0025129B" w:rsidRDefault="001850C0" w:rsidP="00995411">
            <w:pPr>
              <w:jc w:val="center"/>
              <w:rPr>
                <w:rFonts w:cstheme="minorHAnsi"/>
              </w:rPr>
            </w:pPr>
            <w:r>
              <w:rPr>
                <w:rFonts w:cstheme="minorHAnsi"/>
              </w:rPr>
              <w:t>3</w:t>
            </w:r>
          </w:p>
        </w:tc>
        <w:tc>
          <w:tcPr>
            <w:tcW w:w="3962" w:type="pct"/>
            <w:vAlign w:val="center"/>
          </w:tcPr>
          <w:p w:rsidR="005B38F1" w:rsidRPr="0025129B" w:rsidRDefault="001850C0" w:rsidP="00995411">
            <w:pPr>
              <w:rPr>
                <w:rFonts w:cstheme="minorHAnsi"/>
              </w:rPr>
            </w:pPr>
            <w:r>
              <w:rPr>
                <w:rFonts w:cstheme="minorHAnsi"/>
              </w:rPr>
              <w:t>G.M.(I) ORDINARIO N° 12.600/487 Gobernación Marítima de Iquique</w:t>
            </w:r>
          </w:p>
        </w:tc>
      </w:tr>
      <w:tr w:rsidR="005B38F1" w:rsidRPr="0025129B" w:rsidTr="00995411">
        <w:trPr>
          <w:trHeight w:val="286"/>
          <w:jc w:val="center"/>
        </w:trPr>
        <w:tc>
          <w:tcPr>
            <w:tcW w:w="1038" w:type="pct"/>
            <w:vAlign w:val="center"/>
          </w:tcPr>
          <w:p w:rsidR="005B38F1" w:rsidRPr="0025129B" w:rsidRDefault="001850C0" w:rsidP="00995411">
            <w:pPr>
              <w:jc w:val="center"/>
              <w:rPr>
                <w:rFonts w:cstheme="minorHAnsi"/>
              </w:rPr>
            </w:pPr>
            <w:r>
              <w:rPr>
                <w:rFonts w:cstheme="minorHAnsi"/>
              </w:rPr>
              <w:t>4</w:t>
            </w:r>
          </w:p>
        </w:tc>
        <w:tc>
          <w:tcPr>
            <w:tcW w:w="3962" w:type="pct"/>
            <w:vAlign w:val="center"/>
          </w:tcPr>
          <w:p w:rsidR="005B38F1" w:rsidRPr="0025129B" w:rsidRDefault="001850C0" w:rsidP="00995411">
            <w:pPr>
              <w:rPr>
                <w:rFonts w:cstheme="minorHAnsi"/>
              </w:rPr>
            </w:pPr>
            <w:r>
              <w:rPr>
                <w:rFonts w:cstheme="minorHAnsi"/>
              </w:rPr>
              <w:t>ORD. MZN N° 349/2015 SMA</w:t>
            </w:r>
          </w:p>
        </w:tc>
      </w:tr>
      <w:tr w:rsidR="001850C0" w:rsidRPr="0025129B" w:rsidTr="00995411">
        <w:trPr>
          <w:trHeight w:val="286"/>
          <w:jc w:val="center"/>
        </w:trPr>
        <w:tc>
          <w:tcPr>
            <w:tcW w:w="1038" w:type="pct"/>
            <w:vAlign w:val="center"/>
          </w:tcPr>
          <w:p w:rsidR="001850C0" w:rsidRDefault="001850C0" w:rsidP="00995411">
            <w:pPr>
              <w:jc w:val="center"/>
              <w:rPr>
                <w:rFonts w:cstheme="minorHAnsi"/>
              </w:rPr>
            </w:pPr>
            <w:r>
              <w:rPr>
                <w:rFonts w:cstheme="minorHAnsi"/>
              </w:rPr>
              <w:t>5</w:t>
            </w:r>
          </w:p>
        </w:tc>
        <w:tc>
          <w:tcPr>
            <w:tcW w:w="3962" w:type="pct"/>
            <w:vAlign w:val="center"/>
          </w:tcPr>
          <w:p w:rsidR="001850C0" w:rsidRDefault="001850C0" w:rsidP="00995411">
            <w:pPr>
              <w:rPr>
                <w:rFonts w:cstheme="minorHAnsi"/>
              </w:rPr>
            </w:pPr>
            <w:r>
              <w:rPr>
                <w:rFonts w:cstheme="minorHAnsi"/>
              </w:rPr>
              <w:t>ORD. N° 004818/2015 SERNAPESCA</w:t>
            </w:r>
          </w:p>
        </w:tc>
      </w:tr>
      <w:tr w:rsidR="001850C0" w:rsidRPr="0025129B" w:rsidTr="00995411">
        <w:trPr>
          <w:trHeight w:val="286"/>
          <w:jc w:val="center"/>
        </w:trPr>
        <w:tc>
          <w:tcPr>
            <w:tcW w:w="1038" w:type="pct"/>
            <w:vAlign w:val="center"/>
          </w:tcPr>
          <w:p w:rsidR="001850C0" w:rsidRDefault="001850C0" w:rsidP="00995411">
            <w:pPr>
              <w:jc w:val="center"/>
              <w:rPr>
                <w:rFonts w:cstheme="minorHAnsi"/>
              </w:rPr>
            </w:pPr>
            <w:r>
              <w:rPr>
                <w:rFonts w:cstheme="minorHAnsi"/>
              </w:rPr>
              <w:t>6</w:t>
            </w:r>
          </w:p>
        </w:tc>
        <w:tc>
          <w:tcPr>
            <w:tcW w:w="3962" w:type="pct"/>
            <w:vAlign w:val="center"/>
          </w:tcPr>
          <w:p w:rsidR="001850C0" w:rsidRDefault="001850C0" w:rsidP="00995411">
            <w:pPr>
              <w:rPr>
                <w:rFonts w:cstheme="minorHAnsi"/>
              </w:rPr>
            </w:pPr>
            <w:r>
              <w:rPr>
                <w:rFonts w:cstheme="minorHAnsi"/>
              </w:rPr>
              <w:t>ORD. N° 525/2015 SMA</w:t>
            </w:r>
          </w:p>
        </w:tc>
      </w:tr>
      <w:tr w:rsidR="001850C0" w:rsidRPr="0025129B" w:rsidTr="00995411">
        <w:trPr>
          <w:trHeight w:val="286"/>
          <w:jc w:val="center"/>
        </w:trPr>
        <w:tc>
          <w:tcPr>
            <w:tcW w:w="1038" w:type="pct"/>
            <w:vAlign w:val="center"/>
          </w:tcPr>
          <w:p w:rsidR="001850C0" w:rsidRDefault="001850C0" w:rsidP="00995411">
            <w:pPr>
              <w:jc w:val="center"/>
              <w:rPr>
                <w:rFonts w:cstheme="minorHAnsi"/>
              </w:rPr>
            </w:pPr>
            <w:r>
              <w:rPr>
                <w:rFonts w:cstheme="minorHAnsi"/>
              </w:rPr>
              <w:t>7</w:t>
            </w:r>
          </w:p>
        </w:tc>
        <w:tc>
          <w:tcPr>
            <w:tcW w:w="3962" w:type="pct"/>
            <w:vAlign w:val="center"/>
          </w:tcPr>
          <w:p w:rsidR="001850C0" w:rsidRDefault="001850C0" w:rsidP="00DD58BE">
            <w:pPr>
              <w:rPr>
                <w:rFonts w:cstheme="minorHAnsi"/>
              </w:rPr>
            </w:pPr>
            <w:r>
              <w:rPr>
                <w:rFonts w:cstheme="minorHAnsi"/>
              </w:rPr>
              <w:t>Carta S/N° de fecha 21</w:t>
            </w:r>
            <w:r w:rsidR="00DD58BE">
              <w:rPr>
                <w:rFonts w:cstheme="minorHAnsi"/>
              </w:rPr>
              <w:t xml:space="preserve"> de agosto de </w:t>
            </w:r>
            <w:r>
              <w:rPr>
                <w:rFonts w:cstheme="minorHAnsi"/>
              </w:rPr>
              <w:t>2015 MINERA ELOISA SPA</w:t>
            </w:r>
          </w:p>
        </w:tc>
      </w:tr>
      <w:tr w:rsidR="001850C0" w:rsidRPr="0025129B" w:rsidTr="00995411">
        <w:trPr>
          <w:trHeight w:val="286"/>
          <w:jc w:val="center"/>
        </w:trPr>
        <w:tc>
          <w:tcPr>
            <w:tcW w:w="1038" w:type="pct"/>
            <w:vAlign w:val="center"/>
          </w:tcPr>
          <w:p w:rsidR="001850C0" w:rsidRDefault="001850C0" w:rsidP="00995411">
            <w:pPr>
              <w:jc w:val="center"/>
              <w:rPr>
                <w:rFonts w:cstheme="minorHAnsi"/>
              </w:rPr>
            </w:pPr>
            <w:r>
              <w:rPr>
                <w:rFonts w:cstheme="minorHAnsi"/>
              </w:rPr>
              <w:t>8</w:t>
            </w:r>
          </w:p>
        </w:tc>
        <w:tc>
          <w:tcPr>
            <w:tcW w:w="3962" w:type="pct"/>
            <w:vAlign w:val="center"/>
          </w:tcPr>
          <w:p w:rsidR="001850C0" w:rsidRDefault="001850C0" w:rsidP="00995411">
            <w:pPr>
              <w:rPr>
                <w:rFonts w:cstheme="minorHAnsi"/>
              </w:rPr>
            </w:pPr>
            <w:r>
              <w:rPr>
                <w:rFonts w:cstheme="minorHAnsi"/>
              </w:rPr>
              <w:t>ORD. N° 407/2015 SAG</w:t>
            </w:r>
          </w:p>
        </w:tc>
      </w:tr>
      <w:tr w:rsidR="001850C0" w:rsidRPr="0025129B" w:rsidTr="00995411">
        <w:trPr>
          <w:trHeight w:val="286"/>
          <w:jc w:val="center"/>
        </w:trPr>
        <w:tc>
          <w:tcPr>
            <w:tcW w:w="1038" w:type="pct"/>
            <w:vAlign w:val="center"/>
          </w:tcPr>
          <w:p w:rsidR="001850C0" w:rsidRDefault="001850C0" w:rsidP="00995411">
            <w:pPr>
              <w:jc w:val="center"/>
              <w:rPr>
                <w:rFonts w:cstheme="minorHAnsi"/>
              </w:rPr>
            </w:pPr>
            <w:r>
              <w:rPr>
                <w:rFonts w:cstheme="minorHAnsi"/>
              </w:rPr>
              <w:t>9</w:t>
            </w:r>
          </w:p>
        </w:tc>
        <w:tc>
          <w:tcPr>
            <w:tcW w:w="3962" w:type="pct"/>
            <w:vAlign w:val="center"/>
          </w:tcPr>
          <w:p w:rsidR="001850C0" w:rsidRDefault="001850C0" w:rsidP="00995411">
            <w:pPr>
              <w:rPr>
                <w:rFonts w:cstheme="minorHAnsi"/>
              </w:rPr>
            </w:pPr>
            <w:r>
              <w:rPr>
                <w:rFonts w:cstheme="minorHAnsi"/>
              </w:rPr>
              <w:t>ORD. MZN N° 002/2016 SMA</w:t>
            </w:r>
          </w:p>
        </w:tc>
      </w:tr>
      <w:tr w:rsidR="00DD58BE" w:rsidRPr="0025129B" w:rsidTr="00995411">
        <w:trPr>
          <w:trHeight w:val="286"/>
          <w:jc w:val="center"/>
        </w:trPr>
        <w:tc>
          <w:tcPr>
            <w:tcW w:w="1038" w:type="pct"/>
            <w:vAlign w:val="center"/>
          </w:tcPr>
          <w:p w:rsidR="00DD58BE" w:rsidRDefault="00DD58BE" w:rsidP="00995411">
            <w:pPr>
              <w:jc w:val="center"/>
              <w:rPr>
                <w:rFonts w:cstheme="minorHAnsi"/>
              </w:rPr>
            </w:pPr>
            <w:r>
              <w:rPr>
                <w:rFonts w:cstheme="minorHAnsi"/>
              </w:rPr>
              <w:t>10</w:t>
            </w:r>
          </w:p>
        </w:tc>
        <w:tc>
          <w:tcPr>
            <w:tcW w:w="3962" w:type="pct"/>
            <w:vAlign w:val="center"/>
          </w:tcPr>
          <w:p w:rsidR="00DD58BE" w:rsidRDefault="00DD58BE" w:rsidP="00995411">
            <w:pPr>
              <w:rPr>
                <w:rFonts w:cstheme="minorHAnsi"/>
              </w:rPr>
            </w:pPr>
            <w:r w:rsidRPr="00DD58BE">
              <w:rPr>
                <w:rFonts w:cstheme="minorHAnsi"/>
              </w:rPr>
              <w:t>Carta S/N° de fecha 12 de enero de 2016 MINERA ELOISA SPA</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1F8" w:rsidRDefault="006A41F8" w:rsidP="00870FF2">
      <w:r>
        <w:separator/>
      </w:r>
    </w:p>
    <w:p w:rsidR="006A41F8" w:rsidRDefault="006A41F8" w:rsidP="00870FF2"/>
    <w:p w:rsidR="006A41F8" w:rsidRDefault="006A41F8"/>
  </w:endnote>
  <w:endnote w:type="continuationSeparator" w:id="0">
    <w:p w:rsidR="006A41F8" w:rsidRDefault="006A41F8" w:rsidP="00870FF2">
      <w:r>
        <w:continuationSeparator/>
      </w:r>
    </w:p>
    <w:p w:rsidR="006A41F8" w:rsidRDefault="006A41F8" w:rsidP="00870FF2"/>
    <w:p w:rsidR="006A41F8" w:rsidRDefault="006A41F8"/>
  </w:endnote>
  <w:endnote w:type="continuationNotice" w:id="1">
    <w:p w:rsidR="006A41F8" w:rsidRDefault="006A41F8"/>
    <w:p w:rsidR="006A41F8" w:rsidRDefault="006A41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B82307" w:rsidRDefault="00B82307">
        <w:pPr>
          <w:pStyle w:val="Piedepgina"/>
          <w:jc w:val="right"/>
        </w:pPr>
        <w:r w:rsidRPr="004E5529">
          <w:fldChar w:fldCharType="begin"/>
        </w:r>
        <w:r w:rsidRPr="004E5529">
          <w:instrText>PAGE   \* MERGEFORMAT</w:instrText>
        </w:r>
        <w:r w:rsidRPr="004E5529">
          <w:fldChar w:fldCharType="separate"/>
        </w:r>
        <w:r w:rsidR="002E614A" w:rsidRPr="002E614A">
          <w:rPr>
            <w:noProof/>
            <w:lang w:val="es-ES"/>
          </w:rPr>
          <w:t>16</w:t>
        </w:r>
        <w:r w:rsidRPr="004E5529">
          <w:fldChar w:fldCharType="end"/>
        </w:r>
      </w:p>
    </w:sdtContent>
  </w:sdt>
  <w:p w:rsidR="00B82307" w:rsidRPr="00411E4F" w:rsidRDefault="00B8230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B82307" w:rsidRPr="00411E4F" w:rsidRDefault="00B82307"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B82307" w:rsidRDefault="00B8230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307" w:rsidRDefault="00B82307" w:rsidP="00870FF2">
    <w:pPr>
      <w:pStyle w:val="Piedepgina"/>
    </w:pPr>
  </w:p>
  <w:p w:rsidR="00B82307" w:rsidRDefault="00B823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1F8" w:rsidRDefault="006A41F8" w:rsidP="00870FF2">
      <w:r>
        <w:separator/>
      </w:r>
    </w:p>
    <w:p w:rsidR="006A41F8" w:rsidRDefault="006A41F8" w:rsidP="00870FF2"/>
    <w:p w:rsidR="006A41F8" w:rsidRDefault="006A41F8"/>
  </w:footnote>
  <w:footnote w:type="continuationSeparator" w:id="0">
    <w:p w:rsidR="006A41F8" w:rsidRDefault="006A41F8" w:rsidP="00870FF2">
      <w:r>
        <w:continuationSeparator/>
      </w:r>
    </w:p>
    <w:p w:rsidR="006A41F8" w:rsidRDefault="006A41F8" w:rsidP="00870FF2"/>
    <w:p w:rsidR="006A41F8" w:rsidRDefault="006A41F8"/>
  </w:footnote>
  <w:footnote w:type="continuationNotice" w:id="1">
    <w:p w:rsidR="006A41F8" w:rsidRDefault="006A41F8"/>
    <w:p w:rsidR="006A41F8" w:rsidRDefault="006A41F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307" w:rsidRDefault="00B82307" w:rsidP="00870FF2">
    <w:pPr>
      <w:pStyle w:val="Encabezado"/>
    </w:pPr>
    <w:r>
      <w:rPr>
        <w:noProof/>
        <w:lang w:eastAsia="es-CL"/>
      </w:rPr>
      <w:drawing>
        <wp:anchor distT="0" distB="0" distL="114300" distR="114300" simplePos="0" relativeHeight="251659264" behindDoc="0" locked="0" layoutInCell="1" allowOverlap="1" wp14:anchorId="5FFFAAB7" wp14:editId="6E45271D">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75EF"/>
    <w:multiLevelType w:val="hybridMultilevel"/>
    <w:tmpl w:val="3952531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12C092C"/>
    <w:multiLevelType w:val="hybridMultilevel"/>
    <w:tmpl w:val="953EE748"/>
    <w:lvl w:ilvl="0" w:tplc="1E60891C">
      <w:start w:val="1"/>
      <w:numFmt w:val="upperRoman"/>
      <w:lvlText w:val="%1."/>
      <w:lvlJc w:val="left"/>
      <w:pPr>
        <w:ind w:left="1004" w:hanging="72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285044F"/>
    <w:multiLevelType w:val="hybridMultilevel"/>
    <w:tmpl w:val="E1309646"/>
    <w:lvl w:ilvl="0" w:tplc="822AF59C">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F410724"/>
    <w:multiLevelType w:val="hybridMultilevel"/>
    <w:tmpl w:val="AADC60AE"/>
    <w:lvl w:ilvl="0" w:tplc="83AA91E0">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99D0012"/>
    <w:multiLevelType w:val="hybridMultilevel"/>
    <w:tmpl w:val="6262B690"/>
    <w:lvl w:ilvl="0" w:tplc="8A50AD78">
      <w:numFmt w:val="bullet"/>
      <w:lvlText w:val="•"/>
      <w:lvlJc w:val="left"/>
      <w:pPr>
        <w:ind w:left="1065" w:hanging="705"/>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3E01AA1"/>
    <w:multiLevelType w:val="hybridMultilevel"/>
    <w:tmpl w:val="94DE7A4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9811CEE"/>
    <w:multiLevelType w:val="hybridMultilevel"/>
    <w:tmpl w:val="634830B6"/>
    <w:lvl w:ilvl="0" w:tplc="D6F4E59E">
      <w:start w:val="1"/>
      <w:numFmt w:val="decimal"/>
      <w:lvlText w:val="%1."/>
      <w:lvlJc w:val="left"/>
      <w:pPr>
        <w:ind w:left="701" w:hanging="360"/>
      </w:pPr>
      <w:rPr>
        <w:rFonts w:hint="default"/>
      </w:rPr>
    </w:lvl>
    <w:lvl w:ilvl="1" w:tplc="340A0019" w:tentative="1">
      <w:start w:val="1"/>
      <w:numFmt w:val="lowerLetter"/>
      <w:lvlText w:val="%2."/>
      <w:lvlJc w:val="left"/>
      <w:pPr>
        <w:ind w:left="1421" w:hanging="360"/>
      </w:pPr>
    </w:lvl>
    <w:lvl w:ilvl="2" w:tplc="340A001B" w:tentative="1">
      <w:start w:val="1"/>
      <w:numFmt w:val="lowerRoman"/>
      <w:lvlText w:val="%3."/>
      <w:lvlJc w:val="right"/>
      <w:pPr>
        <w:ind w:left="2141" w:hanging="180"/>
      </w:pPr>
    </w:lvl>
    <w:lvl w:ilvl="3" w:tplc="340A000F" w:tentative="1">
      <w:start w:val="1"/>
      <w:numFmt w:val="decimal"/>
      <w:lvlText w:val="%4."/>
      <w:lvlJc w:val="left"/>
      <w:pPr>
        <w:ind w:left="2861" w:hanging="360"/>
      </w:pPr>
    </w:lvl>
    <w:lvl w:ilvl="4" w:tplc="340A0019" w:tentative="1">
      <w:start w:val="1"/>
      <w:numFmt w:val="lowerLetter"/>
      <w:lvlText w:val="%5."/>
      <w:lvlJc w:val="left"/>
      <w:pPr>
        <w:ind w:left="3581" w:hanging="360"/>
      </w:pPr>
    </w:lvl>
    <w:lvl w:ilvl="5" w:tplc="340A001B" w:tentative="1">
      <w:start w:val="1"/>
      <w:numFmt w:val="lowerRoman"/>
      <w:lvlText w:val="%6."/>
      <w:lvlJc w:val="right"/>
      <w:pPr>
        <w:ind w:left="4301" w:hanging="180"/>
      </w:pPr>
    </w:lvl>
    <w:lvl w:ilvl="6" w:tplc="340A000F" w:tentative="1">
      <w:start w:val="1"/>
      <w:numFmt w:val="decimal"/>
      <w:lvlText w:val="%7."/>
      <w:lvlJc w:val="left"/>
      <w:pPr>
        <w:ind w:left="5021" w:hanging="360"/>
      </w:pPr>
    </w:lvl>
    <w:lvl w:ilvl="7" w:tplc="340A0019" w:tentative="1">
      <w:start w:val="1"/>
      <w:numFmt w:val="lowerLetter"/>
      <w:lvlText w:val="%8."/>
      <w:lvlJc w:val="left"/>
      <w:pPr>
        <w:ind w:left="5741" w:hanging="360"/>
      </w:pPr>
    </w:lvl>
    <w:lvl w:ilvl="8" w:tplc="340A001B" w:tentative="1">
      <w:start w:val="1"/>
      <w:numFmt w:val="lowerRoman"/>
      <w:lvlText w:val="%9."/>
      <w:lvlJc w:val="right"/>
      <w:pPr>
        <w:ind w:left="6461" w:hanging="180"/>
      </w:pPr>
    </w:lvl>
  </w:abstractNum>
  <w:abstractNum w:abstractNumId="2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31E5D00"/>
    <w:multiLevelType w:val="hybridMultilevel"/>
    <w:tmpl w:val="0EEE3BB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A861D0A"/>
    <w:multiLevelType w:val="hybridMultilevel"/>
    <w:tmpl w:val="A830A46A"/>
    <w:lvl w:ilvl="0" w:tplc="095203A2">
      <w:start w:val="1"/>
      <w:numFmt w:val="lowerRoman"/>
      <w:lvlText w:val="%1."/>
      <w:lvlJc w:val="left"/>
      <w:pPr>
        <w:ind w:left="1004" w:hanging="72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5">
    <w:nsid w:val="5F144F9F"/>
    <w:multiLevelType w:val="hybridMultilevel"/>
    <w:tmpl w:val="62167F60"/>
    <w:lvl w:ilvl="0" w:tplc="E2A2102A">
      <w:start w:val="1"/>
      <w:numFmt w:val="decimal"/>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6">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7614468"/>
    <w:multiLevelType w:val="hybridMultilevel"/>
    <w:tmpl w:val="B89A7972"/>
    <w:lvl w:ilvl="0" w:tplc="7D30046A">
      <w:start w:val="1"/>
      <w:numFmt w:val="decimal"/>
      <w:lvlText w:val="%1."/>
      <w:lvlJc w:val="left"/>
      <w:pPr>
        <w:ind w:left="734" w:hanging="360"/>
      </w:pPr>
      <w:rPr>
        <w:rFonts w:hint="default"/>
      </w:rPr>
    </w:lvl>
    <w:lvl w:ilvl="1" w:tplc="340A0019" w:tentative="1">
      <w:start w:val="1"/>
      <w:numFmt w:val="lowerLetter"/>
      <w:lvlText w:val="%2."/>
      <w:lvlJc w:val="left"/>
      <w:pPr>
        <w:ind w:left="1454" w:hanging="360"/>
      </w:pPr>
    </w:lvl>
    <w:lvl w:ilvl="2" w:tplc="340A001B" w:tentative="1">
      <w:start w:val="1"/>
      <w:numFmt w:val="lowerRoman"/>
      <w:lvlText w:val="%3."/>
      <w:lvlJc w:val="right"/>
      <w:pPr>
        <w:ind w:left="2174" w:hanging="180"/>
      </w:pPr>
    </w:lvl>
    <w:lvl w:ilvl="3" w:tplc="340A000F" w:tentative="1">
      <w:start w:val="1"/>
      <w:numFmt w:val="decimal"/>
      <w:lvlText w:val="%4."/>
      <w:lvlJc w:val="left"/>
      <w:pPr>
        <w:ind w:left="2894" w:hanging="360"/>
      </w:pPr>
    </w:lvl>
    <w:lvl w:ilvl="4" w:tplc="340A0019" w:tentative="1">
      <w:start w:val="1"/>
      <w:numFmt w:val="lowerLetter"/>
      <w:lvlText w:val="%5."/>
      <w:lvlJc w:val="left"/>
      <w:pPr>
        <w:ind w:left="3614" w:hanging="360"/>
      </w:pPr>
    </w:lvl>
    <w:lvl w:ilvl="5" w:tplc="340A001B" w:tentative="1">
      <w:start w:val="1"/>
      <w:numFmt w:val="lowerRoman"/>
      <w:lvlText w:val="%6."/>
      <w:lvlJc w:val="right"/>
      <w:pPr>
        <w:ind w:left="4334" w:hanging="180"/>
      </w:pPr>
    </w:lvl>
    <w:lvl w:ilvl="6" w:tplc="340A000F" w:tentative="1">
      <w:start w:val="1"/>
      <w:numFmt w:val="decimal"/>
      <w:lvlText w:val="%7."/>
      <w:lvlJc w:val="left"/>
      <w:pPr>
        <w:ind w:left="5054" w:hanging="360"/>
      </w:pPr>
    </w:lvl>
    <w:lvl w:ilvl="7" w:tplc="340A0019" w:tentative="1">
      <w:start w:val="1"/>
      <w:numFmt w:val="lowerLetter"/>
      <w:lvlText w:val="%8."/>
      <w:lvlJc w:val="left"/>
      <w:pPr>
        <w:ind w:left="5774" w:hanging="360"/>
      </w:pPr>
    </w:lvl>
    <w:lvl w:ilvl="8" w:tplc="340A001B" w:tentative="1">
      <w:start w:val="1"/>
      <w:numFmt w:val="lowerRoman"/>
      <w:lvlText w:val="%9."/>
      <w:lvlJc w:val="right"/>
      <w:pPr>
        <w:ind w:left="6494" w:hanging="180"/>
      </w:pPr>
    </w:lvl>
  </w:abstractNum>
  <w:abstractNum w:abstractNumId="29">
    <w:nsid w:val="688926F8"/>
    <w:multiLevelType w:val="hybridMultilevel"/>
    <w:tmpl w:val="5A6A25D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740414E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6F446A5"/>
    <w:multiLevelType w:val="hybridMultilevel"/>
    <w:tmpl w:val="31A26BE0"/>
    <w:lvl w:ilvl="0" w:tplc="9716BBE0">
      <w:start w:val="1"/>
      <w:numFmt w:val="upperRoman"/>
      <w:lvlText w:val="%1."/>
      <w:lvlJc w:val="left"/>
      <w:pPr>
        <w:ind w:left="1004" w:hanging="72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6">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nsid w:val="7D0C1AC3"/>
    <w:multiLevelType w:val="hybridMultilevel"/>
    <w:tmpl w:val="D6480D0E"/>
    <w:lvl w:ilvl="0" w:tplc="49EE9BF6">
      <w:start w:val="1"/>
      <w:numFmt w:val="decimal"/>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8">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FA362E5"/>
    <w:multiLevelType w:val="hybridMultilevel"/>
    <w:tmpl w:val="0EEE3BB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17"/>
  </w:num>
  <w:num w:numId="3">
    <w:abstractNumId w:val="22"/>
  </w:num>
  <w:num w:numId="4">
    <w:abstractNumId w:val="38"/>
  </w:num>
  <w:num w:numId="5">
    <w:abstractNumId w:val="27"/>
  </w:num>
  <w:num w:numId="6">
    <w:abstractNumId w:val="36"/>
  </w:num>
  <w:num w:numId="7">
    <w:abstractNumId w:val="23"/>
  </w:num>
  <w:num w:numId="8">
    <w:abstractNumId w:val="6"/>
  </w:num>
  <w:num w:numId="9">
    <w:abstractNumId w:val="17"/>
  </w:num>
  <w:num w:numId="10">
    <w:abstractNumId w:val="17"/>
  </w:num>
  <w:num w:numId="11">
    <w:abstractNumId w:val="17"/>
  </w:num>
  <w:num w:numId="12">
    <w:abstractNumId w:val="15"/>
  </w:num>
  <w:num w:numId="13">
    <w:abstractNumId w:val="8"/>
  </w:num>
  <w:num w:numId="14">
    <w:abstractNumId w:val="3"/>
  </w:num>
  <w:num w:numId="15">
    <w:abstractNumId w:val="34"/>
  </w:num>
  <w:num w:numId="16">
    <w:abstractNumId w:val="16"/>
  </w:num>
  <w:num w:numId="17">
    <w:abstractNumId w:val="30"/>
  </w:num>
  <w:num w:numId="18">
    <w:abstractNumId w:val="26"/>
  </w:num>
  <w:num w:numId="19">
    <w:abstractNumId w:val="5"/>
  </w:num>
  <w:num w:numId="20">
    <w:abstractNumId w:val="1"/>
  </w:num>
  <w:num w:numId="21">
    <w:abstractNumId w:val="11"/>
  </w:num>
  <w:num w:numId="22">
    <w:abstractNumId w:val="10"/>
  </w:num>
  <w:num w:numId="23">
    <w:abstractNumId w:val="32"/>
  </w:num>
  <w:num w:numId="24">
    <w:abstractNumId w:val="13"/>
  </w:num>
  <w:num w:numId="25">
    <w:abstractNumId w:val="31"/>
  </w:num>
  <w:num w:numId="26">
    <w:abstractNumId w:val="17"/>
  </w:num>
  <w:num w:numId="27">
    <w:abstractNumId w:val="18"/>
  </w:num>
  <w:num w:numId="28">
    <w:abstractNumId w:val="4"/>
  </w:num>
  <w:num w:numId="29">
    <w:abstractNumId w:val="39"/>
  </w:num>
  <w:num w:numId="30">
    <w:abstractNumId w:val="19"/>
  </w:num>
  <w:num w:numId="31">
    <w:abstractNumId w:val="21"/>
  </w:num>
  <w:num w:numId="32">
    <w:abstractNumId w:val="28"/>
  </w:num>
  <w:num w:numId="33">
    <w:abstractNumId w:val="33"/>
  </w:num>
  <w:num w:numId="34">
    <w:abstractNumId w:val="14"/>
  </w:num>
  <w:num w:numId="35">
    <w:abstractNumId w:val="29"/>
  </w:num>
  <w:num w:numId="36">
    <w:abstractNumId w:val="12"/>
  </w:num>
  <w:num w:numId="37">
    <w:abstractNumId w:val="9"/>
  </w:num>
  <w:num w:numId="38">
    <w:abstractNumId w:val="7"/>
  </w:num>
  <w:num w:numId="39">
    <w:abstractNumId w:val="24"/>
  </w:num>
  <w:num w:numId="40">
    <w:abstractNumId w:val="25"/>
  </w:num>
  <w:num w:numId="41">
    <w:abstractNumId w:val="2"/>
  </w:num>
  <w:num w:numId="42">
    <w:abstractNumId w:val="0"/>
  </w:num>
  <w:num w:numId="43">
    <w:abstractNumId w:val="37"/>
  </w:num>
  <w:num w:numId="44">
    <w:abstractNumId w:val="35"/>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50C0"/>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04D4"/>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75D"/>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7F"/>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2CB0"/>
    <w:rsid w:val="002B38EB"/>
    <w:rsid w:val="002B39D3"/>
    <w:rsid w:val="002B3D93"/>
    <w:rsid w:val="002B43F8"/>
    <w:rsid w:val="002B4962"/>
    <w:rsid w:val="002B6084"/>
    <w:rsid w:val="002B6CF4"/>
    <w:rsid w:val="002B70DE"/>
    <w:rsid w:val="002B721F"/>
    <w:rsid w:val="002B745D"/>
    <w:rsid w:val="002B78CB"/>
    <w:rsid w:val="002C09A1"/>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14A"/>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240"/>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3FB4"/>
    <w:rsid w:val="003D41DB"/>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06"/>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4EDE"/>
    <w:rsid w:val="004D51BF"/>
    <w:rsid w:val="004D5847"/>
    <w:rsid w:val="004D5960"/>
    <w:rsid w:val="004D5D71"/>
    <w:rsid w:val="004D7210"/>
    <w:rsid w:val="004D7305"/>
    <w:rsid w:val="004E0C67"/>
    <w:rsid w:val="004E109B"/>
    <w:rsid w:val="004E10D5"/>
    <w:rsid w:val="004E19E0"/>
    <w:rsid w:val="004E2A8C"/>
    <w:rsid w:val="004E2E7C"/>
    <w:rsid w:val="004E3CD6"/>
    <w:rsid w:val="004E3F33"/>
    <w:rsid w:val="004E436E"/>
    <w:rsid w:val="004E461D"/>
    <w:rsid w:val="004E4851"/>
    <w:rsid w:val="004E495F"/>
    <w:rsid w:val="004E4CB6"/>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3A85"/>
    <w:rsid w:val="005D4D9F"/>
    <w:rsid w:val="005D53B4"/>
    <w:rsid w:val="005D6975"/>
    <w:rsid w:val="005D6F69"/>
    <w:rsid w:val="005D728A"/>
    <w:rsid w:val="005D74DB"/>
    <w:rsid w:val="005E1B47"/>
    <w:rsid w:val="005E312A"/>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29C3"/>
    <w:rsid w:val="00653159"/>
    <w:rsid w:val="00653573"/>
    <w:rsid w:val="00653686"/>
    <w:rsid w:val="006537F5"/>
    <w:rsid w:val="00653DEA"/>
    <w:rsid w:val="006551B5"/>
    <w:rsid w:val="00655D0C"/>
    <w:rsid w:val="00656287"/>
    <w:rsid w:val="00657169"/>
    <w:rsid w:val="006577B8"/>
    <w:rsid w:val="006578B4"/>
    <w:rsid w:val="006579A5"/>
    <w:rsid w:val="00657D17"/>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1F8"/>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45EA"/>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0CBD"/>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3D74"/>
    <w:rsid w:val="00815765"/>
    <w:rsid w:val="00815EDC"/>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8F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0BD"/>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D12"/>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1829"/>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5A7D"/>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0E22"/>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1E3"/>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0773"/>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C33"/>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5BF3"/>
    <w:rsid w:val="00AA71AA"/>
    <w:rsid w:val="00AA7464"/>
    <w:rsid w:val="00AA7528"/>
    <w:rsid w:val="00AA7E5C"/>
    <w:rsid w:val="00AB04F5"/>
    <w:rsid w:val="00AB0996"/>
    <w:rsid w:val="00AB0E28"/>
    <w:rsid w:val="00AB212F"/>
    <w:rsid w:val="00AB23E0"/>
    <w:rsid w:val="00AB28BB"/>
    <w:rsid w:val="00AB2FCC"/>
    <w:rsid w:val="00AB3C56"/>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8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4CD8"/>
    <w:rsid w:val="00AF537F"/>
    <w:rsid w:val="00AF5E61"/>
    <w:rsid w:val="00AF6071"/>
    <w:rsid w:val="00AF61A0"/>
    <w:rsid w:val="00AF68A8"/>
    <w:rsid w:val="00AF7431"/>
    <w:rsid w:val="00AF7B53"/>
    <w:rsid w:val="00AF7CB8"/>
    <w:rsid w:val="00AF7FC5"/>
    <w:rsid w:val="00B0060D"/>
    <w:rsid w:val="00B00771"/>
    <w:rsid w:val="00B01A1B"/>
    <w:rsid w:val="00B02850"/>
    <w:rsid w:val="00B03680"/>
    <w:rsid w:val="00B0380E"/>
    <w:rsid w:val="00B0406A"/>
    <w:rsid w:val="00B05624"/>
    <w:rsid w:val="00B0594B"/>
    <w:rsid w:val="00B06300"/>
    <w:rsid w:val="00B063F2"/>
    <w:rsid w:val="00B06493"/>
    <w:rsid w:val="00B06670"/>
    <w:rsid w:val="00B10DE2"/>
    <w:rsid w:val="00B12680"/>
    <w:rsid w:val="00B133EA"/>
    <w:rsid w:val="00B13423"/>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4FD2"/>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307"/>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2DE"/>
    <w:rsid w:val="00BE5F83"/>
    <w:rsid w:val="00BE617A"/>
    <w:rsid w:val="00BE6698"/>
    <w:rsid w:val="00BE68C0"/>
    <w:rsid w:val="00BE7153"/>
    <w:rsid w:val="00BE7985"/>
    <w:rsid w:val="00BF0C97"/>
    <w:rsid w:val="00BF1AE9"/>
    <w:rsid w:val="00BF1CCA"/>
    <w:rsid w:val="00BF2245"/>
    <w:rsid w:val="00BF255F"/>
    <w:rsid w:val="00BF2CB3"/>
    <w:rsid w:val="00BF33CB"/>
    <w:rsid w:val="00BF359C"/>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50DB"/>
    <w:rsid w:val="00C56952"/>
    <w:rsid w:val="00C56E7C"/>
    <w:rsid w:val="00C56F21"/>
    <w:rsid w:val="00C57E35"/>
    <w:rsid w:val="00C60057"/>
    <w:rsid w:val="00C609E7"/>
    <w:rsid w:val="00C61157"/>
    <w:rsid w:val="00C616AF"/>
    <w:rsid w:val="00C62C32"/>
    <w:rsid w:val="00C63CBA"/>
    <w:rsid w:val="00C64025"/>
    <w:rsid w:val="00C6404C"/>
    <w:rsid w:val="00C649FD"/>
    <w:rsid w:val="00C65033"/>
    <w:rsid w:val="00C655FB"/>
    <w:rsid w:val="00C65C51"/>
    <w:rsid w:val="00C65CAD"/>
    <w:rsid w:val="00C67037"/>
    <w:rsid w:val="00C6720B"/>
    <w:rsid w:val="00C678B7"/>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405"/>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034"/>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C17"/>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8BE"/>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01AC"/>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0B5D"/>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4D90"/>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61"/>
    <w:rsid w:val="00E7527E"/>
    <w:rsid w:val="00E75C49"/>
    <w:rsid w:val="00E76295"/>
    <w:rsid w:val="00E7691E"/>
    <w:rsid w:val="00E76CA8"/>
    <w:rsid w:val="00E77B40"/>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30D"/>
    <w:rsid w:val="00F25566"/>
    <w:rsid w:val="00F265C2"/>
    <w:rsid w:val="00F265EB"/>
    <w:rsid w:val="00F26991"/>
    <w:rsid w:val="00F26A9A"/>
    <w:rsid w:val="00F26DA3"/>
    <w:rsid w:val="00F26ECD"/>
    <w:rsid w:val="00F27596"/>
    <w:rsid w:val="00F27915"/>
    <w:rsid w:val="00F27BB3"/>
    <w:rsid w:val="00F30200"/>
    <w:rsid w:val="00F30209"/>
    <w:rsid w:val="00F320E4"/>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7648"/>
    <w:rsid w:val="00F8001F"/>
    <w:rsid w:val="00F80579"/>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1.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png"/><Relationship Id="rId33" Type="http://schemas.openxmlformats.org/officeDocument/2006/relationships/image" Target="media/image10.emf"/><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9.emf"/><Relationship Id="rId37"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oleObject" Target="embeddings/oleObject1.bin"/><Relationship Id="rId30" Type="http://schemas.openxmlformats.org/officeDocument/2006/relationships/image" Target="media/image7.emf"/><Relationship Id="rId35" Type="http://schemas.openxmlformats.org/officeDocument/2006/relationships/image" Target="media/image12.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1.xml"/><Relationship Id="rId2"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/25oHwz6yGmQRbyPgcO+4JEYlys=</DigestValue>
    </Reference>
    <Reference URI="#idOfficeObject" Type="http://www.w3.org/2000/09/xmldsig#Object">
      <DigestMethod Algorithm="http://www.w3.org/2000/09/xmldsig#sha1"/>
      <DigestValue>W94e6GCcppKjdGOmrcDa4bNOrcc=</DigestValue>
    </Reference>
    <Reference URI="#idSignedProperties" Type="http://uri.etsi.org/01903#SignedProperties">
      <Transforms>
        <Transform Algorithm="http://www.w3.org/TR/2001/REC-xml-c14n-20010315"/>
      </Transforms>
      <DigestMethod Algorithm="http://www.w3.org/2000/09/xmldsig#sha1"/>
      <DigestValue>Ueh6zn1TgfgyUApNEOghvqoLn54=</DigestValue>
    </Reference>
    <Reference URI="#idValidSigLnImg" Type="http://www.w3.org/2000/09/xmldsig#Object">
      <DigestMethod Algorithm="http://www.w3.org/2000/09/xmldsig#sha1"/>
      <DigestValue>i+nTTxN1Zt+ovG5uHxWpicqx6VM=</DigestValue>
    </Reference>
    <Reference URI="#idInvalidSigLnImg" Type="http://www.w3.org/2000/09/xmldsig#Object">
      <DigestMethod Algorithm="http://www.w3.org/2000/09/xmldsig#sha1"/>
      <DigestValue>zxyt/XBoydIiFHbf0Q8wh8HCfAs=</DigestValue>
    </Reference>
  </SignedInfo>
  <SignatureValue>ZBeYZ/9nFsrt6kUKODBVdq/nmyFH3FvPZLpvSx5NzUIwVjtCOHUbtrY2OBVZUEaHdgTBBJN9EuW7
HG4gJ965chbpTLNb8NtXPy6qKyWcoOio2D8HeRGtFYH/sGAESJ5ztUnAJ0ofDihhq19b9aeRh2l5
br7XBrEDeMcfq3a2JfSFGnNblCgSunmMqTk/9ihNra9S6pHQl/35t6KKrLLJPto4UZZIUQ34dsae
RkzZjlqhFChm5+oOxV2C1HAmFkbfGUw8xhIhrzGQNgEWKrJ+9E6h6PDuaiGnqFJcEiNYrRYSe3sW
RBO185m/XuJAZyYC9jFxLLjsqiDqtSLnI1ptOw==</SignatureValue>
  <KeyInfo>
    <X509Data>
      <X509Certificate>MIIHPTCCBiWgAwIBAgIQY9/Mk7+mFBW3qtMtKcNTDTANBgkqhkiG9w0BAQsFADCB4DELMAkGA1UE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IGRlIENoaWxlIENBMR8wHQYJKoZIhvcNAQkBFhBlLXNpZ25AZS1zaWduLmNsMB4XDTE1MDkxMDAw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BQUHAwQwIwYDVR0SBBwwGqAYBggrBgEEAcEBAqAMFgo5OTU1MTc0MC1LMA0GCSqGSIb3DQEBCwUA
A4IBAQCwCGT7VomzaHFQWi8PPvbrnSraYJSDCCNIYrVbhInfnQuhOgXKmitRE1qjlAv64b7v4UjT
NWurHKvUqltmsIKAS1KmA+2q8BImJOwY/SIaVkki/G1OQGfl9VcZ0uSEWu7QDoVWJ6Z7xKO4IINn
iq9Qp6HwWI1OuRYrRsK4LEYGyCAI+H7wLo/JTQKhYMqgBX95lN7knQfRSNsM6hQjzlm2xrvUaBRo
r7DlEk4RFuGK/6glJp2sDX0r3vVbBSu3Mkaq6nsK9K9OT49l8ZI1Q3ahq9mrQ1vSDfXYlfn+Ptio
JEwUb1K4ORwCT6a0uSy2Vdz75dkqRp86BSOFQUq3X6vS</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wnCuwsOr7rj7L/ueRAYUglAQ6sY=</DigestValue>
      </Reference>
      <Reference URI="/word/media/image5.png?ContentType=image/png">
        <DigestMethod Algorithm="http://www.w3.org/2000/09/xmldsig#sha1"/>
        <DigestValue>Bef+dHCN+L/TbNYRoazh0cndLRA=</DigestValue>
      </Reference>
      <Reference URI="/word/embeddings/oleObject1.bin?ContentType=application/vnd.openxmlformats-officedocument.oleObject">
        <DigestMethod Algorithm="http://www.w3.org/2000/09/xmldsig#sha1"/>
        <DigestValue>dMuYHm/O6+FC9+3FqMsMGeUG6Ac=</DigestValue>
      </Reference>
      <Reference URI="/word/media/image6.png?ContentType=image/png">
        <DigestMethod Algorithm="http://www.w3.org/2000/09/xmldsig#sha1"/>
        <DigestValue>EvWWhdKm+qI82sEh1vVSm97Ml80=</DigestValue>
      </Reference>
      <Reference URI="/word/media/image7.emf?ContentType=image/x-emf">
        <DigestMethod Algorithm="http://www.w3.org/2000/09/xmldsig#sha1"/>
        <DigestValue>JF5mSiAyZ7TB0lpdfqQq6Nnngl0=</DigestValue>
      </Reference>
      <Reference URI="/word/media/image9.emf?ContentType=image/x-emf">
        <DigestMethod Algorithm="http://www.w3.org/2000/09/xmldsig#sha1"/>
        <DigestValue>unqInX+Nc3EAs9tdM9yooXkzaq4=</DigestValue>
      </Reference>
      <Reference URI="/word/media/image4.png?ContentType=image/png">
        <DigestMethod Algorithm="http://www.w3.org/2000/09/xmldsig#sha1"/>
        <DigestValue>0y8DsSzFeuD+ppuP6AFmgx5VFis=</DigestValue>
      </Reference>
      <Reference URI="/word/media/image2.emf?ContentType=image/x-emf">
        <DigestMethod Algorithm="http://www.w3.org/2000/09/xmldsig#sha1"/>
        <DigestValue>x0RsNdCsU6g5Zxm8bv66qzGfKl8=</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hoWbmyaVKsWuLgmq+dKs5g6kldo=</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xSlXw4XgB0BtpoZA46cuK5SwVug=</DigestValue>
      </Reference>
      <Reference URI="/word/settings.xml?ContentType=application/vnd.openxmlformats-officedocument.wordprocessingml.settings+xml">
        <DigestMethod Algorithm="http://www.w3.org/2000/09/xmldsig#sha1"/>
        <DigestValue>ip9sOLggu/yG93ez0zcB7cjd2o8=</DigestValue>
      </Reference>
      <Reference URI="/word/media/image7.png?ContentType=image/png">
        <DigestMethod Algorithm="http://www.w3.org/2000/09/xmldsig#sha1"/>
        <DigestValue>EvWWhdKm+qI82sEh1vVSm97Ml80=</DigestValue>
      </Reference>
      <Reference URI="/word/media/image3.png?ContentType=image/png">
        <DigestMethod Algorithm="http://www.w3.org/2000/09/xmldsig#sha1"/>
        <DigestValue>gDxdZRcGH7kAh72hSVKw2AKg6y4=</DigestValue>
      </Reference>
      <Reference URI="/word/media/image12.emf?ContentType=image/x-emf">
        <DigestMethod Algorithm="http://www.w3.org/2000/09/xmldsig#sha1"/>
        <DigestValue>P1QdKs8z9rcnim8f3uqsd6ylf4w=</DigestValue>
      </Reference>
      <Reference URI="/word/media/image11.emf?ContentType=image/x-emf">
        <DigestMethod Algorithm="http://www.w3.org/2000/09/xmldsig#sha1"/>
        <DigestValue>8cqapgExBkbJyr6TAtuvL0+iGRE=</DigestValue>
      </Reference>
      <Reference URI="/word/footer1.xml?ContentType=application/vnd.openxmlformats-officedocument.wordprocessingml.footer+xml">
        <DigestMethod Algorithm="http://www.w3.org/2000/09/xmldsig#sha1"/>
        <DigestValue>mUsijda8UkN8Z+Qk3OfMwMK8Cs8=</DigestValue>
      </Reference>
      <Reference URI="/word/footnotes.xml?ContentType=application/vnd.openxmlformats-officedocument.wordprocessingml.footnotes+xml">
        <DigestMethod Algorithm="http://www.w3.org/2000/09/xmldsig#sha1"/>
        <DigestValue>nap6DAdc4hj62bFQek/bFCKneiU=</DigestValue>
      </Reference>
      <Reference URI="/word/document.xml?ContentType=application/vnd.openxmlformats-officedocument.wordprocessingml.document.main+xml">
        <DigestMethod Algorithm="http://www.w3.org/2000/09/xmldsig#sha1"/>
        <DigestValue>9fc7rw6bsde0vbN4/JSrIFngOnM=</DigestValue>
      </Reference>
      <Reference URI="/word/header1.xml?ContentType=application/vnd.openxmlformats-officedocument.wordprocessingml.header+xml">
        <DigestMethod Algorithm="http://www.w3.org/2000/09/xmldsig#sha1"/>
        <DigestValue>X12vsKqJ+u0bgQI5XXkIURqZZFU=</DigestValue>
      </Reference>
      <Reference URI="/word/footer2.xml?ContentType=application/vnd.openxmlformats-officedocument.wordprocessingml.footer+xml">
        <DigestMethod Algorithm="http://www.w3.org/2000/09/xmldsig#sha1"/>
        <DigestValue>2bBkMPcMWQPSvvxlTXWSRUwvHPA=</DigestValue>
      </Reference>
      <Reference URI="/word/endnotes.xml?ContentType=application/vnd.openxmlformats-officedocument.wordprocessingml.endnotes+xml">
        <DigestMethod Algorithm="http://www.w3.org/2000/09/xmldsig#sha1"/>
        <DigestValue>4wXfX2pkUDGlF7Eq1iIAF2RjPzs=</DigestValue>
      </Reference>
      <Reference URI="/word/media/image10.emf?ContentType=image/x-emf">
        <DigestMethod Algorithm="http://www.w3.org/2000/09/xmldsig#sha1"/>
        <DigestValue>IdlrmzMV5AsOa89wqDjSqm/OqAI=</DigestValue>
      </Reference>
      <Reference URI="/word/media/image1.emf?ContentType=image/x-emf">
        <DigestMethod Algorithm="http://www.w3.org/2000/09/xmldsig#sha1"/>
        <DigestValue>tvJbqdaaEXJShGlAlSwulBmLbfs=</DigestValue>
      </Reference>
      <Reference URI="/word/media/image8.emf?ContentType=image/x-emf">
        <DigestMethod Algorithm="http://www.w3.org/2000/09/xmldsig#sha1"/>
        <DigestValue>wTKsleFLzdg4uUKCL5ykSGbSwEs=</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JD2QAPvd0RvW7FJdslrthYGOjqY=</DigestValue>
      </Reference>
    </Manifest>
    <SignatureProperties>
      <SignatureProperty Id="idSignatureTime" Target="#idPackageSignature">
        <mdssi:SignatureTime>
          <mdssi:Format>YYYY-MM-DDThh:mm:ssTZD</mdssi:Format>
          <mdssi:Value>2016-02-01T14:35:03Z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2016-02-01T14:35:03Z</xd:SigningTime>
          <xd:SigningCertificate>
            <xd:Cert>
              <xd:CertDigest>
                <DigestMethod Algorithm="http://www.w3.org/2000/09/xmldsig#sha1"/>
                <DigestValue>WAmlYoavgu0RsCctjwvoWk47OD4=</DigestValue>
              </xd:CertDigest>
              <xd:IssuerSerial>
                <X509IssuerName>E=e-sign@e-sign.cl, CN=E-Sign Firma Electronica Avanzada para Estado de Chile CA, OU=Class 2 Managed PKI Individual Subscriber CA, OU=Symantec Trust Network, O=E-Sign S.A., C=CL</X509IssuerName>
                <X509SerialNumber>132755603099571385926142153295541785357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BM4A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nvee/9//3+9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957/3//f/9//3//f/9//3//f/9//3//f/9//3//f/9//3//f/9//3//f/9//3//f/9//3//f/9//3//f/9//3//f/9//3//f/9//3//f/9//3//f/9//3//f/9/e2/3Xv9/3nv/f/9//3//f/9//3//f/9//3//f/9//3//f/9//3//f/9//3//f/9//3//f/9//3//f/9//3//f/9//3//f/9//3//f/9//3//f/9//3//f/9//3//f/9//3//f/9//3//f/9//3//f/9//3//f/9//3//f/9//3//f/9//3//f/9//3//f/9//3//f/9//3//f/9//3//f/9//3//f/9//3//f/9//3//f/9//3//f/9//3//f/9//3//f/9//3//f/9//3//f/9//3//f/9//3//f/9//3//f/9//3//f/9//3//f/9//3//f/9//3//f/9//3//f/9//3//f/9//3//f/9//3//f/9//3//f/9//3//f/9//3//f/9//3//f/9//3//f/9//3//f/9//3//f/9//3//f/9//3//f/9//3//f/9//3//f/9//3//f/9//3//f/9//3//f957/3+UUtZa/3//f/9//3//f/9//3//f/9//3//f/9//3//f/9//3//f/9//3//f/9//3//f/9//3//f/9//3//f/9//3//f/9//3//f/9//3//f/9//3//f/9//3//f/9//3//f/9//3//f/9//3//f/9//3//f/9//3//f/9//3//f/9//3//f/9//3//f/9//3//f/9//3//f/9//3//f/9//3//f/9//3//f/9//3//f/9//3//f/9//3//f/9//3//f/9//3//f/9//3//f/9//3//f/9//3//f/9//3//f/9//3//f/9//3//f/9//3//f/9//3//f/9//3//f/9//3//f/9//3//f/9//3//f/9//3//f/9//3//f/9//3//f/9//3//f/9//3//f/9//3//f/9//3//f/9//3//f/9//3//f/9//3//f/9//3//f/9//3//f/9//3//f/9//3//f/9//3//f4wx/3//f/9//3//f/9//3//f/9//3//f/9//3//f/9//3//f/9//3//f/9//3//f/9//3//f/9//3//f/9//3//f/9//3//f/9//3//f/9//3//f/9//3//f/9//3//f/9//3//f/9//3//f/9//3//f/9//3//f/9//3//f/9//3//f/9//3//f/9//3//f/9//3//f/9//3//f/9//3//f/9//3//f/9//3//f/9//3//f/9//3//f/9//3//f/9//3//f/9//3//f/9//3//f/9//3//f/9//3//f/9//3//f/9//3//f/9//3//f/9//3//f/9//3//f/9//3//f957GGP3Xt57/3//f/9//3//f/9//3//f/9//3//f/9//3//f/9//3//f/9//3//f/9//3//f/9//3//f/9//3//f/9//3//f/9//3//f/9//3//f/9//3//f/9//3//f957/3//f/9/ay3ee/9//3//f/9//3//f/9//3//f/9//3//f/9//3//f/9//3//f/9//3//f/9//3//f/9//3//f/9//3//f/9//3//f/9//3//f/9//3//f/9//3//f/9//3//f/9//3//f/9//3//f/9//3//f/9//3//f/9//3//f/9//3//f/9//3//f/9//3//f/9//3//f/9//3//f/9//3//f/9//3//f/9//3//f/9//3//f/9//3//f/9//3//f/9//3//f/9//3//f/9//3//f/9//3//f/9//3//f/9//3//f/9//3//f/9//3//f/9//3//f/9//3//f957/3//f/9//3/ee601nXP/f/9//3/de/9//3/ee/9//3//f5xz/3/ee/9//3//f/9//3//f/9//3//f/9//3//f3NOnHP/f/9//3//f/9//3//f/9//3//f/9//3//f/9//3//f/9//3//f/9/vXeMMf9//3//f/9//3//f/9//3//f/9//3//f/9//3//f/9//3//f/9//3//f/9//3//f/9//3//f/9//3//f/9//3//f/9//3//f/9//3//f/9//3//f/9//3//f/9//3//f/9//3//f/9//3//f/9//3//f/9//3//f/9//3//f/9//3//f/9//3//f/9//3//f/9//3//f/9//3//f/9//3//f/9//3//f/9//3//f/9//3//f/9//3//f/9//3//f/9//3//f/9//3//f/9//3//f/9//3//f/9//3//f/9//3//f/9//3//f/9//3//f/9//3/ee51zSin/f1pr/3//f997MUa1Vv9/vXf/f/5/3nv/f/9//3//f/9//3//f/9/3nv/f/9//3//f/9//3//f/9//3//f957c06UUv9/vnf/f/9//3//f/9//3//f/9//3//f/9//3//f/9//3+9d/9//39aa641/3//f/9/vXfee/9//3//f/9//3//f/9//3//f/9//3//f/9//3//f/9//3//f/9//3//f/9/3nv/f957/3/ee/9//3//f/9//3//f/9//3//f/9//3//f/9//3//f/9//3//f/9//3//f/9//3//f/9//3//f/9//3//f/9//3//f/9//3//f/9//3//f/9//3//f/9//3//f/9//3//f/9//3//f/9//3//f/9//3//f/9//3//f9573nv/f/9//3//f/9//3//f/9//3//f/9//3//f/9//3//f/9//3//f/9//3//f/9//3//f/9//3//f/9//3//f/9//3+9d/9//3/WWmst/3//f/9//3/ee/9//3//f/9//39aa/9/vXeEEP9//3//f/9//3//f/9//3//f/9//3/WWnNO/3//f/9/33v/f7133nvfe/9//3//f/9//3//f/9//3//f/9//3//fxhjUkr/f/9//3//f/9/33v/f/9//3//f/9//3//f/9//3//f/9//3//f/9//3//f/9//3//f/9//3//f/9//3//f/9//3//f/9//3//f957/3//f/9//3//f/9//3//f/9//3//f/9//3//f/9//3//f/9//3//f/9//3//f/9//3//f/9//3//f/9//3//f/9//3//f/9//3//f/9//3//f/9//3//f/9//3//f/9//3//f/9//3//f3tvtVaUUtZaOWecc/9//3//f/9//3//f/9//3//f/9//3//f/9//3//f/9//3//f/9//3//f/9//3//f/9//3//f/9/nHP/f/9/33v/f/9/ay29d/9//3//f/9//3//f/9//3//f/9/3nv/f957/3//f/9//3//f/9//3//f/9//3/ee9daEEL/f957/3//f/9//3//f/9//39baxFC/3//f/9//3//f/9/3nv/f/9/GGMQQt97/3//f713/3//f/9//3//f/9//3//f/9//3//f/9//3//f/9//3//f/9//3//f9573nv/f/9//3//f/9//3//f/9//3//f/9//3//f/9//3//f/9//3//f/9//3//f/9//3//f/9//3//f/9//3//f/9//3//f/9//3//f/9//3//f/9//3//f/9//3//f/9//3//f/9//3//f/9//3//f/9//3//f/9//3//f/9//3//f5xzOWcYY/dec07vPYwxjDFrLWwtay2MMYwxjTGMMZRSlVLWWvdeOmdba5xznHP/f/9//3//f/9//3//f/9//3//f/9//3//f/9/3nv/f/9/vXetNTln/3//f/9//3//f/9//3+9d/9//3//f/9//3//f/9//3//f/9//3//f/9//3//f957OWfvPd57/3//f/9//3//f/9//3//f/9//3//f/9/3nv/f/9//3//f/9/33vXWlJK/3/fe/9//3//f/9//3//f/9//3//f/9//3//f/9//3//f/9//3//f/9//3//f/9//3//f/9//3//f/9//3//f/9//3//f/9//3//f/9//3//f/9//3//f/9//3//f/9//3//f/9//3//f/9//3//f/9//3//f/9//3//f/9//3//f/9//3//f/9//3//f/9//3//f/9//3//f/9//3//f/9//3//f/9//3//f/9//3//f/9//3//f/9//3//f/9//3//f/9//3//f/9//3//f1prWms5Zxhj1lq1VnNOc07vPe89zjnOOa01rTWNMa01rTXvPTJGdE61VlprnHPee/9//3//fxBCtVb/f5xz/3//f/9/3nv/f/9/vXf/f/9//3//f/9//3//f/9//3//f/9//3//f/9/3nt7bxFCW2v/f/9//3//f/9//3/fe/9/33v/f/9//3//f/9//3//f/9//3/ee/deMUb/f/9//3//f/9//3//f/9//3//f/9//3//f/9//3//f/9//3//f/9//3//f/9/3nucczlnGGO1VnNOUkrWWpxz/3//f/9//3//f/9//3//f/9//3//f/9//3//f/9//3//f/9//3//f/9//3//f/9//3//f/9//3//f/9//3//f/9//3//f/9//3//f/9//3//f/9//3//f/9//3//f/9//3//f/9//3//f/9//3//f/9//3//f/9//3//f/9//3//f/9//3//f/9//3//f/9//3//f/9//3//f/9//3//f/9//3//f/9//3//f/9//3+cc753nHNaa5VS1lpzTvA97z2NMY0xCCGuNbVW+F73Xlpre2+9d99733v/f713/3//f/9//3//f/9//3//f/9/3nv/f/9//3/ee713rTX/f/9//3/ee/9//3//f/9//3//f/9//3//f/9//3//f/9//3//f/9/tVZSSv9//3//f/9//3+9d5xze29aazpn917WWtZalFJzTlJKMUYQQlJKEEIQQhBCUkqUUhhjWmu9d957/3//f/9/3nv/f/9//3//f/9//3//f/9//3//f/9//3//f/9//3//f/9//3//f/9//3//f/9//3//f/9//3//f/9//3//f/9//3//f/9//3//f/9//3//f/9//3//f/9//3//f/9//3//f/9//3//f/9//3//f/9//3+9d3tv3nv/f/9//3//f/9//3//f/9//3//f/9//3//f/9//3//f/9//3//f/9//3//f/9//3//f/9//3//f957/3//f/9//3//f/9//3//f997/38YY4wxe29ba/de1lq1Vu89U0rOOe897z3vPe898D3wPRBCEEIQQjFGU0pSSlNKdE6VUhFCUkrnHJRS1lpzTpRStVZSSnNOU0oxRhBCMUYRQjFGEEIQQhBCMUbPOe89MUbOOQghEEJSSnNOlFK2VtdaGWM5Z1pre2+cc713/3//f/9//3//f/9//3//f/9//3//f/9//3//f/9//3//f/9//3//f/9//3//f/9//3//f/9//3//f/9//3//f/9//3//f/9//3//f/9//3//f/9//3//f/9//3//f/9//3//f/9//3//f/9//3//f/9//3//f/9//3//f/9//3//f/9//3//f/9//3//f/9//3//f713/3//f7VWMUb/f713/3//f/9//3//f/9//3//f/9//3//f/9//3//f/9//3//f/9//3//f/9//3//f/9//3//f/9//3//f997/3/ee99//3//f753/3//f5xzay3fe/9//3//f/9//3//f/9//3//f/9//3/ee997/3//f/9//3/ee/9/W2vee3tvvXe9dwghWmvee51ze2//f957/3//f/9//3//f/9//3//f997/3//f753/3/ee7VWU0rfe/9/33vee/9//3//f/9//3//f/9//3//f/9//3//f/9//3//f/9//3//f/9//3//f/9//3//f/9//3//f/9//3//f/9//3//f/9//3//f/9//3//f/9//3//f/9//3//f/9//3//f/9//3//f/9//3//f/9//3//f/9//3//f/9//3//f/9//3//f/9//3//f/9//3//f/9//3//f/9/3nv/f/9//3//f/9//3+9d/9/jDF7b/9//3+9d/9//3//f/9//3+9d/hetVYQQs45jTGuNc45zzmNMc457z3OOWstjTHOOc45MUbXWr13/39zTjFGMUa1Vhljvne+d/9/vnf/f997/39sLd5733v/f51z/3//f/9/33v/f/9/33v/f/9//3/ee5xz/3//f/9//3+9d/9//3//f/9/ay2dc/9//3+9d/9//3//f/9//3//f997/3//f/9/3nv/f/9/3nv/f/9/tVbPOb13/3//f/9/3nv/f/9//3//f/9//3/ee/9//3//f/9//3//f/9//3//f/9//3//f/9//3//f/9//3//f/9//3//f/9//3//f/9//3//f/9//3//f/9//3//f/9//3//f/9//3//f/9//3//f/9//3//f/9//3//f/9//3//f/9//3//f/9//3//f/9//3//f/9//3//f/9//3//f/9//3//f/9//3//f/9/3nv/f/9//3+tNd57OWdzTnNOay2mFGQMYwznHM45c057b/9//3//f/9//3//f/9//3/fe/deEELOOa01zjnOOUop5xylFGwtc05aa7Za8D2uNYwxEEL3XlprSylLKWMMrjXwQRlnOWfee/9/GGMQQu89lFIYY3tv/3//f/9/3nv/f/9/3nv/f/9//3/ee997/38pJf9/vXf/f/9//3//f/9/vXf/f/9//3//f9973nv/f957/3/fe/9//3/ee2wt/3//f/9//3//f/9//3//f/9//3//f/9//3//f/9//3//f/9//3//f/9//3//f/9//3//f/9//3//f/9//3//f/9//3//f/9//3//f/9//3//f/9//3//f/9//3//f/9//3//f/9//3//f/9//3//f/9//3//f/9//3//f/9//3//f/9//3//f/9//3//f/9//3//f/9//3/ee/9//3//f/9//3//f/9/GGNzTmstzjlKKa01KiUIITFGGWM5Z957nXMYY9ZatlZSSs45ay2MMRBCtVa9d/9//39aa/denHP/f/9/Wms5Z+89pRQRQjlndE5KKe89/3++e/9/nXPXWhFC6BxzTt97U04RQrVWtlZrLSolYwz3Xt57WmuUUq01KiUxRpxze28IISklzzlaa/9//39aa7VWlFK9d641fG//f/9/3nvfe/9//3/fe/9//3//f/9//3//f/9//3//f/9//397b753rTX/f/9//3//f/9//3//f/9//3//f/9//3//f/9//3//f/9//3//f/9//3//f/9//3//f/9//3//f/9//3//f/9//3//f/9//3//f/9//3//f/9//3//f/9//3//f/9//3//f/9//3//f/9//3//f/9//3//f/9//3//f/9//3//f/9//3//f/9//3//f/9//3//f/9//3//f957/3//f1przjkQQu89OWd7b/9//3//f6UUc07/f/9/vnf/f9973nv/f/9//3//f/9//3//f51zOWdSSs457z21Vnxv33v/f/9//3+dc997zjkQQnNObC0yRltrEUZSSt9//3//f/9/GWPHGO89jTEIIVNK/3//fzpn/3+VUq01rTXWWv9//38YY601pRRba/9/nXMxRmstrjVrLRhj+F4yRo0xIQTWWv9//38QQuccrTVKKa013nu+d/9//3/ee/9//3//f/9//3//f957/3+MMd97/3//f/9/vXf/f/9//3//f/9//3/ee/9//3//f/9//3//f/9//3//f/9//3//f/9//3//f/9//3//f/9//3//f/9//3//f/9//3//f/9//3//f/9//3//f/9//3//f/9//3//f/9//3//f/9//3//f/9//3//f/9//3//f/9//3//f/9//3//f/9//3//f/9/3nv/f/9/GGOMMTFG/3//f/9//3//f5xz/3+9d6011lr/f/9//3//f/9//3+9d/9//3/ee957/3//f/9//3//f/9/vnedc3NOjDHPOfde3nv/f/9//3/OOfA9/398b2stKilSSs8533v/f/9//398bwkhvnv4Yq016Bxaa/9/3nv/f/9/33sYY641rTVba/9/8D1CCGst3nv/f753WmshBM45nHP/f/9/3nvwPccYjDHvPf9//3+9d/9/zjlLKZRS/3//f3NOSykQQvdevXf/f957ay0qJcYYay0qJbVW/3//f/9//3//f/9/3nv/f/9//3//f/9//3//f/9//3//f/9//3//f/9//3//f/9//3//f/9//3//f/9//3//f/9//3//f/9//3//f/9//3//f/9//3//f/9//3//f/9//3//f/9//3//f/9//3//f/9//3//f/9//3//f/9//3//f/9//3//f/9//3//f713vXf/f/9//3//f/9/3nv/f/9/3nv/f845jDF8b/9/3nv/f/9//3//f/9//3//f/9//3//f/9//3//f/9//3++d957/3//f/de8D2MMe89GGP/fxhjCSFaa/9/vncyRgkhjDH/f/9//3//f/9/jTEQQv9/vXcqKWstvnfee/9//3//f/9/vne1Vs85lFJTSowxKSX3Xv9/33v3XkspjTERQv9//3/fe/deMUbvPWwt11r/f997/3//f9ZaCSGMMXNO3ntbazlnEEKtNcYYUkr/f/9/zjm9d/dezjnOOZRSnHP/f/9//3//f/9//3//f/9//3//f/9//3//f/9//3//f/9//3//f/9//3//f/9//3//f/9//3//f/9//3//f/9//3//f/9//3//f/9//3//f/9//3//f/9//3//f/9//3//f/9//3//f/9//3//f/9//3//f/9//3//f/9//3//f/9//3//f/9//3//f/9//3//f/9//3//f957/3//fxhjSymUUv9//3//f/9//3//f/9//3//f/9//3//f/9//3//f/9//3//f/9//3//f/9//3//f7131lquNe89e28QQq45/3//f/9/U0qlFDJG/3//f997/38YY8cY3nv/fxBCQggQQr13/3/ee/9//3//f957e2+MMSklCCEhBFpr/3//f3NO7z1aa+cce2//f/9/lVIxRt571lopJdZa/3//f/9//3/WWoUQe2//f/9//3//fxhjCCGtNWst3nvOORlj/3//f/dezjkQQr13/3//f/9//3//f/9//3//f/9//3//f/9//3//f/9//3//f/9//3//f/9//3//f/9//3//f/9//3//f/9//3//f/9//3//f/9//3//f/9//3//f/9//3//f/9//3//f/9//3//f/9//3//f/9//3//f/9//3//f/9//3//f/9//3//f/9//3//f/9//3//f/9//3//f/9//3//f/9/SinwPd57/3//f/9//3//f/9//3//f/9//3//f/9//3//f/9//3/ee/9//3//f/9//3//f/9//3//f/5/vXd7b3tvrTWUUv9//39rLddaKSUYY/9//3//f/9/KSWVVv9/OWdrLUop+F7/f/9//3//f/9//3//f1tr8D2tNf9//3//f/9/WmsJId57MUYRQv9//39ba845/3//f3tvrTVTSv9//3/ee3xvhBCMMf9/33v/f/9/KSW9d997rTXOOZRSMkb/f/9//3/ee8458D3/f/9/3nv/f/9//3//f/9//3//f/9//3//f/9//3//f/9//3//f/9//3//f/9//3//f/9//3//f/9//3//f/9//3//f/9//3//f/9//3//f/9//3//f/9//3//f/9//3//f/9//3//f/9//3//f/9//3//f/9//3//f/9//3//f/9//3//f/9//3/ee/9//3//f/9//3//f/9/7z06Z601/3//f/9//3//f/9//3//f/9//3//f/9//3//f/9//3//f/9//3//f/9//3//f/9//3//f/9//3//f/9/3nuUUkop9157bzJG/38QQowx/3+9d/9//39SSmwtnHOcc6015xxTSv9//3//f/9//3//f/9//3//f0splFL/f/9/nHP/f2stzjnWWq01/3/fe713jTH/f9573ns5ZyollFL/f/9/fG/OOd57/3/ee/9//38pJXtv/39ba0opMUbvPf9//3+9d/9/fG+tNTFG/3++d/9//3//f/9/3nvee/9//3//f/9//3//f/9//3//f/9//3//f/9//3//f/9//3//f/9//3//f/9//3//f/9//3//f/9//3//f/9//3//f/9//3//f/9//3//f/9//3//f/9//3//f/9//3//f/9//3//f/9//3//f/9//3//f/9//3//f/9//3/ee/9//3//f/9//38pJTJGe2//f/9/3nv/f997/3//f/9//3//f/9/3nv/f/9//3//f/9//3//f/9//3//f/9//3//f/9//3//f/9//3//f/9/UkopJQgh/3//fzln5xy9d/9/vXf/f713jDExRv9/lFKlFDln/3//f/9//3//f/9//3//f/9/vXfvPRFC/3//f/9/WmtKKaUU/3//f/9/3nutNf9//3//f/9/W2tLKZRS/3//f/9//3//f753/3+9dxBCtVb/f/9/rTUyRikl/3//f957/3/fe5xzay1ba/9//3//f/9//3//f/9//3//f/9//3//f/9//3//f/9//3//f/9//3//f/9//3//f/9//3//f/9//3//f/9//3//f/9//3//f/9//3//f/9//3//f/9//3//f/9//3//f/9//3//f/9//3//f/9//3//f/9//3//f/9//3//f/9//3//f/9//3//f/9//3//f/9//3/WWpRSKSXfe/9//3//f/9//3//f/9//3//f/9//3//f/9//3//f/9//3//f/9//3//f/9//3//f/9//3//f957/3//f/9/vnf/f+gcjTEQQv9//38IIf9//3//f/9//39ba8YYEEIIISkl3nv/f/9//3//f/9//3//f/9//3//f3xvzjkYY/9//3//f9573nv/f/9//3//f40xe2/ee/9//3//f/de7z29d/9//3/fe/9//3//f997lFIpJZxz33sIIf9/ay33Xv9//3//f713/38xRhBC3nv/f/9/3nv/f/9//3//f/9//3//f/9//3//f/9//3//f/9//3//f/9//3//f/9//3//f/9//3//f/9//3//f/9//3//f/9//3//f/9//3//f/9//3//f/9//3//f/9//3//f/9//3//f/9//3//f/9//3//f/9//3//f/9//3//f/9//3//f957vXf/f/9//3//f845c07WWv9//3//f/9//3//f/9//3//f/9//3//f/9//3//f/9//3//f/9//3//f/9//3//f/9//3//f/9//3//f997/3//f+cc/385Z4wxay1aa/9//3//f/9//3+9d/9/vXe+d/9/jDE6Z/9//3//f/9/vXf/f/9/33v/f/9/vXf3Xs45nHP/f/9//3/ee/9//3//f/9/EELWWv9//3/fe/9//39SSvA9/3//f753/3//f/9//3//fxBCay2tNf9//3+UUnNO33v/f/9/3nvfe713zjk5Z/9//3//f957/3//f/9//3//f/9//3//f/9//3//f/9//3//f/9//3//f/9//3//f/9//3//f/9//3//f/9//3//f/9//3//f/9//3//f/9//3//f/9//3//f/9//3//f/9//3//f/9//3//f/9//3//f/9//3//f/9//3//f/9//3//f/9//3//f/9//3//f/9/SikpJXtv/3//f/9//3//f/9//3//f/9//3//f/9//3//f/9//3//f/9//3//f/9//3//f/9//3//f/9//3//f/9/vXf/f0op/3//f/9/vXf/f957/3//f997vXf/f753/3+9d/9//3+UUjFGvXf/f/9//3//f/9//3//f/9//3//f/9/MUYyRr133nv/f/9//3//f/9//3+1VnNO/3//f/9/nHP/f/9/ay0ZY/9//3//f/9//3//f957/3++d/9//3//f/deMkb/f/9//3//f/9//39SShBC/3//f/9//3//f/9//3//f/9//3//f/9//3//f/9//3//f/9//3//f/9//3//f/9//3//f/9//3//f/9//3//f/9//3//f/9//3//f/9//3//f/9//3//f/9//3//f/9//3//f/9//3//f/9//3//f/9//3//f/9//3//f/9//3//f/9/vXe1Vq01EELvPfhevndrLbVW/3/ee/9//3//f/9/3nv/f/9/vXf/f/9//3//f/9//3//f/9//3//f/9//3//f/9//3//f/9/vnf/f/9//3//f6013nv/f/9//3//f/9/vnf/f/9//3//f/9//3//f/9//3//f51zrTWdc753/3//f/9//3//f/9/vXf/f/9//3+9dxBC917/f957/3//f/9//3//f1prjTH/f/9//3/fe957/3+VUowx33v/f/9//3//f/9//3//f/9/vnf/f/9/e2+MMf9//3//f713/3/ee/9/Sym9d/9//3//f/9//3//f/9//3//f/9//3//f/9//3//f/9//3//f/9//3//f/9//3//f/9//3//f/9//3//f/9//3//f/9//3//f/9//3//f/9//3//f/9//3//f/9//3//f/9//3//f/9//3//f/9//3//f/9//3//f/9//3//f/9//3+9d5xzvXecc/deMUbvPaYUrTXvPZRS917ee/9/33v/f3tvrTVrLVJKOmf/f/9//3//f/9//3//f/9//3//f/9//3//f/9//3//f/9/vXetNZxz/3//f/9/33v/f/9//3//f/9//3/ee/9//3//f/9//3//f/9//38QQvde/3//f/9//3//f/9//3//f957/3/fe/9/GGMQQr13/3//f957/3/fe/9/nHPPOZ1z/3//f/9//3//f713rjXWWv9//3/ee/9//3//f/9//3//f997/3/fe601e2//f/9/vXf/f957/3/vPVpr/3//f957/3//f/9//3//f/9//3//f/9//3//f/9//3//f/9//3//f/9//3//f/9//3//f/9//3//f/9//3//f/9//3//f/9//3//f/9//3//f/9//3//f/9//3//f/9//3//f/9//3//f/9//3//f/9//3//f/9//3//f/9//3//f/9//3//f/9//3//f1trpRR7b5xz9150Ts85zjnwPUopMUZ0TlJKrjkqJfBBW2v/f/9//3/ee/9//3/ff/9//3//f/9//3//f/9/EEL3Xv9//3//f/9//3//f/9//3//f/9//3//f/9//3//f/9//3//f713/3//f9ZaMkbfe/9//3//f/9//3//f/9//3//f/9//3/ee3NOUkr/f/9//3//f/9//3//f+89nHPee/9//3//f957/3/XWowx/3//f/9//3+9d/9//3//f/9//3/fe/9/8D06Z/9//3//f/9/OWdaa+ccnHO9d/9//3//f957/3//f/9//3//f/9//3//f/9//3//f/9//3//f/9//3//f/9//3//f/9//3//f/9//3//f/9//3//f/9//3//f/9//3//f/9//3//f/9//3//f/9//3//f/9//3//f/9//3//f/9//3//f/9//3//f/9//3//f/9//3//f/9//3//f/9/CSHPOdZa3nv/f/9//3//f/9/Wmu+exljlFKVUjFGbC3oIColEEIxRnRS1145Z1trOmffe/9//3/ee40xGGP/f997/3//f/9//3//f/9//3//f/9//3//f/9//3//f/9//3//f/9//3//f713vXdrLVtr/3//f/9//3//f957/3//f/9/33v/f/9/vXetNVpr/3+9d997/3//f997UkqVUv9//3/ee/9//3//f5xzzjlaa997/3//f9573nv3Xpxzc07WWlJKMkYpJY0xEEJzTvdee285Z/9/MUZ7b/9//397b/9//3//f/9//3//f/9//3//f/9//3//f/9//3//f/9//3//f/9//3//f/9//3//f/9//3//f/9//3//f/9//3//f/9//3//f/9//3//f/9//3//f/9//3//f/9//3//f/9//3//f/9//3//f/9//3//f/9//3//f/9//3//f/9//3/ee/9/OWeVUpRSMUbfe/9//3//f957/3/fe/9//3//f/9//3//f7138EFrLXROWmtba1prGWOVUkspIgRrLfA9c04QQs45Ukp0TnROtVbWWhhjOWdba1tre297b51zvnf/f/9//3//f/9/nXP/f/9/33v/f3NOc07/f/9//3//f/9/33v/f/9//3//f/9/3nv/f1JKlFL/f997/3/ee3tvOWcxRs85OWf4XrVWUkoyRlJK7z0pJUspMUYxRrZW1lo5Z1trvXecc/9/vXf/f/deMUb/f/9//3//f/9//3+tNf9//3//f/9//3//f/9//3//f/9//3//f/9//3//f/9//3//f/9//3//f/9//3//f/9//3//f/9//3//f/9//3//f/9//3//f/9//3//f/9//3//f/9//3//f/9//3//f/9//3//f/9//3//f/9//3//f/9//3//f/9//3//f/9//3//f/9//3//f/9/nXPvPf9/OWeMMZ1zWmsAACEExhhrLe89lFJbb/9//3//f997/3//f3ROxxxLKc45SykRQvhe/3//f/9/nHP/f/9/3nv/f/9//3/ee5xze285ZzlnGGMYY/de11q1VpVSc05zTnRO11qtNVJKMUYRQpRSEEIpJe891loxRnNOMUaVUlJKU0oyRjFGtVYxRnROMUYIITlnMUYYY/deOmd7bxhjay1ba957/3//f/9/vnf/fxhj7z3ee/9//3+9d997/3//f/9//3//f/9/WmuMMf9//3//f/9//3//f4wx/3//f/9//3//f/9//3//f/9//3//f/9//3//f/9//3//f/9//3//f/9//3//f/9//3//f/9//3//f/9//3//f/9//3//f/9//3//f/9//3//f/9//3//f/9//3//f/9//3//f/9//3//f/9//3//f/9//3//f/9//3//f/9//3//f/9//3//f/9/vncyRntv/3/fe4wxWmv/f1pr1lpTSvA9jTEqKUopKiUJIccYbDHPOVNK11p7b5VSrjlTSv9//3++d/9//3/ee/9//3//f/9//3//f/9//3//f/9//3//f/9//3//f/9//3//f/9/nHP/f/9//3+9d/9//3//fxBCMkb/f/9//3//f/9//3//f957/3//f/9//39ba2st/3//f/9//3//f/9//38QQrVW33v/f/9//3//f753nXMqJZ1z/3//f957/3/ee/9//3//f/9//3//f2wt3nv/f/9//3//f/9/rTX/f/9//3//f/9//3//f/9//3//f/9//3//f/9//3//f/9//3//f/9//3//f/9//3//f/9//3//f/9//3//f/9//3//f/9//3//f/9//3//f/9//3//f/9//3//f/9//3//f/9//3//f/9//3//f/9//3//f/9//3//f/9/3nv/f/9//3//f/9//3//f4wx/3//f/9/8D0QQv9//3//f/9//3//f/9//3/fe1trEEJLKbZW/3+dc/9//386ZyopEUL/f/9//3//f/9/3nv/f/9//3//f/9//3//f/9//3//f/9//3//f/9//3//f/9//3/fe/9/3nv/f/9//3//f/9/OmeMMd57/3//f/9/33v/f/9//3//f957/3//f/9/bC3/f/9//3//f/9//3/ee1prrTW+d/9//3/ee/9//3//f0opWmv/f/9//3//f997/3++d/9//3+9d/9/jDH3Xr13/3//f/9/OWcxRv9//3//f/9//3//f/9//3//f/9//3//f/9//3//f/9//3//f/9//3//f/9//3//f/9//3//f/9//3//f/9//3//f/9//3//f/9//3//f/9//3//f/9//3//f/9//3//f/9//3//f/9//3//f/9//3//f/9//3//f/9//3//f957/3//f/9//3++d641nHP/f/9//3/ee4wxe2//f997/3//f/9/33vfe/9/33v/fzpnjTEyRp1z/3//f/9/e2/vPa01GWP/f/9//3//f/9//3//f/9//3//f/9//3//f/9//3//f/9//3//f/9//3//f/9//3+9d/9//3//f/9//3+9d4wxGGP/f/9/3nv/f957/3//f/9/vXf/f/9/vXeMMZxz/3//f957/3//f/9//3+uNXRO/3//f7533nv/f/9/MUZSSv9//3//f/9//3//f957/3//f/9//3+UUnNO/3//f957/39zTntv/3//f/9//3//f/9//3//f/9//3//f/9//3//f/9//3//f/9//3//f/9//3//f/9//3//f/9//3//f/9//3//f/9//3//f/9//3//f/9//3//f/9//3//f/9//3//f/9//3//f/9//3//f/9//3//f/9//3//f/9//3//f/9//3+9d/9//3//f3tvc07/f/9//3/ee/9/MUZ0Tr53/3//f957/3//f997/3//f997/3/fexBCKimcc/9//3//f/9/8D1rLZxz/3//f/9//3//f/9//3//f/9//3//f/9//3//f/9//3//f/9//3//f/9//3//f/9//3//f/9/3nv/f/9/lFIQQpxz/3//f/9//3//f/9//3//f/9//3+9d0op/3//f957/3//f/9/vXf/f9ZajTH/f/9//3//f997/3/3XjJG/3//f/9//3+9d/9//3//f/9/vXf/f3tvSin/f/9//3//f2st/3//f/9//3//f/9//3//f/9//3//f/9//3//f/9//3//f/9//3//f/9//3//f/9//3//f/9//3//f/9//3//f/9//3//f/9//3//f/9//3//f/9//3//f/9//3//f/9//3//f/9//3//f/9//3//f/9//3//f/9//3//f/9//3//f/9//3//f/9/jDH/f/9/3nv/f/9//397b4wxW2v/f/9//3//f997/3/ee/9//3//f/9/3nsxRo0x3nv/f/9//3//fzFGjDE6Z/9//3//f/9//3//f/9//3//f/9//3//f/9//3//f/9//3//f/9//3//f/9//3//f/9//3//f/9//39aaxBC1lr/f957/3//f/9//3//f/9//3//f5xzay3/f/9//3//f/9//3//f/9/nHOUUhBC/3//f/9/vXf/f1prjDH/f/9//3//f/9//3//f/9//3//f/9/3nuMMTln/3//f5xzrTX/f/9//3//f/9//3//f/9//3//f/9//3//f/9//3//f/9//3//f/9//3//f/9//3//f/9//3//f/9//3//f/9//3//f/9//3//f/9//3//f/9//3//f/9//3//f/9//3//f/9//3//f/9//3//f/9//3//f/9//3//f/9//3//f/9//3//f/9/OWcQQv9//3//f957/3/ee/9/zjkxRt573nv/f/9//3//f/9//3/ee/9//3//f/9/KiVSSv9//3/ee/9/vndSSs85e2//f753/3//f/9//3//f/9//3//f/9//3//f/9//3//f/9//3//f/9//3//f/9//3//f/9//3//f957914pJZxz/3/ee/9/3nv/f957/3//f/9/e28QQv9/vXf/f/9//3//f/9//3+cc3tvrTV7b957/3//f/9//3+MMb13/3/ee/9//3/ee/9//3//f/9/vXf/f5RSUkr/f/9/9173Xv9//3//f957/3//f/9//3//f/9//3//f/9//3//f/9//3//f/9//3//f/9//3//f/9//3//f/9//3//f/9//3//f/9//3//f/9//3//f/9//3//f/9//3//f/9//3//f/9//3//f/9//3//f/9//3//f/9//3//f/9//3//f/9//3//f/9//39rLf9//3//f/9//3//f/9/3nt7b+89tVb/f957/3//f/9/vXf/f/9/3nv/f/9//397byolnHP/f753/3/ee5xzEEIQQv9//3//f997/3//f/9//3//f/9//3//f/9//3//f/9//3//f/9//3//f/9//3//f/9//3//f/9/3nv/f3NOrTX/f/9//3//f/9/3nv/f/9/3ntSSntv/3//f/9//3//f/9//3//f/9/3ntzTlJKnHP/f713/3//f601OWf/f/9//3+9d/9//3//f/9//3//f957nHOMMf9//3+tNf9//3//f/9//3//f/9//3//f/9//3//f/9//3//f/9//3//f/9//3//f/9//3//f/9//3//f/9//3//f/9//3//f/9//3//f/9//3//f/9//3//f/9//3//f/9//3//f/9//3//f/9//3//f/9//3//f/9//3//f/9//3//f/9//3//f/9//3/WWrVW3nv/f/9//3/ee/9//3+9d/9/OWcIId57/3/ee/9//3//f/9//3/ee/9//3//f3xvay06Z/9//3//f/9//38YYyklvXf/f/9//3//f/9//3//f/9//3//f/9//3//f/9//3//f/9//3//f/9//3//f/9//3/ee/9//3/ee9573nvOOXNO/3//f957/3//f/9//3//f0op/3//f/9//3//f/9//3//f/9//3//f713zjnWWv9//3//f/9/rTVaa/9//3//f/9/3nvee/9/3nv/f5xz/3//f6011lpaa5RSnHP/f/9//3/ee/9//3//f/9//3//f/9//3//f/9//3//f/9//3//f/9//3//f/9//3//f/9//3//f/9//3//f/9//3//f/9//3//f/9//3//f/9//3//f/9//3//f/9//3//f/9//3//f/9//3//f/9//3//f/9//3//f/9//3//f/9//3//f4wx/3//f957/3//f/9//3//f/9//3//fzFG7z2cc/9//3//f957/3//f/9//3/ee/9//39rLTln/3//f753/3//f/9/ay3WWv9//3//f/9//3//f/9//3//f/9//3//f/9//3//f/9//3//f/9//3//f/9//3//f/9//3//f/9//3//f3tvjDGUUv9//3//f957/3//f1JK3nv/f/9//3//f/9//3//f/9//3//f/9/3ns5Z601lFL/f/9//3/OORhj/3//f/9//3//f957/3//f/9//3+9d/9/914pJc45/3/ee957/3//f/9//3//f/9//3//f/9//3//f/9//3//f/9//3//f/9//3//f/9//3//f/9//3//f/9//3//f/9//3//f/9//3//f/9//3//f/9//3//f/9//3//f/9//3//f/9//3//f/9//3//f/9//3//f/9//3//f/9//3//f/9//3//f3NOOWf/f/9//3//f/9//3//f/9/vXf/f957vXfvPRBCnHP/f/9//3/ee/9//3//f/9//3//f2stOWf/f/9/3nv/f/9//39zTvA9nHP/f/9//3//f/9//3//f/9//3//f/9//3//f/9//3//f/9//3//f/9//3//f/9/vXf/f/9//3//f/9//385Z4wxEEJ7b/9//3//f7VWe2//f/9//3//f/9//3//f/9/vXf/f/9//3//f957WmutNRhj3nv/fxBC3nv/f713/3//f/9//3//f/9//3//f/9/3nv/f5xz3nv/f/9//3/ee/9//3//f/9//3//f/9//3//f/9//3//f/9//3//f/9//3//f/9//3//f/9//3//f/9//3//f/9//3//f/9//3//f/9//3//f/9//3//f/9//3//f/9//3//f/9//3//f/9//3//f/9//3//f/9//3//f/9//3//f/9/3nv/f713EEL/f/9/3nv/f/9//3//f957/3//f/9//3//f3tvEEKUUpxz/3//f/9//3+9d/9/3nv/f/9/bC3/f/9//3//f957/3//fxhjtVacc/9//3//f/9//3//f/9//3//f/9//3//f/9//3//f/9//3//f/9//3//f/9//3//f/9//3//f957/3//f/9/3nuUUkopzjkxRmst/3//f/9//3//f/9//3//f/9//3//f/9//3//f/9/3nv/f1prjDExRjln7z3ee/9//3//f957vXf/f/9//3//f957/3+9d/9/nHP/f/9//3//f/9//3//f/9//3//f/9//3//f/9//3//f/9//3//f/9//3//f/9//3//f/9//3//f/9//3//f/9//3//f/9//3//f/9//3//f/9//3//f/9//3//f/9//3//f/9//3//f/9//3//f/9//3//f/9//3//f/9//3//f957/3//f/9/Sin/f957/3//f/9/3nv/f/9//3/ee/9//3//f/9//39aaxBCEELee/9//3//f/9//3//f/9/7z3ee/9//3/ee/9//3//f/9/zjk5Z/9//3//f/9//3//f/9//3//f/9//3//f/9//3//f/9/3nv/f/9//3//f/9//3//f/9//3//f/9/3nv/f/9/3nv/f/9/3nvee/9//3//f/9//3//f/9//3//f/9//3//f/9//3/ee/9//3//f957/3+9d5RSWmv/f/9//3//f/9//3/ee/9//3//f/9//3//f/9//3//f/9//3//f/9//3//f/9//3//f/9//3//f/9//3//f/9//3//f/9//3//f/9//3//f/9//3//f/9//3//f/9//3//f/9//3//f/9//3//f/9//3//f/9//3//f/9//3//f/9//3//f/9//3//f/9//3//f5xzWmv/f/9//3//f/9//3//f/9/e29zTt57/3//f/9//3//f/9//3//f/9//3//f/9/3nv/f/9/WmsQQu89fG//f/9/33v/f/9/Ukqcc997/3//f/9//3//f/9//38IIf9//3//f/9//3/ee/9//3//f/9//3//f/9//3//f/9//3//f/9//3//f/9//3//f/9//3//f/9//3//f/9//3//f/9//3//f/9//3//f/9//3//f/9//3//f/9//3//f/9//3//f/9//3//f/9//3//f/9//3//f/9//3//f/9//3//f/9//3//f/9//3//f/9//3//f/9//3//f/9//3//f/9//3//f/9//3//f/9//3//f/9//3//f/9//3//f/9//3//f/9//3//f/9//3//f/9//3//f/9//3//f/9//3//f/9//3//f/9//3//f/9//3//f/9//3//f/9//3//f/9//3//f/9/7z1SSv9//3//f/9//3//f/9/e2+tNf9/3nv/f/9//3//f/9//3//f/9/3nv/f/9//3//f/9//3//f713c06MMfde/3//f957ay3ee/9//3//f/9//3//f/9//3+1VrVW/3//f/9//3//f/9//3//f/9//3//f/9//3//f/9//3//f/9//3//f/9//3//f/9//3//f/9//3//f/9//3//f/9//3//f/9//3//f/9//3//f/9//3//f/9//3//f/9//3//f/9//3//f/9//3//f/9//3//f/9//3//f/9//3//f/9//3//f/9//3//f/9//3//f/9//3//f/9//3//f/9//3//f/9//3//f/9//3//f/9//3//f/9//3//f/9//3//f/9//3//f/9//3//f/9//3//f/9//3//f/9//3//f/9//3//f/9//3//f/9//3//f/9//3//f/9//3//f/9//3//f713/3/3XgghGGP/f/9//3//f/9//3+tNb13/3//f/9//3//f/9//3//f/9//3//f/9//3//f/9//3//f/9//3//fzlnzjmuNRBCOWf/f/9//3/ee/9//3//f957/3+cczFG/3//f/9/vXf/f/9//3//f/9//3//f/9//3//f/9//3//f/9//3//f/9//3//f/9//3//f/9//3//f/9//3//f/9//3//f/9//3//f/9//3//f/9//3//f/9//3//f/9//3//f/9//3//f/9//3//f/9//3//f/9//3//f/9//3//f/9//3//f/9//3//f/9//3//f/9//3//f/9//3//f/9//3//f/9//3//f/9//3//f/9//3//f/9//3//f/9//3//f/9//3//f/9//3//f/9//3//f/9//3//f/9//3//f/9//3//f/9//3//f/9//3//f/9//3//f/9//3//f/9//3+cc/9//3//f/9/c06tNfdevXf/f/9//397bzFG/3//f/9//3//f/9//3//f/9//3//f/9//3//f/9//3//f/9/3nvfe/9/WmutNbVW7z2tNdZa3nv/f/9//3//f/9//38YY/de3nv/f/9//3//f/9//3//f/9//3//f/9//3//f/9//3//f/9//3//f/9//3//f/9//3//f/9//3//f/9//3//f/9//3//f/9//3//f/9//3//f/9//3//f/9//3//f/9//3//f/9//3//f/9//3//f/9//3//f/9//3//f/9//3//f/9//3//f/9//3//f/9//3//f/9//3//f/9//3//f/9//3//f/9//3//f/9//3//f/9//3//f/9//3//f/9//3//f/9//3//f/9//3//f/9//3//f/9//3//f/9//3//f/9//3//f/9//3//f/9//3//f/9//3//f/9//3//f/9//3//f/9//3//f/9//3+9d/dejDExRntv/3/ee0op/3//f/9//3//f/9//3//f/9//3//f/9//3//f/9//3+9d/9//39aazFGUkr/f713/3//fxhj7z1KKc45c07XWtZarTWtNb13/3//f/9//3//f/9//3//f/9//3//f/9//3//f/9//3//f/9//3//f/9//3//f/9//3//f/9//3//f/9//3//f/9//3//f/9//3//f/9//3//f/9//3//f/9//3//f/9//3//f/9//3//f/9//3//f/9//3//f/9//3//f/9//3//f/9//3//f/9//3//f/9//3//f/9//3//f/9//3//f/9//3//f/9//3//f/9//3//f/9//3//f/9//3//f/9//3//f/9//3//f/9//3//f/9//3//f/9//3//f/9//3//f/9//3//f/9//3//f/9//3//f/9//3//f/9//3//f/9/3nv/f/9//3//f/9//3//f/9//3//f5RSrTUxRlJKvXf/f/9//3//f/9//3//f/9//3//f/9/3nv/f/9/vXdaa8457z2UUpxz/3++d/9//3//f/9//3//f713nHN7b3tvvXf/f/9//3//f/9//3//f/9//3//f/9//3//f/9//3//f/9//3//f/9//3//f/9//3//f/9//3//f/9//3//f/9//3//f/9//3//f/9//3//f/9//3//f/9//3//f/9//3//f/9//3//f/9//3//f/9//3//f/9//3//f/9//3//f/9//3//f/9//3//f/9//3//f/9//3//f/9//3//f/9//3//f/9//3//f/9//3//f/9//3//f/9//3//f/9//3//f/9//3//f/9//3//f/9//3//f/9//3//f/9//3//f/9//3//f/9//3//f/9//3//f/9//3//f/9//3//f/9//3//f/9//3//f/9//3//f/9/vXf/f/9/3nv/f957/3/ee5xzc07OOc457z0QQnNOlFK1VrVWUkpzTlJK7z2tNa01c073Xt57/3//f/9//3//f713/3//f/9//3//f/9//3//f/9//3//f9573nv/f/9//3//f/9//3//f/9//3//f/9//3//f/9//3//f/9//3//f/9//3//f/9//3//f/9//3//f/9//3//f/9//3//f/9//3//f/9//3//f/9//3//f/9//3//f/9//3//f/9//3//f/9//3//f/9//3//f/9//3//f/9//3//f/9//3//f/9//3//f/9//3//f/9//3//f/9//3//f/9//3//f/9//3//f/9//3//f/9//3//f/9//3//f/9//3//f/9//3//f/9//3//f/9//3//f/9//3//f/9//3//f/9//3//f/9//3//f/9//3//f/9//3//f/9//3//f/9/3nv/f713/3//f/9//3//f/9//3//f/9//3//f957/3//f/9/3nv/f9573nu9d5xz3nvee957/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</Object>
  <Object Id="idInvalidSigLnImg">AQAAAGwAAAAAAAAAAAAAAD8BAACfAAAAAAAAAAAAAAAcLAAADhYAACBFTUYAAAEA9NM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zvAcSuKgAAjO8BkFLUZgDhqABIQUUAAQAAAAAEAABwrCoArlLUZkf2eXd+rSoAAAQAAAEAAAgAAAAAyKsqAGT/KgBk/yoAJKwqAIABG3cOXBZ34FsWdySsKgBkAQAAAAAAAAAAAACNYrt2jWK7dlg2qAAACAAAAAIAAAAAAABMrCoAImq7dgAAAAAAAAAAfq0qAAcAAABwrSoABwAAAAAAAAAAAAAAcK0qAISsKgDu6rp2AAAAAAACAAAAACoABwAAAHCtKgAHAAAATBK8dgAAAAAAAAAAcK0qAAcAAADAZHwCsKwqAJUuunYAAAAAAAIAAHCtKg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o3YIgPj//wAAAAAAAAAAAAAAAAAAAAAQo3YIgPj//zqXAAAAAEIABAAAAPAWLwCAFi8AvEKoALCuKgA7k8Rm8BYvAAAfQgBklP5mAAAAAIAWLwC8QqgAQH11AmSU/mYAAAAAgBUvAMBkfAIAQuUC1K4qANKT/mZQPksA/AEAABCvKgCWk/5m/AEAAAAAAACNYrt2jWK7dvwBAAAACAAAAAIAAAAAAAAoryoAImq7dgAAAAAAAAAAWrAqAAcAAABMsCoABwAAAAAAAAAAAAAATLAqAGCvKgDu6rp2AAAAAAACAAAAACoABwAAAEywKgAHAAAATBK8dgAAAAAAAAAATLAqAAcAAADAZHwCjK8qAJUuunYAAAAAAAIAAEywK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AASg8KgAAAAAAAAAAAQOAAAAAQAAAIDm32b0PyoAYhXUZuEFAARwQSoAAgIAADxAKgAsQCoAhFPUZgDhqADhBQAEcEEqAAICAABIQCoAgAEbdw5cFnfgWxZ3SEAqAGQBAAAAAAAAAAAAAI1iu3aNYrt2YDeoAAAIAAAAAgAAAAAAAHBAKgAiart2AAAAAAAAAACgQSoABgAAAJRBKgAGAAAAAAAAAAAAAACUQSoAqEAqAO7qunYAAAAAAAIAAAAAKgAGAAAAlEEqAAYAAABMErx2AAAAAAAAAACUQSoABgAAAMBkfALUQCoAlS66dgAAAAAAAgAAlEEq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BUCoPj///IBAAAAAAAA/LsDA4D4//8IAFh++/b//wAAAAAAAAAA4LsDA4D4/////wAAAADpdwAAAAAQdSoAlHQqAF+o5XeAQjIMMGctCcwAAAAtFyElIgCKAQgAAAAAAAAAAAAAANeo5XdPAFwAOAAyAAIAAAAAAAAAMABCAC4AZQAAAAAACAAAAAAAAADMAAAACAAKAOSo5Xc0dSoAAAAAAEMAOgBcAFUAcwBlAHIAcwAAAGIAbwByAGkAcwAuAGMAZQByAGQAYQBcAEEAcABwAEQAYQB0AGEAXABMAG8AYwBhAGwAXABNAGkAYwByAG8AAABvAGYAdABcAFcAaQBuAGQAbwB3AHMAXABUAGUAbQBwAG8AcgBhAHIAeQAgAEkAbgB0AGUAcgAwcyoALzAXd2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0AAAADAAAAGQAAAByAAAAcwAAAAEAAABbJA1CVSUNQgwAAABkAAAAEQAAAEwAAAAAAAAAAAAAAAAAAAD//////////3AAAABCAG8AcgBpAHMAIABDAGUAcgBkAGEAIABQAGEAdgDpAHMAAAAHAAAABwAAAAUAAAADAAAABgAAAAQAAAAIAAAABwAAAAUAAAAHAAAABwAAAAQAAAAHAAAABwAAAAYAAAAHAAAABg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t6OTkehe63mwDnB4VHOeKwkd1k0=</DigestValue>
    </Reference>
    <Reference URI="#idOfficeObject" Type="http://www.w3.org/2000/09/xmldsig#Object">
      <DigestMethod Algorithm="http://www.w3.org/2000/09/xmldsig#sha1"/>
      <DigestValue>FYkV4PbxrO92KukB6VZ8DTydn+I=</DigestValue>
    </Reference>
    <Reference URI="#idSignedProperties" Type="http://uri.etsi.org/01903#SignedProperties">
      <Transforms>
        <Transform Algorithm="http://www.w3.org/TR/2001/REC-xml-c14n-20010315"/>
      </Transforms>
      <DigestMethod Algorithm="http://www.w3.org/2000/09/xmldsig#sha1"/>
      <DigestValue>kjIv3bogXcyHKGY4ijjIiHCVV4M=</DigestValue>
    </Reference>
    <Reference URI="#idValidSigLnImg" Type="http://www.w3.org/2000/09/xmldsig#Object">
      <DigestMethod Algorithm="http://www.w3.org/2000/09/xmldsig#sha1"/>
      <DigestValue>sfhS9jZF5ckzmJwlOq9j9AAWess=</DigestValue>
    </Reference>
    <Reference URI="#idInvalidSigLnImg" Type="http://www.w3.org/2000/09/xmldsig#Object">
      <DigestMethod Algorithm="http://www.w3.org/2000/09/xmldsig#sha1"/>
      <DigestValue>7yxYj4yjAbIkmI2hR+KcrJ2KbLc=</DigestValue>
    </Reference>
  </SignedInfo>
  <SignatureValue>oVRQmeuBR5Do+oE0Y5pgGJz5J2H2LIS+v8b7hXxSupC0Ab2Itnpg2VEN65ltrrqhV+5pbaIc7qg3
h8Fd2cVocCDaGnhM2U0ilaA4a4f34KRf2PwZOtV9ixWwNkIo9f7zeEvJeepKRF7F5H6kceLHybvx
g3mV7VtXscQKMRigUKSujQ1dRwZyKQ0j+YLsbIAg2+N0NtTfIRjlZHjybOzcPtv1RnBwTgJjeu7Y
nv+fpd5J0Ocw1H0gLqV0HJ73mT6dJ5EjKf5vKc1Y6WNiurLmSeSsS0uNGVHnSHSEXrF4ally0PxM
cvNaL6HZ/h2XnHxm76go6c5VsZPbKaHeMRyXsQ==</SignatureValue>
  <KeyInfo>
    <X509Data>
      <X509Certificate>MIIHTTCCBjWgAwIBAgIQXdQaHdkTW/wtVgeBftkt9jANBgkqhkiG9w0BAQsFADCB4DELMAkGA1UE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IGRlIENoaWxlIENBMR8wHQYJKoZIhvcNAQkBFhBlLXNpZ25AZS1zaWduLmNsMB4XDTE1MTExNzAw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==</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wnCuwsOr7rj7L/ueRAYUglAQ6sY=</DigestValue>
      </Reference>
      <Reference URI="/word/media/image5.png?ContentType=image/png">
        <DigestMethod Algorithm="http://www.w3.org/2000/09/xmldsig#sha1"/>
        <DigestValue>Bef+dHCN+L/TbNYRoazh0cndLRA=</DigestValue>
      </Reference>
      <Reference URI="/word/embeddings/oleObject1.bin?ContentType=application/vnd.openxmlformats-officedocument.oleObject">
        <DigestMethod Algorithm="http://www.w3.org/2000/09/xmldsig#sha1"/>
        <DigestValue>dMuYHm/O6+FC9+3FqMsMGeUG6Ac=</DigestValue>
      </Reference>
      <Reference URI="/word/media/image6.png?ContentType=image/png">
        <DigestMethod Algorithm="http://www.w3.org/2000/09/xmldsig#sha1"/>
        <DigestValue>EvWWhdKm+qI82sEh1vVSm97Ml80=</DigestValue>
      </Reference>
      <Reference URI="/word/media/image7.emf?ContentType=image/x-emf">
        <DigestMethod Algorithm="http://www.w3.org/2000/09/xmldsig#sha1"/>
        <DigestValue>JF5mSiAyZ7TB0lpdfqQq6Nnngl0=</DigestValue>
      </Reference>
      <Reference URI="/word/media/image9.emf?ContentType=image/x-emf">
        <DigestMethod Algorithm="http://www.w3.org/2000/09/xmldsig#sha1"/>
        <DigestValue>unqInX+Nc3EAs9tdM9yooXkzaq4=</DigestValue>
      </Reference>
      <Reference URI="/word/media/image4.png?ContentType=image/png">
        <DigestMethod Algorithm="http://www.w3.org/2000/09/xmldsig#sha1"/>
        <DigestValue>0y8DsSzFeuD+ppuP6AFmgx5VFis=</DigestValue>
      </Reference>
      <Reference URI="/word/media/image2.emf?ContentType=image/x-emf">
        <DigestMethod Algorithm="http://www.w3.org/2000/09/xmldsig#sha1"/>
        <DigestValue>x0RsNdCsU6g5Zxm8bv66qzGfKl8=</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hoWbmyaVKsWuLgmq+dKs5g6kldo=</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xSlXw4XgB0BtpoZA46cuK5SwVug=</DigestValue>
      </Reference>
      <Reference URI="/word/settings.xml?ContentType=application/vnd.openxmlformats-officedocument.wordprocessingml.settings+xml">
        <DigestMethod Algorithm="http://www.w3.org/2000/09/xmldsig#sha1"/>
        <DigestValue>ip9sOLggu/yG93ez0zcB7cjd2o8=</DigestValue>
      </Reference>
      <Reference URI="/word/media/image7.png?ContentType=image/png">
        <DigestMethod Algorithm="http://www.w3.org/2000/09/xmldsig#sha1"/>
        <DigestValue>EvWWhdKm+qI82sEh1vVSm97Ml80=</DigestValue>
      </Reference>
      <Reference URI="/word/media/image3.png?ContentType=image/png">
        <DigestMethod Algorithm="http://www.w3.org/2000/09/xmldsig#sha1"/>
        <DigestValue>gDxdZRcGH7kAh72hSVKw2AKg6y4=</DigestValue>
      </Reference>
      <Reference URI="/word/media/image12.emf?ContentType=image/x-emf">
        <DigestMethod Algorithm="http://www.w3.org/2000/09/xmldsig#sha1"/>
        <DigestValue>P1QdKs8z9rcnim8f3uqsd6ylf4w=</DigestValue>
      </Reference>
      <Reference URI="/word/media/image11.emf?ContentType=image/x-emf">
        <DigestMethod Algorithm="http://www.w3.org/2000/09/xmldsig#sha1"/>
        <DigestValue>8cqapgExBkbJyr6TAtuvL0+iGRE=</DigestValue>
      </Reference>
      <Reference URI="/word/footer1.xml?ContentType=application/vnd.openxmlformats-officedocument.wordprocessingml.footer+xml">
        <DigestMethod Algorithm="http://www.w3.org/2000/09/xmldsig#sha1"/>
        <DigestValue>mUsijda8UkN8Z+Qk3OfMwMK8Cs8=</DigestValue>
      </Reference>
      <Reference URI="/word/footnotes.xml?ContentType=application/vnd.openxmlformats-officedocument.wordprocessingml.footnotes+xml">
        <DigestMethod Algorithm="http://www.w3.org/2000/09/xmldsig#sha1"/>
        <DigestValue>nap6DAdc4hj62bFQek/bFCKneiU=</DigestValue>
      </Reference>
      <Reference URI="/word/document.xml?ContentType=application/vnd.openxmlformats-officedocument.wordprocessingml.document.main+xml">
        <DigestMethod Algorithm="http://www.w3.org/2000/09/xmldsig#sha1"/>
        <DigestValue>9fc7rw6bsde0vbN4/JSrIFngOnM=</DigestValue>
      </Reference>
      <Reference URI="/word/header1.xml?ContentType=application/vnd.openxmlformats-officedocument.wordprocessingml.header+xml">
        <DigestMethod Algorithm="http://www.w3.org/2000/09/xmldsig#sha1"/>
        <DigestValue>X12vsKqJ+u0bgQI5XXkIURqZZFU=</DigestValue>
      </Reference>
      <Reference URI="/word/footer2.xml?ContentType=application/vnd.openxmlformats-officedocument.wordprocessingml.footer+xml">
        <DigestMethod Algorithm="http://www.w3.org/2000/09/xmldsig#sha1"/>
        <DigestValue>2bBkMPcMWQPSvvxlTXWSRUwvHPA=</DigestValue>
      </Reference>
      <Reference URI="/word/endnotes.xml?ContentType=application/vnd.openxmlformats-officedocument.wordprocessingml.endnotes+xml">
        <DigestMethod Algorithm="http://www.w3.org/2000/09/xmldsig#sha1"/>
        <DigestValue>4wXfX2pkUDGlF7Eq1iIAF2RjPzs=</DigestValue>
      </Reference>
      <Reference URI="/word/media/image10.emf?ContentType=image/x-emf">
        <DigestMethod Algorithm="http://www.w3.org/2000/09/xmldsig#sha1"/>
        <DigestValue>IdlrmzMV5AsOa89wqDjSqm/OqAI=</DigestValue>
      </Reference>
      <Reference URI="/word/media/image1.emf?ContentType=image/x-emf">
        <DigestMethod Algorithm="http://www.w3.org/2000/09/xmldsig#sha1"/>
        <DigestValue>tvJbqdaaEXJShGlAlSwulBmLbfs=</DigestValue>
      </Reference>
      <Reference URI="/word/media/image8.emf?ContentType=image/x-emf">
        <DigestMethod Algorithm="http://www.w3.org/2000/09/xmldsig#sha1"/>
        <DigestValue>wTKsleFLzdg4uUKCL5ykSGbSwEs=</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JD2QAPvd0RvW7FJdslrthYGOjqY=</DigestValue>
      </Reference>
    </Manifest>
    <SignatureProperties>
      <SignatureProperty Id="idSignatureTime" Target="#idPackageSignature">
        <mdssi:SignatureTime>
          <mdssi:Format>YYYY-MM-DDThh:mm:ssTZD</mdssi:Format>
          <mdssi:Value>2016-02-01T14:14:50Z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2016-02-01T14:14:50Z</xd:SigningTime>
          <xd:SigningCertificate>
            <xd:Cert>
              <xd:CertDigest>
                <DigestMethod Algorithm="http://www.w3.org/2000/09/xmldsig#sha1"/>
                <DigestValue>PIc2XgVY7vJck4jBQKEdByBrPJs=</DigestValue>
              </xd:CertDigest>
              <xd:IssuerSerial>
                <X509IssuerName>E=e-sign@e-sign.cl, CN=E-Sign Firma Electronica Avanzada para Estado de Chile CA, OU=Class 2 Managed PKI Individual Subscriber CA, OU=Symantec Trust Network, O=E-Sign S.A., C=CL</X509IssuerName>
                <X509SerialNumber>124719500249454618603400147081757273590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9Ps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NmRQaDsA6oY7ZDjbY2QBAAAAZDVfZIg1YGTgK6kGONtjZAEAAABkNV9kfDVfZKAgqQagIKkGmGg7AG9pNmQArGNkAQAAAGQ1X2SkaDsAgAF8dg5cd3bgW3d2pGg7AGQBAAAAAAAAAAAAAI1if3eNYn93YDc9AAAIAAAAAgAAAAAAAMxoOwAian93AAAAAAAAAAD8aTsABgAAAPBpOwAGAAAAAAAAAAAAAADwaTsABGk7AO7qfncAAAAAAAIAAAAAOwAGAAAA8Gk7AAYAAABMEoB3AAAAAAAAAADwaTsABgAAABBkawAwaTsAlS5+dwAAAAAAAgAA8Gk7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OABoPj///IBAAAAAAAA/DueB4D4//8IAFh++/b//wAAAAAAAAAA4DueB4D4/////wAAAAApAAQAAADwFg0AgBYNALxCPQAcqDsA/I0xZPAWDQAAHykA7lcxZAAAAACAFg0AvEI9AEB9aADuVzFkAAAAAIAVDQAQZGsAAEIaBECoOwBgVzFkOBBGAPwBAAB8qDsAJFcxZPwBAAAAAAAAjWJ/d41if3f8AQAAAAgAAAACAAAAAAAAlKg7ACJqf3cAAAAAAAAAAMapOwAHAAAAuKk7AAcAAAAAAAAAAAAAALipOwDMqDsA7up+dwAAAAAAAgAAAAA7AAcAAAC4qTsABwAAAEwSgHcAAAAAAAAAALipOwAHAAAAEGRrAPioOwCVLn53AAAAAAACAAC4qTs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97/3//f/9//3//f/9//3//f/9//3//f/9//3//f/9//3//f/9//3//f/9//3//f/9//3//f/9//3//f/9//3//f/9//3//f/9//3//f/9//3//f/9//3//f/9//3//f/9//3//f/9//3//f/9//3//f/9//3//f/9//3//f/9//3//f/9//3//f/9//3//f/9//3//f/9//3//f/9//3//f/9//3//f/9//3//f/9//3//f/9//3//f/9//3//f/9//3//f/9//3//f/9//3//f/9//3//f/9//3//f/9//3//f/9//3//f/9//3//f/9//3//f/9//3//f/9//3//f/9//3//f/9//3//f/9//3//f/9//3//f/9//3//f/9//3//f/9//3//f/9//3//f/9//3//f/9//3//f/9//3//f/9//3//f/9//3//f/9//3//f/9//3//f/9//3//f/9//3//f/9//3//f/9//3//f/9//3//f/9//3//f/9//3//f/9//3//f/9//3//f/9//3//f/9//3//f/9//3//f/9//3//f/9//3//f/9//3//f/9//3//f/9//3//f31bfF//f/9//3//f/9//3//f/9//3//f/9//3//f/9//3//f/9//3//f/9//3//f/9//3//f/9//3//f/9//3//f/9//3//f/9//3//f/9//3//f/9//3//f/9//3//f/9//3//f/9//3//f/9//3//f/9//3//f/9//3//f/9//3//f/9//3//f/9//3//f/9//3//f/9//3//f/9//3//f/9//3//f/9//3//f/9//3//f/9//3//f/9//3//f/9//3//f/9//3//f/9//3//f/9//3//f/9//3//f/9//3//f/9//3//f/9//3//f/9//3//f/9//3//f/9//3//f/9//3//f/9//3//f/9//3//f/9//3//f/9//3//f/9//3//f/9//3//f/9//3//f/9//3//f/9//3//f/9//3//f/9//3//f/9//3//f/9//3//f/9//3//f/9//3//f/9//3//f/9//3//f/9//3//f/9//3//f/9//3//f/9//3//f/9//3//f/9//3//f/9//3//f/9//3//f/9//3//f/9//3//f/9//3//f/9//3//f/9//3//f/9//3//f/9/HEd+X/9//3//f/9//3//f/9//3//f/9//3//f/9//3//f/9//3//f/9//3//f/9//3//f/9//3//f/9//3//f/9//3//f/9//3//f/9//3//f/9//3//f/9//3//f/9//3//f/9//3//f/9//3//f/9//3//f/9//3//f/9//3//f/9//3//f/9//3//f/9//3//f/9//3//f/9//3//f/9//3//f/9//3//f/9//3//f/9//3//f/9//3//f/9//3//f/9//3//f/9//3//f/9//3//f/9//3//f/9//3//f/9//3//f/9//3//f/9//3//f/9//3//f/9//3//f/9//3//f/9//3//f/9//3//f/9//3//f/9//3//f/9//3//f/9//3//f/9//3//f/9//3//f/9//3//f/9//3//f/9//3//f/9//3//f/9//3//f/9//3//f/9//3//f/9//3//f/9//3//f/9//3//f/9//3//f/9//3//f/9//3//f/9//3//f/9//3//f/9//3//f/9//3//f/9//3//f/9//3//f/9//3//f/9//3//f/9//3//f/9//3//f/9//3/bOn1X/3//f/9//3//f/9//3//f/9//3//f/9//3//f/9//3//f/9//3//f/9//3//f/9//3//f/9//3//f/9//3//f/9//3//f/9//3//f/9//3//f/9//3//f/9//3//f/9//3//f/9//3//f/9//3//f/9//3//f/9//3//f/9//3//f/9//3//f/9//3//f/9//3//f/9//3//f/9//3//f/9//3//f/9//3//f/9//3//f/9//3//f/9//3//f/9//3//f/9//3//f/9//3//f/9//3//f/9//3//f/9//3//f/9//3//f/9//3//f/9//3//f/9//3//f/9//3//f/9//3//f/9//3//f/9//3//f/9//3//f/9//3//f/9//3//f/9//3//f/9//3//f/9//3//f/9//3//f/9//3//f/9//3//f/9//3//f/9//3//f/9//3//f/9//3//f/9//3//f/9//3//f/9//3//f/9//3//f/9//3//f/9//3//f/9//3//f/9//3//f/9//3//f/9//3//f/9//3//f/9//3//f/9//3//f/9//3//f/9//3//f/9//3//fxtHXFP/f/9//3//f/9//3//f/9//3//f/9//3//f/9//3//f/9//3//f/9//3//f/9//3//f/9//3//f/9//3//f/9//3//f/9//3//f/9//3//f/9//3//f/9//3//f/9//3//f/9//3//f/9//3//f/9//3//f/9//3//f/9//3//f/9//3//f/9//3//f/9//3//f/9//3//f/9//3//f/9//3//f/9//3//f/9//3//f/9//3//f/9//3//f/9//3//f/9//3//f/9//3//f/9//3//f/9//3//f/9//3//f/9//3//f/9//3//f/9//3//f/9//3//f/9//3//f/9//3//f/9//3//f/9//3//f/9//3//f/9//3//f/9//3//f/9//3//f/9//3//f/9//3//f/9//3//f/9//3//f/9//3//f/9//3//f/9//3//f/9//3//f/9//3//f/9//3//f/9//3//f/9//3//f/9//3//f/9//3//f/9//3//f/9//3//f/9//3//f/9//3//f/9//3//f/9//3//f/9//3//f/9//3//f/9//3//f/9//3//f/9//3//f/97fVs6U/9//3//f/9//3//f/9//3//f/9//3//f/9//3//f/9//3//f/9//3//f/9//3//f/9//3//f/9//3//f/9//3//f/9//3//f/9//3//f/9//3//f/9//3//f/9//3//f/9//3//f/9//3//f/9//3//f/9//3//f/9//3//f/9//3//f/9//3//f/9//3//f/9//3//f/9//3//f/9//3//f/9//3//f/9//3//f/9//3//f/9//3//f/9//3//f/9//3//f/9//3//f/9//3//f/9//3//f/9//3//f/9//3//f/9//3//f/9//3//f/9//3//f/9//3//f/9//3//f/9//3//f/9//3//f/9//3//f/9//3//f/9//3//f/9//3//f/9//3//f/9//3//f/9//3//f/9//3//f/9//3//f/9//3//f/9//3//f/9//3//f/9//3//f/9//3//f/9//3//f/9//3//f/9//3//f/9//3//f/9//3//f/9//3//f/9//3//f/9//3//f/9//3//f/9//3//f/9//3//f/9//3//f/9//3//f/9//3//f/9//3//f/9//3O+ZzxP/3//f/9//3//f/9//3//f/9//3//f/9//3//f/9//3//f/9//3//f/9//3//f/9//3//f/9//3//f/9//3//f/9//3//f/9//3//f/9//3//f/9//3//f/9//3//f/9//3//f/9//3//f/9//3//f/9//3//f/9//3//f/9//3//f/9//3//f/9//3//f/9//3//f/9//3//f/9//3//f/9//3//f/9//3//f/9//3//f/9//3//f/9//3//f/9//3//f/9//3//f/9//3//f/9//3//f/9//3//f/9//3//f/9//3//f/9//3//f/9//3//f/9//3//f/9//3//f/9//3//f/9//3//f/9//3//f/9//3//f/9//3//f/9//3//f/9//3//f/9//3//f/9//3//f/9//3//f/9//3//f/9//3//f/9//3//f/9//3//f/9//3//f/9//3//f/9//3//f/9//3//f/9//3//f/9//3//f/9//3//f/9//3//f/9//3//f/9//3//f/9//3//f/9//3//f/9//3//f/9//3//f/9//3//f/9//3//f/9//3//f/9//3+ea/9vG0f/f/9//3//f/9//3//f/9//3//f/9//3//f/9//3//f/9//3//f/9//3//f/9//3//f/9//3//f/9//3//f/9//3//f/9//3//f/9//3//f/9//3//f/9//3//f/9//3//f/9//3//f/9//3//f/9//3//f/9//3//f/9//3//f/9//3//f/9//3//f/9//3//f/9//3//f/9//3//f/9//3//f/9//3//f/9//3//f/9//3//f/9//3//f/9//3//f/9//3//f/9//3//f/9//3//f/9//3//f/9//3//f/9//3//f/9//3//f/9//3//f/9//3//f/9//3//f/9//3//f/9//3//f/9//3//f/9//3//f/9//3//f/9//3//f/9//3//f/9//3//f/9//3//f/9//3//f/9//3//f/9//3//f/9//3//f/9//3//f/9//3//f/9//3//f/9//3//f/9//3//f/9//3//f/9//3//f/9//3//f/9//3//f/9//3//f/9//3//f/9//3//f/9//3//f/9//3//f/9//3//f/9//3//f/9//3//f/9//3//f/9//3//f11f/3c9S/9//3//f/9//3//f/9//3//f/9//3//f/9//3//f/9//3//f/9//3//f/9//3//f/9//3//f/9//3//f/9//3//f/9//3//f/9//3//f/9//3//f/9//3//f/9//3//f/9//3//f/9//3//f/9//3//f/9//3//f/9//3//f/9//3//f/9//3//f/9//3//f/9//3//f/9//3//f/9//3//f/9//3//f/9//3//f/9//3//f/9//3//f/9//3//f/9//3//f/9//3//f/9//3//f/9//3//f/9//3//f/9//3//f/9//3//f/9//3//f/9//3//f/9//3//f/9//3//f/9//3//f/9//3//f/9//3//f/9//3//f/9//3//f/9//3//f/9//3//f/9//3//f/9//3//f/9//3//f/9//3//f/9//3//f/9//3//f/9//3//f/9//3//f/9//3//f/9//3//f/9//3//f/9//3//f/9//3//f/9//3//f/9//3//f/9//3//f/9//3//f/9//3//f/9//3//f/9//3//f/9//3//f/97/386V/9//3//f/9//3//f/9/O1f/fxxH/3//f/9//3//f/9//3//f/9//3//f/9//3//f/9//3//f/9//3//f/9//3//f/9//3//f/9//3//f/9//3//f/9//3//f/9//3//f/9//3//f/9//3//f/9//3//f/9//3//f/9//3//f/9//3//f/9//3//f/9//3//f/9//3//f/9//3//f/9//3//f/9//3//f/9//3//f/9//3//f/9//3//f/9//3//f/9//3//f/9//3//f/9//3//f/9//3//f/9//3//f/9//3//f/9//3//f/9//3//f/9//3//f/9//3//f/9//3//f/9//3//f/9//3//f/9//3//f/9//3//f/9//3//f/9//3//f/9//3//f/9//3//f/9//3//f/9//3//f/9//3//f/9//3//f/9//3//f/9//3//f/9//3//f/9//3//f/9//3//f/9//3//f/9//3//f/9//3//f/9//3//f/9//3//f/9//3//f/9//3//f/9//3//f/9//3//f/9//3//f/9//3//f/9//3//f/9//3//f/9//3//f/9//3//fztP/3//f/9//3//f/9//38aU/9/PUf/f/9//3//f/9//3//f/9//3//f/9//3//f/9//3//f/9//3//f/9//3//f/9//3//f/9//3//f/9//3//f/9//3//f/9//3//f/9//3//f/9//3//f/9//3//f/9//3//f/9//3//f/9//3//f/9//3//f/9//3//f/9//3//f/9//3//f/9//3//f/9//3//f/9//3//f/9//3//f/9//3//f/9//3//f/9//3//f/9//3//f/9//3//f/9//3//f/9//3//f/9//3//f/9//3//f/9//3//f/9//3//f/9//3//f/9//3//f/9//3//f/9//3//f/9//3//f/9//3//f/9//3//f/9//3//f/9//3//f/9//3//f/9//3//f/9//3//f/9//3//f/9//3//f/9//3//f/9//3//f/9//3//f/9//3//f/9//3//f/9//3//f/9//3//f/9//3//f/9//3//f/9//3//f/9//3//f/9//3//f/9//3//f/9//3//f/9//3//f/9//3//f/9//3//f/9//3//f/9//3//f/9//3//f79zHEf/f/9//3//f/9//3//f/pS/38cQ/9//3//f/9//3//f/9//3//f/9//3//f/9//3//f/9//3//f/9//3//f/9//3//f/9//3//f/9//3//f/9//3//f/9//3//f/9//3//f/9//3//f/9//3//f/9//3//f/9//3//f/9//3//f/9//3//f/9//3//f/9//3//f/9//3//f/9//3//f/9//3//f/9//3//f/9//3//f/9//3//f/9//3//f/9//3//f/9//3//f/9//3//f/9//3//f/9//3//f/9//3//f/9//3//f/9//3//f/9//3//f/9//3//f/9//3//f/9//3//f/9//3//f/9//3//f/9//3//f/9//3//f/9//3//f/9//3//f/9//3//f/9//3//f/9//3//f/9//3//f/9//3//f/9//3//f/9//3//f/9//3//f/9//3//f/9//3//f/9//3//f/9//3//f/9//3//f/9//3//f/9//3//f/9//3//f/9//3//f/9//3//f/9//3//f/9//3//f/9//3//f/9//3//f/9//3//f/9//3//f/9//3//f/9/XWNdT/9//3//f/9/vW//d/9/HFf/fx1D/3//f/9//3//f/9//3//f/9//3//f/9//3//f/9//3//f/9//3//f/9//3//f/9//3//f/9//3//f/9//3//f/9//3//f/9//3//f/9//3//f/9//3//f/9//3//f/9//3//f/9//3//f/9//3//f/9//3//f/9//3//f/9//3//f/9//3//f/9//3//f/9//3//f/9//3//f/9//3//f/9//3//f/9//3//f/9//3//f/9//3//f/9//3//f/9//3//f/9//3//f/9//3//f/9//3//f/9//3//f/9//3//f/9//3//f/9//3//f/9//3//f/9//3//f/9//3//f/9//3//f/9//3//f/9//3//f/9//3//f/9//3//f/9//3//f/9//3//f/9//3//f/9//3//f/9//3//f/9//3//f/9//3//f/9//3//f/9//3//f/9//3//f/9//3//f/9//3//f/9//3//f/9//3//f/9//3//f/9//3//f/9//3//f/9//3//f/9//3//f/9//3//f/9//3//f/9//3//f/9//3//f/9//38cT35X/3//f/9//38bU/93/38cT/9/HUP/f/9//3//f/9//3//f/9//3//f/9//3//f/9//3//f/9//3//f/9//3//f/9//3//f/9//3//f/9//3//f/9//3//f/9//3//f/9//3//f/9//3//f/9//3//f/9//3//f/9//3//f/9//3//f/9//3//f/9//3//f/9//3//f/9//3//f/9//3//f/9//3//f/9//3//f/9//3//f/9//3//f/9//3//f/9//3//f/9//3//f/9//3//f/9//3//f/9//3//f/9//3//f/9//3//f/9//3//f/9//3//f/9//3//f/9//3//f/9//3//f/9//3//f/9//3//f/9//3//f/9//3//f/9//3//f/9//3//f/9//3//f/9//3//f/9//3//f/9//3//f/9//3//f/9//3//f/9//3//f/9//3//f/9//3//f/9//3//f/9//3//f/9//3//f/9//3//f/9//3//f/9//3//f/9//3//f/9//3//f/9//3//f/9//3//f/9//3//f/9//3//f/9//3//f/9//3//f/9//3//f/9//3//f/1Cnl//f/9//3//f7o2/3//fz1T/38dR/9//3//f/9//3//f/9//3//f/9//3//f/9//3//f/9//3//f/9//3//f/9//3//f/9//3//f/9//3//f/9//3//f/9//3//f/9//3//f/9//3//f/9//3//f/9//3//f/9//3//f/9//3//f/9//3//f/9//3//f/9//3//f/9//3//f/9//3//f/9//3//f/9//3//f/9//3//f/9//3//f/9//3//f/9//3//f/9//3//f/9//3//f/9//3//f/9//3//f/9//3//f/9//3//f/9//3//f/9//3//f/9//3//f/9//3//f/9//3//f/9//3//f/9//3//f/9//3//f/9//3//f/9//3//f/9//3//f/9//3//f/9//3//f/9//3//f/9//3//f/9//3//f/9//3//f/9//3//f/9//3//f/9//3//f/9//3//f/9//3//f/9//3//f/9//3//f/9//3//f/9//3//f/9//3//f/9//3//f/9//3//f/9//3//f/9//3//f/9//3//f/9//3//f/9//3//f/9//3//f/9//3//f/9/HUOcY/9//3//f79vujb/f/9/HEv/f/w+/3//f/9//3//f/9//3//f/9//3//f/9//3//f/9//3//f/9//3//f/9//3//f/9//3//f/9//3//f/9//3//f/9//3//f/9//3//f/9//3//f/9//3//f/9//3//f/9//3//f/9//3//f/9//3//f/9//3//f/9//3//f/9//3//f/9//3//f/9//3//f/9//3//f/9//3//f/9//3//f/9//3//f/9//3//f/9//3//f/9//3//f/9//3//f/9//3//f/9//3//f/9//3//f/9//3//f/9//3//f/9//3//f/9//3//f/9//3//f/9//3//f/9//3//f/9//3//f/9//3//f/9//3//f/9//3//f/9//3//f/9//3//f/9//3//f/9//3//f/9//3//f/9//3//f/9//3//f/9//3//f/9//3//f/9//3//f/9//3//f/9//3//f/9//3//f/9//3//f/9//3//f/9//3//f/9//3//f/9//3//f/9//3//f/9//3//f/9//3//f/9//3//f/9//3//f/9//3//f/9//3//f/9//3s8S71n/3//f/9/fV/8Ov9//389S/9//D7/f/9//3//f/9//3//f/9//3//f/9//3//f/9//3//f/9//3//f/9//3//f/9//3//f/9//3//f/9//3//f/9//3//f/9//3//f/9//3//f/9//3//f/9//3//f/9//3//f/9//3//f/9//3//f/9//3//f/9//3//f/9//3//f/9//3//f/9//3//f/9//3//f/9//3//f/9//3//f/9//3//f/9//3//f/9//3//f/9//3//f/9//3//f/9//3//f/9//3//f/9//3//f/9//3//f/9//3//f/9//3//f/9//3//f/9//3//f/9//3//f/9//3//f/9//3//f/9//3//f/9//3//f/9//3//f/9//3//f/9//3//f/9//3//f/9//3//f/9//3//f/9//3//f/9//3//f/9//3//f/9//3//f/9//3//f/9//3//f/9//3//f/9//3//f/9//3//f/9//3//f/9//3//f/9//3//f/9//3//f/9//3//f/9//3//f/9//3//f/9//3//f/9//3//f/9//3//f/9//3//f/9//3/fd35fnWf/f/9//39dVz1H/3//fxxH/3/8Pv9//3//f/9//3/+f35fG1P/f/9//3//f/9//3//f/9//3//f/9//3//f/9//3//f/9//3//f/9//3//f/9//3//f/9//3//f/9//3//f/9//3//f/9//3//f/9//3//f/9//3//f/9//3//f/9//3//f/9//3//f/9//3//f/9//3//f/9//3//f/9//3//f/9//3//f/9//3//f/9//3//f/9//3//f/9//3//f/9//3//f/9//3//f/9//3//f/9//3//f/9//3//f/9//3//f/9//3//f/9//3//f/9//3//f/9//3//f/9//3//f/9//3//f/9//3//f/9//3//f/9//3//f/9//3//f/9//3//f/9//3//f/9//3//f/9//3//f/9//3//f/9//3//f/9//3//f/9//3//f/9//3//f/9//3//f/9//3//f/9//3//f/9//3//f/9//3//f/9//3//f/9//3//f/9//3//f/9//3//f/9//3//f/9//3//f/9//3//f/9//3//f/9//3//f/9//3//f/9//3//f/9//3//f99zfWPfb/9//3//f19PPE//f/9/PUf/fx1H/3//f/9//3//f/9/ujq/Y/9//3//f/9//3//f/9//3//f/9//3//f/9//3//f/9//3//f/9//3//f/9//3//f/9//3//f/9//3//f/9//3//f/9//3//f/9//3//f/9//3//f/9//3//f/9//3//f/9//3//f/9//3//f/9//3//f/9//3//f/9//3//f/9//3//f/9//3//f/9//3//f/9//3//f/9//3//f/9//3//f/9//3//f/9//3//f/9//3//f/9//3//f/9//3//f/9//3//f/9//3//f/9//3//f/9//3//f/9//3//f/9//3//f/9//3//f/9//3//f/9//3//f/9//3//f/9//3//f/9//3//f/9//3//f/9//3//f/9//3//f/9//3//f/9//3//f/9//3//f/9//3//f/9//3//f/9//3//f/9//3//f/9//3//f/9//3//f/9//3//f/9//3//f/9//3//f/9//3//f/9//3//f/9//3//f/9//3//f/9//3//f/9//3//f/9//3//f/9//3//f/9//3//f/9/fWNcX99v/3/+f/9//EJcV/9//38dS/9/HUf/f/9//3//f/9//3+ZLv97/3//f/9//3//f/9//3//f/9//3//f/9//3//f/9//3//f/9//3//f/9//3//f/9//3//f/9//3//f/9//3//f/9//3//f/9//3//f/9//3//f/9//3//f/9//3//f/9//3//f/9//3//f/9//3//f/9//3//f/9//3//f/9//3//f/9//3//f/9//3//f/9//3//f/9//3//f/9//3//f/9//3//f/9//3//f/9//3//f/9//3//f/9//3//f/9//3//f/9//3//f/9//3//f/9//3//f/9//3//f/9//3//f/9//3//f/9//3//f/9//3//f/9//3//f/9//3//f/9//3//f/9//3//f/9//3//f/9//3//f/9//3//f/9//3//f/9//3//f/9//3//f/9//3//f/9//3//f/9//3//f/9//3//f/9//3//f/9//3//f/9//3//f/9//3//f/9//3//f/9//3//f/9//3//f/9//3//f/9//3//f/9//3//f/9//3//f/9//3//f/9//3//f/9//39dXxtX/3f/f/9/33P6Qn1f/3//fx1L/38dR/97/3//f/9//3+fZx1D/3//f/9//3//f/9//3//f/9//3//f/9//3//f/9//3//f/9//3//f/9//3//f/9//3//f/9//3//f/9//3//f/9//3//f/9//3//f/9//3//f/9//3//f/9//3//f/9//3//f/9//3//f/9//3//f/9//3//f/9//3//f/9//3//f/9//3//f/9//3//f/9//3//f/9//3//f/9//3//f/9//3//f/9//3//f/9//3//f/9//3//f/9//3//f/9//3//f/9//3//f/9//3//f/9//3//f/9//3//f/9//3//f/9//3//f/9//3//f/9//3//f/9//3//f/9//3//f/9//3//f/9//3//f/9//3//f/9//3//f/9//3//f/9//3//f/9//3//f/9//3//f/9//3//f/9//3//f/9//3//f/9//3//f/9//3//f/9//3//f/9//3//f/9//3//f/9//3//f/9//3//f/9//3//f/9//3//f/9//3//f/9//3//f/9//3//f/9//3//f/9//3//f/9//3//fxtX+07/e/9//3+eYxtLv2f/f/9//Er/f/xG/3//f/9//3/fd9k6XlP/f/9//3//f/9//3//f/9//3//f/9//3//f/9//3//f/9//3//f/9//3//f/9//3//f/9//3//f/9//3//f/9//3//f/9//3//f/9//3//f/9//3//f/9//3//f/9//3//f/9//3//f/9//3//f/9//3//f/9//3//f/9//3//f/9//3//f/9//3//f/9//3//f/9//3//f/9//3//f/9//3//f/9//3//f/9//3//f/9//3//f/9//3//f/9//3//f/9//3//f/9//3//f/9//3//f/9//3//f/9//3//f/9//3//f/9//3//f/9//3//f/9//3//f/9//3//f/9//3//f/9//3//f/9//3//f/9//3//f/9//3//f/9//3//f/9//3//f/9//3//f/9//3//f/9//3//f/9//3//f/9//3//f/9//3//f/9//3//f/9//3//f/9//3//f/9//3//f/9//3//f/9//3//f/9//3//f/9//3//f/9//3//f/9//3//f/9//3//f/9//3//f/9//3//f/9/PFv8Rv9//3//f11bPVPfa/9//38bT/9/HUv/e/9//3//expPv2d+V/9//3//f/9//3//f/9//3//f/9//3//f/9//3//f/9//3//f/9//3//f/9//3//f/9//3//f/9//3//f/9//3//f/9//3//f/9//3//f/9//3//f/9//3//f/9//3//f/9//3//f/9//3//f/9//3//f/9//3//f/9//3//f/9//3//f/9//3//f/9//3//f/9//3//f/9//3//f/9//3//f/9//3//f/9//3//f/9//3//f/9//3//f/9//3//f/9//3//f/9//3//f/9//3//f/9//3//f/9//3//f/9//3//f/9//3//f/9//3//f/9//3//f/9//3//f/9//3//f/9//3//f/9//3//f/9//3//f/9//3//f/9//3//f/9//3//f/9//3//f/9//3//f/9//3//f/9//3//f/9//3//f/9//3//f/9//3//f/9//3//f/9//3//f/9//3//f/9//3//f/9//3//f/9//3//f/9//3//f/9//3//f/9//3//f/9//3//f/9//3//f/9//3//f/9//38bUx1H/3//f/9/XFs8U/9z/n//f/pO/38cR/97/n//dxtT32++c55f/3//f/9//3//f/9//3//f/9//3//f/9//3//f/9//3//f/9//3//f/9//3//f/9//3//f/9//3//f/9//3//f/9//3//f/9//3//f/9//3//f/9//3//f/9//3//f/9//3//f/9//3//f/9//3//f/9//3//f/9//3//f/9//3//f/9//3//f/9//3//f/9//3//f/9//3//f/9//3//f/9//3//f/9//3//f/9//3//f/9//3//f/9//3//f/9//3//f/9//3//f/9//3//f/9//3//f/9//3//f/9//3//f/9//3//f/9//3//f/9//3//f/9//3//f/9//3//f/9//3//f/9//3//f/9//3//f/9//3//f/9//3//f/9//3//f/9//3//f/9//3//f/9//3//f/9//3//f/9//3//f/9//3//f/9//3//f/9//3//f/9//3//f/9//3//f/9//3//f/9//3//f/9//3//f/9//3//f/9//3//f/9//3//f/9//3//f/9//3//f/9//3//f/9//3//fzxXHUf/f/9//39bV31b/3f/f/9/G1v/fzxP/3vfbztP/3f/f79znl//f/9//3//f/9//3//f/9//3//f/9//3//f/9//3//f/9//3//f/9//3//f/9//3//f/9//3//f/9//3//f/9//3//f/9//3//f/9//3//f/9//3//f/9//3//f/9//3//f/9//3//f/9//3//f/9//3//f/9//3//f/9//3//f/9//3//f/9//3//f/9//3//f/9//3//f/9//3//f/9//3//f/9//3//f/9//3//f/9//3//f/9//3//f/9//3//f/9//3//f/9//3//f/9//3//f/9//3//f/9//3//f/9//3//f/9//3//f/9//3//f/9//3//f/9//3//f/9//3//f/9//3//f/9//3//f/9//3//f/9//3//f/9//3//f/9//3//f/9//3//f/9//3//f/9//3//f/9//3//f/9//3//f/9//3//f/9//3//f/9//3//f/9//3//f/9//3//f/9//3//f/9//3//f/9//3//f/9//3//f/9//3/ee/9//3//f/9//3//f/9//3//f/9//3//f/9/G1NeT/9//3//f1xbO1P/e/9//39cV/93/UpcU1tT/3//f/9/nm++Y/9//3//f/9//3//f/9//3//f/9//3//f/9//3//f/9//3//f/9//3//f/9//3//f/9//3//f/9//3//f/9//3//f/9//3//f/9//3//f/9//3//f/9//3//f/9//3//f/9//3//f/9//3//f/9//3//f/9//3//f/9//3//f/9//3//f/9//3//f/9//3//f/9//3//f/9//3//f/9//3//f/9//3//f/9//3//f/9//3//f/9//3//f/9//3//f/9//3//f/9//3//f/9//3//f/9//3//f/9//3//f/9//3//f/9//3//f/9//3//f/9//3//f/9//3//f/9//3//f/9//3//f/9//3//f/9//3//f/9//3//f/9//3//f/9//3//f/9//3//f/9//3//f/9//3//f/9//3//f/9//3//f/9//3//f/9//3//f/9//3//f/9//3//f/9//3//f/9//3//f/9//3//f/9//3//f/9//3//f/9//3//f75nujq5OtpKXVu+a/97/3//f/9//3//f/9//388U11X/3//f/9/XFt9V/97/3vfez5X2kpbGhtD/3//f/9//3++b75n/3//f/9//3//f/9//3//f/9//3//f/9//3//f/9//3//f/9//3//f/9//3//f/9//3//f/9//3//f/9//3//f/9//3//f/9//3//f/9//3//f/9//3//f/9//3//f/9//3//f/9//3//f/9//3//f/9//3//f/9//3//f/9//3//f/9//3//f/9//3//f/9//3//f/9//3//f/9//3//f/9//3//f/9//3//f/9//3//f/9//3//f/9//3//f/9//3//f/9//3//f/9//3//f/9//3//f/9//3//f/9//3//f/9//3//f/9//3//f/9//3//f/9//3//f/9//3//f/9//3//f/9//3//f/9//3//f/9//3//f/9//3//f/9//3//f/9//3//f/9//3//f/9//3//f/9//3//f/9//3//f/9//3//f/9//3//f/9//3//f/9//3//f/9//3//f/9//3//f/9//3//f/9//3//f/9//3//f/9//3//f/9//n//f/9//3u/a31f+k7aQto+O0dcU31nnmvecx1LXlPfc99vnWf6Rto2/Dr7QlxfnV+/Y3sm+0b/e/9//3//f71rvmv/f/9//3//f/9//3//f/9//3//f/9//3//f/9//3//f/9//3//f/9//3//f/9//3//f/9//3//f/9//3//f/9//3//f/9//3//f/9//3//f/9//3//f/9//3//f/9//3//f/9//3//f/9//3//f/9//3//f/9//3//f/9//3//f/9//3//f/9//3//f/9//3//f/9//3//f/9//3//f/9//3//f/9//3//f/9//3//f/9//3//f/9//3//f/9//3//f/9//3//f/9//3//f/9//3//f/9//3//f/9//3//f/9//3//f/9//3//f/9//3//f/9//3//f/9//3//f/9//3//f/9//3//f/9//3//f/9//3//f/9//3//f/9//3//f/9//3//f/9//3//f/9//3//f/9//3//f/9//3//f/9//3//f/9//3//f/9//3//f/9//3//f/9//3//f/9//3//f/9//3//f/9//3//f/9//3//f/9//3//f/9//3//f/9//3//f/9//3v/e/9//399Y/xGHE+/a95vHE88V71vvm/fdxtTf1e8Ml5X/3v/e11bex78Rv9//3//f/9/vm++a/9//3//f/9//3//f/9//3//f/9//3//f/9//3//f/9//3//f/9//3//f/9//3//f/9//3//f/9//3//f/9//3//f/9//3//f/9//3//f/9//3//f/9//3//f/9//3//f/9//3//f/9//3//f/9//3//f/9//3//f/9//3//f/9//3//f/9//3//f/9//3//f/9//3//f/9//3//f/9//3//f/9//3//f/9//3//f/9//3//f/9//3//f/9//3//f/9//3//f/9//3//f/9//3//f/9//3//f/9//3//f/9//3//f/9//3//f/9//3//f/9//3//f/9//3//f/9//3//f/9//3//f/9//3//f/9//3//f/9//3//f/9//3//f/9//3//f/9//3//f/9//3//f/9//3//f/9//3//f/9//3//f/9//3//f/9//3//f/9//3//f/9//3//f/9//3//f/9//3//f/9//3//f/9//3//f/9//3//f/9//3//f/9//3//f/9/nWt9X75n/3f/f/9//3vfc1xfG1N6NjoifV//e/5/O1teT7wqflf/f99zHUd7HvtG/3v/f/9//3++a75n/3//f/9//3//f/9//3//f/9//3//f/9//3//f/9//3//f/9//3//f/9//3//f/9//3//f/9//3//f/9//3//f/9//3//f/9//3//f/9//3//f/9//3//f/9//3//f/9//3//f/9//3//f/9//3//f/9//3//f/9//3//f/9//3//f/9//3//f/9//3//f/9//3//f/9//3//f/9//3//f/9//3//f/9//3//f/9//3//f/9//3//f/9//3//f/9//3//f/9//3//f/9//3//f/9//3//f/9//3//f/9//3//f/9//3//f/9//3//f/9//3//f/9//3//f/9//3//f/9//3//f/9//3//f/9//3//f/9//3//f/9//3//f/9//3//f/9//3//f/9//3//f/9//3//f/9//3//f/9//3//f/9//3//f/9//3//f/9//3//f/9//3//f/9//3//f/9//3//f/9//3//f/9//3//f/9//3//f/9//3//f/9//3//f/9//3/fb1xbnmN9Y3xfO1tcV51f32//d/1KOhb8PtpGXVtcVz0/3DafW1xbeC68Opsq2T7/e/9//3//f75zvmP/f/9//3//f/9//3//f/9//3//f/9//3//f/9//3//f/9//3//f/9//3//f/9//3//f/9//3//f/9//3//f/9//3//f/9//3//f/9//3//f/9//3//f/9//3//f/9//3//f/9//3//f/9//3//f/9//3//f/9//3//f/9//3//f/9//3//f/9//3//f/9//3//f/9//3//f/9//3//f/9//3//f/9//3//f/9//3//f/9//3//f/9//3//f/9//3//f/9//3//f/9//3//f/9//3//f/9//3//f/9//3//f/9//3//f/9//3//f/9//3//f/9//3//f/9//3//f/9//3//f/9//3//f/9//3//f/9//3//f/9//3//f/9//3//f/9//3//f/9//3//f/9//3//f/9//3//f/9//3//f/9//3//f/9//3//f/9//3//f/9//3//f/9//3//f/9//3//f/9//3//f/9//3//f/9//3//f/9//3//f/9//3//f/9//3//f/9//3//f/9//3//f/97nm9dX31XnDI6Gvs+mzI7GpwuWx4cO31X+0LZQn1f20L6Pv9zHFP7Qv97vm++Y/9//3//f/9//3//f/9//3//f/9//3//f/9//3//f/9//3//f/9//3//f/9//3//f/9//3//f/9//3//f/9//3//f/9//3//f/9//3//f/9//3//f/9//3//f/9//3//f/9//3//f/9//3//f/9//3//f/9//3//f/9//3//f/9//3//f/9//3//f/9//3//f/9//3//f/9//3//f/9//3//f/9//3//f/9//3//f/9//3//f/9//3//f/9//3//f/9//3//f/9//3//f/9//3//f/9//3//f/9//3//f/9//3//f/9//3//f/9//3//f/9//3//f/9//3//f/9//3//f/9//3//f/9//3//f/9//3//f/9//3//f/9//3//f/9//3//f/9//3//f/9//3//f/9//3//f/9//3//f/9//3//f/9//3//f/9//3//f/9//3//f/9//3//f/9//3//f/9//3//f/9//3//f/9//3//f/9//3//f/9//3//f/9//3//f/9//3//f/9//3//f/9//3//f/9//n8dU/1KnlfaQts6PU8aFpsqWiIbR7s6v2c8T/tCPkd9W11bnl/fc55f/3//f/9//3//f/9//3//f/9//3//f/9//3//f/9//3//f/9//3//f/9//3//f/9//3//f/9//3//f/9//3//f/9//3//f/9//3//f/9//3//f/9//3//f/9//3//f/9//3//f/9//3//f/9//3//f/9//3//f/9//3//f/9//3//f/9//3//f/9//3//f/9//3//f/9//3//f/9//3//f/9//3//f/9//3//f/9//3//f/9//3//f/9//3//f/9//3//f/9//3//f/9//3//f/9//3//f/9//3//f/9//3//f/9//3//f/9//3//f/9//3//f/9//3//f/9//3//f/9//3//f/9//3//f/9//3//f/9//3//f/9//3//f/9//3//f/9//3//f/9//3//f/9//3//f/9//3//f/9//3//f/9//3//f/9//3//f/9//3//f/9//3//f/9//3//f/9//3//f/9//3//f/9//3//f/9//3//f/9//3//f/9//3//f/9//3//f/9//3//f/9//3//f/9//3//fxpXv29WMr9r+lL/d/gdflP9Pv93mzLbOloeWiKcJn5b/D5dT31jflf/f/9//3//f/9//3//f/9//3//f/9//3//f/9//3//f/9//3//f/9//3//f/9//3//f/9//3//f/9//3//f/9//3//f/9//3//f/9//3//f/9//3//f/9//3//f/9//3//f/9//3//f/9//3//f/9//3//f/9//3//f/9//3//f/9//3//f/9//3//f/9//3//f/9//3//f/9//3//f/9//3//f/9//3//f/9//3//f/9//3//f/9//3//f/9//3//f/9//3//f/9//3//f/9//3//f/9//3//f/9//3//f/9//3//f/9//3//f/9//3//f/9//3//f/9//3//f/9//3//f/9//3//f/9//3//f/9//3//f/9//3//f/9//3//f/9//3//f/9//3//f/9//3//f/9//3//f/9//3//f/9//3//f/9//3//f/9//3//f/9//3//f/9//3//f/9//3//f/9//3//f/9//3//f/9//3//f/9//3//f/9//3//f/9//3//f/9//3//f/9//3//f/9//3//f/9/PFvfc/93/3sbV/9/PUsbU/9z/38dS/9/XVc8S/xCO0v9Pj1HXlvcNj1TXFd+Y55n32//d/9//3//f/9//3//f/9//3//f/9//3//f/9//3//f/9//3//f/9//3//f/9//3//f/9//3//f/9//3//f/9//3//f/9//3//f/9//3//f/9//3//f/9//3//f/9//3//f/9//3//f/9//3//f/9//3//f/9//3//f/9//3//f/9//3//f/9//3//f/9//3//f/9//3//f/9//3//f/9//3//f/9//3//f/9//3//f/9//3//f/9//3//f/9//3//f/9//3//f/9//3//f/9//3//f/9//3//f/9//3//f/9//3//f/9//3//f/9//3//f/9//3//f/9//3//f/9//3//f/9//3//f/9//3//f/9//3//f/9//3//f/9//3//f/9//3//f/9//3//f/9//3//f/9//3//f/9//3//f/9//3//f/9//3//f/9//3//f/9//3//f/9//3//f/9//3//f/9//3//f/9//3//f/9//3//f/9//3//f/9//3//f/9//3//f/9//3//f/9//387W993/3//fxtT/398W/97/3v/fxxL/387X/9v/3//f11XPUv7Rtw2XFu+b99z3299XztXG089U1xbvWved/9//3//f/9//3//f/9//3//f/9//3//f/9//3//f/9//3//f/9//3//f/9//3//f/9//3//f/9//3//f/9//3//f/9//3//f/9//3//f/9//3//f/9//3//f/9//3//f/9//3//f/9//3//f/9//3//f/9//3//f/9//3//f/9//3//f/9//3//f/9//3//f/9//3//f/9//3//f/9//3//f/9//3//f/9//3//f/9//3//f/9//3//f/9//3//f/9//3//f/9//3//f/9//3//f/9//3//f/9//3//f/9//3//f/9//3//f/9//3//f/9//3//f/9//3//f/9//3//f/9//3//f/9//3//f/9//3//f/9//3//f/9//3//f/9//3//f/9//3//f/9//3//f/9//3//f/9//3//f/9//3//f/9//3//f/9//3//f/9//3//f/9//3//f/9//3//f/9//3//f/9//3//f/9//3//f/9//3//f/9//3//f/9//3//f1xf33P/f/9/O1f/d51f/3//f/97PU//f31j32//f/9/XVvfa/97XVP/e75nPFf7RvtGXVeeY79r/2++Z15b2kq5RtpK2065RhxTvmv/f/9//3//f/9//3//f/9//3//f/9//3//f/9//3//f/9//3//f/9//3//f/9//3//f/9//3//f/9//3//f/9//3//f/9//3//f/9//3//f/9//3//f/9//3//f/9//3//f/9//3//f/9//3//f/9//3//f/9//3//f/9//3//f/9//3//f/9//3//f/9//3//f/9//3//f/9//3//f/9//3//f/9//3//f/9//3//f/9//3//f/9//3//f/9//3//f/9//3//f/9//3//f/9//3//f/9//3//f/9//3//f/9//3//f/9//3//f/9//3//f/9//3//f/9//3//f/9//3//f/9//3//f/9//3//f/9//3//f/9//3//f/9//3//f/9//3//f/9//3//f/9//3//f/9//3//f/9//3//f/9//3//f/9//3//f/9//3//f/9//3//f/9//3//f/9//3//f/9//3//f/9//3//f/9//3//f/9/XF/fc/9//38bV/9zfF//f/9//388S/9/XGffb/9//387V/93/3tdU/9//3//f/9//3//f993vm9cXzxTHEv8RvxG/UKbNvgp1x2ZNv93/3//f/9//3//f/9//3//f/9//3//f/9//3//f/9//3//f/9//3//f/9//3//f/9//3//f/9//3//f/9//3//f/9//3//f/9//3//f/9//3//f/9//3//f/9//3//f/9//3//f/9//3//f/9//3//f/9//3//f/9//3//f/9//3//f/9//3//f/9//3//f/9//3//f/9//3//f/9//3//f/9//3//f/9//3//f/9//3//f/9//3//f/9//3//f/9//3//f/9//3//f/9//3//f/9//3//f/9//3//f/9//3//f/9//3//f/9//3//f/9//3//f/9//3//f/9//3//f/9//3//f/9//3//f/9//3//f/9//3//f/9//3//f/9//3//f/9//3//f/9//3//f/9//3//f/9//3//f/9//3//f/9//3//f/9//3//f/9//3//f/9//3//f/9//3//f/9//3//f/9//3//f/9//3//f/9//399Y993/3//fzxb/299X/9//3//f11P/3+da99r/3//f1xb/3v/fz1P/3//f/9//3//f/9//3//f/9//3//f/9//3//f/9//3//f/9//n//f/9//3//f/9//3//f/9//3//f/9//3//f/9//3//f/9//3//f/9//3//f/9//3//f/9//3//f/9//3//f/9//3//f/9//3//f/9//3//f/9//3//f/9//3//f/9//3//f/9//3//f/9//3//f/9//3//f/9//3//f/9//3//f/9//3//f/9//3//f/9//3//f/9//3//f/9//3//f/9//3//f/9//3//f/9//3//f/9//3//f/9//3//f/9//3//f/9//3//f/9//3//f/9//3//f/9//3//f/9//3//f/9//3//f/9//3//f/9//3//f/9//3//f/9//3//f/9//3//f/9//3//f/9//3//f/9//3//f/9//3//f/9//3//f/9//3//f/9//3//f/9//3//f/9//3//f/9//3//f/9//3//f/9//3//f/9//3//f/9//3//f/9//3//f/9//3//f/9//3//f/9//3//f/9//3//f1xf33f/f/9/XV++a3xf/3//f/9/PE//f31rv2v/f/9/O1f/e/97PU//f/9//3//f/9//3//f/9//3//f/9//3//f/9//3//f/9//3//f/9//3//f/9//3//f/9//3//f/9//3//f/9//3//f/9//3//f/9//3//f/9//3//f/9//3//f/9//3//f/9//3//f/9//3//f/9//3//f/9//3//f/9//3//f/9//3//f/9//3//f/9//3//f/9//3//f/9//3//f/9//3//f/9//3//f/9//3//f/9//3//f/9//3//f/9//3//f/9//3//f/9//3//f/9//3//f/9//3//f/9//3//f/9//3//f/9//3//f/9//3//f/9//3//f/9//3//f/9//3//f/9//3//f/9//3//f/9//3//f/9//3//f/9//3//f/9//3//f/9//3//f/9//3//f/9//3//f/9//3//f/9//3//f/9//3//f/9//3//f/9//3//f/9//3//f/9//3//f/9//3//f/9//3//f/9//3//f/9//3//f/9//3//f/9//3//f/9//3//f/9//3//f/9//3//f/9/fWPfd/9//3++a51jfl//f/9//39dU/9/v3O/a/9//398X/9//38cT/9//3//f/9//3//f/9//3//f/9//3//f/9//3//f/9//3//f/9//3//f/9//3//f/9//3//f/9//3//f/9//3//f/9//3//f/9//3//f/9//3//f/9//3//f/9//3//f/9//3//f/9//3//f/9//3//f/9//3//f/9//3//f/9//3//f/9//3//f/9//3//f/9//3//f/9//3//f/9//3//f/9//3//f/9//3//f/9//3//f/9//3//f/9//3//f/9//3//f/9//3//f/9//3//f/9//3//f/9//3//f/9//3//f/9//3//f/9//3//f/9//3//f/9//3//f/9//3//f/9//3//f/9//3//f/9//3//f/9//3//f/9//3//f/9//3//f/9//3//f/9//3//f/9//3//f/9//3//f/9//3//f/9//3//f/9//3//f/9//3//f/9//3//f/9//3//f/9//3//f/9//3//f/9//3//f/9//3//f/9//3//f/9//3//f/9//3//f/9//3//f/9//3//f/9//388W993/3//f75vfV9dW/9//3//fzxP/3++c79r/3//f31f/3//ezxT/3//f/9//3//f/9//3//f/9//3//f/9//3//f/9//3//f/9//3//f/9//3//f/9//3//f/9//3//f/9//3//f/9//3//f/9//3//f/9//3//f/9//3//f/9//3//f/9//3//f/9//3//f/9//3//f/9//3//f/9//3//f/9//3//f/9//3//f/9//3//f/9//3//f/9//3//f/9//3//f/9//3//f/9//3//f/9//3//f/9//3//f/9//3//f/9//3//f/9//3//f/9//3//f/9//3//f/9//3//f/9//3//f/9//3//f/9//3//f/9//3//f/9//3//f/9//3//f/9//3//f/9//3//f/9//3//f/9//3//f/9//3//f/9//3//f/9//3//f/9//3//f/9//3//f/9//3//f/9//3//f/9//3//f/9//3//f/9//3//f/9//3//f/9//3//f/9//3//f/9//3//f/9//3//f/9//3//f/9//3//f/9//3//f/9//3//f/9//3//f/9//3//f/9//3//f11f33f/f/9//3ddW35f/3//f/9/XVP/f993v2f/f/9/fV//f/9/HE//f/9//3//f/9//3//f/9//3//f/9//3//f/9//3//f/9//3//f/9//3//f/9//3//f/9//3//f/9//3//f/9//3//f/9//3//f/9//3//f/9//3//f/9//3//f/9//3//f/9//3//f/9//3//f/9//3//f/9//3//f/9//3//f/9//3//f/9//3//f/9//3//f/9//3//f/9//3//f/9//3//f/9//3//f/9//3//f/9//3//f/9//3//f/9//3//f/9//3//f/9//3//f/9//3//f/9//3//f/9//3//f/9//3//f/9//3//f/9//3//f/9//3//f/9//3//f/9//3//f/9//3//f/9//3//f/9//3//f/9//3//f/9//3//f/9//3//f/9//3//f/9//3//f/9//3//f/9//3//f/9//3//f/9//3//f/9//3//f/9//3//f/9//3//f/9//3//f/9//3//f/9//3//f/9//3//f/9//3//f/9//3//f/9//3//f/9//3//f/9//3//f/9//3//f/9/G1Pfd/9//3//e1xbXVv/f/9//388T/9/33e+Z/9//39cW/9//38bT/9//3//f/9//3//f/9//3//f/9//3//f/9//3//f/9//3//f/9//3//f/9//3//f/9//3//f/9//3//f/9//3//f/9//3//f/9//3//f/9//3//f/9//3//f/9//3//f/9//3//f/9//3//f/9//3//f/9//3//f/9//3//f/9//3//f/9//3//f/9//3//f/9//3//f/9//3//f/9//3//f/9//3//f/9//3//f/9//3//f/9//3//f/9//3//f/9//3//f/9//3//f/9//3//f/9//3//f/9//3//f/9//3//f/9//3//f/9//3//f/9//3//f/9//3//f/9//3//f/9//3//f/9//3//f/9//3//f/9//3//f/9//3//f/9//3//f/9//3//f/9//3//f/9//3//f/9//3//f/9//3//f/9//3//f/9//3//f/9//3//f/9//3//f/9//3//f/9//3//f/9//3//f/9//3//f/9//3//f/9//3//f/9//3//f/9//3//f/9//3//f/9//3//f/9//387U993/3//f/9/W19+X/9//3//f11P/3//e55j/3//f3xf/3//fxtL/3//f/9//3//f/9//3//f/9//3//f/9//3//f/9//3//f/9//3//f/9//3//f/9//3//f/9//3//f/9//3//f/9//3//f/9//3//f/9//3//f/9//3//f/9//3//f/9//3//f/9//3//f/9//3//f/9//3//f/9//3//f/9//3//f/9//3//f/9//3//f/9//3//f/9//3//f/9//3//f/9//3//f/9//3//f/9//3//f/9//3//f/9//3//f/9//3//f/9//3//f/9//3//f/9//3//f/9//3//f/9//3//f/9//3//f/9//3//f/9//3//f/9//3//f/9//3//f/9//3//f/9//3//f/9//3//f/9//3//f/9//3//f/9//3//f/9//3//f/9//3//f/9//3//f/9//3//f/9//3//f/9//3//f/9//3//f/9//3//f/9//3//f/9//3//f/9//3//f/9//3//f/9//3//f/9//3//f/9//3//f/9//3//f/9//3//f/9//3//f/9//3//f/9//3//fxpL/3f/f/9//3t8Y11b/3//f/9/HEf/f993nmf/f/9/O1f/f/9/G0v/f/9//3//f/9//3//f/9//3//f/9//3//f/9//3//f/9//3//f/9//3//f/9//3//f/9//3//f/9//3//f/9//3//f/9//3//f/9//3//f/9//3//f/9//3//f/9//3//f/9//3//f/9//3//f/9//3//f/9//3//f/9//3//f/9//3//f/9//3//f/9//3//f/9//3//f/9//3//f/9//3//f/9//3//f/9//3//f/9//3//f/9//3//f/9//3//f/9//3//f/9//3//f/9//3//f/9//3//f/9//3//f/9//3//f/9//3//f/9//3//f/9//3//f/9//3//f/9//3//f/9//3//f/9//3//f/9//3//f/9//3//f/9//3//f/9//3//f/9//3//f/9//3//f/9//3//f/9//3//f/9//3//f/9//3//f/9//3//f/9//3//f/9//3//f/9//3//f/9//3//f/9//3//f/9//3//f/9//3//f/9//3//f/9//3//f/9//3//f/9//3//f/9//3//f/9/G0f/d/9//3//f31fflv/f/9//389S/9//3udY/9//39cW/9//38bT/9//3//f/9//3//f/9//3//f/9//3//f/9//3//f/9//3//f/9//3//f/9//3//f/9//3//f/9//3//f/9//3//f/9//3//f/9//3//f/9//3//f/9//3//f/9//3//f/9//3//f/9//3//f/9//3//f/9//3//f/9//3//f/9//3//f/9//3//f/9//3//f/9//3//f/9//3//f/9//3//f/9//3//f/9//3//f/9//3//f/9//3//f/9//3//f/9//3//f/9//3//f/9//3//f/9//3//f/9//3//f/9//3//f/9//3//f/9//3//f/9//3//f/9//3//f/9//3//f/9//3//f/9//3//f/9//3//f/9//3//f/9//3//f/9//3//f/9//3//f/9//3//f/9//3//f/9//3//f/9//3//f/9//3//f/9//3//f/9//3//f/9//3//f/9//3//f/9//3//f/9//3//f/9//3//f/9//3//f/9//3//f/9//3//f/9//3//f/9//3//f/9//3//f/9//3+5Ov93/3//f/9/fV9dU/9//3//fzxL/3//e51j/3//fzxX/3//f1xX/3v/f/9//3//f/9//3//f/9//3//f/9//3//f/9//3//f/9//3//f/9//3//f/9//3//f/9//3//f/9//3//f/9//3//f/9//3//f/9//3//f/9//3//f/9//3//f/9//3//f/9//3//f/9//3//f/9//3//f/9//3//f/9//3//f/9//3//f/9//3//f/9//3//f/9//3//f/9//3//f/9//3//f/9//3//f/9//3//f/9//3//f/9//3//f/9//3//f/9//3//f/9//3//f/9//3//f/9//3//f/9//3//f/9//3//f/9//3//f/9//3//f/9//3//f/9//3//f/9//3//f/9//3//f/9//3//f/9//3//f/9//3//f/9//3//f/9//3//f/9//3//f/9//3//f/9//3//f/9//3//f/9//3//f/9//3//f/9//3//f/9//3//f/9//3//f/9//3//f/9//3//f/9//3//f/9//3//f/9//3//f/9//3//f/9//3//f/9//3//f/9//3//f/9//3//f7o6/3f/f/9//39cW31T/3//f/9/XlP/f/9/fWP/f/97PFv/f/9/PVf/f/9//3//f/9//3//f/9//3//f/9//3//f/9//3//f/9//3//f/9//3//f/9//3//f/9//3//f/9//3//f/9//3//f/9//3//f/9//3//f/9//3//f/9//3//f/9//3//f/9//3//f/9//3//f/9//3//f/9//3//f/9//3//f/9//3//f/9//3//f/9//3//f/9//3//f/9//3//f/9//3//f/9//3//f/9//3//f/9//3//f/9//3//f/9//3//f/9//3//f/9//3//f/9//3//f/9//3//f/9//3//f/9//3//f/9//3//f/9//3//f/9//3//f/9//3//f/9//3//f/9//3//f/9//3//f/9//3//f/9//3//f/9//3//f/9//3//f/9//3//f/9//3//f/9//3//f/9//3//f/9//3//f/9//3//f/9//3//f/9//3//f/9//3//f/9//3//f/9//3//f/9//3//f/9//3//f/9//3//f/9//3//f/9//3//f/9//3//f/9//3//f/9//3//f/9/mjb/e/9//3//f1xbXU//f/9//38dU/9//3+dY/9//3s8V/9//39dW/9//3//f/9//3//f/9//3//f/9//3//f/9//3//f/9//3//f/9//3//f/9//3//f/9//3//f/9//3//f/9//3//f/9//3//f/9//3//f/9//3//f/9//3//f/9//3//f/9//3//f/9//3//f/9//3//f/9//3//f/9//3//f/9//3//f/9//3//f/9//3//f/9//3//f/9//3//f/9//3//f/9//3//f/9//3//f/9//3//f/9//3//f/9//3//f/9//3//f/9//3//f/9//3//f/9//3//f/9//3//f/9//3//f/9//3//f/9//3//f/9//3//f/9//3//f/9//3//f/9//3//f/9//3//f/9//3//f/9//3//f/9//3//f/9//3//f/9//3//f/9//3//f/9//3//f/9//3//f/9//3//f/9//3//f/9//3//f/9//3//f/9//3//f/9//3//f/9//3//f/9//3//f/9//3//f/9//3//f/9//3//f/9//3//f/9//3//f/9//3//f/9//3//f/9//3+aOv97/3//f/9/fV9eS/9//3//fxxX/3//f31j/3//e11b/3//f11b/3//f/9//3//f/9//3//f/9//3//f/9//3//f/9//3//f/9//3//f/9//3//f/9//3//f/9//3//f/9//3//f/9//3//f/9//3//f/9//3//f/9//3//f/9//3//f/9//3//f/9//3//f/9//3//f/9//3//f/9//3//f/9//3//f/9//3//f/9//3//f/9//3//f/9//3//f/9//3//f/9//3//f/9//3//f/9//3//f/9//3//f/9//3//f/9//3//f/9//3//f/9//3//f/9//3//f/9//3//f/9//3//f/9//3//f/9//3//f/9//3//f/9//3//f/9//3//f/9//3//f/9//3//f/9//3//f/9//3//f/9//3//f/9//3//f/9//3//f/9//3//f/9//3//f/9//3//f/9//3//f/9//3//f/9//3//f/9//3//f/9//3//f/9//3//f/9//3//f/9//3//f/9//3//f/9//3//f/9//3//f/9//3//f/9//3//f/9//3//f/9//3//f/9//3//f3ky/3v/f/9//3+eZ/xC/3//f/9/+lb/f/9/fV//f/97PFf/f/9/nmf/d/9//3//f/9//3//f/9//3//f/9//3//f/9//3//f/9//3//f/9//3//f/9//3//f/9//3//f/9//3//f/9//3//f/9//3//f/9//3//f/9//3//f/9//3//f/9//3//f/9//3//f/9//3//f/9//3//f/9//3//f/9//3//f/9//3//f/9//3//f/9//3//f/9//3//f/9//3//f/9//3//f/9//3//f/9//3//f/9//3//f/9//3//f/9//3//f/9//3//f/9//3//f/9//3//f/9//3//f/9//3//f/9//3//f/9//3//f/9//3//f/9//3//f/9//3//f/9//3//f/9//3//f/9//3//f/9//3//f/9//3//f/9//3//f/9//3//f/9//3//f/9//3//f/9//3//f/9//3//f/9//3//f/9//3//f/9//3//f/9//3//f/9//3//f/9//3//f/9//3//f/9//3//f/9//3//f/9//3//f/9//3//f/9//3//f/9//3//f/9//3//f/9//3//f/9/mjb/d/9//3//f99z/EL/f/9//388X/97/398X/9//3tcW/9//3++a99v/3//f/9//3//f/9//3//f/9//3//f/9//3//f/9//3//f/9//3//f/9//3//f/9//3//f/9//3//f/9//3//f/9//3//f/9//3//f/9//3//f/9//3//f/9//3//f/9//3//f/9//3//f/9//3//f/9//3//f/9//3//f/9//3//f/9//3//f/9//3//f/9//3//f/9//3//f/9//3//f/9//3//f/9//3//f/9//3//f/9//3//f/9//3//f/9//3//f/9//3//f/9//3//f/9//3//f/9//3//f/9//3//f/9//3//f/9//3//f/9//3//f/9//3//f/9//3//f/9//3//f/9//3//f/9//3//f/9//3//f/9//3//f/9//3//f/9//3//f/9//3//f/9//3//f/9//3//f/9//3//f/9//3//f/9//3//f/9//3//f/9//3//f/9//3//f/9//3//f/9//3//f/9//3//f/9//3//f/9//3//f/9//3//f/9//3//f/9//3//f/9//3//f/9//394Mv93/3//f/9//3/aPv9//3//f1xj/3P/f31f/3//f1xb/3//f99zvmP/f/9//3//f/9//3//f/9//3//f/9//3//f/9//3//f/9//3//f/9//3//f/9//3//f/9//3//f/9//3//f/9//3//f/9//3//f/9//3//f/9//3//f/9//3//f/9//3//f/9//3//f/9//3//f/9//3//f/9//3//f/9//3//f/9//3//f/9//3//f/9//3//f/9//3//f/9//3//f/9//3//f/9//3//f/9//3//f/9//3//f/9//3//f/9//3//f/9//3//f/9//3//f/9//3//f/9//3//f/9//3//f/9//3//f/9//3//f/9//3//f/9//3//f/9//3//f/9//3//f/9//3//f/9//3//f/9//3//f/9//3//f/9//3//f/9//3//f/9//3//f/9//3//f/9//3//f/9//3//f/9//3//f/9//3//f/9//3//f/9//3//f/9//3//f/9//3//f/9//3//f/9//3//f/9//3//f/9//3//f/9//3//f/9//3//f/9//3//f/9//3//f/9//3//f5o2/3f/f/9//3//fxxH/3//f/9/32++a/9/XFf/f/97fWP/f/9/33N+X/9//3//f/9//3//f/9//3//f/9//3//f/9//3//f/9//3//f/9//3//f/9//3//f/9//3//f/9//3//f/9//3//f/9//3//f/9//3//f/9//3//f/9//3//f/9//3//f/9//3//f/9//3//f/9//3//f/9//3//f/9//3//f/9//3//f/9//3//f/9//3//f/9//3//f/9//3//f/9//3//f/9//3//f/9//3//f/9//3//f/9//3//f/9//3//f/9//3//f/9//3//f/9//3//f/9//3//f/9//3//f/9//3//f/9//3//f/9//3//f/9//3//f/9//3//f/9//3//f/9//3//f/9//3//f/9//3//f/9//3//f/9//3//f/9//3//f/9//3//f/9//3//f/9//3//f/9//3//f/9//3//f/9//3//f/9//3//f/9//3//f/9//3//f/9//3//f/9//3//f/9//3//f/9//3//f/9//3//f/9//3//f/9//3//f/9//3//f/9//3//f/9//3//f/9/uj7fc/5//3//f/9/20b/e/9//3/fe31b/n9cW/9//39cX/9//nv/fztT/3//f/9//3//f/9//3//f/9//3//f/9//3//f/9//3//f/9//3//f/9//3//f/9//3//f/9//3//f/9//3//f/9//3//f/9//3//f/9//3//f/9//3//f/9//3//f/9//3//f/9//3//f/9//3//f/9//3//f/9//3//f/9//3//f/9//3//f/9//3//f/9//3//f/9//3//f/9//3//f/9//3//f/9//3//f/9//3//f/9//3//f/9//3//f/9//3//f/9//3//f/9//3//f/9//3//f/9//3//f/9//3//f/9//3//f/9//3//f/9//3//f/9//3//f/9//3//f/9//3//f/9//3//f/9//3//f/9//3//f/9//3//f/9//3//f/9//3//f/9//3//f/9//3//f/9//3//f/9//3//f/9//3//f/9//3//f/9//3//f/9//3//f/9//3//f/9//3//f/9//3//f/9//3//f/9//3//f/9//3//f/9//3//f/9//3//f/9//3//f/9//3//f/9//38cT99v/3//f/9//38bU/9z/3//f/9/+kr/fzxT/3//f1xf/3v+f/9/O1P/f/9//3//f/9//3//f/9//3//f/9//3//f/9//3//f/9//3//f/9//3//f/9//3//f/9//3//f/9//3//f/9//3//f/9//3//f/9//3//f/9//3//f/9//3//f/9//3//f/9//3//f/9//3//f/9//3//f/9//3//f/9//3//f/9//3//f/9//3//f/9//3//f/9//3//f/9//3//f/9//3//f/9//3//f/9//3//f/9//3//f/9//3//f/9//3//f/9//3//f/9//3//f/9//3//f/9//3//f/9//3//f/9//3//f/9//3//f/9//3//f/9//3//f/9//3//f/9//3//f/9//3//f/9//3//f/9//3//f/9//3//f/9//3//f/9//3//f/9//3//f/9//3//f/9//3//f/9//3//f/9//3//f/9//3//f/9//3//f/9//3//f/9//3//f/9//3//f/9//3//f/9//3//f/9//3//f/9//3//f/9//3//f/9//3//f/9//3//f/9//3//f/9//3//f11jvmv/f/9//3//fztbnl/+f/9//388W/93G1f/f/9/fV+/a/9//38cT/9//3//f/9//3//f/9//3//f/9//3//f/9//3//f/9//3//f/9//3//f/9//3//f/9//3//f/9//3//f/9//3//f/9//3//f/9//3//f/9//3//f/9//3//f/9//3//f/9//3//f/9//3//f/9//3//f/9//3//f/9//3//f/9//3//f/9//3//f/9//3//f/9//3//f/9//3//f/9//3//f/9//3//f/9//3//f/9//3//f/9//3//f/9//3//f/9//3//f/9//3//f/9//3//f/9//3//f/9//3//f/9//3//f/9//3//f/9//3//f/9//3//f/9//3//f/9//3//f/9//3//f/9//3//f/9//3//f/9//3//f/9//3//f/9//3//f/9//3//f/9//3//f/9//3//f/9//3//f/9//3//f/9//3//f/9//3//f/9//3//f/9//3//f/9//3//f/9//3//f/9//3//f/9//3//f/9//3//f/9//3//f/9//3//f/9//3//f/9//3//f/9//3//f/9/33e+b/9//3//f/9/nm8bS/9//3//f/97fWMaU/9//3//eztT/3//fzxP/3//f/9//3//f/9//3//f/9//3//f/9//3//f/9//3//f/9//3//f/9//3//f/9//3//f/9//3//f/9//3//f/9//3//f/9//3//f/9//3//f/9//3//f/9//3//f/9//3//f/9//3//f/9//3//f/9//3//f/9//3//f/9//3//f/9//3//f/9//3//f/9//3//f/9//3//f/9//3//f/9//3//f/9//3//f/9//3//f/9//3//f/9//3//f/9//3//f/9//3//f/9//3//f/9//3//f/9//3//f/9//3//f/9//3//f/9//3//f/9//3//f/9//3//f/9//3//f/9//3//f/9//3//f/9//3//f/9//3//f/9//3//f/9//3//f/9//3//f/9//3//f/9//3//f/9//3//f/9//3//f/9//3//f/9//3//f/9//3//f/9//3//f/9//3//f/9//3//f/9//3//f/9//3//f/9//3//f/9//3//f/9//3//f/9//3//f/9//3//f/9//3//f/9//3//f/9//3//f/9//3//e9pC/n//f/9//3/6ShxL/3v/f/9/XFf/f/97Gkv/f/9//3//f/9//3//f/9//3//f/9//3//f/9//3//f/9//3//f/9//3//f/9//3//f/9//3//f/9//3//f/9//3//f/9//3//f/9//3//f/9//3//f/9//3//f/9//3//f/9//3//f/9//3//f/9//3//f/9//3//f/9//3//f/9//3//f/9//3//f/9//3//f/9//3//f/9//3//f/9//3//f/9//3//f/9//3//f/9//3//f/9//3//f/9//3//f/9//3//f/9//3//f/9//3//f/9//3//f/9//3//f/9//3//f/9//3//f/9//3//f/9//3//f/9//3//f/9//3//f/9//3//f/9//3//f/9//3//f/9//3//f/9//3//f/9//3//f/9//3//f/9//3//f/9//3//f/9//3//f/9//3//f/9//3//f/9//3//f/9//3//f/9//3//f/9//3//f/9//3//f/9//3//f/9//3//f/9//3//f/9//3//f/9//3//f/9//3//f/9//3//f/9//3//f/9//3//f/9//3//f/9/PFf/f/9//3//f79vmD7/f/9//399Y/9//3s8V/97/3//f/9//3//f/9//3//f/9//3//f/9//3//f/9//3//f/9//3//f/9//3//f/9//3//f/9//3//f/9//3//f/9//3//f/9//3//f/9//3//f/9//3//f/9//3//f/9//3//f/9//3//f/9//3//f/9//3//f/9//3//f/9//3//f/9//3//f/9//3//f/9//3//f/9//3//f/9//3//f/9//3//f/9//3//f/9//3//f/9//3//f/9//3//f/9//3//f/9//3//f/9//3//f/9//3//f/9//3//f/9//3//f/9//3//f/9//3//f/9//3//f/9//3//f/9//3//f/9//3//f/9//3//f/9//3//f/9//3//f/9//3//f/9//3//f/9//3//f/9//3//f/9//3//f/9//3//f/9//3//f/9//3//f/9//3//f/9//3//f/9//3//f/9//3//f/9//3//f/9//3//f/9//3//f/9//3//f/9//3//f/9//3//f/9//3//f/9//3//f/9//3//f/9//3//f/9//3//f/9//3//f/9//3/+f/5//3/fc/9//3//f75vfV//fzxX/3//f/9//3//f/9//3//f/9//3//f/9//3//f/9//3//f/9//3//f/9//3//f/9//3//f/9//3//f/9//3//f/9//3//f/9//3//f/9//3//f/9//3//f/9//3//f/9//3//f/9//3//f/9//3//f/9//3//f/9//3//f/9//3//f/9//3//f/9//3//f/9//3//f/9//3//f/9//3//f/9//3//f/9//3//f/9//3//f/9//3//f/9//3//f/9//3//f/9//3//f/9//3//f/9//3//f/9//3//f/9//3//f/9//3//f/9//3//f/9//3//f/9//3//f/9//3//f/9//3//f/9//3//f/9//3//f/9//3//f/9//3//f/9//3//f/9//3//f/9//3//f/9//3//f/9//3//f/9//3//f/9//3//f/9//3//f/9//3//f/9//3//f/9//3//f/9//3//f/9//3//f/9//3//f/9//3//f/9//3//f/9//3//f/9//3//f/9//3//f/9//3//f/9//3//f/9//3//f/9//3//f/9//3//f/9//3//f/9//3//f/9//38bT/9/fFv/e/9//3//f/9//3//f/9//3//f/9//3//f/9//3//f/9//3//f/9//3//f/9//3//f/9//3//f/9//3//f/9//3//f/9//3//f/9//3//f/9//3//f/9//3//f/9//3//f/9//3//f/9//3//f/9//3//f/9//3//f/9//3//f/9//3//f/9//3//f/9//3//f/9//3//f/9//3//f/9//3//f/9//3//f/9//3//f/9//3//f/9//3//f/9//3//f/9//3//f/9//3//f/9//3//f/9//3//f/9//3//f/9//3//f/9//3//f/9//3//f/9//3//f/9//3//f/9//3//f/9//3//f/9//3//f/9//3//f/9//3//f/9//3//f/9//3//f/9//3//f/9//3//f/9//3//f/9//3//f/9//3//f/9//3//f/9//3//f/9//3//f/9//3//f/9//3//f/9//3//f/9//3//f/9//3//f/9//3//f/9//3//f/9//3//f/9//3//f/9//3//f/9//3//f/9//3//f/9//3//f/9//3//f/9//3//f/9//3//f/9//3//f31j33dbW/97/3//f/9//3//f/9//3//f/9//3//f/9//3//f/9//3//f/9//3//f/9//3//f/9//3//f/9//3//f/9//3//f/9//3//f/9//3//f/9//3//f/9//3//f/9//3//f/9//3//f/9//3//f/9//3//f/9//3//f/9//3//f/9//3//f/9//3//f/9//3//f/9//3//f/9//3//f/9//3//f/9//3//f/9//3//f/9//3//f/9//3//f/9//3//f/9//3//f/9//3//f/9//3//f/9//3//f/9//3//f/9//3//f/9//3//f/9//3//f/9//3//f/9//3//f/9//3//f/9//3//f/9//3//f/9//3//f/9//3//f/9//3//f/9//3//f/9//3//f/9//3//f/9//3//f/9//3//f/9//3//f/9//3//f/9//3//f/9//3//f/9//3//f/9//3//f/9//3//f/9//3//f/9//3//f/9//3//f/9//3//f/9//3//f/9//3//f/9//3//f/9//3//f/9//3//f/9//3//f/9//3//f/9//3//f/9//3//f/9//3//f/9//3scT1xX/3v/f/9//3//f/9//3//f/9//3//f/9//3//f/9//3//f/9//3//f/9//3//f/9//3//f/9//3//f/9//3//f/9//3//f/9//3//f/9//3//f/9//3//f/9//3//f/9//3//f/9//3//f/9//3//f/9//3//f/9//3//f/9//3//f/9//3//f/9//3//f/9//3//f/9//3//f/9//3//f/9//3//f/9//3//f/9//3//f/9//3//f/9//3//f/9//3//f/9//3//f/9//3//f/9//3//f/9//3//f/9//3//f/9//3//f/9//3//f/9//3//f/9//3//f/9//3//f/9//3//f/9//3//f/9//3//f/9//3//f/9//3//f/9//3//f/9//3//f/9//3//f/9//3//f/9//3//f/9//3//f/9//3//f/9//3//f/9//3//f/9//3//f/9//3//f/9//3//f/9//3//f/9//3//f/9//3//f/9//3//f/9//3//f/9//3//f/9//3//f/9//3//f/9//3//f/9//3//f/9//3//f/9//3//f/9//3//f/9//3//f/9//3//f11b2Ub/f/9//3//f/9//3//f/9//3//f/9//3//f/9//3//f/9//3//f/9//3//f/9//3//f/9//3//f/9//3//f/9//3//f/9//3//f/9//3//f/9//3//f/9//3//f/9//3//f/9//3//f/9//3//f/9//3//f/9//3//f/9//3//f/9//3//f/9//3//f/9//3//f/9//3//f/9//3//f/9//3//f/9//3//f/9//3//f/9//3//f/9//3//f/9//3//f/9//3//f/9//3//f/9//3//f/9//3//f/9//3//f/9//3//f/9//3//f/9//3//f/9//3//f/9//3//f/9//3//f/9//3//f/9//3//f/9//3//f/9//3//f/9//3//f/9//3//f/9//3//f/9//3//f/9//3//f/9//3//f/9//3//f/9//3//f/9//3//f/9//3//f/9//3//f/9//3//f/9//3//f/9//3//f/9//3//f/9//3//f/9//3//f/9//3//f/9//3//f/9//3//f/9//3//f/9//3//f/9//3//f/9//3//f/9//3//f/9//3//f/9//3//f/9//3sb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</Object>
  <Object Id="idInvalidSigLnImg">AQAAAGwAAAAAAAAAAAAAAP8AAAB/AAAAAAAAAAAAAABKIwAApREAACBFTUYAAAEAT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ZkUGg7AOqGO2Q422NkAQAAAGQ1X2SINWBk4CupBjjbY2QBAAAAZDVfZHw1X2SgIKkGoCCpBphoOwBvaTZkAKxjZAEAAABkNV9kpGg7AIABfHYOXHd24Ft3dqRoOwBkAQAAAAAAAAAAAACNYn93jWJ/d2A3PQAACAAAAAIAAAAAAADMaDsAImp/dwAAAAAAAAAA/Gk7AAYAAADwaTsABgAAAAAAAAAAAAAA8Gk7AARpOwDu6n53AAAAAAACAAAAADsABgAAAPBpOwAGAAAATBKAdwAAAAAAAAAA8Gk7AAYAAAAQZGsAMGk7AJUufncAAAAAAAIAAPBpOw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DgAaD4///yAQAAAAAAAPw7ngeA+P//CABYfvv2//8AAAAAAAAAAOA7ngeA+P////8AAAAAAAAAAAAAAAAAAAAAAAAAAAAAaGs7AKCY+QY4xc11TxQhAyIAigF0azsAaGnJdQAAAAAAAAAALGw7ANaGyHUHAAAAAAAAAFkLAVEAAAAAgHCmBgEAAACAcKYGAAAAAA8AAAAGAAAAgAF8doBwpgbIj/gGgAF8do8QEwCIEQqIAAA7ADaBd3bIj/gGgHCmBoABfHbgazsAVYF3doABfHZZCwFRWQsBUQhsOwCTgHd2AQAAAPBrOwD+nXd2cMpKZAAAAVEAAAAAAAAAAAhuOwAAAAAAKGw7ADPKSmSkbDsAAAAAAIDkPQAIbjsAAAAAAOxsOwB0x0pkVGw7AC8weH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uAAAAXAAAAAEAAABbJA1CVSUNQgoAAABQAAAAFQAAAEwAAAAAAAAAAAAAAAAAAAD//////////3gAAABDAGgAcgBpAHMAdABpAGEAbgAgAFIAbwBqAG8AIABMAG8AeQBvAGwAYQAg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BAAAAGAAAAAwAAAAAAAACEgAAAAwAAAABAAAAFgAAAAwAAAAAAAAAVAAAAFQBAAAKAAAAcAAAAOAAAAB8AAAAAQAAAFskDUJVJQ1CCgAAAHAAAAAsAAAATAAAAAQAAAAJAAAAcAAAAOIAAAB9AAAApAAAAEYAaQByAG0AYQBkAG8AIABwAG8AcgA6ACAAQwBoAHIAaQBzAHQAaQBhAG4AIABTAGUAYgBhAHMAdABpAGEAbgAgAFIAbwBqAG8AIABMAG8AeQBvAGwAYQAGAAAAAgAAAAQAAAAIAAAABgAAAAYAAAAGAAAAAwAAAAYAAAAGAAAABAAAAAQAAAADAAAABwAAAAYAAAAEAAAAAgAAAAUAAAAEAAAAAgAAAAYAAAAGAAAAAwAAAAYAAAAGAAAABgAAAAYAAAAFAAAABAAAAAIAAAAGAAAABgAAAAMAAAAHAAAABgAAAAMAAAAGAAAAAwAAAAUAAAAGAAAABgAAAAYAAAAC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051C9D64-E36E-4FD6-BC81-073BA812F756}">
  <ds:schemaRefs>
    <ds:schemaRef ds:uri="http://schemas.openxmlformats.org/officeDocument/2006/bibliography"/>
  </ds:schemaRefs>
</ds:datastoreItem>
</file>

<file path=customXml/itemProps11.xml><?xml version="1.0" encoding="utf-8"?>
<ds:datastoreItem xmlns:ds="http://schemas.openxmlformats.org/officeDocument/2006/customXml" ds:itemID="{6DF7B853-46FB-4156-8A36-81CBAD2E7364}">
  <ds:schemaRefs>
    <ds:schemaRef ds:uri="http://schemas.openxmlformats.org/officeDocument/2006/bibliography"/>
  </ds:schemaRefs>
</ds:datastoreItem>
</file>

<file path=customXml/itemProps12.xml><?xml version="1.0" encoding="utf-8"?>
<ds:datastoreItem xmlns:ds="http://schemas.openxmlformats.org/officeDocument/2006/customXml" ds:itemID="{6D3DFC0E-9BC5-4F54-8A9D-46347EA10783}">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E538EFC8-95D6-46FC-8157-AB0D694A5CE8}">
  <ds:schemaRefs>
    <ds:schemaRef ds:uri="http://schemas.openxmlformats.org/officeDocument/2006/bibliography"/>
  </ds:schemaRefs>
</ds:datastoreItem>
</file>

<file path=customXml/itemProps6.xml><?xml version="1.0" encoding="utf-8"?>
<ds:datastoreItem xmlns:ds="http://schemas.openxmlformats.org/officeDocument/2006/customXml" ds:itemID="{CD8058A3-7BD8-4A08-AABF-19F1623C64C9}">
  <ds:schemaRefs>
    <ds:schemaRef ds:uri="http://schemas.openxmlformats.org/officeDocument/2006/bibliography"/>
  </ds:schemaRefs>
</ds:datastoreItem>
</file>

<file path=customXml/itemProps7.xml><?xml version="1.0" encoding="utf-8"?>
<ds:datastoreItem xmlns:ds="http://schemas.openxmlformats.org/officeDocument/2006/customXml" ds:itemID="{7D8E70F9-1448-49AD-B9A5-E953C7FB188C}">
  <ds:schemaRefs>
    <ds:schemaRef ds:uri="http://schemas.openxmlformats.org/officeDocument/2006/bibliography"/>
  </ds:schemaRefs>
</ds:datastoreItem>
</file>

<file path=customXml/itemProps8.xml><?xml version="1.0" encoding="utf-8"?>
<ds:datastoreItem xmlns:ds="http://schemas.openxmlformats.org/officeDocument/2006/customXml" ds:itemID="{DFEB4667-CAC3-4702-A60F-D9106ECE0519}">
  <ds:schemaRefs>
    <ds:schemaRef ds:uri="http://schemas.openxmlformats.org/officeDocument/2006/bibliography"/>
  </ds:schemaRefs>
</ds:datastoreItem>
</file>

<file path=customXml/itemProps9.xml><?xml version="1.0" encoding="utf-8"?>
<ds:datastoreItem xmlns:ds="http://schemas.openxmlformats.org/officeDocument/2006/customXml" ds:itemID="{C719C905-96A0-4E5E-AD5C-1E0550B98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3307</Words>
  <Characters>18191</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Christian Sebastian Rojo Loyola</cp:lastModifiedBy>
  <cp:revision>2</cp:revision>
  <cp:lastPrinted>2013-04-08T12:43:00Z</cp:lastPrinted>
  <dcterms:created xsi:type="dcterms:W3CDTF">2016-02-01T14:13:00Z</dcterms:created>
  <dcterms:modified xsi:type="dcterms:W3CDTF">2016-02-01T14:13:00Z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