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6F4149" w:rsidRDefault="006F4149" w:rsidP="0066261F">
      <w:pPr>
        <w:jc w:val="center"/>
        <w:rPr>
          <w:b/>
        </w:rPr>
      </w:pPr>
      <w:r w:rsidRPr="006F4149">
        <w:rPr>
          <w:b/>
        </w:rPr>
        <w:t>FAENA MINERA COLLAHUASI</w:t>
      </w:r>
    </w:p>
    <w:p w:rsidR="0066261F" w:rsidRPr="006F4149"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3D609A" w:rsidRDefault="001A0A7C" w:rsidP="003D609A">
      <w:pPr>
        <w:jc w:val="center"/>
        <w:rPr>
          <w:b/>
        </w:rPr>
      </w:pPr>
      <w:bookmarkStart w:id="9" w:name="_Toc350847217"/>
      <w:bookmarkStart w:id="10" w:name="_Toc350928661"/>
      <w:bookmarkStart w:id="11" w:name="_Toc350937998"/>
      <w:bookmarkStart w:id="12" w:name="_Toc351623560"/>
      <w:r w:rsidRPr="003D609A">
        <w:rPr>
          <w:b/>
        </w:rPr>
        <w:t>DFZ-</w:t>
      </w:r>
      <w:bookmarkEnd w:id="9"/>
      <w:bookmarkEnd w:id="10"/>
      <w:bookmarkEnd w:id="11"/>
      <w:bookmarkEnd w:id="12"/>
      <w:r w:rsidR="003D609A" w:rsidRPr="003D609A">
        <w:rPr>
          <w:b/>
        </w:rPr>
        <w:t>2015-16-I-RCA-IA</w:t>
      </w:r>
    </w:p>
    <w:p w:rsidR="003D609A" w:rsidRPr="009F3293" w:rsidRDefault="003D609A" w:rsidP="003D609A">
      <w:pPr>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D6163"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6D69AD"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5pt;height:56.45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showsigndate="f" issignatureline="t"/>
                </v:shape>
              </w:pict>
            </w:r>
          </w:p>
        </w:tc>
      </w:tr>
      <w:tr w:rsidR="001D6163"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D6163" w:rsidRPr="0025129B" w:rsidRDefault="001D6163" w:rsidP="00731C0C">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1D6163" w:rsidRDefault="001D6163" w:rsidP="004931A6">
            <w:pPr>
              <w:spacing w:line="276" w:lineRule="auto"/>
              <w:jc w:val="center"/>
              <w:rPr>
                <w:rFonts w:cstheme="minorHAnsi"/>
                <w:b/>
                <w:sz w:val="18"/>
                <w:szCs w:val="18"/>
                <w:lang w:val="es-ES_tradnl"/>
              </w:rPr>
            </w:pPr>
            <w:r w:rsidRPr="001D6163">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1D6163" w:rsidRDefault="006D69AD" w:rsidP="00731C0C">
            <w:pPr>
              <w:spacing w:line="276" w:lineRule="auto"/>
              <w:jc w:val="center"/>
              <w:rPr>
                <w:rFonts w:cs="Calibri"/>
                <w:sz w:val="16"/>
                <w:szCs w:val="16"/>
              </w:rPr>
            </w:pPr>
            <w:r>
              <w:rPr>
                <w:rFonts w:cs="Calibri"/>
                <w:sz w:val="16"/>
                <w:szCs w:val="16"/>
              </w:rPr>
              <w:pict>
                <v:shape id="_x0000_i1026" type="#_x0000_t75" alt="Línea de firma de Microsoft Office..." style="width:114.15pt;height:56.45pt">
                  <v:imagedata r:id="rId21" o:title=""/>
                  <o:lock v:ext="edit" ungrouping="t" rotation="t" aspectratio="f" cropping="t" verticies="t" text="t" grouping="t"/>
                  <o:signatureline v:ext="edit" id="{DFC0A4E8-51CE-470D-9FD1-05363054A266}" provid="{00000000-0000-0000-0000-000000000000}" o:suggestedsigner="Boris Cerda Pavés" o:suggestedsigner2="División de Fiscalización" o:suggestedsigneremail="Jefe1@sma.gob.cl" showsigndate="f"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3D609A" w:rsidP="003D609A">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6D69AD"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5pt;height:55.8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43045689"/>
      <w:bookmarkEnd w:id="13"/>
      <w:r w:rsidRPr="0025129B">
        <w:rPr>
          <w:sz w:val="20"/>
        </w:rPr>
        <w:lastRenderedPageBreak/>
        <w:t>Tabla de Contenidos</w:t>
      </w:r>
      <w:bookmarkEnd w:id="14"/>
      <w:bookmarkEnd w:id="15"/>
      <w:bookmarkEnd w:id="16"/>
    </w:p>
    <w:p w:rsidR="001729A4" w:rsidRDefault="003753AB" w:rsidP="001729A4">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3045689" w:history="1">
        <w:r w:rsidR="001729A4" w:rsidRPr="005E3096">
          <w:rPr>
            <w:rStyle w:val="Hipervnculo"/>
            <w:noProof/>
          </w:rPr>
          <w:t>Tabla de Contenidos</w:t>
        </w:r>
        <w:r w:rsidR="001729A4">
          <w:rPr>
            <w:noProof/>
            <w:webHidden/>
          </w:rPr>
          <w:tab/>
        </w:r>
        <w:r w:rsidR="001729A4">
          <w:rPr>
            <w:noProof/>
            <w:webHidden/>
          </w:rPr>
          <w:fldChar w:fldCharType="begin"/>
        </w:r>
        <w:r w:rsidR="001729A4">
          <w:rPr>
            <w:noProof/>
            <w:webHidden/>
          </w:rPr>
          <w:instrText xml:space="preserve"> PAGEREF _Toc443045689 \h </w:instrText>
        </w:r>
        <w:r w:rsidR="001729A4">
          <w:rPr>
            <w:noProof/>
            <w:webHidden/>
          </w:rPr>
        </w:r>
        <w:r w:rsidR="001729A4">
          <w:rPr>
            <w:noProof/>
            <w:webHidden/>
          </w:rPr>
          <w:fldChar w:fldCharType="separate"/>
        </w:r>
        <w:r w:rsidR="007C7808">
          <w:rPr>
            <w:noProof/>
            <w:webHidden/>
          </w:rPr>
          <w:t>2</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690" w:history="1">
        <w:r w:rsidR="001729A4" w:rsidRPr="005E3096">
          <w:rPr>
            <w:rStyle w:val="Hipervnculo"/>
            <w:noProof/>
          </w:rPr>
          <w:t>1.</w:t>
        </w:r>
        <w:r w:rsidR="001729A4">
          <w:rPr>
            <w:rFonts w:eastAsiaTheme="minorEastAsia" w:cstheme="minorBidi"/>
            <w:b w:val="0"/>
            <w:bCs w:val="0"/>
            <w:caps w:val="0"/>
            <w:noProof/>
            <w:sz w:val="22"/>
            <w:szCs w:val="22"/>
            <w:lang w:eastAsia="es-CL"/>
          </w:rPr>
          <w:tab/>
        </w:r>
        <w:r w:rsidR="001729A4" w:rsidRPr="005E3096">
          <w:rPr>
            <w:rStyle w:val="Hipervnculo"/>
            <w:noProof/>
          </w:rPr>
          <w:t>RESUMEN.</w:t>
        </w:r>
        <w:r w:rsidR="001729A4">
          <w:rPr>
            <w:noProof/>
            <w:webHidden/>
          </w:rPr>
          <w:tab/>
        </w:r>
        <w:r w:rsidR="001729A4">
          <w:rPr>
            <w:noProof/>
            <w:webHidden/>
          </w:rPr>
          <w:fldChar w:fldCharType="begin"/>
        </w:r>
        <w:r w:rsidR="001729A4">
          <w:rPr>
            <w:noProof/>
            <w:webHidden/>
          </w:rPr>
          <w:instrText xml:space="preserve"> PAGEREF _Toc443045690 \h </w:instrText>
        </w:r>
        <w:r w:rsidR="001729A4">
          <w:rPr>
            <w:noProof/>
            <w:webHidden/>
          </w:rPr>
        </w:r>
        <w:r w:rsidR="001729A4">
          <w:rPr>
            <w:noProof/>
            <w:webHidden/>
          </w:rPr>
          <w:fldChar w:fldCharType="separate"/>
        </w:r>
        <w:r w:rsidR="007C7808">
          <w:rPr>
            <w:noProof/>
            <w:webHidden/>
          </w:rPr>
          <w:t>3</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691" w:history="1">
        <w:r w:rsidR="001729A4" w:rsidRPr="005E3096">
          <w:rPr>
            <w:rStyle w:val="Hipervnculo"/>
            <w:noProof/>
          </w:rPr>
          <w:t>2.</w:t>
        </w:r>
        <w:r w:rsidR="001729A4">
          <w:rPr>
            <w:rFonts w:eastAsiaTheme="minorEastAsia" w:cstheme="minorBidi"/>
            <w:b w:val="0"/>
            <w:bCs w:val="0"/>
            <w:caps w:val="0"/>
            <w:noProof/>
            <w:sz w:val="22"/>
            <w:szCs w:val="22"/>
            <w:lang w:eastAsia="es-CL"/>
          </w:rPr>
          <w:tab/>
        </w:r>
        <w:r w:rsidR="001729A4" w:rsidRPr="005E3096">
          <w:rPr>
            <w:rStyle w:val="Hipervnculo"/>
            <w:noProof/>
          </w:rPr>
          <w:t>IDENTIFICACIÓN DEL PROYECTO, INSTALACIÓN, ACTIVIDAD O FUENTE FISCALIZADA</w:t>
        </w:r>
        <w:r w:rsidR="001729A4">
          <w:rPr>
            <w:noProof/>
            <w:webHidden/>
          </w:rPr>
          <w:tab/>
        </w:r>
        <w:r w:rsidR="001729A4">
          <w:rPr>
            <w:noProof/>
            <w:webHidden/>
          </w:rPr>
          <w:fldChar w:fldCharType="begin"/>
        </w:r>
        <w:r w:rsidR="001729A4">
          <w:rPr>
            <w:noProof/>
            <w:webHidden/>
          </w:rPr>
          <w:instrText xml:space="preserve"> PAGEREF _Toc443045691 \h </w:instrText>
        </w:r>
        <w:r w:rsidR="001729A4">
          <w:rPr>
            <w:noProof/>
            <w:webHidden/>
          </w:rPr>
        </w:r>
        <w:r w:rsidR="001729A4">
          <w:rPr>
            <w:noProof/>
            <w:webHidden/>
          </w:rPr>
          <w:fldChar w:fldCharType="separate"/>
        </w:r>
        <w:r w:rsidR="007C7808">
          <w:rPr>
            <w:noProof/>
            <w:webHidden/>
          </w:rPr>
          <w:t>4</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692" w:history="1">
        <w:r w:rsidR="001729A4" w:rsidRPr="005E3096">
          <w:rPr>
            <w:rStyle w:val="Hipervnculo"/>
            <w:noProof/>
          </w:rPr>
          <w:t>2.1.</w:t>
        </w:r>
        <w:r w:rsidR="001729A4">
          <w:rPr>
            <w:rFonts w:eastAsiaTheme="minorEastAsia" w:cstheme="minorBidi"/>
            <w:smallCaps w:val="0"/>
            <w:noProof/>
            <w:sz w:val="22"/>
            <w:szCs w:val="22"/>
            <w:lang w:eastAsia="es-CL"/>
          </w:rPr>
          <w:tab/>
        </w:r>
        <w:r w:rsidR="001729A4" w:rsidRPr="005E3096">
          <w:rPr>
            <w:rStyle w:val="Hipervnculo"/>
            <w:noProof/>
          </w:rPr>
          <w:t>Antecedentes Generales</w:t>
        </w:r>
        <w:r w:rsidR="001729A4">
          <w:rPr>
            <w:noProof/>
            <w:webHidden/>
          </w:rPr>
          <w:tab/>
        </w:r>
        <w:r w:rsidR="001729A4">
          <w:rPr>
            <w:noProof/>
            <w:webHidden/>
          </w:rPr>
          <w:fldChar w:fldCharType="begin"/>
        </w:r>
        <w:r w:rsidR="001729A4">
          <w:rPr>
            <w:noProof/>
            <w:webHidden/>
          </w:rPr>
          <w:instrText xml:space="preserve"> PAGEREF _Toc443045692 \h </w:instrText>
        </w:r>
        <w:r w:rsidR="001729A4">
          <w:rPr>
            <w:noProof/>
            <w:webHidden/>
          </w:rPr>
        </w:r>
        <w:r w:rsidR="001729A4">
          <w:rPr>
            <w:noProof/>
            <w:webHidden/>
          </w:rPr>
          <w:fldChar w:fldCharType="separate"/>
        </w:r>
        <w:r w:rsidR="007C7808">
          <w:rPr>
            <w:noProof/>
            <w:webHidden/>
          </w:rPr>
          <w:t>4</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693" w:history="1">
        <w:r w:rsidR="001729A4" w:rsidRPr="005E3096">
          <w:rPr>
            <w:rStyle w:val="Hipervnculo"/>
            <w:noProof/>
          </w:rPr>
          <w:t>2.2.</w:t>
        </w:r>
        <w:r w:rsidR="001729A4">
          <w:rPr>
            <w:rFonts w:eastAsiaTheme="minorEastAsia" w:cstheme="minorBidi"/>
            <w:smallCaps w:val="0"/>
            <w:noProof/>
            <w:sz w:val="22"/>
            <w:szCs w:val="22"/>
            <w:lang w:eastAsia="es-CL"/>
          </w:rPr>
          <w:tab/>
        </w:r>
        <w:r w:rsidR="001729A4" w:rsidRPr="005E3096">
          <w:rPr>
            <w:rStyle w:val="Hipervnculo"/>
            <w:noProof/>
          </w:rPr>
          <w:t>Ubicación y Layout</w:t>
        </w:r>
        <w:r w:rsidR="001729A4">
          <w:rPr>
            <w:noProof/>
            <w:webHidden/>
          </w:rPr>
          <w:tab/>
        </w:r>
        <w:r w:rsidR="001729A4">
          <w:rPr>
            <w:noProof/>
            <w:webHidden/>
          </w:rPr>
          <w:fldChar w:fldCharType="begin"/>
        </w:r>
        <w:r w:rsidR="001729A4">
          <w:rPr>
            <w:noProof/>
            <w:webHidden/>
          </w:rPr>
          <w:instrText xml:space="preserve"> PAGEREF _Toc443045693 \h </w:instrText>
        </w:r>
        <w:r w:rsidR="001729A4">
          <w:rPr>
            <w:noProof/>
            <w:webHidden/>
          </w:rPr>
        </w:r>
        <w:r w:rsidR="001729A4">
          <w:rPr>
            <w:noProof/>
            <w:webHidden/>
          </w:rPr>
          <w:fldChar w:fldCharType="separate"/>
        </w:r>
        <w:r w:rsidR="007C7808">
          <w:rPr>
            <w:noProof/>
            <w:webHidden/>
          </w:rPr>
          <w:t>5</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694" w:history="1">
        <w:r w:rsidR="001729A4" w:rsidRPr="005E3096">
          <w:rPr>
            <w:rStyle w:val="Hipervnculo"/>
            <w:noProof/>
          </w:rPr>
          <w:t>3.</w:t>
        </w:r>
        <w:r w:rsidR="001729A4">
          <w:rPr>
            <w:rFonts w:eastAsiaTheme="minorEastAsia" w:cstheme="minorBidi"/>
            <w:b w:val="0"/>
            <w:bCs w:val="0"/>
            <w:caps w:val="0"/>
            <w:noProof/>
            <w:sz w:val="22"/>
            <w:szCs w:val="22"/>
            <w:lang w:eastAsia="es-CL"/>
          </w:rPr>
          <w:tab/>
        </w:r>
        <w:r w:rsidR="001729A4" w:rsidRPr="005E3096">
          <w:rPr>
            <w:rStyle w:val="Hipervnculo"/>
            <w:noProof/>
          </w:rPr>
          <w:t>INSTRUMENTOS DE GESTIÓN AMBIENTAL QUE REGULAN LA ACTIVIDAD FISCALIZADA.</w:t>
        </w:r>
        <w:r w:rsidR="001729A4">
          <w:rPr>
            <w:noProof/>
            <w:webHidden/>
          </w:rPr>
          <w:tab/>
        </w:r>
        <w:r w:rsidR="001729A4">
          <w:rPr>
            <w:noProof/>
            <w:webHidden/>
          </w:rPr>
          <w:fldChar w:fldCharType="begin"/>
        </w:r>
        <w:r w:rsidR="001729A4">
          <w:rPr>
            <w:noProof/>
            <w:webHidden/>
          </w:rPr>
          <w:instrText xml:space="preserve"> PAGEREF _Toc443045694 \h </w:instrText>
        </w:r>
        <w:r w:rsidR="001729A4">
          <w:rPr>
            <w:noProof/>
            <w:webHidden/>
          </w:rPr>
        </w:r>
        <w:r w:rsidR="001729A4">
          <w:rPr>
            <w:noProof/>
            <w:webHidden/>
          </w:rPr>
          <w:fldChar w:fldCharType="separate"/>
        </w:r>
        <w:r w:rsidR="007C7808">
          <w:rPr>
            <w:noProof/>
            <w:webHidden/>
          </w:rPr>
          <w:t>7</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695" w:history="1">
        <w:r w:rsidR="001729A4" w:rsidRPr="005E3096">
          <w:rPr>
            <w:rStyle w:val="Hipervnculo"/>
            <w:noProof/>
          </w:rPr>
          <w:t>4.</w:t>
        </w:r>
        <w:r w:rsidR="001729A4">
          <w:rPr>
            <w:rFonts w:eastAsiaTheme="minorEastAsia" w:cstheme="minorBidi"/>
            <w:b w:val="0"/>
            <w:bCs w:val="0"/>
            <w:caps w:val="0"/>
            <w:noProof/>
            <w:sz w:val="22"/>
            <w:szCs w:val="22"/>
            <w:lang w:eastAsia="es-CL"/>
          </w:rPr>
          <w:tab/>
        </w:r>
        <w:r w:rsidR="001729A4" w:rsidRPr="005E3096">
          <w:rPr>
            <w:rStyle w:val="Hipervnculo"/>
            <w:noProof/>
          </w:rPr>
          <w:t>ANTECEDENTES DE LA ACTIVIDAD DE FISCALIZACIÓN.</w:t>
        </w:r>
        <w:r w:rsidR="001729A4">
          <w:rPr>
            <w:noProof/>
            <w:webHidden/>
          </w:rPr>
          <w:tab/>
        </w:r>
        <w:r w:rsidR="001729A4">
          <w:rPr>
            <w:noProof/>
            <w:webHidden/>
          </w:rPr>
          <w:fldChar w:fldCharType="begin"/>
        </w:r>
        <w:r w:rsidR="001729A4">
          <w:rPr>
            <w:noProof/>
            <w:webHidden/>
          </w:rPr>
          <w:instrText xml:space="preserve"> PAGEREF _Toc443045695 \h </w:instrText>
        </w:r>
        <w:r w:rsidR="001729A4">
          <w:rPr>
            <w:noProof/>
            <w:webHidden/>
          </w:rPr>
        </w:r>
        <w:r w:rsidR="001729A4">
          <w:rPr>
            <w:noProof/>
            <w:webHidden/>
          </w:rPr>
          <w:fldChar w:fldCharType="separate"/>
        </w:r>
        <w:r w:rsidR="007C7808">
          <w:rPr>
            <w:noProof/>
            <w:webHidden/>
          </w:rPr>
          <w:t>8</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696" w:history="1">
        <w:r w:rsidR="001729A4" w:rsidRPr="005E3096">
          <w:rPr>
            <w:rStyle w:val="Hipervnculo"/>
            <w:noProof/>
          </w:rPr>
          <w:t>4.1.</w:t>
        </w:r>
        <w:r w:rsidR="001729A4">
          <w:rPr>
            <w:rFonts w:eastAsiaTheme="minorEastAsia" w:cstheme="minorBidi"/>
            <w:smallCaps w:val="0"/>
            <w:noProof/>
            <w:sz w:val="22"/>
            <w:szCs w:val="22"/>
            <w:lang w:eastAsia="es-CL"/>
          </w:rPr>
          <w:tab/>
        </w:r>
        <w:r w:rsidR="001729A4" w:rsidRPr="005E3096">
          <w:rPr>
            <w:rStyle w:val="Hipervnculo"/>
            <w:noProof/>
          </w:rPr>
          <w:t>Motivo de la Actividad de Fiscalización.</w:t>
        </w:r>
        <w:r w:rsidR="001729A4">
          <w:rPr>
            <w:noProof/>
            <w:webHidden/>
          </w:rPr>
          <w:tab/>
        </w:r>
        <w:r w:rsidR="001729A4">
          <w:rPr>
            <w:noProof/>
            <w:webHidden/>
          </w:rPr>
          <w:fldChar w:fldCharType="begin"/>
        </w:r>
        <w:r w:rsidR="001729A4">
          <w:rPr>
            <w:noProof/>
            <w:webHidden/>
          </w:rPr>
          <w:instrText xml:space="preserve"> PAGEREF _Toc443045696 \h </w:instrText>
        </w:r>
        <w:r w:rsidR="001729A4">
          <w:rPr>
            <w:noProof/>
            <w:webHidden/>
          </w:rPr>
        </w:r>
        <w:r w:rsidR="001729A4">
          <w:rPr>
            <w:noProof/>
            <w:webHidden/>
          </w:rPr>
          <w:fldChar w:fldCharType="separate"/>
        </w:r>
        <w:r w:rsidR="007C7808">
          <w:rPr>
            <w:noProof/>
            <w:webHidden/>
          </w:rPr>
          <w:t>8</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697" w:history="1">
        <w:r w:rsidR="001729A4" w:rsidRPr="005E3096">
          <w:rPr>
            <w:rStyle w:val="Hipervnculo"/>
            <w:noProof/>
          </w:rPr>
          <w:t>4.2.</w:t>
        </w:r>
        <w:r w:rsidR="001729A4">
          <w:rPr>
            <w:rFonts w:eastAsiaTheme="minorEastAsia" w:cstheme="minorBidi"/>
            <w:smallCaps w:val="0"/>
            <w:noProof/>
            <w:sz w:val="22"/>
            <w:szCs w:val="22"/>
            <w:lang w:eastAsia="es-CL"/>
          </w:rPr>
          <w:tab/>
        </w:r>
        <w:r w:rsidR="001729A4" w:rsidRPr="005E3096">
          <w:rPr>
            <w:rStyle w:val="Hipervnculo"/>
            <w:noProof/>
          </w:rPr>
          <w:t>Materia Específica Objeto de la Fiscalización Ambiental.</w:t>
        </w:r>
        <w:r w:rsidR="001729A4">
          <w:rPr>
            <w:noProof/>
            <w:webHidden/>
          </w:rPr>
          <w:tab/>
        </w:r>
        <w:r w:rsidR="001729A4">
          <w:rPr>
            <w:noProof/>
            <w:webHidden/>
          </w:rPr>
          <w:fldChar w:fldCharType="begin"/>
        </w:r>
        <w:r w:rsidR="001729A4">
          <w:rPr>
            <w:noProof/>
            <w:webHidden/>
          </w:rPr>
          <w:instrText xml:space="preserve"> PAGEREF _Toc443045697 \h </w:instrText>
        </w:r>
        <w:r w:rsidR="001729A4">
          <w:rPr>
            <w:noProof/>
            <w:webHidden/>
          </w:rPr>
        </w:r>
        <w:r w:rsidR="001729A4">
          <w:rPr>
            <w:noProof/>
            <w:webHidden/>
          </w:rPr>
          <w:fldChar w:fldCharType="separate"/>
        </w:r>
        <w:r w:rsidR="007C7808">
          <w:rPr>
            <w:noProof/>
            <w:webHidden/>
          </w:rPr>
          <w:t>8</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698" w:history="1">
        <w:r w:rsidR="001729A4" w:rsidRPr="005E3096">
          <w:rPr>
            <w:rStyle w:val="Hipervnculo"/>
            <w:noProof/>
          </w:rPr>
          <w:t>4.3.</w:t>
        </w:r>
        <w:r w:rsidR="001729A4">
          <w:rPr>
            <w:rFonts w:eastAsiaTheme="minorEastAsia" w:cstheme="minorBidi"/>
            <w:smallCaps w:val="0"/>
            <w:noProof/>
            <w:sz w:val="22"/>
            <w:szCs w:val="22"/>
            <w:lang w:eastAsia="es-CL"/>
          </w:rPr>
          <w:tab/>
        </w:r>
        <w:r w:rsidR="001729A4" w:rsidRPr="005E3096">
          <w:rPr>
            <w:rStyle w:val="Hipervnculo"/>
            <w:noProof/>
          </w:rPr>
          <w:t>Aspectos relativos a la ejecución de la Inspección Ambiental.</w:t>
        </w:r>
        <w:r w:rsidR="001729A4">
          <w:rPr>
            <w:noProof/>
            <w:webHidden/>
          </w:rPr>
          <w:tab/>
        </w:r>
        <w:r w:rsidR="001729A4">
          <w:rPr>
            <w:noProof/>
            <w:webHidden/>
          </w:rPr>
          <w:fldChar w:fldCharType="begin"/>
        </w:r>
        <w:r w:rsidR="001729A4">
          <w:rPr>
            <w:noProof/>
            <w:webHidden/>
          </w:rPr>
          <w:instrText xml:space="preserve"> PAGEREF _Toc443045698 \h </w:instrText>
        </w:r>
        <w:r w:rsidR="001729A4">
          <w:rPr>
            <w:noProof/>
            <w:webHidden/>
          </w:rPr>
        </w:r>
        <w:r w:rsidR="001729A4">
          <w:rPr>
            <w:noProof/>
            <w:webHidden/>
          </w:rPr>
          <w:fldChar w:fldCharType="separate"/>
        </w:r>
        <w:r w:rsidR="007C7808">
          <w:rPr>
            <w:noProof/>
            <w:webHidden/>
          </w:rPr>
          <w:t>8</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699" w:history="1">
        <w:r w:rsidR="001729A4" w:rsidRPr="005E3096">
          <w:rPr>
            <w:rStyle w:val="Hipervnculo"/>
            <w:noProof/>
          </w:rPr>
          <w:t>4.3.1.</w:t>
        </w:r>
        <w:r w:rsidR="001729A4">
          <w:rPr>
            <w:rFonts w:eastAsiaTheme="minorEastAsia" w:cstheme="minorBidi"/>
            <w:i w:val="0"/>
            <w:iCs w:val="0"/>
            <w:noProof/>
            <w:sz w:val="22"/>
            <w:szCs w:val="22"/>
            <w:lang w:eastAsia="es-CL"/>
          </w:rPr>
          <w:tab/>
        </w:r>
        <w:r w:rsidR="001729A4" w:rsidRPr="005E3096">
          <w:rPr>
            <w:rStyle w:val="Hipervnculo"/>
            <w:noProof/>
          </w:rPr>
          <w:t>Primer día de inspección</w:t>
        </w:r>
        <w:r w:rsidR="001729A4">
          <w:rPr>
            <w:noProof/>
            <w:webHidden/>
          </w:rPr>
          <w:tab/>
        </w:r>
        <w:r w:rsidR="001729A4">
          <w:rPr>
            <w:noProof/>
            <w:webHidden/>
          </w:rPr>
          <w:fldChar w:fldCharType="begin"/>
        </w:r>
        <w:r w:rsidR="001729A4">
          <w:rPr>
            <w:noProof/>
            <w:webHidden/>
          </w:rPr>
          <w:instrText xml:space="preserve"> PAGEREF _Toc443045699 \h </w:instrText>
        </w:r>
        <w:r w:rsidR="001729A4">
          <w:rPr>
            <w:noProof/>
            <w:webHidden/>
          </w:rPr>
        </w:r>
        <w:r w:rsidR="001729A4">
          <w:rPr>
            <w:noProof/>
            <w:webHidden/>
          </w:rPr>
          <w:fldChar w:fldCharType="separate"/>
        </w:r>
        <w:r w:rsidR="007C7808">
          <w:rPr>
            <w:noProof/>
            <w:webHidden/>
          </w:rPr>
          <w:t>8</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700" w:history="1">
        <w:r w:rsidR="001729A4" w:rsidRPr="005E3096">
          <w:rPr>
            <w:rStyle w:val="Hipervnculo"/>
            <w:noProof/>
          </w:rPr>
          <w:t>4.3.2.</w:t>
        </w:r>
        <w:r w:rsidR="001729A4">
          <w:rPr>
            <w:rFonts w:eastAsiaTheme="minorEastAsia" w:cstheme="minorBidi"/>
            <w:i w:val="0"/>
            <w:iCs w:val="0"/>
            <w:noProof/>
            <w:sz w:val="22"/>
            <w:szCs w:val="22"/>
            <w:lang w:eastAsia="es-CL"/>
          </w:rPr>
          <w:tab/>
        </w:r>
        <w:r w:rsidR="001729A4" w:rsidRPr="005E3096">
          <w:rPr>
            <w:rStyle w:val="Hipervnculo"/>
            <w:noProof/>
          </w:rPr>
          <w:t>Segundo  día de inspección</w:t>
        </w:r>
        <w:r w:rsidR="001729A4">
          <w:rPr>
            <w:noProof/>
            <w:webHidden/>
          </w:rPr>
          <w:tab/>
        </w:r>
        <w:r w:rsidR="001729A4">
          <w:rPr>
            <w:noProof/>
            <w:webHidden/>
          </w:rPr>
          <w:fldChar w:fldCharType="begin"/>
        </w:r>
        <w:r w:rsidR="001729A4">
          <w:rPr>
            <w:noProof/>
            <w:webHidden/>
          </w:rPr>
          <w:instrText xml:space="preserve"> PAGEREF _Toc443045700 \h </w:instrText>
        </w:r>
        <w:r w:rsidR="001729A4">
          <w:rPr>
            <w:noProof/>
            <w:webHidden/>
          </w:rPr>
        </w:r>
        <w:r w:rsidR="001729A4">
          <w:rPr>
            <w:noProof/>
            <w:webHidden/>
          </w:rPr>
          <w:fldChar w:fldCharType="separate"/>
        </w:r>
        <w:r w:rsidR="007C7808">
          <w:rPr>
            <w:noProof/>
            <w:webHidden/>
          </w:rPr>
          <w:t>8</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701" w:history="1">
        <w:r w:rsidR="001729A4" w:rsidRPr="005E3096">
          <w:rPr>
            <w:rStyle w:val="Hipervnculo"/>
            <w:noProof/>
          </w:rPr>
          <w:t>4.3.3.</w:t>
        </w:r>
        <w:r w:rsidR="001729A4">
          <w:rPr>
            <w:rFonts w:eastAsiaTheme="minorEastAsia" w:cstheme="minorBidi"/>
            <w:i w:val="0"/>
            <w:iCs w:val="0"/>
            <w:noProof/>
            <w:sz w:val="22"/>
            <w:szCs w:val="22"/>
            <w:lang w:eastAsia="es-CL"/>
          </w:rPr>
          <w:tab/>
        </w:r>
        <w:r w:rsidR="001729A4" w:rsidRPr="005E3096">
          <w:rPr>
            <w:rStyle w:val="Hipervnculo"/>
            <w:noProof/>
          </w:rPr>
          <w:t>Tercer día de inspección</w:t>
        </w:r>
        <w:r w:rsidR="001729A4">
          <w:rPr>
            <w:noProof/>
            <w:webHidden/>
          </w:rPr>
          <w:tab/>
        </w:r>
        <w:r w:rsidR="001729A4">
          <w:rPr>
            <w:noProof/>
            <w:webHidden/>
          </w:rPr>
          <w:fldChar w:fldCharType="begin"/>
        </w:r>
        <w:r w:rsidR="001729A4">
          <w:rPr>
            <w:noProof/>
            <w:webHidden/>
          </w:rPr>
          <w:instrText xml:space="preserve"> PAGEREF _Toc443045701 \h </w:instrText>
        </w:r>
        <w:r w:rsidR="001729A4">
          <w:rPr>
            <w:noProof/>
            <w:webHidden/>
          </w:rPr>
        </w:r>
        <w:r w:rsidR="001729A4">
          <w:rPr>
            <w:noProof/>
            <w:webHidden/>
          </w:rPr>
          <w:fldChar w:fldCharType="separate"/>
        </w:r>
        <w:r w:rsidR="007C7808">
          <w:rPr>
            <w:noProof/>
            <w:webHidden/>
          </w:rPr>
          <w:t>9</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702" w:history="1">
        <w:r w:rsidR="001729A4" w:rsidRPr="005E3096">
          <w:rPr>
            <w:rStyle w:val="Hipervnculo"/>
            <w:noProof/>
          </w:rPr>
          <w:t>4.3.4.</w:t>
        </w:r>
        <w:r w:rsidR="001729A4">
          <w:rPr>
            <w:rFonts w:eastAsiaTheme="minorEastAsia" w:cstheme="minorBidi"/>
            <w:i w:val="0"/>
            <w:iCs w:val="0"/>
            <w:noProof/>
            <w:sz w:val="22"/>
            <w:szCs w:val="22"/>
            <w:lang w:eastAsia="es-CL"/>
          </w:rPr>
          <w:tab/>
        </w:r>
        <w:r w:rsidR="001729A4" w:rsidRPr="005E3096">
          <w:rPr>
            <w:rStyle w:val="Hipervnculo"/>
            <w:noProof/>
          </w:rPr>
          <w:t>Cuarto día de inspección</w:t>
        </w:r>
        <w:r w:rsidR="001729A4">
          <w:rPr>
            <w:noProof/>
            <w:webHidden/>
          </w:rPr>
          <w:tab/>
        </w:r>
        <w:r w:rsidR="001729A4">
          <w:rPr>
            <w:noProof/>
            <w:webHidden/>
          </w:rPr>
          <w:fldChar w:fldCharType="begin"/>
        </w:r>
        <w:r w:rsidR="001729A4">
          <w:rPr>
            <w:noProof/>
            <w:webHidden/>
          </w:rPr>
          <w:instrText xml:space="preserve"> PAGEREF _Toc443045702 \h </w:instrText>
        </w:r>
        <w:r w:rsidR="001729A4">
          <w:rPr>
            <w:noProof/>
            <w:webHidden/>
          </w:rPr>
        </w:r>
        <w:r w:rsidR="001729A4">
          <w:rPr>
            <w:noProof/>
            <w:webHidden/>
          </w:rPr>
          <w:fldChar w:fldCharType="separate"/>
        </w:r>
        <w:r w:rsidR="007C7808">
          <w:rPr>
            <w:noProof/>
            <w:webHidden/>
          </w:rPr>
          <w:t>9</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703" w:history="1">
        <w:r w:rsidR="001729A4" w:rsidRPr="005E3096">
          <w:rPr>
            <w:rStyle w:val="Hipervnculo"/>
            <w:noProof/>
          </w:rPr>
          <w:t>4.3.5.</w:t>
        </w:r>
        <w:r w:rsidR="001729A4">
          <w:rPr>
            <w:rFonts w:eastAsiaTheme="minorEastAsia" w:cstheme="minorBidi"/>
            <w:i w:val="0"/>
            <w:iCs w:val="0"/>
            <w:noProof/>
            <w:sz w:val="22"/>
            <w:szCs w:val="22"/>
            <w:lang w:eastAsia="es-CL"/>
          </w:rPr>
          <w:tab/>
        </w:r>
        <w:r w:rsidR="001729A4" w:rsidRPr="005E3096">
          <w:rPr>
            <w:rStyle w:val="Hipervnculo"/>
            <w:noProof/>
          </w:rPr>
          <w:t>Quinto día de inspección</w:t>
        </w:r>
        <w:r w:rsidR="001729A4">
          <w:rPr>
            <w:noProof/>
            <w:webHidden/>
          </w:rPr>
          <w:tab/>
        </w:r>
        <w:r w:rsidR="001729A4">
          <w:rPr>
            <w:noProof/>
            <w:webHidden/>
          </w:rPr>
          <w:fldChar w:fldCharType="begin"/>
        </w:r>
        <w:r w:rsidR="001729A4">
          <w:rPr>
            <w:noProof/>
            <w:webHidden/>
          </w:rPr>
          <w:instrText xml:space="preserve"> PAGEREF _Toc443045703 \h </w:instrText>
        </w:r>
        <w:r w:rsidR="001729A4">
          <w:rPr>
            <w:noProof/>
            <w:webHidden/>
          </w:rPr>
        </w:r>
        <w:r w:rsidR="001729A4">
          <w:rPr>
            <w:noProof/>
            <w:webHidden/>
          </w:rPr>
          <w:fldChar w:fldCharType="separate"/>
        </w:r>
        <w:r w:rsidR="007C7808">
          <w:rPr>
            <w:noProof/>
            <w:webHidden/>
          </w:rPr>
          <w:t>9</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704" w:history="1">
        <w:r w:rsidR="001729A4" w:rsidRPr="005E3096">
          <w:rPr>
            <w:rStyle w:val="Hipervnculo"/>
            <w:noProof/>
          </w:rPr>
          <w:t>4.3.6.</w:t>
        </w:r>
        <w:r w:rsidR="001729A4">
          <w:rPr>
            <w:rFonts w:eastAsiaTheme="minorEastAsia" w:cstheme="minorBidi"/>
            <w:i w:val="0"/>
            <w:iCs w:val="0"/>
            <w:noProof/>
            <w:sz w:val="22"/>
            <w:szCs w:val="22"/>
            <w:lang w:eastAsia="es-CL"/>
          </w:rPr>
          <w:tab/>
        </w:r>
        <w:r w:rsidR="001729A4" w:rsidRPr="005E3096">
          <w:rPr>
            <w:rStyle w:val="Hipervnculo"/>
            <w:noProof/>
          </w:rPr>
          <w:t>Esquema de recorrido.</w:t>
        </w:r>
        <w:r w:rsidR="001729A4">
          <w:rPr>
            <w:noProof/>
            <w:webHidden/>
          </w:rPr>
          <w:tab/>
        </w:r>
        <w:r w:rsidR="001729A4">
          <w:rPr>
            <w:noProof/>
            <w:webHidden/>
          </w:rPr>
          <w:fldChar w:fldCharType="begin"/>
        </w:r>
        <w:r w:rsidR="001729A4">
          <w:rPr>
            <w:noProof/>
            <w:webHidden/>
          </w:rPr>
          <w:instrText xml:space="preserve"> PAGEREF _Toc443045704 \h </w:instrText>
        </w:r>
        <w:r w:rsidR="001729A4">
          <w:rPr>
            <w:noProof/>
            <w:webHidden/>
          </w:rPr>
        </w:r>
        <w:r w:rsidR="001729A4">
          <w:rPr>
            <w:noProof/>
            <w:webHidden/>
          </w:rPr>
          <w:fldChar w:fldCharType="separate"/>
        </w:r>
        <w:r w:rsidR="007C7808">
          <w:rPr>
            <w:noProof/>
            <w:webHidden/>
          </w:rPr>
          <w:t>10</w:t>
        </w:r>
        <w:r w:rsidR="001729A4">
          <w:rPr>
            <w:noProof/>
            <w:webHidden/>
          </w:rPr>
          <w:fldChar w:fldCharType="end"/>
        </w:r>
      </w:hyperlink>
    </w:p>
    <w:p w:rsidR="001729A4" w:rsidRDefault="00B939D8" w:rsidP="001729A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3045705" w:history="1">
        <w:r w:rsidR="001729A4" w:rsidRPr="005E3096">
          <w:rPr>
            <w:rStyle w:val="Hipervnculo"/>
            <w:noProof/>
          </w:rPr>
          <w:t>4.3.7.</w:t>
        </w:r>
        <w:r w:rsidR="001729A4">
          <w:rPr>
            <w:rFonts w:eastAsiaTheme="minorEastAsia" w:cstheme="minorBidi"/>
            <w:i w:val="0"/>
            <w:iCs w:val="0"/>
            <w:noProof/>
            <w:sz w:val="22"/>
            <w:szCs w:val="22"/>
            <w:lang w:eastAsia="es-CL"/>
          </w:rPr>
          <w:tab/>
        </w:r>
        <w:r w:rsidR="001729A4" w:rsidRPr="005E3096">
          <w:rPr>
            <w:rStyle w:val="Hipervnculo"/>
            <w:noProof/>
          </w:rPr>
          <w:t>Detalle del Recorrido de la Inspección.</w:t>
        </w:r>
        <w:r w:rsidR="001729A4">
          <w:rPr>
            <w:noProof/>
            <w:webHidden/>
          </w:rPr>
          <w:tab/>
        </w:r>
        <w:r w:rsidR="001729A4">
          <w:rPr>
            <w:noProof/>
            <w:webHidden/>
          </w:rPr>
          <w:fldChar w:fldCharType="begin"/>
        </w:r>
        <w:r w:rsidR="001729A4">
          <w:rPr>
            <w:noProof/>
            <w:webHidden/>
          </w:rPr>
          <w:instrText xml:space="preserve"> PAGEREF _Toc443045705 \h </w:instrText>
        </w:r>
        <w:r w:rsidR="001729A4">
          <w:rPr>
            <w:noProof/>
            <w:webHidden/>
          </w:rPr>
        </w:r>
        <w:r w:rsidR="001729A4">
          <w:rPr>
            <w:noProof/>
            <w:webHidden/>
          </w:rPr>
          <w:fldChar w:fldCharType="separate"/>
        </w:r>
        <w:r w:rsidR="007C7808">
          <w:rPr>
            <w:noProof/>
            <w:webHidden/>
          </w:rPr>
          <w:t>10</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706" w:history="1">
        <w:r w:rsidR="001729A4" w:rsidRPr="005E3096">
          <w:rPr>
            <w:rStyle w:val="Hipervnculo"/>
            <w:noProof/>
          </w:rPr>
          <w:t>5.</w:t>
        </w:r>
        <w:r w:rsidR="001729A4">
          <w:rPr>
            <w:rFonts w:eastAsiaTheme="minorEastAsia" w:cstheme="minorBidi"/>
            <w:b w:val="0"/>
            <w:bCs w:val="0"/>
            <w:caps w:val="0"/>
            <w:noProof/>
            <w:sz w:val="22"/>
            <w:szCs w:val="22"/>
            <w:lang w:eastAsia="es-CL"/>
          </w:rPr>
          <w:tab/>
        </w:r>
        <w:r w:rsidR="001729A4" w:rsidRPr="005E3096">
          <w:rPr>
            <w:rStyle w:val="Hipervnculo"/>
            <w:noProof/>
          </w:rPr>
          <w:t>HECHOS CONSTATADOS.</w:t>
        </w:r>
        <w:r w:rsidR="001729A4">
          <w:rPr>
            <w:noProof/>
            <w:webHidden/>
          </w:rPr>
          <w:tab/>
        </w:r>
        <w:r w:rsidR="001729A4">
          <w:rPr>
            <w:noProof/>
            <w:webHidden/>
          </w:rPr>
          <w:fldChar w:fldCharType="begin"/>
        </w:r>
        <w:r w:rsidR="001729A4">
          <w:rPr>
            <w:noProof/>
            <w:webHidden/>
          </w:rPr>
          <w:instrText xml:space="preserve"> PAGEREF _Toc443045706 \h </w:instrText>
        </w:r>
        <w:r w:rsidR="001729A4">
          <w:rPr>
            <w:noProof/>
            <w:webHidden/>
          </w:rPr>
        </w:r>
        <w:r w:rsidR="001729A4">
          <w:rPr>
            <w:noProof/>
            <w:webHidden/>
          </w:rPr>
          <w:fldChar w:fldCharType="separate"/>
        </w:r>
        <w:r w:rsidR="007C7808">
          <w:rPr>
            <w:noProof/>
            <w:webHidden/>
          </w:rPr>
          <w:t>11</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707" w:history="1">
        <w:r w:rsidR="001729A4" w:rsidRPr="005E3096">
          <w:rPr>
            <w:rStyle w:val="Hipervnculo"/>
            <w:noProof/>
          </w:rPr>
          <w:t>5.1.</w:t>
        </w:r>
        <w:r w:rsidR="001729A4">
          <w:rPr>
            <w:rFonts w:eastAsiaTheme="minorEastAsia" w:cstheme="minorBidi"/>
            <w:smallCaps w:val="0"/>
            <w:noProof/>
            <w:sz w:val="22"/>
            <w:szCs w:val="22"/>
            <w:lang w:eastAsia="es-CL"/>
          </w:rPr>
          <w:tab/>
        </w:r>
        <w:r w:rsidR="001729A4" w:rsidRPr="005E3096">
          <w:rPr>
            <w:rStyle w:val="Hipervnculo"/>
            <w:noProof/>
          </w:rPr>
          <w:t>Ejercicio de los derechos de aprovechamiento.</w:t>
        </w:r>
        <w:r w:rsidR="001729A4">
          <w:rPr>
            <w:noProof/>
            <w:webHidden/>
          </w:rPr>
          <w:tab/>
        </w:r>
        <w:r w:rsidR="001729A4">
          <w:rPr>
            <w:noProof/>
            <w:webHidden/>
          </w:rPr>
          <w:fldChar w:fldCharType="begin"/>
        </w:r>
        <w:r w:rsidR="001729A4">
          <w:rPr>
            <w:noProof/>
            <w:webHidden/>
          </w:rPr>
          <w:instrText xml:space="preserve"> PAGEREF _Toc443045707 \h </w:instrText>
        </w:r>
        <w:r w:rsidR="001729A4">
          <w:rPr>
            <w:noProof/>
            <w:webHidden/>
          </w:rPr>
        </w:r>
        <w:r w:rsidR="001729A4">
          <w:rPr>
            <w:noProof/>
            <w:webHidden/>
          </w:rPr>
          <w:fldChar w:fldCharType="separate"/>
        </w:r>
        <w:r w:rsidR="007C7808">
          <w:rPr>
            <w:noProof/>
            <w:webHidden/>
          </w:rPr>
          <w:t>11</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709" w:history="1">
        <w:r w:rsidR="001729A4" w:rsidRPr="005E3096">
          <w:rPr>
            <w:rStyle w:val="Hipervnculo"/>
            <w:noProof/>
          </w:rPr>
          <w:t>5.2.</w:t>
        </w:r>
        <w:r w:rsidR="001729A4">
          <w:rPr>
            <w:rFonts w:eastAsiaTheme="minorEastAsia" w:cstheme="minorBidi"/>
            <w:smallCaps w:val="0"/>
            <w:noProof/>
            <w:sz w:val="22"/>
            <w:szCs w:val="22"/>
            <w:lang w:eastAsia="es-CL"/>
          </w:rPr>
          <w:tab/>
        </w:r>
        <w:r w:rsidR="001729A4" w:rsidRPr="005E3096">
          <w:rPr>
            <w:rStyle w:val="Hipervnculo"/>
            <w:noProof/>
          </w:rPr>
          <w:t>Afectación de la vegetación.</w:t>
        </w:r>
        <w:r w:rsidR="001729A4">
          <w:rPr>
            <w:noProof/>
            <w:webHidden/>
          </w:rPr>
          <w:tab/>
        </w:r>
        <w:r w:rsidR="001729A4">
          <w:rPr>
            <w:noProof/>
            <w:webHidden/>
          </w:rPr>
          <w:fldChar w:fldCharType="begin"/>
        </w:r>
        <w:r w:rsidR="001729A4">
          <w:rPr>
            <w:noProof/>
            <w:webHidden/>
          </w:rPr>
          <w:instrText xml:space="preserve"> PAGEREF _Toc443045709 \h </w:instrText>
        </w:r>
        <w:r w:rsidR="001729A4">
          <w:rPr>
            <w:noProof/>
            <w:webHidden/>
          </w:rPr>
        </w:r>
        <w:r w:rsidR="001729A4">
          <w:rPr>
            <w:noProof/>
            <w:webHidden/>
          </w:rPr>
          <w:fldChar w:fldCharType="separate"/>
        </w:r>
        <w:r w:rsidR="007C7808">
          <w:rPr>
            <w:noProof/>
            <w:webHidden/>
          </w:rPr>
          <w:t>23</w:t>
        </w:r>
        <w:r w:rsidR="001729A4">
          <w:rPr>
            <w:noProof/>
            <w:webHidden/>
          </w:rPr>
          <w:fldChar w:fldCharType="end"/>
        </w:r>
      </w:hyperlink>
    </w:p>
    <w:p w:rsidR="001729A4" w:rsidRDefault="00B939D8" w:rsidP="001729A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3045726" w:history="1">
        <w:r w:rsidR="001729A4" w:rsidRPr="005E3096">
          <w:rPr>
            <w:rStyle w:val="Hipervnculo"/>
            <w:noProof/>
          </w:rPr>
          <w:t>5.3.</w:t>
        </w:r>
        <w:r w:rsidR="001729A4">
          <w:rPr>
            <w:rFonts w:eastAsiaTheme="minorEastAsia" w:cstheme="minorBidi"/>
            <w:smallCaps w:val="0"/>
            <w:noProof/>
            <w:sz w:val="22"/>
            <w:szCs w:val="22"/>
            <w:lang w:eastAsia="es-CL"/>
          </w:rPr>
          <w:tab/>
        </w:r>
        <w:r w:rsidR="001729A4" w:rsidRPr="005E3096">
          <w:rPr>
            <w:rStyle w:val="Hipervnculo"/>
            <w:noProof/>
          </w:rPr>
          <w:t>Manejo de residuos mineros masivos.</w:t>
        </w:r>
        <w:r w:rsidR="001729A4">
          <w:rPr>
            <w:noProof/>
            <w:webHidden/>
          </w:rPr>
          <w:tab/>
        </w:r>
        <w:r w:rsidR="001729A4">
          <w:rPr>
            <w:noProof/>
            <w:webHidden/>
          </w:rPr>
          <w:fldChar w:fldCharType="begin"/>
        </w:r>
        <w:r w:rsidR="001729A4">
          <w:rPr>
            <w:noProof/>
            <w:webHidden/>
          </w:rPr>
          <w:instrText xml:space="preserve"> PAGEREF _Toc443045726 \h </w:instrText>
        </w:r>
        <w:r w:rsidR="001729A4">
          <w:rPr>
            <w:noProof/>
            <w:webHidden/>
          </w:rPr>
        </w:r>
        <w:r w:rsidR="001729A4">
          <w:rPr>
            <w:noProof/>
            <w:webHidden/>
          </w:rPr>
          <w:fldChar w:fldCharType="separate"/>
        </w:r>
        <w:r w:rsidR="007C7808">
          <w:rPr>
            <w:noProof/>
            <w:webHidden/>
          </w:rPr>
          <w:t>37</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731" w:history="1">
        <w:r w:rsidR="001729A4" w:rsidRPr="005E3096">
          <w:rPr>
            <w:rStyle w:val="Hipervnculo"/>
            <w:noProof/>
          </w:rPr>
          <w:t>6.</w:t>
        </w:r>
        <w:r w:rsidR="001729A4">
          <w:rPr>
            <w:rFonts w:eastAsiaTheme="minorEastAsia" w:cstheme="minorBidi"/>
            <w:b w:val="0"/>
            <w:bCs w:val="0"/>
            <w:caps w:val="0"/>
            <w:noProof/>
            <w:sz w:val="22"/>
            <w:szCs w:val="22"/>
            <w:lang w:eastAsia="es-CL"/>
          </w:rPr>
          <w:tab/>
        </w:r>
        <w:r w:rsidR="001729A4" w:rsidRPr="005E3096">
          <w:rPr>
            <w:rStyle w:val="Hipervnculo"/>
            <w:noProof/>
          </w:rPr>
          <w:t>CONCLUSIONES.</w:t>
        </w:r>
        <w:r w:rsidR="001729A4">
          <w:rPr>
            <w:noProof/>
            <w:webHidden/>
          </w:rPr>
          <w:tab/>
        </w:r>
        <w:r w:rsidR="001729A4">
          <w:rPr>
            <w:noProof/>
            <w:webHidden/>
          </w:rPr>
          <w:fldChar w:fldCharType="begin"/>
        </w:r>
        <w:r w:rsidR="001729A4">
          <w:rPr>
            <w:noProof/>
            <w:webHidden/>
          </w:rPr>
          <w:instrText xml:space="preserve"> PAGEREF _Toc443045731 \h </w:instrText>
        </w:r>
        <w:r w:rsidR="001729A4">
          <w:rPr>
            <w:noProof/>
            <w:webHidden/>
          </w:rPr>
        </w:r>
        <w:r w:rsidR="001729A4">
          <w:rPr>
            <w:noProof/>
            <w:webHidden/>
          </w:rPr>
          <w:fldChar w:fldCharType="separate"/>
        </w:r>
        <w:r w:rsidR="007C7808">
          <w:rPr>
            <w:noProof/>
            <w:webHidden/>
          </w:rPr>
          <w:t>40</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732" w:history="1">
        <w:r w:rsidR="001729A4" w:rsidRPr="005E3096">
          <w:rPr>
            <w:rStyle w:val="Hipervnculo"/>
            <w:noProof/>
          </w:rPr>
          <w:t>7.</w:t>
        </w:r>
        <w:r w:rsidR="001729A4">
          <w:rPr>
            <w:rFonts w:eastAsiaTheme="minorEastAsia" w:cstheme="minorBidi"/>
            <w:b w:val="0"/>
            <w:bCs w:val="0"/>
            <w:caps w:val="0"/>
            <w:noProof/>
            <w:sz w:val="22"/>
            <w:szCs w:val="22"/>
            <w:lang w:eastAsia="es-CL"/>
          </w:rPr>
          <w:tab/>
        </w:r>
        <w:r w:rsidR="001729A4" w:rsidRPr="005E3096">
          <w:rPr>
            <w:rStyle w:val="Hipervnculo"/>
            <w:noProof/>
          </w:rPr>
          <w:t>DOCUMENTACIÓN SOLICITADA Y ENTREGADA.</w:t>
        </w:r>
        <w:r w:rsidR="001729A4">
          <w:rPr>
            <w:noProof/>
            <w:webHidden/>
          </w:rPr>
          <w:tab/>
        </w:r>
        <w:r w:rsidR="001729A4">
          <w:rPr>
            <w:noProof/>
            <w:webHidden/>
          </w:rPr>
          <w:fldChar w:fldCharType="begin"/>
        </w:r>
        <w:r w:rsidR="001729A4">
          <w:rPr>
            <w:noProof/>
            <w:webHidden/>
          </w:rPr>
          <w:instrText xml:space="preserve"> PAGEREF _Toc443045732 \h </w:instrText>
        </w:r>
        <w:r w:rsidR="001729A4">
          <w:rPr>
            <w:noProof/>
            <w:webHidden/>
          </w:rPr>
        </w:r>
        <w:r w:rsidR="001729A4">
          <w:rPr>
            <w:noProof/>
            <w:webHidden/>
          </w:rPr>
          <w:fldChar w:fldCharType="separate"/>
        </w:r>
        <w:r w:rsidR="007C7808">
          <w:rPr>
            <w:noProof/>
            <w:webHidden/>
          </w:rPr>
          <w:t>44</w:t>
        </w:r>
        <w:r w:rsidR="001729A4">
          <w:rPr>
            <w:noProof/>
            <w:webHidden/>
          </w:rPr>
          <w:fldChar w:fldCharType="end"/>
        </w:r>
      </w:hyperlink>
    </w:p>
    <w:p w:rsidR="001729A4" w:rsidRDefault="00B939D8" w:rsidP="001729A4">
      <w:pPr>
        <w:pStyle w:val="TDC1"/>
        <w:tabs>
          <w:tab w:val="clear" w:pos="9395"/>
          <w:tab w:val="right" w:leader="dot" w:pos="9781"/>
        </w:tabs>
        <w:rPr>
          <w:rFonts w:eastAsiaTheme="minorEastAsia" w:cstheme="minorBidi"/>
          <w:b w:val="0"/>
          <w:bCs w:val="0"/>
          <w:caps w:val="0"/>
          <w:noProof/>
          <w:sz w:val="22"/>
          <w:szCs w:val="22"/>
          <w:lang w:eastAsia="es-CL"/>
        </w:rPr>
      </w:pPr>
      <w:hyperlink w:anchor="_Toc443045733" w:history="1">
        <w:r w:rsidR="001729A4" w:rsidRPr="005E3096">
          <w:rPr>
            <w:rStyle w:val="Hipervnculo"/>
            <w:noProof/>
          </w:rPr>
          <w:t>8.</w:t>
        </w:r>
        <w:r w:rsidR="001729A4">
          <w:rPr>
            <w:rFonts w:eastAsiaTheme="minorEastAsia" w:cstheme="minorBidi"/>
            <w:b w:val="0"/>
            <w:bCs w:val="0"/>
            <w:caps w:val="0"/>
            <w:noProof/>
            <w:sz w:val="22"/>
            <w:szCs w:val="22"/>
            <w:lang w:eastAsia="es-CL"/>
          </w:rPr>
          <w:tab/>
        </w:r>
        <w:r w:rsidR="001729A4" w:rsidRPr="005E3096">
          <w:rPr>
            <w:rStyle w:val="Hipervnculo"/>
            <w:noProof/>
          </w:rPr>
          <w:t>ANEXOS.</w:t>
        </w:r>
        <w:r w:rsidR="001729A4">
          <w:rPr>
            <w:noProof/>
            <w:webHidden/>
          </w:rPr>
          <w:tab/>
        </w:r>
        <w:r w:rsidR="001729A4">
          <w:rPr>
            <w:noProof/>
            <w:webHidden/>
          </w:rPr>
          <w:fldChar w:fldCharType="begin"/>
        </w:r>
        <w:r w:rsidR="001729A4">
          <w:rPr>
            <w:noProof/>
            <w:webHidden/>
          </w:rPr>
          <w:instrText xml:space="preserve"> PAGEREF _Toc443045733 \h </w:instrText>
        </w:r>
        <w:r w:rsidR="001729A4">
          <w:rPr>
            <w:noProof/>
            <w:webHidden/>
          </w:rPr>
        </w:r>
        <w:r w:rsidR="001729A4">
          <w:rPr>
            <w:noProof/>
            <w:webHidden/>
          </w:rPr>
          <w:fldChar w:fldCharType="separate"/>
        </w:r>
        <w:r w:rsidR="007C7808">
          <w:rPr>
            <w:noProof/>
            <w:webHidden/>
          </w:rPr>
          <w:t>45</w:t>
        </w:r>
        <w:r w:rsidR="001729A4">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43045690"/>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5F623D">
        <w:rPr>
          <w:rFonts w:cstheme="minorHAnsi"/>
          <w:sz w:val="20"/>
          <w:szCs w:val="20"/>
        </w:rPr>
        <w:t>e</w:t>
      </w:r>
      <w:r w:rsidR="0025129B" w:rsidRPr="0025129B">
        <w:rPr>
          <w:rFonts w:cstheme="minorHAnsi"/>
          <w:sz w:val="20"/>
          <w:szCs w:val="20"/>
        </w:rPr>
        <w:t>s</w:t>
      </w:r>
      <w:r w:rsidR="005F623D">
        <w:rPr>
          <w:rFonts w:cstheme="minorHAnsi"/>
          <w:sz w:val="20"/>
          <w:szCs w:val="20"/>
        </w:rPr>
        <w:t xml:space="preserve">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5A1A89">
        <w:rPr>
          <w:rFonts w:cstheme="minorHAnsi"/>
          <w:sz w:val="20"/>
          <w:szCs w:val="20"/>
        </w:rPr>
        <w:t>s</w:t>
      </w:r>
      <w:r w:rsidRPr="0025129B">
        <w:rPr>
          <w:rFonts w:cstheme="minorHAnsi"/>
          <w:sz w:val="20"/>
          <w:szCs w:val="20"/>
        </w:rPr>
        <w:t xml:space="preserve"> por </w:t>
      </w:r>
      <w:r w:rsidR="005F623D">
        <w:rPr>
          <w:rFonts w:cstheme="minorHAnsi"/>
          <w:sz w:val="20"/>
          <w:szCs w:val="20"/>
        </w:rPr>
        <w:t>el Servicio Nacional de Geología y Minería (SERNAGEOMIN) junto al Servicio Agrícola y Ganadero (SAG) a la “Faena Minera Collahuasi</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C975F7">
        <w:rPr>
          <w:rFonts w:cstheme="minorHAnsi"/>
          <w:sz w:val="20"/>
          <w:szCs w:val="20"/>
        </w:rPr>
        <w:t>25 y 26 de febrero de 2015 y los días 16, 17 y 18 de marzo de 2015.</w:t>
      </w:r>
    </w:p>
    <w:p w:rsidR="00ED4317" w:rsidRPr="0025129B" w:rsidRDefault="00ED4317" w:rsidP="00ED4317">
      <w:pPr>
        <w:rPr>
          <w:rFonts w:cstheme="minorHAnsi"/>
          <w:sz w:val="20"/>
          <w:szCs w:val="20"/>
        </w:rPr>
      </w:pPr>
    </w:p>
    <w:p w:rsidR="00C975F7" w:rsidRPr="00C975F7" w:rsidRDefault="00C975F7" w:rsidP="00C975F7">
      <w:pPr>
        <w:rPr>
          <w:rFonts w:cstheme="minorHAnsi"/>
          <w:sz w:val="20"/>
          <w:szCs w:val="20"/>
        </w:rPr>
      </w:pPr>
      <w:r w:rsidRPr="00C975F7">
        <w:rPr>
          <w:rFonts w:cstheme="minorHAnsi"/>
          <w:sz w:val="20"/>
          <w:szCs w:val="20"/>
        </w:rPr>
        <w:t xml:space="preserve">Compañía Minera Doña Inés de Collahuasi SCM produce concentrado de cobre, cátodos de cobre y concentrado de molibdeno. La empresa basa su operación en la explotación a rajo abierto de tres yacimientos </w:t>
      </w:r>
      <w:r w:rsidR="005A1A89">
        <w:rPr>
          <w:rFonts w:cstheme="minorHAnsi"/>
          <w:sz w:val="20"/>
          <w:szCs w:val="20"/>
        </w:rPr>
        <w:t xml:space="preserve">denominados </w:t>
      </w:r>
      <w:r w:rsidRPr="00C975F7">
        <w:rPr>
          <w:rFonts w:cstheme="minorHAnsi"/>
          <w:sz w:val="20"/>
          <w:szCs w:val="20"/>
        </w:rPr>
        <w:t>Rosario, Ujina y Huinquintipa.</w:t>
      </w:r>
      <w:r w:rsidR="005A1A89">
        <w:rPr>
          <w:rFonts w:cstheme="minorHAnsi"/>
          <w:sz w:val="20"/>
          <w:szCs w:val="20"/>
        </w:rPr>
        <w:t xml:space="preserve"> </w:t>
      </w:r>
      <w:r w:rsidRPr="00C975F7">
        <w:rPr>
          <w:rFonts w:cstheme="minorHAnsi"/>
          <w:sz w:val="20"/>
          <w:szCs w:val="20"/>
        </w:rPr>
        <w:t xml:space="preserve">Sus instalaciones industriales y los tres yacimientos se denominan “Área Cordillera”. En el sector de Ujina se encuentra también la planta concentradora, desde donde nace un mineroducto de 203 km, a través del cual es trasladado el concentrado de cobre hasta las instalaciones de filtrado y embarque de la compañía en Punta Patache. </w:t>
      </w:r>
    </w:p>
    <w:p w:rsidR="00C975F7" w:rsidRDefault="00C975F7" w:rsidP="00ED4317">
      <w:pPr>
        <w:rPr>
          <w:rFonts w:cstheme="minorHAnsi"/>
          <w:sz w:val="20"/>
          <w:szCs w:val="20"/>
        </w:rPr>
      </w:pPr>
    </w:p>
    <w:p w:rsidR="00E0234F" w:rsidRPr="00E0234F" w:rsidRDefault="008F751D" w:rsidP="00E0234F">
      <w:pPr>
        <w:rPr>
          <w:rFonts w:cstheme="minorHAnsi"/>
          <w:sz w:val="20"/>
          <w:szCs w:val="20"/>
        </w:rPr>
      </w:pPr>
      <w:r w:rsidRPr="0025129B">
        <w:rPr>
          <w:rFonts w:cstheme="minorHAnsi"/>
          <w:sz w:val="20"/>
          <w:szCs w:val="20"/>
        </w:rPr>
        <w:t>Las materias relevantes objeto de la fiscalización incluyeron</w:t>
      </w:r>
      <w:r w:rsidR="00E0234F">
        <w:rPr>
          <w:rFonts w:cstheme="minorHAnsi"/>
          <w:sz w:val="20"/>
          <w:szCs w:val="20"/>
        </w:rPr>
        <w:t xml:space="preserve">: </w:t>
      </w:r>
      <w:r w:rsidR="00E0234F" w:rsidRPr="00E0234F">
        <w:rPr>
          <w:rFonts w:cstheme="minorHAnsi"/>
          <w:sz w:val="20"/>
          <w:szCs w:val="20"/>
        </w:rPr>
        <w:t>Ejercicio de los derechos de aprovechamiento</w:t>
      </w:r>
      <w:r w:rsidR="00E0234F">
        <w:rPr>
          <w:rFonts w:cstheme="minorHAnsi"/>
          <w:sz w:val="20"/>
          <w:szCs w:val="20"/>
        </w:rPr>
        <w:t>, a</w:t>
      </w:r>
      <w:r w:rsidR="00E0234F" w:rsidRPr="00E0234F">
        <w:rPr>
          <w:rFonts w:cstheme="minorHAnsi"/>
          <w:sz w:val="20"/>
          <w:szCs w:val="20"/>
        </w:rPr>
        <w:t>fectación de la vegetación</w:t>
      </w:r>
      <w:r w:rsidR="00E0234F">
        <w:rPr>
          <w:rFonts w:cstheme="minorHAnsi"/>
          <w:sz w:val="20"/>
          <w:szCs w:val="20"/>
        </w:rPr>
        <w:t xml:space="preserve"> y m</w:t>
      </w:r>
      <w:r w:rsidR="00E0234F" w:rsidRPr="00E0234F">
        <w:rPr>
          <w:rFonts w:cstheme="minorHAnsi"/>
          <w:sz w:val="20"/>
          <w:szCs w:val="20"/>
        </w:rPr>
        <w:t>anejo de residuos mineros masivos.</w:t>
      </w:r>
    </w:p>
    <w:p w:rsidR="00E0234F" w:rsidRPr="0025129B" w:rsidRDefault="00E0234F" w:rsidP="00ED4317">
      <w:pPr>
        <w:rPr>
          <w:rFonts w:cstheme="minorHAnsi"/>
          <w:color w:val="FF0000"/>
          <w:sz w:val="20"/>
          <w:szCs w:val="20"/>
        </w:rPr>
      </w:pPr>
    </w:p>
    <w:p w:rsidR="001729A4" w:rsidRPr="001729A4" w:rsidRDefault="001729A4" w:rsidP="001729A4">
      <w:pPr>
        <w:rPr>
          <w:rFonts w:cstheme="minorHAnsi"/>
          <w:sz w:val="20"/>
          <w:szCs w:val="20"/>
        </w:rPr>
      </w:pPr>
      <w:r w:rsidRPr="001729A4">
        <w:rPr>
          <w:rFonts w:cstheme="minorHAnsi"/>
          <w:sz w:val="20"/>
          <w:szCs w:val="20"/>
        </w:rPr>
        <w:t>Entre los hechos constatados que representan hallazgos se</w:t>
      </w:r>
      <w:r>
        <w:rPr>
          <w:rFonts w:cstheme="minorHAnsi"/>
          <w:sz w:val="20"/>
          <w:szCs w:val="20"/>
        </w:rPr>
        <w:t xml:space="preserve"> encuentran </w:t>
      </w:r>
      <w:r w:rsidRPr="001729A4">
        <w:rPr>
          <w:rFonts w:cstheme="minorHAnsi"/>
          <w:sz w:val="20"/>
          <w:szCs w:val="20"/>
        </w:rPr>
        <w:t>el avance de botaderos sobre la Quebrada San Daniel.</w:t>
      </w:r>
    </w:p>
    <w:p w:rsidR="001729A4" w:rsidRPr="001729A4" w:rsidRDefault="001729A4" w:rsidP="001729A4">
      <w:pPr>
        <w:rPr>
          <w:rFonts w:cstheme="minorHAnsi"/>
          <w:sz w:val="20"/>
          <w:szCs w:val="20"/>
        </w:rPr>
      </w:pP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443045691"/>
      <w:r w:rsidRPr="0025129B">
        <w:lastRenderedPageBreak/>
        <w:t>IDENTIFICACIÓN DEL PROYECTO,</w:t>
      </w:r>
      <w:r w:rsidR="00677A75">
        <w:t xml:space="preserve"> INSTALACIÓN, </w:t>
      </w:r>
      <w:r w:rsidRPr="0025129B">
        <w:t>ACTIVIDAD O FUENTE FISCALIZADA</w:t>
      </w:r>
      <w:bookmarkEnd w:id="20"/>
      <w:r w:rsidR="005A1A89">
        <w:t>.</w:t>
      </w:r>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43045692"/>
      <w:r w:rsidRPr="0025129B">
        <w:t>Antecedentes Generales</w:t>
      </w:r>
      <w:bookmarkEnd w:id="21"/>
      <w:bookmarkEnd w:id="22"/>
      <w:bookmarkEnd w:id="23"/>
      <w:bookmarkEnd w:id="24"/>
      <w:bookmarkEnd w:id="25"/>
      <w:bookmarkEnd w:id="26"/>
      <w:bookmarkEnd w:id="27"/>
      <w:bookmarkEnd w:id="28"/>
      <w:bookmarkEnd w:id="29"/>
      <w:bookmarkEnd w:id="30"/>
      <w:r w:rsidR="005A1A89">
        <w:t>.</w:t>
      </w:r>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975F7" w:rsidRPr="00230321" w:rsidTr="0018076D">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75F7" w:rsidRDefault="00C975F7" w:rsidP="0018076D">
            <w:pPr>
              <w:rPr>
                <w:rFonts w:cstheme="minorHAnsi"/>
                <w:sz w:val="20"/>
                <w:szCs w:val="20"/>
              </w:rPr>
            </w:pPr>
            <w:r w:rsidRPr="00230321">
              <w:rPr>
                <w:rFonts w:cstheme="minorHAnsi"/>
                <w:b/>
                <w:sz w:val="20"/>
                <w:szCs w:val="20"/>
              </w:rPr>
              <w:t xml:space="preserve">Identificación de la actividad, </w:t>
            </w:r>
            <w:r>
              <w:rPr>
                <w:rFonts w:cstheme="minorHAnsi"/>
                <w:b/>
                <w:sz w:val="20"/>
                <w:szCs w:val="20"/>
              </w:rPr>
              <w:t xml:space="preserve">instalación, </w:t>
            </w:r>
            <w:r w:rsidRPr="00230321">
              <w:rPr>
                <w:rFonts w:cstheme="minorHAnsi"/>
                <w:b/>
                <w:sz w:val="20"/>
                <w:szCs w:val="20"/>
              </w:rPr>
              <w:t>proyecto o fuente fiscalizada:</w:t>
            </w:r>
            <w:r w:rsidRPr="00230321">
              <w:rPr>
                <w:rFonts w:cstheme="minorHAnsi"/>
                <w:sz w:val="20"/>
                <w:szCs w:val="20"/>
              </w:rPr>
              <w:t xml:space="preserve"> </w:t>
            </w:r>
          </w:p>
          <w:p w:rsidR="00C975F7" w:rsidRPr="00230321" w:rsidRDefault="00C975F7" w:rsidP="0018076D">
            <w:pPr>
              <w:rPr>
                <w:rFonts w:cstheme="minorHAnsi"/>
                <w:sz w:val="20"/>
                <w:szCs w:val="20"/>
                <w:lang w:val="es-ES" w:eastAsia="es-ES"/>
              </w:rPr>
            </w:pPr>
            <w:r>
              <w:rPr>
                <w:rFonts w:cstheme="minorHAnsi"/>
                <w:iCs/>
                <w:sz w:val="20"/>
                <w:szCs w:val="20"/>
              </w:rPr>
              <w:t>Faena Minera Collahuasi</w:t>
            </w:r>
          </w:p>
        </w:tc>
      </w:tr>
      <w:tr w:rsidR="00C975F7" w:rsidRPr="00230321" w:rsidTr="0018076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75F7" w:rsidRDefault="00C975F7" w:rsidP="0018076D">
            <w:pPr>
              <w:rPr>
                <w:rFonts w:cstheme="minorHAnsi"/>
                <w:sz w:val="20"/>
                <w:szCs w:val="20"/>
              </w:rPr>
            </w:pPr>
            <w:r w:rsidRPr="00230321">
              <w:rPr>
                <w:rFonts w:cstheme="minorHAnsi"/>
                <w:b/>
                <w:sz w:val="20"/>
                <w:szCs w:val="20"/>
              </w:rPr>
              <w:t>Región:</w:t>
            </w:r>
            <w:r w:rsidRPr="00230321">
              <w:rPr>
                <w:rFonts w:cstheme="minorHAnsi"/>
                <w:sz w:val="20"/>
                <w:szCs w:val="20"/>
              </w:rPr>
              <w:t xml:space="preserve"> </w:t>
            </w:r>
            <w:r>
              <w:rPr>
                <w:rFonts w:cstheme="minorHAnsi"/>
                <w:sz w:val="20"/>
                <w:szCs w:val="20"/>
              </w:rPr>
              <w:t xml:space="preserve"> </w:t>
            </w:r>
          </w:p>
          <w:p w:rsidR="00C975F7" w:rsidRPr="00230321" w:rsidRDefault="00C975F7" w:rsidP="0018076D">
            <w:pPr>
              <w:rPr>
                <w:rFonts w:cstheme="minorHAnsi"/>
                <w:b/>
                <w:sz w:val="20"/>
                <w:szCs w:val="20"/>
              </w:rPr>
            </w:pPr>
            <w:r>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rsidR="00C975F7" w:rsidRDefault="00C975F7" w:rsidP="0018076D">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rsidR="00C975F7" w:rsidRPr="00230321" w:rsidRDefault="00C975F7" w:rsidP="001D6163">
            <w:pPr>
              <w:ind w:right="81"/>
              <w:rPr>
                <w:rFonts w:cstheme="minorHAnsi"/>
                <w:sz w:val="20"/>
                <w:szCs w:val="20"/>
              </w:rPr>
            </w:pPr>
            <w:r w:rsidRPr="00DF6387">
              <w:rPr>
                <w:rFonts w:cstheme="minorHAnsi"/>
                <w:sz w:val="20"/>
                <w:szCs w:val="20"/>
              </w:rPr>
              <w:t xml:space="preserve">Sector Faena Cordillera de la Compañía Minera Doña Inés de COLLAHUASI SCM </w:t>
            </w:r>
          </w:p>
        </w:tc>
      </w:tr>
      <w:tr w:rsidR="00C975F7" w:rsidRPr="00230321" w:rsidTr="0018076D">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Default="00C975F7" w:rsidP="0018076D">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rsidR="00C975F7" w:rsidRPr="00230321" w:rsidRDefault="00C975F7" w:rsidP="0018076D">
            <w:pPr>
              <w:rPr>
                <w:rFonts w:cstheme="minorHAnsi"/>
                <w:sz w:val="20"/>
                <w:szCs w:val="20"/>
              </w:rPr>
            </w:pPr>
            <w:r w:rsidRPr="00077FFC">
              <w:rPr>
                <w:rFonts w:cstheme="minorHAnsi"/>
                <w:sz w:val="20"/>
                <w:szCs w:val="20"/>
              </w:rPr>
              <w:t>Del Tamarugal</w:t>
            </w:r>
          </w:p>
        </w:tc>
        <w:tc>
          <w:tcPr>
            <w:tcW w:w="2296" w:type="pct"/>
            <w:vMerge/>
            <w:tcBorders>
              <w:left w:val="single" w:sz="4" w:space="0" w:color="auto"/>
              <w:right w:val="single" w:sz="4" w:space="0" w:color="auto"/>
            </w:tcBorders>
            <w:shd w:val="clear" w:color="auto" w:fill="FFFFFF"/>
          </w:tcPr>
          <w:p w:rsidR="00C975F7" w:rsidRPr="00230321" w:rsidRDefault="00C975F7" w:rsidP="0018076D">
            <w:pPr>
              <w:ind w:left="188"/>
              <w:rPr>
                <w:rFonts w:cstheme="minorHAnsi"/>
                <w:b/>
                <w:sz w:val="20"/>
                <w:szCs w:val="20"/>
              </w:rPr>
            </w:pPr>
          </w:p>
        </w:tc>
      </w:tr>
      <w:tr w:rsidR="00C975F7" w:rsidRPr="00230321" w:rsidTr="0018076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Default="00C975F7" w:rsidP="0018076D">
            <w:pPr>
              <w:rPr>
                <w:rFonts w:cstheme="minorHAnsi"/>
                <w:sz w:val="20"/>
                <w:szCs w:val="20"/>
              </w:rPr>
            </w:pPr>
            <w:r w:rsidRPr="00230321">
              <w:rPr>
                <w:rFonts w:cstheme="minorHAnsi"/>
                <w:b/>
                <w:sz w:val="20"/>
                <w:szCs w:val="20"/>
              </w:rPr>
              <w:t>Comuna:</w:t>
            </w:r>
            <w:r w:rsidRPr="00230321">
              <w:rPr>
                <w:rFonts w:cstheme="minorHAnsi"/>
                <w:sz w:val="20"/>
                <w:szCs w:val="20"/>
              </w:rPr>
              <w:t xml:space="preserve"> </w:t>
            </w:r>
          </w:p>
          <w:p w:rsidR="00C975F7" w:rsidRPr="00910077" w:rsidRDefault="00C975F7" w:rsidP="0018076D">
            <w:pPr>
              <w:rPr>
                <w:rFonts w:cstheme="minorHAnsi"/>
                <w:b/>
                <w:sz w:val="20"/>
                <w:szCs w:val="20"/>
              </w:rPr>
            </w:pPr>
            <w:r>
              <w:rPr>
                <w:rFonts w:cstheme="minorHAnsi"/>
                <w:sz w:val="20"/>
                <w:szCs w:val="20"/>
              </w:rPr>
              <w:t>Pica</w:t>
            </w:r>
          </w:p>
        </w:tc>
        <w:tc>
          <w:tcPr>
            <w:tcW w:w="2296" w:type="pct"/>
            <w:vMerge/>
            <w:tcBorders>
              <w:left w:val="single" w:sz="4" w:space="0" w:color="auto"/>
              <w:bottom w:val="single" w:sz="4" w:space="0" w:color="auto"/>
              <w:right w:val="single" w:sz="4" w:space="0" w:color="auto"/>
            </w:tcBorders>
            <w:shd w:val="clear" w:color="auto" w:fill="FFFFFF"/>
          </w:tcPr>
          <w:p w:rsidR="00C975F7" w:rsidRPr="00230321" w:rsidRDefault="00C975F7" w:rsidP="0018076D">
            <w:pPr>
              <w:ind w:left="188"/>
              <w:rPr>
                <w:rFonts w:cstheme="minorHAnsi"/>
                <w:b/>
                <w:sz w:val="20"/>
                <w:szCs w:val="20"/>
              </w:rPr>
            </w:pPr>
          </w:p>
        </w:tc>
      </w:tr>
      <w:tr w:rsidR="00C975F7" w:rsidRPr="00230321" w:rsidTr="0018076D">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75F7" w:rsidRPr="00230321" w:rsidRDefault="00C975F7" w:rsidP="0018076D">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rsidR="00C975F7" w:rsidRPr="00A9583D" w:rsidRDefault="00C975F7" w:rsidP="0018076D">
            <w:pPr>
              <w:rPr>
                <w:rFonts w:cstheme="minorHAnsi"/>
                <w:sz w:val="20"/>
                <w:szCs w:val="20"/>
                <w:lang w:eastAsia="es-ES"/>
              </w:rPr>
            </w:pPr>
            <w:r w:rsidRPr="00077FFC">
              <w:rPr>
                <w:rFonts w:cstheme="minorHAnsi"/>
                <w:sz w:val="20"/>
                <w:szCs w:val="20"/>
                <w:lang w:eastAsia="es-ES"/>
              </w:rPr>
              <w:t>Compañía Minera Doña Inés de Collahuasi SCM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rsidR="00C975F7" w:rsidRPr="00230321" w:rsidRDefault="00C975F7" w:rsidP="0018076D">
            <w:pPr>
              <w:rPr>
                <w:rFonts w:cstheme="minorHAnsi"/>
                <w:sz w:val="20"/>
                <w:szCs w:val="20"/>
                <w:lang w:val="es-ES" w:eastAsia="es-ES"/>
              </w:rPr>
            </w:pPr>
            <w:r>
              <w:rPr>
                <w:rFonts w:cstheme="minorHAnsi"/>
                <w:sz w:val="20"/>
                <w:szCs w:val="20"/>
                <w:lang w:val="es-ES" w:eastAsia="es-ES"/>
              </w:rPr>
              <w:t>89.468.900-5</w:t>
            </w:r>
          </w:p>
        </w:tc>
      </w:tr>
      <w:tr w:rsidR="00C975F7" w:rsidRPr="00230321" w:rsidTr="0018076D">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rsidR="00C975F7" w:rsidRPr="00230321" w:rsidRDefault="00C975F7" w:rsidP="0018076D">
            <w:pPr>
              <w:rPr>
                <w:rFonts w:cstheme="minorHAnsi"/>
                <w:sz w:val="20"/>
                <w:szCs w:val="20"/>
              </w:rPr>
            </w:pPr>
            <w:r w:rsidRPr="00077FFC">
              <w:rPr>
                <w:rFonts w:cstheme="minorHAnsi"/>
                <w:sz w:val="20"/>
                <w:szCs w:val="20"/>
              </w:rPr>
              <w:t>Avda. Andrés Bello 2687, piso 11,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rsidR="00C975F7" w:rsidRPr="00230321" w:rsidRDefault="00C975F7" w:rsidP="0018076D">
            <w:pPr>
              <w:rPr>
                <w:rFonts w:cstheme="minorHAnsi"/>
                <w:sz w:val="20"/>
                <w:szCs w:val="20"/>
              </w:rPr>
            </w:pPr>
            <w:r w:rsidRPr="00077FFC">
              <w:rPr>
                <w:rFonts w:cstheme="minorHAnsi"/>
                <w:sz w:val="20"/>
                <w:szCs w:val="20"/>
              </w:rPr>
              <w:t>jcpalma@collahuasi.cl</w:t>
            </w:r>
          </w:p>
        </w:tc>
      </w:tr>
      <w:tr w:rsidR="00C975F7" w:rsidRPr="00230321" w:rsidTr="0018076D">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C975F7" w:rsidRPr="00230321" w:rsidRDefault="00C975F7" w:rsidP="0018076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75F7" w:rsidRPr="00230321" w:rsidRDefault="00C975F7" w:rsidP="0018076D">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rsidR="00C975F7" w:rsidRPr="00230321" w:rsidRDefault="00C975F7" w:rsidP="0018076D">
            <w:pPr>
              <w:rPr>
                <w:rFonts w:cstheme="minorHAnsi"/>
                <w:sz w:val="20"/>
                <w:szCs w:val="20"/>
              </w:rPr>
            </w:pPr>
            <w:r w:rsidRPr="00077FFC">
              <w:rPr>
                <w:rFonts w:cstheme="minorHAnsi"/>
                <w:sz w:val="20"/>
                <w:szCs w:val="20"/>
              </w:rPr>
              <w:t>(56) 23626500/23626556</w:t>
            </w:r>
          </w:p>
        </w:tc>
      </w:tr>
      <w:tr w:rsidR="00C975F7" w:rsidRPr="00230321" w:rsidTr="0018076D">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rsidR="00C975F7" w:rsidRPr="00230321" w:rsidRDefault="00C975F7" w:rsidP="0018076D">
            <w:pPr>
              <w:rPr>
                <w:rFonts w:cstheme="minorHAnsi"/>
                <w:sz w:val="20"/>
                <w:szCs w:val="20"/>
              </w:rPr>
            </w:pPr>
            <w:r w:rsidRPr="00077FFC">
              <w:rPr>
                <w:rFonts w:cstheme="minorHAnsi"/>
                <w:sz w:val="20"/>
                <w:szCs w:val="20"/>
              </w:rPr>
              <w:t>Juan Carlos Palma Irarrázaval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rsidR="00C975F7" w:rsidRPr="00230321" w:rsidRDefault="00C975F7" w:rsidP="0018076D">
            <w:pPr>
              <w:spacing w:after="100"/>
              <w:jc w:val="left"/>
              <w:rPr>
                <w:rFonts w:cstheme="minorHAnsi"/>
                <w:sz w:val="20"/>
                <w:szCs w:val="20"/>
                <w:lang w:val="es-ES" w:eastAsia="es-ES"/>
              </w:rPr>
            </w:pPr>
            <w:r w:rsidRPr="00077FFC">
              <w:rPr>
                <w:rFonts w:cstheme="minorHAnsi"/>
                <w:sz w:val="20"/>
                <w:szCs w:val="20"/>
                <w:lang w:val="es-ES" w:eastAsia="es-ES"/>
              </w:rPr>
              <w:t>5.134.497-9</w:t>
            </w:r>
          </w:p>
        </w:tc>
      </w:tr>
      <w:tr w:rsidR="00C975F7" w:rsidRPr="00230321" w:rsidTr="0018076D">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rsidR="00C975F7" w:rsidRPr="00230321" w:rsidRDefault="00C975F7" w:rsidP="0018076D">
            <w:pPr>
              <w:rPr>
                <w:rFonts w:cstheme="minorHAnsi"/>
                <w:sz w:val="20"/>
                <w:szCs w:val="20"/>
                <w:lang w:val="es-ES" w:eastAsia="es-ES"/>
              </w:rPr>
            </w:pPr>
            <w:r w:rsidRPr="00077FFC">
              <w:rPr>
                <w:rFonts w:cstheme="minorHAnsi"/>
                <w:sz w:val="20"/>
                <w:szCs w:val="20"/>
                <w:lang w:val="es-ES"/>
              </w:rPr>
              <w:t>Avenida Baquedano 902, Iquique</w:t>
            </w:r>
            <w:r w:rsidR="0057072B">
              <w:rPr>
                <w:rFonts w:cstheme="minorHAnsi"/>
                <w:sz w:val="20"/>
                <w:szCs w:val="20"/>
                <w:lang w:val="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Default="00C975F7" w:rsidP="0018076D">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C975F7" w:rsidRPr="00230321" w:rsidRDefault="00C975F7" w:rsidP="0018076D">
            <w:pPr>
              <w:spacing w:after="100" w:line="276" w:lineRule="auto"/>
              <w:rPr>
                <w:rFonts w:cstheme="minorHAnsi"/>
                <w:sz w:val="20"/>
                <w:szCs w:val="20"/>
                <w:lang w:val="es-ES" w:eastAsia="es-ES"/>
              </w:rPr>
            </w:pPr>
            <w:r w:rsidRPr="00077FFC">
              <w:rPr>
                <w:rFonts w:cstheme="minorHAnsi"/>
                <w:sz w:val="20"/>
                <w:szCs w:val="20"/>
              </w:rPr>
              <w:t>jcpalma@collahuasi.cl</w:t>
            </w:r>
          </w:p>
        </w:tc>
      </w:tr>
      <w:tr w:rsidR="00C975F7" w:rsidRPr="00230321" w:rsidTr="0018076D">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C975F7" w:rsidRPr="00230321" w:rsidRDefault="00C975F7" w:rsidP="0018076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75F7" w:rsidRDefault="00C975F7" w:rsidP="0018076D">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C975F7" w:rsidRPr="00230321" w:rsidRDefault="00C975F7" w:rsidP="0018076D">
            <w:pPr>
              <w:spacing w:after="100" w:line="276" w:lineRule="auto"/>
              <w:rPr>
                <w:rFonts w:cstheme="minorHAnsi"/>
                <w:sz w:val="20"/>
                <w:szCs w:val="20"/>
                <w:lang w:val="es-ES" w:eastAsia="es-ES"/>
              </w:rPr>
            </w:pPr>
            <w:r w:rsidRPr="004011C2">
              <w:rPr>
                <w:rFonts w:cstheme="minorHAnsi"/>
                <w:sz w:val="20"/>
                <w:szCs w:val="20"/>
              </w:rPr>
              <w:t>(56 – 57) 2516401</w:t>
            </w:r>
          </w:p>
        </w:tc>
      </w:tr>
      <w:tr w:rsidR="00C975F7" w:rsidRPr="00230321" w:rsidTr="0018076D">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5F7" w:rsidRPr="00230321" w:rsidRDefault="00C975F7" w:rsidP="0018076D">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rsidR="00C975F7" w:rsidRPr="00230321" w:rsidRDefault="00C975F7" w:rsidP="0018076D">
            <w:pPr>
              <w:rPr>
                <w:rFonts w:cstheme="minorHAnsi"/>
                <w:sz w:val="20"/>
                <w:szCs w:val="20"/>
              </w:rPr>
            </w:pPr>
            <w:r>
              <w:rPr>
                <w:rFonts w:cstheme="minorHAnsi"/>
                <w:sz w:val="20"/>
                <w:szCs w:val="20"/>
              </w:rPr>
              <w:t>Operación</w:t>
            </w:r>
            <w:r w:rsidR="0057072B">
              <w:rPr>
                <w:rFonts w:cstheme="minorHAnsi"/>
                <w:sz w:val="20"/>
                <w:szCs w:val="20"/>
              </w:rPr>
              <w:t>.</w:t>
            </w:r>
          </w:p>
        </w:tc>
      </w:tr>
    </w:tbl>
    <w:p w:rsidR="00C975F7" w:rsidRPr="00C975F7" w:rsidRDefault="00C975F7" w:rsidP="00C975F7">
      <w:pPr>
        <w:sectPr w:rsidR="00C975F7" w:rsidRPr="00C975F7"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3045693"/>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r w:rsidR="005A1A89">
        <w:t>.</w:t>
      </w:r>
    </w:p>
    <w:p w:rsidR="0091502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69"/>
        <w:gridCol w:w="3915"/>
        <w:gridCol w:w="3436"/>
        <w:gridCol w:w="3868"/>
      </w:tblGrid>
      <w:tr w:rsidR="00C975F7" w:rsidRPr="0025129B" w:rsidTr="0018076D">
        <w:trPr>
          <w:trHeight w:val="6359"/>
          <w:jc w:val="center"/>
        </w:trPr>
        <w:tc>
          <w:tcPr>
            <w:tcW w:w="5000" w:type="pct"/>
            <w:gridSpan w:val="4"/>
            <w:shd w:val="clear" w:color="auto" w:fill="FFFFFF"/>
            <w:tcMar>
              <w:top w:w="58" w:type="dxa"/>
              <w:left w:w="58" w:type="dxa"/>
              <w:bottom w:w="58" w:type="dxa"/>
              <w:right w:w="58" w:type="dxa"/>
            </w:tcMar>
            <w:hideMark/>
          </w:tcPr>
          <w:p w:rsidR="00C975F7" w:rsidRDefault="00C975F7" w:rsidP="0018076D">
            <w:pPr>
              <w:rPr>
                <w:sz w:val="20"/>
                <w:szCs w:val="20"/>
              </w:rPr>
            </w:pPr>
            <w:r w:rsidRPr="0025129B">
              <w:rPr>
                <w:b/>
              </w:rPr>
              <w:t xml:space="preserve">Figura </w:t>
            </w:r>
            <w:r>
              <w:rPr>
                <w:b/>
              </w:rPr>
              <w:t>1</w:t>
            </w:r>
            <w:r w:rsidRPr="0025129B">
              <w:rPr>
                <w:b/>
              </w:rPr>
              <w:t xml:space="preserve">. </w:t>
            </w:r>
            <w:r>
              <w:rPr>
                <w:b/>
              </w:rPr>
              <w:t>Mapa de ubicación l</w:t>
            </w:r>
            <w:r w:rsidRPr="0025129B">
              <w:rPr>
                <w:b/>
              </w:rPr>
              <w:t xml:space="preserve">ocal </w:t>
            </w:r>
            <w:r w:rsidRPr="001D6163">
              <w:rPr>
                <w:sz w:val="20"/>
                <w:szCs w:val="20"/>
              </w:rPr>
              <w:t>(</w:t>
            </w:r>
            <w:r w:rsidRPr="007E2D5C">
              <w:rPr>
                <w:sz w:val="20"/>
                <w:szCs w:val="20"/>
              </w:rPr>
              <w:t xml:space="preserve">Fuente: </w:t>
            </w:r>
            <w:r>
              <w:rPr>
                <w:sz w:val="20"/>
                <w:szCs w:val="20"/>
              </w:rPr>
              <w:t>Imagen Google Earth, 2014)</w:t>
            </w:r>
          </w:p>
          <w:p w:rsidR="00C975F7" w:rsidRPr="007E2D5C" w:rsidRDefault="00C975F7" w:rsidP="0018076D">
            <w:pPr>
              <w:rPr>
                <w:color w:val="FF0000"/>
                <w:sz w:val="20"/>
                <w:szCs w:val="20"/>
              </w:rPr>
            </w:pPr>
          </w:p>
          <w:p w:rsidR="00C975F7" w:rsidRPr="003714C8" w:rsidRDefault="00C975F7" w:rsidP="0018076D">
            <w:pPr>
              <w:jc w:val="center"/>
              <w:rPr>
                <w:rFonts w:cstheme="minorHAnsi"/>
                <w:b/>
                <w:noProof/>
                <w:sz w:val="24"/>
                <w:szCs w:val="20"/>
                <w:lang w:eastAsia="es-CL"/>
              </w:rPr>
            </w:pPr>
            <w:r>
              <w:object w:dxaOrig="16185" w:dyaOrig="7935">
                <v:shape id="_x0000_i1028" type="#_x0000_t75" style="width:678.15pt;height:331.7pt" o:ole="">
                  <v:imagedata r:id="rId26" o:title=""/>
                </v:shape>
                <o:OLEObject Type="Embed" ProgID="PBrush" ShapeID="_x0000_i1028" DrawAspect="Content" ObjectID="_1517818814" r:id="rId27"/>
              </w:object>
            </w:r>
          </w:p>
        </w:tc>
      </w:tr>
      <w:tr w:rsidR="00C975F7" w:rsidRPr="0025129B" w:rsidTr="0018076D">
        <w:trPr>
          <w:trHeight w:val="229"/>
          <w:jc w:val="center"/>
        </w:trPr>
        <w:tc>
          <w:tcPr>
            <w:tcW w:w="5000" w:type="pct"/>
            <w:gridSpan w:val="4"/>
            <w:shd w:val="clear" w:color="auto" w:fill="FFFFFF"/>
            <w:tcMar>
              <w:top w:w="58" w:type="dxa"/>
              <w:left w:w="58" w:type="dxa"/>
              <w:bottom w:w="58" w:type="dxa"/>
              <w:right w:w="58" w:type="dxa"/>
            </w:tcMar>
          </w:tcPr>
          <w:p w:rsidR="00C975F7" w:rsidRPr="0025129B" w:rsidRDefault="00C975F7" w:rsidP="0018076D">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C975F7" w:rsidRPr="0025129B" w:rsidTr="0018076D">
        <w:trPr>
          <w:trHeight w:val="229"/>
          <w:jc w:val="center"/>
        </w:trPr>
        <w:tc>
          <w:tcPr>
            <w:tcW w:w="902" w:type="pct"/>
            <w:shd w:val="clear" w:color="auto" w:fill="FFFFFF"/>
            <w:tcMar>
              <w:top w:w="58" w:type="dxa"/>
              <w:left w:w="58" w:type="dxa"/>
              <w:bottom w:w="58" w:type="dxa"/>
              <w:right w:w="58" w:type="dxa"/>
            </w:tcMar>
            <w:hideMark/>
          </w:tcPr>
          <w:p w:rsidR="00C975F7" w:rsidRPr="0025129B" w:rsidRDefault="00C975F7" w:rsidP="0018076D">
            <w:pPr>
              <w:rPr>
                <w:rFonts w:cstheme="minorHAnsi"/>
                <w:b/>
                <w:sz w:val="20"/>
                <w:szCs w:val="18"/>
              </w:rPr>
            </w:pPr>
            <w:r w:rsidRPr="0025129B">
              <w:rPr>
                <w:rFonts w:cstheme="minorHAnsi"/>
                <w:b/>
                <w:sz w:val="20"/>
                <w:szCs w:val="18"/>
              </w:rPr>
              <w:t>Datum:</w:t>
            </w:r>
            <w:r>
              <w:rPr>
                <w:rFonts w:cstheme="minorHAnsi"/>
                <w:b/>
                <w:sz w:val="20"/>
                <w:szCs w:val="18"/>
              </w:rPr>
              <w:t xml:space="preserve"> WGS 84 </w:t>
            </w:r>
            <w:r w:rsidRPr="0025129B">
              <w:rPr>
                <w:rFonts w:cstheme="minorHAnsi"/>
                <w:b/>
                <w:sz w:val="20"/>
                <w:szCs w:val="18"/>
              </w:rPr>
              <w:t>Huso:</w:t>
            </w:r>
            <w:r>
              <w:rPr>
                <w:rFonts w:cstheme="minorHAnsi"/>
                <w:b/>
                <w:sz w:val="20"/>
                <w:szCs w:val="18"/>
              </w:rPr>
              <w:t xml:space="preserve"> </w:t>
            </w:r>
            <w:r w:rsidRPr="00F66187">
              <w:rPr>
                <w:rFonts w:cstheme="minorHAnsi"/>
                <w:sz w:val="20"/>
                <w:szCs w:val="18"/>
              </w:rPr>
              <w:t>19 S</w:t>
            </w:r>
          </w:p>
        </w:tc>
        <w:tc>
          <w:tcPr>
            <w:tcW w:w="1430" w:type="pct"/>
            <w:shd w:val="clear" w:color="auto" w:fill="FFFFFF"/>
          </w:tcPr>
          <w:p w:rsidR="00C975F7" w:rsidRPr="0025129B" w:rsidRDefault="00C975F7" w:rsidP="0018076D">
            <w:pPr>
              <w:rPr>
                <w:rFonts w:cstheme="minorHAnsi"/>
                <w:b/>
                <w:sz w:val="20"/>
                <w:szCs w:val="18"/>
              </w:rPr>
            </w:pPr>
            <w:r w:rsidRPr="0025129B">
              <w:rPr>
                <w:rFonts w:cstheme="minorHAnsi"/>
                <w:b/>
                <w:sz w:val="20"/>
                <w:szCs w:val="18"/>
              </w:rPr>
              <w:t>Huso:</w:t>
            </w:r>
            <w:r>
              <w:rPr>
                <w:rFonts w:cstheme="minorHAnsi"/>
                <w:b/>
                <w:sz w:val="20"/>
                <w:szCs w:val="18"/>
              </w:rPr>
              <w:t xml:space="preserve"> </w:t>
            </w:r>
            <w:r w:rsidRPr="00F66187">
              <w:rPr>
                <w:rFonts w:cstheme="minorHAnsi"/>
                <w:sz w:val="20"/>
                <w:szCs w:val="18"/>
              </w:rPr>
              <w:t>19 S</w:t>
            </w:r>
          </w:p>
        </w:tc>
        <w:tc>
          <w:tcPr>
            <w:tcW w:w="1255" w:type="pct"/>
            <w:shd w:val="clear" w:color="auto" w:fill="FFFFFF"/>
          </w:tcPr>
          <w:p w:rsidR="00C975F7" w:rsidRPr="0025129B" w:rsidRDefault="00C975F7" w:rsidP="0057072B">
            <w:pPr>
              <w:rPr>
                <w:rFonts w:cstheme="minorHAnsi"/>
                <w:b/>
                <w:sz w:val="20"/>
                <w:szCs w:val="18"/>
              </w:rPr>
            </w:pPr>
            <w:r w:rsidRPr="0025129B">
              <w:rPr>
                <w:rFonts w:cstheme="minorHAnsi"/>
                <w:b/>
                <w:sz w:val="20"/>
                <w:szCs w:val="18"/>
              </w:rPr>
              <w:t>UTM N:</w:t>
            </w:r>
            <w:r>
              <w:rPr>
                <w:rFonts w:cstheme="minorHAnsi"/>
                <w:b/>
                <w:sz w:val="20"/>
                <w:szCs w:val="18"/>
              </w:rPr>
              <w:t xml:space="preserve"> </w:t>
            </w:r>
            <w:r w:rsidRPr="00F66187">
              <w:rPr>
                <w:rFonts w:cstheme="minorHAnsi"/>
                <w:sz w:val="20"/>
                <w:szCs w:val="18"/>
              </w:rPr>
              <w:t>7.364.625</w:t>
            </w:r>
            <w:r w:rsidR="00DC42A7">
              <w:rPr>
                <w:rFonts w:cstheme="minorHAnsi"/>
                <w:sz w:val="20"/>
                <w:szCs w:val="18"/>
              </w:rPr>
              <w:t xml:space="preserve"> </w:t>
            </w:r>
            <w:r w:rsidR="0057072B" w:rsidRPr="00F66187">
              <w:rPr>
                <w:rFonts w:cstheme="minorHAnsi"/>
                <w:sz w:val="20"/>
                <w:szCs w:val="18"/>
              </w:rPr>
              <w:t>m</w:t>
            </w:r>
          </w:p>
        </w:tc>
        <w:tc>
          <w:tcPr>
            <w:tcW w:w="1413" w:type="pct"/>
            <w:shd w:val="clear" w:color="auto" w:fill="FFFFFF"/>
          </w:tcPr>
          <w:p w:rsidR="00C975F7" w:rsidRPr="0025129B" w:rsidRDefault="00C975F7" w:rsidP="0018076D">
            <w:pPr>
              <w:rPr>
                <w:rFonts w:cstheme="minorHAnsi"/>
                <w:b/>
                <w:sz w:val="20"/>
                <w:szCs w:val="16"/>
              </w:rPr>
            </w:pPr>
            <w:r w:rsidRPr="0025129B">
              <w:rPr>
                <w:rFonts w:cstheme="minorHAnsi"/>
                <w:b/>
                <w:sz w:val="20"/>
                <w:szCs w:val="16"/>
              </w:rPr>
              <w:t>UTM E:</w:t>
            </w:r>
            <w:r>
              <w:rPr>
                <w:rFonts w:cstheme="minorHAnsi"/>
                <w:b/>
                <w:sz w:val="20"/>
                <w:szCs w:val="16"/>
              </w:rPr>
              <w:t xml:space="preserve"> </w:t>
            </w:r>
            <w:r w:rsidRPr="00F66187">
              <w:rPr>
                <w:rFonts w:cstheme="minorHAnsi"/>
                <w:sz w:val="20"/>
                <w:szCs w:val="16"/>
              </w:rPr>
              <w:t>365.840</w:t>
            </w:r>
            <w:r w:rsidR="0057072B" w:rsidRPr="00F66187">
              <w:rPr>
                <w:rFonts w:cstheme="minorHAnsi"/>
                <w:sz w:val="20"/>
                <w:szCs w:val="16"/>
              </w:rPr>
              <w:t xml:space="preserve"> m</w:t>
            </w:r>
          </w:p>
        </w:tc>
      </w:tr>
      <w:tr w:rsidR="00C975F7" w:rsidRPr="0025129B" w:rsidTr="0018076D">
        <w:trPr>
          <w:trHeight w:val="728"/>
          <w:jc w:val="center"/>
        </w:trPr>
        <w:tc>
          <w:tcPr>
            <w:tcW w:w="5000" w:type="pct"/>
            <w:gridSpan w:val="4"/>
            <w:shd w:val="clear" w:color="auto" w:fill="FFFFFF"/>
            <w:tcMar>
              <w:top w:w="58" w:type="dxa"/>
              <w:left w:w="58" w:type="dxa"/>
              <w:bottom w:w="58" w:type="dxa"/>
              <w:right w:w="58" w:type="dxa"/>
            </w:tcMar>
          </w:tcPr>
          <w:p w:rsidR="00C975F7" w:rsidRPr="004B26BA" w:rsidRDefault="00C975F7" w:rsidP="0018076D">
            <w:pPr>
              <w:rPr>
                <w:rFonts w:cstheme="minorHAnsi"/>
                <w:sz w:val="20"/>
                <w:szCs w:val="18"/>
              </w:rPr>
            </w:pPr>
            <w:r>
              <w:rPr>
                <w:rFonts w:cstheme="minorHAnsi"/>
                <w:b/>
                <w:sz w:val="20"/>
                <w:szCs w:val="18"/>
              </w:rPr>
              <w:t>Ruta de a</w:t>
            </w:r>
            <w:r w:rsidRPr="0025129B">
              <w:rPr>
                <w:rFonts w:cstheme="minorHAnsi"/>
                <w:b/>
                <w:sz w:val="20"/>
                <w:szCs w:val="18"/>
              </w:rPr>
              <w:t xml:space="preserve">cceso: </w:t>
            </w:r>
            <w:r w:rsidRPr="004B26BA">
              <w:rPr>
                <w:rFonts w:cstheme="minorHAnsi"/>
                <w:sz w:val="20"/>
                <w:szCs w:val="18"/>
              </w:rPr>
              <w:t xml:space="preserve">Se inicia la ruta de ingreso desde Pica en dirección Noreste por la ruta A 685 recorriendo 55 Km hasta llegar a la intersección con la Ruta A 97, por donde se recorren 92 Km aproximados en dirección sureste hasta el acceso a la faena. </w:t>
            </w:r>
          </w:p>
          <w:p w:rsidR="00C975F7" w:rsidRPr="0025129B" w:rsidRDefault="00C975F7" w:rsidP="0018076D">
            <w:pPr>
              <w:rPr>
                <w:rFonts w:cstheme="minorHAnsi"/>
                <w:b/>
                <w:color w:val="FF0000"/>
                <w:sz w:val="20"/>
                <w:szCs w:val="18"/>
              </w:rPr>
            </w:pP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Default="005749E1">
      <w:bookmarkStart w:id="43" w:name="_Toc352162448"/>
      <w:bookmarkStart w:id="44" w:name="_Toc352162785"/>
      <w:bookmarkStart w:id="45" w:name="_Toc352840384"/>
      <w:bookmarkStart w:id="46" w:name="_Toc352841444"/>
    </w:p>
    <w:p w:rsidR="00C975F7" w:rsidRPr="0025129B" w:rsidRDefault="00C975F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C975F7" w:rsidRPr="00C975F7">
              <w:rPr>
                <w:sz w:val="20"/>
                <w:szCs w:val="20"/>
              </w:rPr>
              <w:t>Imagen Google Earth, 2014</w:t>
            </w:r>
            <w:r w:rsidRPr="007E2D5C">
              <w:rPr>
                <w:sz w:val="20"/>
                <w:szCs w:val="20"/>
              </w:rPr>
              <w:t xml:space="preserve">). </w:t>
            </w:r>
          </w:p>
          <w:p w:rsidR="00C975F7" w:rsidRPr="007E2D5C" w:rsidRDefault="00C975F7" w:rsidP="005749E1">
            <w:pPr>
              <w:rPr>
                <w:color w:val="FF0000"/>
              </w:rPr>
            </w:pPr>
          </w:p>
          <w:p w:rsidR="0099175E" w:rsidRPr="0025129B" w:rsidRDefault="00C975F7" w:rsidP="0099175E">
            <w:pPr>
              <w:rPr>
                <w:rFonts w:cstheme="minorHAnsi"/>
                <w:lang w:eastAsia="es-ES"/>
              </w:rPr>
            </w:pPr>
            <w:r>
              <w:object w:dxaOrig="16665" w:dyaOrig="8595">
                <v:shape id="_x0000_i1029" type="#_x0000_t75" style="width:678.55pt;height:349.65pt" o:ole="">
                  <v:imagedata r:id="rId28" o:title=""/>
                </v:shape>
                <o:OLEObject Type="Embed" ProgID="PBrush" ShapeID="_x0000_i1029" DrawAspect="Content" ObjectID="_1517818815" r:id="rId29"/>
              </w:object>
            </w:r>
          </w:p>
        </w:tc>
      </w:tr>
    </w:tbl>
    <w:p w:rsidR="00BA0FDE" w:rsidRPr="0025129B" w:rsidRDefault="00BA0FDE" w:rsidP="00BA0FDE">
      <w:pPr>
        <w:rPr>
          <w:sz w:val="20"/>
        </w:rPr>
      </w:pPr>
    </w:p>
    <w:p w:rsidR="00AD6A3F" w:rsidRPr="0025129B" w:rsidRDefault="00AD6A3F" w:rsidP="00AD6A3F">
      <w:pPr>
        <w:pStyle w:val="Ttulo1"/>
      </w:pPr>
      <w:bookmarkStart w:id="47" w:name="_Toc443045694"/>
      <w:r w:rsidRPr="0025129B">
        <w:lastRenderedPageBreak/>
        <w:t xml:space="preserve">INSTRUMENTOS DE </w:t>
      </w:r>
      <w:r>
        <w:t xml:space="preserve">GESTIÓN AMBIENTAL QUE REGULAN </w:t>
      </w:r>
      <w:r w:rsidRPr="0025129B">
        <w:t>LA ACTIVIDAD FISCALIZADA.</w:t>
      </w:r>
      <w:bookmarkEnd w:id="47"/>
    </w:p>
    <w:p w:rsidR="00AD6A3F" w:rsidRDefault="00AD6A3F" w:rsidP="00BA0FDE">
      <w:pPr>
        <w:rPr>
          <w:sz w:val="20"/>
        </w:rPr>
      </w:pPr>
    </w:p>
    <w:tbl>
      <w:tblPr>
        <w:tblStyle w:val="Tablaconcuadrcula"/>
        <w:tblW w:w="5000" w:type="pct"/>
        <w:tblLayout w:type="fixed"/>
        <w:tblCellMar>
          <w:left w:w="70" w:type="dxa"/>
          <w:right w:w="70" w:type="dxa"/>
        </w:tblCellMar>
        <w:tblLook w:val="0000" w:firstRow="0" w:lastRow="0" w:firstColumn="0" w:lastColumn="0" w:noHBand="0" w:noVBand="0"/>
      </w:tblPr>
      <w:tblGrid>
        <w:gridCol w:w="497"/>
        <w:gridCol w:w="1275"/>
        <w:gridCol w:w="1275"/>
        <w:gridCol w:w="1418"/>
        <w:gridCol w:w="1700"/>
        <w:gridCol w:w="3403"/>
        <w:gridCol w:w="2836"/>
        <w:gridCol w:w="1308"/>
      </w:tblGrid>
      <w:tr w:rsidR="00AD6A3F" w:rsidTr="0018076D">
        <w:trPr>
          <w:trHeight w:val="454"/>
        </w:trPr>
        <w:tc>
          <w:tcPr>
            <w:tcW w:w="5000" w:type="pct"/>
            <w:gridSpan w:val="8"/>
            <w:shd w:val="clear" w:color="auto" w:fill="D9D9D9" w:themeFill="background1" w:themeFillShade="D9"/>
            <w:vAlign w:val="center"/>
          </w:tcPr>
          <w:p w:rsidR="00AD6A3F" w:rsidRPr="00B82A27" w:rsidRDefault="00AD6A3F" w:rsidP="0018076D">
            <w:pPr>
              <w:spacing w:line="0" w:lineRule="atLeast"/>
              <w:jc w:val="center"/>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w:t>
            </w:r>
            <w:r>
              <w:rPr>
                <w:rFonts w:eastAsia="Times New Roman" w:cs="Calibri"/>
                <w:b/>
                <w:bCs/>
                <w:color w:val="000000"/>
                <w:lang w:eastAsia="es-CL"/>
              </w:rPr>
              <w:t xml:space="preserve"> proyecto o fuente fiscalizada.</w:t>
            </w:r>
          </w:p>
        </w:tc>
      </w:tr>
      <w:tr w:rsidR="00AD6A3F" w:rsidRPr="00311FD9" w:rsidTr="0018076D">
        <w:tblPrEx>
          <w:tblCellMar>
            <w:left w:w="108" w:type="dxa"/>
            <w:right w:w="108" w:type="dxa"/>
          </w:tblCellMar>
          <w:tblLook w:val="04A0" w:firstRow="1" w:lastRow="0" w:firstColumn="1" w:lastColumn="0" w:noHBand="0" w:noVBand="1"/>
        </w:tblPrEx>
        <w:trPr>
          <w:trHeight w:val="567"/>
        </w:trPr>
        <w:tc>
          <w:tcPr>
            <w:tcW w:w="181" w:type="pct"/>
            <w:vAlign w:val="center"/>
          </w:tcPr>
          <w:p w:rsidR="00AD6A3F" w:rsidRPr="00311FD9" w:rsidRDefault="00AD6A3F" w:rsidP="0018076D">
            <w:pPr>
              <w:jc w:val="center"/>
              <w:rPr>
                <w:b/>
              </w:rPr>
            </w:pPr>
            <w:r w:rsidRPr="00311FD9">
              <w:rPr>
                <w:b/>
              </w:rPr>
              <w:t>N°</w:t>
            </w:r>
          </w:p>
        </w:tc>
        <w:tc>
          <w:tcPr>
            <w:tcW w:w="465" w:type="pct"/>
            <w:vAlign w:val="center"/>
          </w:tcPr>
          <w:p w:rsidR="00AD6A3F" w:rsidRPr="00311FD9" w:rsidRDefault="00AD6A3F" w:rsidP="0018076D">
            <w:pPr>
              <w:jc w:val="center"/>
              <w:rPr>
                <w:b/>
              </w:rPr>
            </w:pPr>
            <w:r w:rsidRPr="00311FD9">
              <w:rPr>
                <w:b/>
              </w:rPr>
              <w:t>Tipo de Instrumento</w:t>
            </w:r>
          </w:p>
        </w:tc>
        <w:tc>
          <w:tcPr>
            <w:tcW w:w="465" w:type="pct"/>
            <w:vAlign w:val="center"/>
          </w:tcPr>
          <w:p w:rsidR="00AD6A3F" w:rsidRPr="00311FD9" w:rsidRDefault="00AD6A3F" w:rsidP="0018076D">
            <w:pPr>
              <w:jc w:val="center"/>
              <w:rPr>
                <w:b/>
              </w:rPr>
            </w:pPr>
            <w:r w:rsidRPr="00311FD9">
              <w:rPr>
                <w:b/>
              </w:rPr>
              <w:t>N°/ Descripción</w:t>
            </w:r>
          </w:p>
        </w:tc>
        <w:tc>
          <w:tcPr>
            <w:tcW w:w="517" w:type="pct"/>
            <w:vAlign w:val="center"/>
          </w:tcPr>
          <w:p w:rsidR="00AD6A3F" w:rsidRPr="00311FD9" w:rsidRDefault="00AD6A3F" w:rsidP="0018076D">
            <w:pPr>
              <w:jc w:val="center"/>
              <w:rPr>
                <w:b/>
              </w:rPr>
            </w:pPr>
            <w:r w:rsidRPr="00311FD9">
              <w:rPr>
                <w:b/>
              </w:rPr>
              <w:t>Fecha</w:t>
            </w:r>
          </w:p>
        </w:tc>
        <w:tc>
          <w:tcPr>
            <w:tcW w:w="620" w:type="pct"/>
            <w:vAlign w:val="center"/>
          </w:tcPr>
          <w:p w:rsidR="00AD6A3F" w:rsidRPr="00311FD9" w:rsidRDefault="00AD6A3F" w:rsidP="0018076D">
            <w:pPr>
              <w:jc w:val="center"/>
              <w:rPr>
                <w:b/>
              </w:rPr>
            </w:pPr>
            <w:r w:rsidRPr="00311FD9">
              <w:rPr>
                <w:b/>
              </w:rPr>
              <w:t>Comisión / Institución</w:t>
            </w:r>
          </w:p>
        </w:tc>
        <w:tc>
          <w:tcPr>
            <w:tcW w:w="1241" w:type="pct"/>
            <w:vAlign w:val="center"/>
          </w:tcPr>
          <w:p w:rsidR="00AD6A3F" w:rsidRPr="00311FD9" w:rsidRDefault="00AD6A3F" w:rsidP="0018076D">
            <w:pPr>
              <w:jc w:val="center"/>
              <w:rPr>
                <w:b/>
              </w:rPr>
            </w:pPr>
            <w:r w:rsidRPr="00311FD9">
              <w:rPr>
                <w:b/>
              </w:rPr>
              <w:t>Nombre de la actividad, proyecto o fuente regulada</w:t>
            </w:r>
          </w:p>
        </w:tc>
        <w:tc>
          <w:tcPr>
            <w:tcW w:w="1034" w:type="pct"/>
            <w:vAlign w:val="center"/>
          </w:tcPr>
          <w:p w:rsidR="00AD6A3F" w:rsidRPr="00311FD9" w:rsidRDefault="00AD6A3F" w:rsidP="0018076D">
            <w:pPr>
              <w:jc w:val="center"/>
              <w:rPr>
                <w:b/>
              </w:rPr>
            </w:pPr>
            <w:r w:rsidRPr="00311FD9">
              <w:rPr>
                <w:b/>
              </w:rPr>
              <w:t>Comentarios</w:t>
            </w:r>
          </w:p>
        </w:tc>
        <w:tc>
          <w:tcPr>
            <w:tcW w:w="477" w:type="pct"/>
            <w:vAlign w:val="center"/>
          </w:tcPr>
          <w:p w:rsidR="00AD6A3F" w:rsidRPr="00311FD9" w:rsidRDefault="00AD6A3F" w:rsidP="0018076D">
            <w:pPr>
              <w:jc w:val="center"/>
              <w:rPr>
                <w:b/>
              </w:rPr>
            </w:pPr>
            <w:r w:rsidRPr="00311FD9">
              <w:rPr>
                <w:b/>
              </w:rPr>
              <w:t>Instrumento fiscalizado</w:t>
            </w:r>
          </w:p>
        </w:tc>
      </w:tr>
      <w:tr w:rsidR="00AD6A3F" w:rsidTr="0018076D">
        <w:tblPrEx>
          <w:tblCellMar>
            <w:left w:w="108" w:type="dxa"/>
            <w:right w:w="108" w:type="dxa"/>
          </w:tblCellMar>
          <w:tblLook w:val="04A0" w:firstRow="1" w:lastRow="0" w:firstColumn="1" w:lastColumn="0" w:noHBand="0" w:noVBand="1"/>
        </w:tblPrEx>
        <w:tc>
          <w:tcPr>
            <w:tcW w:w="181" w:type="pct"/>
            <w:vAlign w:val="center"/>
          </w:tcPr>
          <w:p w:rsidR="00AD6A3F" w:rsidRDefault="00AD6A3F" w:rsidP="0018076D">
            <w:pPr>
              <w:jc w:val="center"/>
            </w:pPr>
            <w:r>
              <w:t>1</w:t>
            </w:r>
          </w:p>
        </w:tc>
        <w:tc>
          <w:tcPr>
            <w:tcW w:w="465" w:type="pct"/>
            <w:vAlign w:val="center"/>
          </w:tcPr>
          <w:p w:rsidR="00AD6A3F" w:rsidRPr="00442DFF" w:rsidRDefault="00AD6A3F" w:rsidP="0018076D">
            <w:pPr>
              <w:jc w:val="center"/>
            </w:pPr>
            <w:r>
              <w:t>RCA</w:t>
            </w:r>
          </w:p>
        </w:tc>
        <w:tc>
          <w:tcPr>
            <w:tcW w:w="465" w:type="pct"/>
            <w:vAlign w:val="center"/>
          </w:tcPr>
          <w:p w:rsidR="00AD6A3F" w:rsidRPr="00442DFF" w:rsidRDefault="00AD6A3F" w:rsidP="0018076D">
            <w:pPr>
              <w:jc w:val="center"/>
            </w:pPr>
            <w:r>
              <w:t>713</w:t>
            </w:r>
          </w:p>
        </w:tc>
        <w:tc>
          <w:tcPr>
            <w:tcW w:w="517" w:type="pct"/>
            <w:vAlign w:val="center"/>
          </w:tcPr>
          <w:p w:rsidR="00AD6A3F" w:rsidRPr="00442DFF" w:rsidRDefault="00AD6A3F" w:rsidP="0018076D">
            <w:pPr>
              <w:jc w:val="center"/>
            </w:pPr>
            <w:r>
              <w:t>27/12/1995</w:t>
            </w:r>
          </w:p>
        </w:tc>
        <w:tc>
          <w:tcPr>
            <w:tcW w:w="620" w:type="pct"/>
            <w:vAlign w:val="center"/>
          </w:tcPr>
          <w:p w:rsidR="00AD6A3F" w:rsidRPr="00442DFF" w:rsidRDefault="00AD6A3F" w:rsidP="0018076D">
            <w:pPr>
              <w:jc w:val="center"/>
            </w:pPr>
            <w:r w:rsidRPr="00442DFF">
              <w:t>COREMA</w:t>
            </w:r>
            <w:r w:rsidR="005A1A89">
              <w:t>,</w:t>
            </w:r>
            <w:r w:rsidRPr="00442DFF">
              <w:t xml:space="preserve"> Región de Tarapacá</w:t>
            </w:r>
          </w:p>
        </w:tc>
        <w:tc>
          <w:tcPr>
            <w:tcW w:w="1241" w:type="pct"/>
            <w:vAlign w:val="center"/>
          </w:tcPr>
          <w:p w:rsidR="00AD6A3F" w:rsidRPr="00442DFF" w:rsidRDefault="00AD6A3F" w:rsidP="0018076D">
            <w:pPr>
              <w:jc w:val="center"/>
            </w:pPr>
            <w:r w:rsidRPr="00442DFF">
              <w:t>Proyecto Minero Collahuasi.</w:t>
            </w:r>
          </w:p>
        </w:tc>
        <w:tc>
          <w:tcPr>
            <w:tcW w:w="1034" w:type="pct"/>
            <w:vAlign w:val="center"/>
          </w:tcPr>
          <w:p w:rsidR="00AD6A3F" w:rsidRDefault="00AD6A3F" w:rsidP="0018076D">
            <w:pPr>
              <w:ind w:left="34"/>
              <w:jc w:val="center"/>
            </w:pPr>
            <w:r>
              <w:t>Con consultas de pertinencia de ingreso al SEIA</w:t>
            </w:r>
          </w:p>
        </w:tc>
        <w:tc>
          <w:tcPr>
            <w:tcW w:w="477" w:type="pct"/>
            <w:vAlign w:val="center"/>
          </w:tcPr>
          <w:p w:rsidR="00AD6A3F" w:rsidRDefault="00F66187" w:rsidP="0018076D">
            <w:pPr>
              <w:jc w:val="center"/>
            </w:pPr>
            <w:r>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Del="007A110A" w:rsidRDefault="00F66187" w:rsidP="0018076D">
            <w:pPr>
              <w:jc w:val="center"/>
            </w:pPr>
            <w:r>
              <w:t>2</w:t>
            </w:r>
          </w:p>
        </w:tc>
        <w:tc>
          <w:tcPr>
            <w:tcW w:w="465" w:type="pct"/>
            <w:vAlign w:val="center"/>
          </w:tcPr>
          <w:p w:rsidR="00F66187" w:rsidDel="007A110A" w:rsidRDefault="00F66187" w:rsidP="0018076D">
            <w:pPr>
              <w:jc w:val="center"/>
            </w:pPr>
            <w:r>
              <w:t>RCA</w:t>
            </w:r>
          </w:p>
        </w:tc>
        <w:tc>
          <w:tcPr>
            <w:tcW w:w="465" w:type="pct"/>
            <w:vAlign w:val="center"/>
          </w:tcPr>
          <w:p w:rsidR="00F66187" w:rsidDel="007A110A" w:rsidRDefault="00F66187" w:rsidP="0018076D">
            <w:pPr>
              <w:jc w:val="center"/>
            </w:pPr>
            <w:r>
              <w:t>005</w:t>
            </w:r>
          </w:p>
        </w:tc>
        <w:tc>
          <w:tcPr>
            <w:tcW w:w="517" w:type="pct"/>
            <w:vAlign w:val="center"/>
          </w:tcPr>
          <w:p w:rsidR="00F66187" w:rsidDel="007A110A" w:rsidRDefault="00F66187" w:rsidP="0018076D">
            <w:pPr>
              <w:jc w:val="center"/>
            </w:pPr>
            <w:r>
              <w:t>06/01/2005</w:t>
            </w:r>
          </w:p>
        </w:tc>
        <w:tc>
          <w:tcPr>
            <w:tcW w:w="620" w:type="pct"/>
            <w:vAlign w:val="center"/>
          </w:tcPr>
          <w:p w:rsidR="00F66187" w:rsidDel="007A110A" w:rsidRDefault="00F66187" w:rsidP="0018076D">
            <w:pPr>
              <w:jc w:val="center"/>
            </w:pPr>
            <w:r w:rsidRPr="00442DFF">
              <w:t>COREMA</w:t>
            </w:r>
            <w:r w:rsidR="005A1A89">
              <w:t>,</w:t>
            </w:r>
            <w:r w:rsidRPr="00442DFF">
              <w:t xml:space="preserve"> Región de Tarapacá</w:t>
            </w:r>
          </w:p>
        </w:tc>
        <w:tc>
          <w:tcPr>
            <w:tcW w:w="1241" w:type="pct"/>
            <w:vAlign w:val="center"/>
          </w:tcPr>
          <w:p w:rsidR="00F66187" w:rsidRPr="00145085" w:rsidDel="007A110A" w:rsidRDefault="00F66187" w:rsidP="0018076D">
            <w:pPr>
              <w:jc w:val="center"/>
            </w:pPr>
            <w:r w:rsidRPr="00145085">
              <w:rPr>
                <w:bCs/>
              </w:rPr>
              <w:t>Modificaciones al Proceso De Recuperación De Cu Desde Minerales Lixiviables</w:t>
            </w:r>
          </w:p>
        </w:tc>
        <w:tc>
          <w:tcPr>
            <w:tcW w:w="1034" w:type="pct"/>
            <w:vAlign w:val="center"/>
          </w:tcPr>
          <w:p w:rsidR="00F66187" w:rsidDel="007A110A"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Del="007A110A" w:rsidRDefault="00F66187" w:rsidP="0018076D">
            <w:pPr>
              <w:jc w:val="center"/>
            </w:pPr>
            <w:r>
              <w:t>3</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116</w:t>
            </w:r>
          </w:p>
        </w:tc>
        <w:tc>
          <w:tcPr>
            <w:tcW w:w="517" w:type="pct"/>
            <w:vAlign w:val="center"/>
          </w:tcPr>
          <w:p w:rsidR="00F66187" w:rsidRDefault="00F66187" w:rsidP="0018076D">
            <w:pPr>
              <w:jc w:val="center"/>
            </w:pPr>
            <w:r>
              <w:t>28/07/2005</w:t>
            </w:r>
          </w:p>
        </w:tc>
        <w:tc>
          <w:tcPr>
            <w:tcW w:w="620" w:type="pct"/>
            <w:vAlign w:val="center"/>
          </w:tcPr>
          <w:p w:rsidR="00F66187" w:rsidRDefault="00F66187" w:rsidP="0018076D">
            <w:pPr>
              <w:jc w:val="center"/>
            </w:pPr>
            <w:r>
              <w:t xml:space="preserve">COREMA </w:t>
            </w:r>
            <w:r w:rsidRPr="0075159C">
              <w:t>Región de Tarapacá</w:t>
            </w:r>
          </w:p>
        </w:tc>
        <w:tc>
          <w:tcPr>
            <w:tcW w:w="1241" w:type="pct"/>
            <w:vAlign w:val="center"/>
          </w:tcPr>
          <w:p w:rsidR="00F66187" w:rsidRDefault="00F66187" w:rsidP="0018076D">
            <w:pPr>
              <w:jc w:val="center"/>
            </w:pPr>
            <w:r>
              <w:t>Explotación Rajo Huinquintipa Este</w:t>
            </w:r>
            <w:r w:rsidRPr="0075159C">
              <w:t>.</w:t>
            </w:r>
          </w:p>
        </w:tc>
        <w:tc>
          <w:tcPr>
            <w:tcW w:w="1034" w:type="pct"/>
            <w:vAlign w:val="center"/>
          </w:tcPr>
          <w:p w:rsidR="00F66187" w:rsidDel="007A110A"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Del="007A110A" w:rsidRDefault="00F66187" w:rsidP="0018076D">
            <w:pPr>
              <w:jc w:val="center"/>
            </w:pPr>
            <w:r>
              <w:t>4</w:t>
            </w:r>
          </w:p>
        </w:tc>
        <w:tc>
          <w:tcPr>
            <w:tcW w:w="465" w:type="pct"/>
            <w:vAlign w:val="center"/>
          </w:tcPr>
          <w:p w:rsidR="00F66187" w:rsidRPr="00753C76" w:rsidRDefault="00F66187" w:rsidP="0018076D">
            <w:pPr>
              <w:jc w:val="center"/>
            </w:pPr>
            <w:r w:rsidRPr="00753C76">
              <w:t>RCA</w:t>
            </w:r>
          </w:p>
        </w:tc>
        <w:tc>
          <w:tcPr>
            <w:tcW w:w="465" w:type="pct"/>
            <w:vAlign w:val="center"/>
          </w:tcPr>
          <w:p w:rsidR="00F66187" w:rsidRPr="00753C76" w:rsidRDefault="00F66187" w:rsidP="0018076D">
            <w:pPr>
              <w:jc w:val="center"/>
            </w:pPr>
            <w:r w:rsidRPr="00753C76">
              <w:t>144</w:t>
            </w:r>
          </w:p>
        </w:tc>
        <w:tc>
          <w:tcPr>
            <w:tcW w:w="517" w:type="pct"/>
            <w:vAlign w:val="center"/>
          </w:tcPr>
          <w:p w:rsidR="00F66187" w:rsidRPr="00753C76" w:rsidRDefault="00F66187" w:rsidP="0018076D">
            <w:pPr>
              <w:jc w:val="center"/>
            </w:pPr>
            <w:r w:rsidRPr="00753C76">
              <w:t>19/12/2007</w:t>
            </w:r>
          </w:p>
        </w:tc>
        <w:tc>
          <w:tcPr>
            <w:tcW w:w="620" w:type="pct"/>
            <w:vAlign w:val="center"/>
          </w:tcPr>
          <w:p w:rsidR="00F66187" w:rsidRPr="00753C76" w:rsidRDefault="00F66187" w:rsidP="0018076D">
            <w:pPr>
              <w:jc w:val="center"/>
            </w:pPr>
            <w:r w:rsidRPr="00753C76">
              <w:t>COREMA</w:t>
            </w:r>
            <w:r w:rsidR="005A1A89">
              <w:t>,</w:t>
            </w:r>
            <w:r w:rsidRPr="00753C76">
              <w:t xml:space="preserve"> Región de Tarapacá</w:t>
            </w:r>
          </w:p>
        </w:tc>
        <w:tc>
          <w:tcPr>
            <w:tcW w:w="1241" w:type="pct"/>
            <w:vAlign w:val="center"/>
          </w:tcPr>
          <w:p w:rsidR="00F66187" w:rsidRDefault="00F66187" w:rsidP="0018076D">
            <w:pPr>
              <w:jc w:val="center"/>
            </w:pPr>
            <w:r w:rsidRPr="003F37E5">
              <w:t>Traslado puntos de captación de Aguas Subterráneas en Cuenca Coposa</w:t>
            </w:r>
          </w:p>
        </w:tc>
        <w:tc>
          <w:tcPr>
            <w:tcW w:w="1034" w:type="pct"/>
            <w:vAlign w:val="center"/>
          </w:tcPr>
          <w:p w:rsidR="00F66187" w:rsidDel="007A110A" w:rsidRDefault="00F66187" w:rsidP="0018076D">
            <w:pPr>
              <w:jc w:val="center"/>
            </w:pPr>
            <w:r w:rsidRPr="003F37E5">
              <w:t>Con consulta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5</w:t>
            </w:r>
          </w:p>
        </w:tc>
        <w:tc>
          <w:tcPr>
            <w:tcW w:w="465" w:type="pct"/>
            <w:vAlign w:val="center"/>
          </w:tcPr>
          <w:p w:rsidR="00F66187" w:rsidRPr="00D7798D" w:rsidRDefault="00F66187" w:rsidP="0018076D">
            <w:pPr>
              <w:jc w:val="center"/>
            </w:pPr>
            <w:r>
              <w:t>RCA</w:t>
            </w:r>
          </w:p>
        </w:tc>
        <w:tc>
          <w:tcPr>
            <w:tcW w:w="465" w:type="pct"/>
            <w:vAlign w:val="center"/>
          </w:tcPr>
          <w:p w:rsidR="00F66187" w:rsidRPr="00D7798D" w:rsidRDefault="00F66187" w:rsidP="0018076D">
            <w:pPr>
              <w:jc w:val="center"/>
            </w:pPr>
            <w:r>
              <w:t>46</w:t>
            </w:r>
          </w:p>
        </w:tc>
        <w:tc>
          <w:tcPr>
            <w:tcW w:w="517" w:type="pct"/>
            <w:vAlign w:val="center"/>
          </w:tcPr>
          <w:p w:rsidR="00F66187" w:rsidRDefault="00F66187" w:rsidP="0018076D">
            <w:pPr>
              <w:jc w:val="center"/>
            </w:pPr>
            <w:r>
              <w:t>02/04/2007</w:t>
            </w:r>
          </w:p>
        </w:tc>
        <w:tc>
          <w:tcPr>
            <w:tcW w:w="620" w:type="pct"/>
            <w:vAlign w:val="center"/>
          </w:tcPr>
          <w:p w:rsidR="00F66187" w:rsidRPr="00D7798D" w:rsidRDefault="00F66187" w:rsidP="0018076D">
            <w:pPr>
              <w:jc w:val="center"/>
            </w:pPr>
            <w:r w:rsidRPr="00753C76">
              <w:t>COREMA</w:t>
            </w:r>
            <w:r w:rsidR="005A1A89">
              <w:t>,</w:t>
            </w:r>
            <w:r w:rsidRPr="00753C76">
              <w:t xml:space="preserve"> Región de Tarapacá</w:t>
            </w:r>
          </w:p>
        </w:tc>
        <w:tc>
          <w:tcPr>
            <w:tcW w:w="1241" w:type="pct"/>
            <w:vAlign w:val="center"/>
          </w:tcPr>
          <w:p w:rsidR="00F66187" w:rsidRPr="00D7798D" w:rsidRDefault="00F66187" w:rsidP="0018076D">
            <w:pPr>
              <w:jc w:val="center"/>
            </w:pPr>
            <w:r w:rsidRPr="00D7798D">
              <w:t>Explotación Depósitos Huinquintipa Este Fases II Y III</w:t>
            </w:r>
          </w:p>
        </w:tc>
        <w:tc>
          <w:tcPr>
            <w:tcW w:w="1034" w:type="pct"/>
            <w:vAlign w:val="center"/>
          </w:tcPr>
          <w:p w:rsidR="00F66187" w:rsidDel="007A110A"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6</w:t>
            </w:r>
          </w:p>
        </w:tc>
        <w:tc>
          <w:tcPr>
            <w:tcW w:w="465" w:type="pct"/>
            <w:vAlign w:val="center"/>
          </w:tcPr>
          <w:p w:rsidR="00F66187" w:rsidRPr="00D7798D" w:rsidRDefault="00F66187" w:rsidP="0018076D">
            <w:pPr>
              <w:jc w:val="center"/>
            </w:pPr>
            <w:r>
              <w:t>RCA</w:t>
            </w:r>
          </w:p>
        </w:tc>
        <w:tc>
          <w:tcPr>
            <w:tcW w:w="465" w:type="pct"/>
            <w:vAlign w:val="center"/>
          </w:tcPr>
          <w:p w:rsidR="00F66187" w:rsidRPr="00D7798D" w:rsidRDefault="00F66187" w:rsidP="0018076D">
            <w:pPr>
              <w:jc w:val="center"/>
            </w:pPr>
            <w:r>
              <w:t>114</w:t>
            </w:r>
          </w:p>
        </w:tc>
        <w:tc>
          <w:tcPr>
            <w:tcW w:w="517" w:type="pct"/>
            <w:vAlign w:val="center"/>
          </w:tcPr>
          <w:p w:rsidR="00F66187" w:rsidRDefault="00F66187" w:rsidP="0018076D">
            <w:pPr>
              <w:jc w:val="center"/>
            </w:pPr>
            <w:r>
              <w:t>21/09/2007</w:t>
            </w:r>
          </w:p>
        </w:tc>
        <w:tc>
          <w:tcPr>
            <w:tcW w:w="620" w:type="pct"/>
            <w:vAlign w:val="center"/>
          </w:tcPr>
          <w:p w:rsidR="00F66187" w:rsidRPr="00D7798D" w:rsidRDefault="00F66187" w:rsidP="0018076D">
            <w:pPr>
              <w:jc w:val="center"/>
            </w:pPr>
            <w:r w:rsidRPr="00753C76">
              <w:t>COREMA</w:t>
            </w:r>
            <w:r w:rsidR="005A1A89">
              <w:t>,</w:t>
            </w:r>
            <w:r w:rsidRPr="00753C76">
              <w:t xml:space="preserve"> Región de Tarapacá</w:t>
            </w:r>
          </w:p>
        </w:tc>
        <w:tc>
          <w:tcPr>
            <w:tcW w:w="1241" w:type="pct"/>
            <w:vAlign w:val="center"/>
          </w:tcPr>
          <w:p w:rsidR="00F66187" w:rsidRPr="00111D9A" w:rsidRDefault="00F66187" w:rsidP="0018076D">
            <w:pPr>
              <w:jc w:val="center"/>
            </w:pPr>
            <w:r w:rsidRPr="00111D9A">
              <w:rPr>
                <w:bCs/>
              </w:rPr>
              <w:t>Proyecto Explotación Depósito Huinquintipa Este Fase IV</w:t>
            </w:r>
          </w:p>
        </w:tc>
        <w:tc>
          <w:tcPr>
            <w:tcW w:w="1034" w:type="pct"/>
            <w:vAlign w:val="center"/>
          </w:tcPr>
          <w:p w:rsidR="00F66187" w:rsidDel="007A110A"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7</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144</w:t>
            </w:r>
          </w:p>
        </w:tc>
        <w:tc>
          <w:tcPr>
            <w:tcW w:w="517" w:type="pct"/>
            <w:vAlign w:val="center"/>
          </w:tcPr>
          <w:p w:rsidR="00F66187" w:rsidRDefault="00F66187" w:rsidP="0018076D">
            <w:pPr>
              <w:jc w:val="center"/>
            </w:pPr>
            <w:r>
              <w:t>19/12/2007</w:t>
            </w:r>
          </w:p>
        </w:tc>
        <w:tc>
          <w:tcPr>
            <w:tcW w:w="620" w:type="pct"/>
            <w:vAlign w:val="center"/>
          </w:tcPr>
          <w:p w:rsidR="00F66187" w:rsidRDefault="00F66187" w:rsidP="0018076D">
            <w:pPr>
              <w:jc w:val="center"/>
            </w:pPr>
            <w:r>
              <w:t>COREMA</w:t>
            </w:r>
            <w:r w:rsidR="005A1A89">
              <w:t>,</w:t>
            </w:r>
            <w:r>
              <w:t xml:space="preserve"> Región de Tarapacá</w:t>
            </w:r>
          </w:p>
        </w:tc>
        <w:tc>
          <w:tcPr>
            <w:tcW w:w="1241" w:type="pct"/>
            <w:vAlign w:val="center"/>
          </w:tcPr>
          <w:p w:rsidR="00F66187" w:rsidRPr="0075159C" w:rsidRDefault="00F66187" w:rsidP="0018076D">
            <w:pPr>
              <w:jc w:val="center"/>
            </w:pPr>
            <w:r>
              <w:t>Línea de transmisión eléctrica 110kV Ujina – Coposa</w:t>
            </w:r>
          </w:p>
        </w:tc>
        <w:tc>
          <w:tcPr>
            <w:tcW w:w="1034" w:type="pct"/>
            <w:vAlign w:val="center"/>
          </w:tcPr>
          <w:p w:rsidR="00F66187"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8</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021</w:t>
            </w:r>
          </w:p>
        </w:tc>
        <w:tc>
          <w:tcPr>
            <w:tcW w:w="517" w:type="pct"/>
            <w:vAlign w:val="center"/>
          </w:tcPr>
          <w:p w:rsidR="00F66187" w:rsidRDefault="00F66187" w:rsidP="0018076D">
            <w:pPr>
              <w:jc w:val="center"/>
            </w:pPr>
            <w:r>
              <w:t>19/03/2008</w:t>
            </w:r>
          </w:p>
        </w:tc>
        <w:tc>
          <w:tcPr>
            <w:tcW w:w="620" w:type="pct"/>
            <w:vAlign w:val="center"/>
          </w:tcPr>
          <w:p w:rsidR="00F66187" w:rsidRDefault="00F66187" w:rsidP="0018076D">
            <w:pPr>
              <w:jc w:val="center"/>
            </w:pPr>
            <w:r>
              <w:t>COREMA</w:t>
            </w:r>
            <w:r w:rsidR="005A1A89">
              <w:t>,</w:t>
            </w:r>
            <w:r>
              <w:t xml:space="preserve"> </w:t>
            </w:r>
            <w:r w:rsidRPr="0075159C">
              <w:t>Región de Tarapacá</w:t>
            </w:r>
          </w:p>
        </w:tc>
        <w:tc>
          <w:tcPr>
            <w:tcW w:w="1241" w:type="pct"/>
            <w:vAlign w:val="center"/>
          </w:tcPr>
          <w:p w:rsidR="00F66187" w:rsidRPr="0075159C" w:rsidRDefault="00F66187" w:rsidP="0018076D">
            <w:pPr>
              <w:jc w:val="center"/>
            </w:pPr>
            <w:r w:rsidRPr="00904078">
              <w:rPr>
                <w:bCs/>
              </w:rPr>
              <w:t>Adecuación de Áreas de Lixiviación Collahuasi</w:t>
            </w:r>
          </w:p>
        </w:tc>
        <w:tc>
          <w:tcPr>
            <w:tcW w:w="1034" w:type="pct"/>
            <w:vAlign w:val="center"/>
          </w:tcPr>
          <w:p w:rsidR="00F66187"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9</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167</w:t>
            </w:r>
          </w:p>
        </w:tc>
        <w:tc>
          <w:tcPr>
            <w:tcW w:w="517" w:type="pct"/>
            <w:vAlign w:val="center"/>
          </w:tcPr>
          <w:p w:rsidR="00F66187" w:rsidRDefault="00F66187" w:rsidP="0018076D">
            <w:pPr>
              <w:jc w:val="center"/>
            </w:pPr>
            <w:r>
              <w:t>13/09/2001</w:t>
            </w:r>
          </w:p>
        </w:tc>
        <w:tc>
          <w:tcPr>
            <w:tcW w:w="620" w:type="pct"/>
            <w:vAlign w:val="center"/>
          </w:tcPr>
          <w:p w:rsidR="00F66187" w:rsidRDefault="00F66187" w:rsidP="0018076D">
            <w:pPr>
              <w:jc w:val="center"/>
            </w:pPr>
            <w:r>
              <w:t>COREMA</w:t>
            </w:r>
            <w:r w:rsidR="005A1A89">
              <w:t>,</w:t>
            </w:r>
            <w:r>
              <w:t xml:space="preserve"> </w:t>
            </w:r>
            <w:r w:rsidRPr="0075159C">
              <w:t>Región de Tarapacá</w:t>
            </w:r>
          </w:p>
        </w:tc>
        <w:tc>
          <w:tcPr>
            <w:tcW w:w="1241" w:type="pct"/>
            <w:vAlign w:val="center"/>
          </w:tcPr>
          <w:p w:rsidR="00F66187" w:rsidRPr="00D7798D" w:rsidRDefault="00F66187" w:rsidP="0018076D">
            <w:pPr>
              <w:jc w:val="center"/>
            </w:pPr>
            <w:r>
              <w:t>Expansión 110 KTPD, Planta Concentradora Collahuasi</w:t>
            </w:r>
          </w:p>
        </w:tc>
        <w:tc>
          <w:tcPr>
            <w:tcW w:w="1034" w:type="pct"/>
            <w:vAlign w:val="center"/>
          </w:tcPr>
          <w:p w:rsidR="00F66187" w:rsidRDefault="00F66187" w:rsidP="0018076D">
            <w:pPr>
              <w:jc w:val="center"/>
            </w:pPr>
            <w:r w:rsidRPr="003F37E5">
              <w:t>Con consulta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10</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76</w:t>
            </w:r>
          </w:p>
        </w:tc>
        <w:tc>
          <w:tcPr>
            <w:tcW w:w="517" w:type="pct"/>
            <w:vAlign w:val="center"/>
          </w:tcPr>
          <w:p w:rsidR="00F66187" w:rsidRDefault="00F66187" w:rsidP="0018076D">
            <w:pPr>
              <w:jc w:val="center"/>
            </w:pPr>
            <w:r>
              <w:t>22/09/2008</w:t>
            </w:r>
          </w:p>
        </w:tc>
        <w:tc>
          <w:tcPr>
            <w:tcW w:w="620" w:type="pct"/>
            <w:vAlign w:val="center"/>
          </w:tcPr>
          <w:p w:rsidR="00F66187" w:rsidRDefault="00F66187" w:rsidP="0018076D">
            <w:pPr>
              <w:jc w:val="center"/>
            </w:pPr>
            <w:r>
              <w:t>COREMA</w:t>
            </w:r>
            <w:r w:rsidR="005A1A89">
              <w:t>,</w:t>
            </w:r>
            <w:r>
              <w:t xml:space="preserve"> </w:t>
            </w:r>
            <w:r w:rsidRPr="0075159C">
              <w:t>Región de Tarapacá</w:t>
            </w:r>
          </w:p>
        </w:tc>
        <w:tc>
          <w:tcPr>
            <w:tcW w:w="1241" w:type="pct"/>
            <w:vAlign w:val="center"/>
          </w:tcPr>
          <w:p w:rsidR="00F66187" w:rsidRDefault="00F66187" w:rsidP="0018076D">
            <w:pPr>
              <w:jc w:val="center"/>
            </w:pPr>
            <w:r w:rsidRPr="00111D9A">
              <w:rPr>
                <w:rFonts w:ascii="Calibri" w:hAnsi="Calibri"/>
                <w:bCs/>
              </w:rPr>
              <w:t>Explotación Depósito Huinquintipa Este Fase</w:t>
            </w:r>
            <w:r>
              <w:rPr>
                <w:rFonts w:ascii="Calibri" w:hAnsi="Calibri"/>
                <w:bCs/>
              </w:rPr>
              <w:t xml:space="preserve"> V</w:t>
            </w:r>
          </w:p>
        </w:tc>
        <w:tc>
          <w:tcPr>
            <w:tcW w:w="1034" w:type="pct"/>
            <w:vAlign w:val="center"/>
          </w:tcPr>
          <w:p w:rsidR="00F66187" w:rsidRPr="003F37E5"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11</w:t>
            </w:r>
          </w:p>
        </w:tc>
        <w:tc>
          <w:tcPr>
            <w:tcW w:w="465" w:type="pct"/>
            <w:vAlign w:val="center"/>
          </w:tcPr>
          <w:p w:rsidR="00F66187" w:rsidRDefault="00F66187" w:rsidP="0018076D">
            <w:pPr>
              <w:jc w:val="center"/>
            </w:pPr>
            <w:r>
              <w:t>RCA</w:t>
            </w:r>
          </w:p>
        </w:tc>
        <w:tc>
          <w:tcPr>
            <w:tcW w:w="465" w:type="pct"/>
            <w:vAlign w:val="center"/>
          </w:tcPr>
          <w:p w:rsidR="00F66187" w:rsidRPr="00C10136" w:rsidRDefault="00F66187" w:rsidP="0018076D">
            <w:pPr>
              <w:jc w:val="center"/>
            </w:pPr>
            <w:r w:rsidRPr="00C10136">
              <w:t>075</w:t>
            </w:r>
          </w:p>
        </w:tc>
        <w:tc>
          <w:tcPr>
            <w:tcW w:w="517" w:type="pct"/>
            <w:vAlign w:val="center"/>
          </w:tcPr>
          <w:p w:rsidR="00F66187" w:rsidRPr="00C10136" w:rsidRDefault="00F66187" w:rsidP="0018076D">
            <w:pPr>
              <w:jc w:val="center"/>
            </w:pPr>
            <w:r w:rsidRPr="00C10136">
              <w:t>22/09/2008</w:t>
            </w:r>
          </w:p>
        </w:tc>
        <w:tc>
          <w:tcPr>
            <w:tcW w:w="620" w:type="pct"/>
            <w:vAlign w:val="center"/>
          </w:tcPr>
          <w:p w:rsidR="00F66187" w:rsidRPr="00C10136" w:rsidRDefault="00F66187" w:rsidP="0018076D">
            <w:pPr>
              <w:jc w:val="center"/>
            </w:pPr>
            <w:r w:rsidRPr="00C10136">
              <w:t>COREMA</w:t>
            </w:r>
            <w:r w:rsidR="005A1A89">
              <w:t>,</w:t>
            </w:r>
            <w:r>
              <w:t xml:space="preserve"> </w:t>
            </w:r>
            <w:r w:rsidRPr="0075159C">
              <w:t>Región de Tarapacá</w:t>
            </w:r>
          </w:p>
        </w:tc>
        <w:tc>
          <w:tcPr>
            <w:tcW w:w="1241" w:type="pct"/>
            <w:vAlign w:val="center"/>
          </w:tcPr>
          <w:p w:rsidR="00F66187" w:rsidRPr="00C10136" w:rsidRDefault="00F66187" w:rsidP="0018076D">
            <w:pPr>
              <w:jc w:val="center"/>
            </w:pPr>
            <w:r w:rsidRPr="00B00F44">
              <w:rPr>
                <w:bCs/>
              </w:rPr>
              <w:t>Socavón Rampa de Prospección Rosario</w:t>
            </w:r>
          </w:p>
        </w:tc>
        <w:tc>
          <w:tcPr>
            <w:tcW w:w="1034" w:type="pct"/>
            <w:vAlign w:val="center"/>
          </w:tcPr>
          <w:p w:rsidR="00F66187" w:rsidRDefault="00F66187" w:rsidP="0018076D">
            <w:pPr>
              <w:jc w:val="center"/>
            </w:pPr>
            <w:r w:rsidRPr="003F37E5">
              <w:t>Con consulta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12</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058</w:t>
            </w:r>
          </w:p>
        </w:tc>
        <w:tc>
          <w:tcPr>
            <w:tcW w:w="517" w:type="pct"/>
            <w:vAlign w:val="center"/>
          </w:tcPr>
          <w:p w:rsidR="00F66187" w:rsidRDefault="00F66187" w:rsidP="0018076D">
            <w:pPr>
              <w:jc w:val="center"/>
            </w:pPr>
            <w:r>
              <w:t>30/06/2011</w:t>
            </w:r>
          </w:p>
        </w:tc>
        <w:tc>
          <w:tcPr>
            <w:tcW w:w="620" w:type="pct"/>
            <w:vAlign w:val="center"/>
          </w:tcPr>
          <w:p w:rsidR="00F66187" w:rsidRPr="0075159C" w:rsidRDefault="00F66187" w:rsidP="0018076D">
            <w:pPr>
              <w:jc w:val="center"/>
            </w:pPr>
            <w:r>
              <w:t>Comisión de Evaluación de Tarapacá</w:t>
            </w:r>
          </w:p>
        </w:tc>
        <w:tc>
          <w:tcPr>
            <w:tcW w:w="1241" w:type="pct"/>
            <w:vAlign w:val="center"/>
          </w:tcPr>
          <w:p w:rsidR="00F66187" w:rsidRDefault="00F66187" w:rsidP="0018076D">
            <w:pPr>
              <w:jc w:val="center"/>
            </w:pPr>
            <w:r>
              <w:rPr>
                <w:bCs/>
              </w:rPr>
              <w:t>Explotación Rosario Sur I y II</w:t>
            </w:r>
          </w:p>
        </w:tc>
        <w:tc>
          <w:tcPr>
            <w:tcW w:w="1034" w:type="pct"/>
            <w:vAlign w:val="center"/>
          </w:tcPr>
          <w:p w:rsidR="00F66187" w:rsidRDefault="00F66187" w:rsidP="0018076D">
            <w:pPr>
              <w:jc w:val="center"/>
            </w:pPr>
            <w:r w:rsidRPr="003F37E5">
              <w:t>Con consulta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13</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059</w:t>
            </w:r>
          </w:p>
        </w:tc>
        <w:tc>
          <w:tcPr>
            <w:tcW w:w="517" w:type="pct"/>
            <w:vAlign w:val="center"/>
          </w:tcPr>
          <w:p w:rsidR="00F66187" w:rsidRDefault="00F66187" w:rsidP="0018076D">
            <w:pPr>
              <w:jc w:val="center"/>
            </w:pPr>
            <w:r>
              <w:t>30/06/2011</w:t>
            </w:r>
          </w:p>
        </w:tc>
        <w:tc>
          <w:tcPr>
            <w:tcW w:w="620" w:type="pct"/>
            <w:vAlign w:val="center"/>
          </w:tcPr>
          <w:p w:rsidR="00F66187" w:rsidRDefault="00F66187" w:rsidP="0018076D">
            <w:pPr>
              <w:jc w:val="center"/>
            </w:pPr>
            <w:r>
              <w:t>Comisión de Evaluación de Tarapacá</w:t>
            </w:r>
          </w:p>
        </w:tc>
        <w:tc>
          <w:tcPr>
            <w:tcW w:w="1241" w:type="pct"/>
            <w:vAlign w:val="center"/>
          </w:tcPr>
          <w:p w:rsidR="00F66187" w:rsidRPr="0075159C" w:rsidRDefault="00F66187" w:rsidP="0018076D">
            <w:pPr>
              <w:jc w:val="center"/>
            </w:pPr>
            <w:r>
              <w:rPr>
                <w:bCs/>
              </w:rPr>
              <w:t>Sondaje prospección Rosario Oeste</w:t>
            </w:r>
          </w:p>
        </w:tc>
        <w:tc>
          <w:tcPr>
            <w:tcW w:w="1034" w:type="pct"/>
            <w:vAlign w:val="center"/>
          </w:tcPr>
          <w:p w:rsidR="00F66187" w:rsidRDefault="00F66187" w:rsidP="0018076D">
            <w:pPr>
              <w:jc w:val="center"/>
            </w:pPr>
            <w:r>
              <w:t xml:space="preserve">Sin </w:t>
            </w:r>
            <w:r w:rsidRPr="0019488F">
              <w:t>consultas de pertinencia de ingreso al SEIA</w:t>
            </w:r>
          </w:p>
        </w:tc>
        <w:tc>
          <w:tcPr>
            <w:tcW w:w="477" w:type="pct"/>
          </w:tcPr>
          <w:p w:rsidR="00F66187" w:rsidRDefault="00F66187" w:rsidP="00F66187">
            <w:pPr>
              <w:jc w:val="center"/>
            </w:pPr>
            <w:r w:rsidRPr="00C73CE3">
              <w:t>Sí</w:t>
            </w:r>
          </w:p>
        </w:tc>
      </w:tr>
      <w:tr w:rsidR="00F66187" w:rsidTr="00671F29">
        <w:tblPrEx>
          <w:tblCellMar>
            <w:left w:w="108" w:type="dxa"/>
            <w:right w:w="108" w:type="dxa"/>
          </w:tblCellMar>
          <w:tblLook w:val="04A0" w:firstRow="1" w:lastRow="0" w:firstColumn="1" w:lastColumn="0" w:noHBand="0" w:noVBand="1"/>
        </w:tblPrEx>
        <w:tc>
          <w:tcPr>
            <w:tcW w:w="181" w:type="pct"/>
            <w:vAlign w:val="center"/>
          </w:tcPr>
          <w:p w:rsidR="00F66187" w:rsidRDefault="00F66187" w:rsidP="0018076D">
            <w:pPr>
              <w:jc w:val="center"/>
            </w:pPr>
            <w:r>
              <w:t>14</w:t>
            </w:r>
          </w:p>
        </w:tc>
        <w:tc>
          <w:tcPr>
            <w:tcW w:w="465" w:type="pct"/>
            <w:vAlign w:val="center"/>
          </w:tcPr>
          <w:p w:rsidR="00F66187" w:rsidRDefault="00F66187" w:rsidP="0018076D">
            <w:pPr>
              <w:jc w:val="center"/>
            </w:pPr>
            <w:r>
              <w:t>RCA</w:t>
            </w:r>
          </w:p>
        </w:tc>
        <w:tc>
          <w:tcPr>
            <w:tcW w:w="465" w:type="pct"/>
            <w:vAlign w:val="center"/>
          </w:tcPr>
          <w:p w:rsidR="00F66187" w:rsidRDefault="00F66187" w:rsidP="0018076D">
            <w:pPr>
              <w:jc w:val="center"/>
            </w:pPr>
            <w:r>
              <w:t>092</w:t>
            </w:r>
          </w:p>
        </w:tc>
        <w:tc>
          <w:tcPr>
            <w:tcW w:w="517" w:type="pct"/>
            <w:vAlign w:val="center"/>
          </w:tcPr>
          <w:p w:rsidR="00F66187" w:rsidRDefault="00F66187" w:rsidP="0018076D">
            <w:pPr>
              <w:jc w:val="center"/>
            </w:pPr>
            <w:r>
              <w:t>10/07/2007</w:t>
            </w:r>
          </w:p>
        </w:tc>
        <w:tc>
          <w:tcPr>
            <w:tcW w:w="620" w:type="pct"/>
            <w:vAlign w:val="center"/>
          </w:tcPr>
          <w:p w:rsidR="00F66187" w:rsidRDefault="00F66187" w:rsidP="0018076D">
            <w:pPr>
              <w:jc w:val="center"/>
            </w:pPr>
            <w:r>
              <w:t>COREMA</w:t>
            </w:r>
            <w:r w:rsidR="005A1A89">
              <w:t>,</w:t>
            </w:r>
            <w:r>
              <w:t xml:space="preserve"> Región de Tarapacá</w:t>
            </w:r>
          </w:p>
        </w:tc>
        <w:tc>
          <w:tcPr>
            <w:tcW w:w="1241" w:type="pct"/>
            <w:vAlign w:val="center"/>
          </w:tcPr>
          <w:p w:rsidR="00F66187" w:rsidRDefault="00F66187" w:rsidP="0018076D">
            <w:pPr>
              <w:jc w:val="center"/>
              <w:rPr>
                <w:bCs/>
              </w:rPr>
            </w:pPr>
            <w:r>
              <w:rPr>
                <w:bCs/>
              </w:rPr>
              <w:t>Modificación Mineroducto collahuasi</w:t>
            </w:r>
          </w:p>
        </w:tc>
        <w:tc>
          <w:tcPr>
            <w:tcW w:w="1034" w:type="pct"/>
            <w:vAlign w:val="center"/>
          </w:tcPr>
          <w:p w:rsidR="00F66187" w:rsidRDefault="00F66187" w:rsidP="0018076D">
            <w:pPr>
              <w:jc w:val="center"/>
            </w:pPr>
            <w:r w:rsidRPr="0084518C">
              <w:t>Sin consultas de pertinencia de ingreso al SEIA</w:t>
            </w:r>
          </w:p>
        </w:tc>
        <w:tc>
          <w:tcPr>
            <w:tcW w:w="477" w:type="pct"/>
          </w:tcPr>
          <w:p w:rsidR="00F66187" w:rsidRDefault="00F66187" w:rsidP="00F66187">
            <w:pPr>
              <w:jc w:val="center"/>
            </w:pPr>
            <w:r w:rsidRPr="00C73CE3">
              <w:t>Sí</w:t>
            </w:r>
          </w:p>
        </w:tc>
      </w:tr>
    </w:tbl>
    <w:p w:rsidR="00AD6A3F" w:rsidRPr="0025129B" w:rsidRDefault="00AD6A3F" w:rsidP="00BA0FDE">
      <w:pPr>
        <w:rPr>
          <w:sz w:val="20"/>
        </w:rPr>
        <w:sectPr w:rsidR="00AD6A3F" w:rsidRPr="0025129B" w:rsidSect="00A70F8F">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48" w:name="_Toc352840385"/>
      <w:bookmarkStart w:id="49" w:name="_Toc352841445"/>
      <w:bookmarkStart w:id="50" w:name="_Toc443045695"/>
      <w:bookmarkEnd w:id="43"/>
      <w:bookmarkEnd w:id="44"/>
      <w:bookmarkEnd w:id="45"/>
      <w:bookmarkEnd w:id="46"/>
      <w:r w:rsidRPr="0025129B">
        <w:lastRenderedPageBreak/>
        <w:t>ANTECEDENTES DE LA ACTIVIDAD DE FISCALIZACIÓN.</w:t>
      </w:r>
      <w:bookmarkEnd w:id="48"/>
      <w:bookmarkEnd w:id="49"/>
      <w:bookmarkEnd w:id="50"/>
    </w:p>
    <w:p w:rsidR="00B1722C" w:rsidRPr="0025129B" w:rsidRDefault="00B1722C" w:rsidP="00B1722C"/>
    <w:p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3045696"/>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1D6163">
        <w:trPr>
          <w:trHeight w:val="655"/>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AD6A3F" w:rsidP="00AD6A3F">
            <w:pPr>
              <w:jc w:val="left"/>
              <w:rPr>
                <w:sz w:val="20"/>
                <w:szCs w:val="20"/>
              </w:rPr>
            </w:pPr>
            <w:r>
              <w:rPr>
                <w:rFonts w:cstheme="minorHAnsi"/>
                <w:sz w:val="20"/>
              </w:rPr>
              <w:t>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051C01" w:rsidP="001D6163">
            <w:pPr>
              <w:rPr>
                <w:color w:val="FF0000"/>
                <w:sz w:val="20"/>
                <w:szCs w:val="20"/>
                <w:lang w:val="es-ES"/>
              </w:rPr>
            </w:pPr>
            <w:r w:rsidRPr="00AD6A3F">
              <w:rPr>
                <w:sz w:val="20"/>
                <w:szCs w:val="20"/>
              </w:rPr>
              <w:t>Según Resolución SMA N°</w:t>
            </w:r>
            <w:r w:rsidR="00AD6A3F" w:rsidRPr="00AD6A3F">
              <w:rPr>
                <w:sz w:val="20"/>
                <w:szCs w:val="20"/>
              </w:rPr>
              <w:t xml:space="preserve"> 769</w:t>
            </w:r>
            <w:r w:rsidRPr="00AD6A3F">
              <w:rPr>
                <w:sz w:val="20"/>
                <w:szCs w:val="20"/>
              </w:rPr>
              <w:t>/2014</w:t>
            </w:r>
            <w:r w:rsidR="005626CB" w:rsidRPr="00AD6A3F">
              <w:rPr>
                <w:sz w:val="20"/>
                <w:szCs w:val="20"/>
              </w:rPr>
              <w:t xml:space="preserve"> que fija </w:t>
            </w:r>
            <w:r w:rsidR="005626CB" w:rsidRPr="00AD6A3F">
              <w:rPr>
                <w:sz w:val="20"/>
                <w:szCs w:val="20"/>
                <w:lang w:val="es-ES"/>
              </w:rPr>
              <w:t>Programa y Subprogramas Sectoriales de Fiscalización Ambiental de Resoluciones de Calific</w:t>
            </w:r>
            <w:r w:rsidRPr="00AD6A3F">
              <w:rPr>
                <w:sz w:val="20"/>
                <w:szCs w:val="20"/>
                <w:lang w:val="es-ES"/>
              </w:rPr>
              <w:t>ación Ambiental para el año 201</w:t>
            </w:r>
            <w:r w:rsidR="00AD6A3F" w:rsidRPr="00AD6A3F">
              <w:rPr>
                <w:sz w:val="20"/>
                <w:szCs w:val="20"/>
                <w:lang w:val="es-ES"/>
              </w:rPr>
              <w:t>5</w:t>
            </w:r>
            <w:r w:rsidR="004F1B25" w:rsidRPr="00AD6A3F">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3045697"/>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Default="0018076D" w:rsidP="000138F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Ejercicio de los derechos de aprovechamiento</w:t>
            </w:r>
            <w:r w:rsidR="005A1A89">
              <w:rPr>
                <w:rFonts w:eastAsia="Times New Roman" w:cs="Calibri"/>
                <w:sz w:val="20"/>
                <w:szCs w:val="16"/>
                <w:lang w:eastAsia="es-CL"/>
              </w:rPr>
              <w:t>.</w:t>
            </w:r>
          </w:p>
          <w:p w:rsidR="0018076D" w:rsidRDefault="00E0234F" w:rsidP="000138F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 de la vegetación</w:t>
            </w:r>
            <w:r w:rsidR="005A1A89">
              <w:rPr>
                <w:rFonts w:eastAsia="Times New Roman" w:cs="Calibri"/>
                <w:sz w:val="20"/>
                <w:szCs w:val="16"/>
                <w:lang w:eastAsia="es-CL"/>
              </w:rPr>
              <w:t>.</w:t>
            </w:r>
          </w:p>
          <w:p w:rsidR="00E0234F" w:rsidRPr="001D6163" w:rsidRDefault="00E0234F" w:rsidP="000138F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residuos mineros masivos.</w:t>
            </w:r>
          </w:p>
        </w:tc>
      </w:tr>
    </w:tbl>
    <w:p w:rsidR="006C347E" w:rsidRPr="0025129B" w:rsidRDefault="006C347E" w:rsidP="00893A4E"/>
    <w:p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304569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3" w:name="_Toc443045699"/>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5A1A89">
        <w:t>.</w:t>
      </w:r>
      <w:r w:rsidR="009B139A">
        <w:t xml:space="preserve"> </w:t>
      </w:r>
      <w:r w:rsidRPr="0025129B">
        <w:t xml:space="preserve"> </w:t>
      </w:r>
      <w:bookmarkEnd w:id="84"/>
      <w:bookmarkEnd w:id="85"/>
      <w:bookmarkEnd w:id="86"/>
      <w:bookmarkEnd w:id="87"/>
      <w:bookmarkEnd w:id="88"/>
      <w:bookmarkEnd w:id="89"/>
      <w:bookmarkEnd w:id="90"/>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8E4F62" w:rsidP="0032731C">
            <w:pPr>
              <w:rPr>
                <w:sz w:val="20"/>
                <w:szCs w:val="20"/>
              </w:rPr>
            </w:pPr>
            <w:r>
              <w:rPr>
                <w:sz w:val="20"/>
                <w:szCs w:val="20"/>
              </w:rPr>
              <w:t>2</w:t>
            </w:r>
            <w:r w:rsidR="0032731C">
              <w:rPr>
                <w:sz w:val="20"/>
                <w:szCs w:val="20"/>
              </w:rPr>
              <w:t>5</w:t>
            </w:r>
            <w:r>
              <w:rPr>
                <w:sz w:val="20"/>
                <w:szCs w:val="20"/>
              </w:rPr>
              <w:t xml:space="preserve"> de febrero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8E4F62" w:rsidP="0032731C">
            <w:pPr>
              <w:rPr>
                <w:sz w:val="20"/>
                <w:szCs w:val="20"/>
              </w:rPr>
            </w:pPr>
            <w:r>
              <w:rPr>
                <w:sz w:val="20"/>
                <w:szCs w:val="20"/>
              </w:rPr>
              <w:t>0</w:t>
            </w:r>
            <w:r w:rsidR="0032731C">
              <w:rPr>
                <w:sz w:val="20"/>
                <w:szCs w:val="20"/>
              </w:rPr>
              <w:t>7</w:t>
            </w:r>
            <w:r>
              <w:rPr>
                <w:sz w:val="20"/>
                <w:szCs w:val="20"/>
              </w:rPr>
              <w:t>:</w:t>
            </w:r>
            <w:r w:rsidR="0032731C">
              <w:rPr>
                <w:sz w:val="20"/>
                <w:szCs w:val="20"/>
              </w:rPr>
              <w:t>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8E4F62" w:rsidP="0032731C">
            <w:pPr>
              <w:rPr>
                <w:sz w:val="20"/>
                <w:szCs w:val="20"/>
                <w:lang w:val="es-ES" w:eastAsia="es-ES"/>
              </w:rPr>
            </w:pPr>
            <w:r>
              <w:rPr>
                <w:sz w:val="20"/>
                <w:szCs w:val="20"/>
                <w:lang w:val="es-ES" w:eastAsia="es-ES"/>
              </w:rPr>
              <w:t>1</w:t>
            </w:r>
            <w:r w:rsidR="0032731C">
              <w:rPr>
                <w:sz w:val="20"/>
                <w:szCs w:val="20"/>
                <w:lang w:val="es-ES" w:eastAsia="es-ES"/>
              </w:rPr>
              <w:t>4</w:t>
            </w:r>
            <w:r>
              <w:rPr>
                <w:sz w:val="20"/>
                <w:szCs w:val="20"/>
                <w:lang w:val="es-ES" w:eastAsia="es-ES"/>
              </w:rPr>
              <w:t>:</w:t>
            </w:r>
            <w:r w:rsidR="0032731C">
              <w:rPr>
                <w:sz w:val="20"/>
                <w:szCs w:val="20"/>
                <w:lang w:val="es-ES" w:eastAsia="es-ES"/>
              </w:rPr>
              <w:t>3</w:t>
            </w:r>
            <w:r>
              <w:rPr>
                <w:sz w:val="20"/>
                <w:szCs w:val="20"/>
                <w:lang w:val="es-ES" w:eastAsia="es-ES"/>
              </w:rPr>
              <w:t>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8E4F62" w:rsidP="00570BD0">
            <w:pPr>
              <w:rPr>
                <w:sz w:val="20"/>
                <w:szCs w:val="20"/>
              </w:rPr>
            </w:pPr>
            <w:r>
              <w:rPr>
                <w:sz w:val="20"/>
                <w:szCs w:val="20"/>
              </w:rPr>
              <w:t>Mario Ahumada Campos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8E4F62" w:rsidP="00570BD0">
            <w:pPr>
              <w:rPr>
                <w:rFonts w:eastAsia="Times New Roman"/>
                <w:sz w:val="20"/>
                <w:szCs w:val="20"/>
              </w:rPr>
            </w:pPr>
            <w:r>
              <w:rPr>
                <w:rFonts w:eastAsia="Times New Roman"/>
                <w:sz w:val="20"/>
                <w:szCs w:val="20"/>
              </w:rPr>
              <w:t xml:space="preserve"> SAG</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8E4F62" w:rsidP="00570BD0">
            <w:pPr>
              <w:rPr>
                <w:sz w:val="20"/>
                <w:szCs w:val="20"/>
              </w:rPr>
            </w:pPr>
            <w:r>
              <w:rPr>
                <w:sz w:val="20"/>
                <w:szCs w:val="20"/>
              </w:rPr>
              <w:t>Mario Cáceres Pino</w:t>
            </w:r>
          </w:p>
          <w:p w:rsidR="008E4F62" w:rsidRPr="0025129B" w:rsidRDefault="008E4F62" w:rsidP="008E4F62">
            <w:pPr>
              <w:rPr>
                <w:sz w:val="20"/>
                <w:szCs w:val="20"/>
              </w:rPr>
            </w:pPr>
            <w:r>
              <w:rPr>
                <w:sz w:val="20"/>
                <w:szCs w:val="20"/>
              </w:rPr>
              <w:t xml:space="preserve">Pilar Mesa Ramirez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8E4F62" w:rsidP="00570BD0">
            <w:pPr>
              <w:rPr>
                <w:rFonts w:eastAsia="Times New Roman"/>
                <w:sz w:val="20"/>
                <w:szCs w:val="20"/>
              </w:rPr>
            </w:pPr>
            <w:r>
              <w:rPr>
                <w:rFonts w:eastAsia="Times New Roman"/>
                <w:sz w:val="20"/>
                <w:szCs w:val="20"/>
              </w:rPr>
              <w:t>SAG</w:t>
            </w:r>
          </w:p>
          <w:p w:rsidR="008E4F62" w:rsidRPr="0025129B" w:rsidRDefault="008E4F62" w:rsidP="00570BD0">
            <w:pPr>
              <w:rPr>
                <w:rFonts w:eastAsia="Times New Roman"/>
                <w:sz w:val="20"/>
                <w:szCs w:val="20"/>
              </w:rPr>
            </w:pPr>
            <w:r>
              <w:rPr>
                <w:rFonts w:eastAsia="Times New Roman"/>
                <w:sz w:val="20"/>
                <w:szCs w:val="20"/>
              </w:rPr>
              <w:t>SAG</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362B3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sidR="00362B31">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362B31">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sidR="00362B31">
              <w:rPr>
                <w:sz w:val="20"/>
                <w:szCs w:val="20"/>
              </w:rPr>
              <w:t>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8E4F62">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362B31"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362B31">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w:t>
            </w:r>
            <w:r w:rsidR="00362B31" w:rsidRPr="00362B31">
              <w:rPr>
                <w:sz w:val="20"/>
                <w:szCs w:val="20"/>
              </w:rPr>
              <w:t>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362B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362B31" w:rsidRPr="00362B3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362B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362B31">
              <w:rPr>
                <w:sz w:val="20"/>
                <w:szCs w:val="20"/>
              </w:rPr>
              <w:t>Sí</w:t>
            </w:r>
            <w:r w:rsidR="00362B31" w:rsidRPr="00362B31">
              <w:rPr>
                <w:sz w:val="20"/>
                <w:szCs w:val="20"/>
              </w:rPr>
              <w:t xml:space="preserve"> (Anexo 1</w:t>
            </w:r>
            <w:r w:rsidR="009B139A" w:rsidRPr="00362B31">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362B31">
            <w:pPr>
              <w:spacing w:line="0" w:lineRule="atLeast"/>
              <w:jc w:val="left"/>
              <w:rPr>
                <w:b/>
                <w:sz w:val="20"/>
                <w:szCs w:val="20"/>
              </w:rPr>
            </w:pPr>
            <w:r>
              <w:rPr>
                <w:b/>
                <w:sz w:val="20"/>
                <w:szCs w:val="20"/>
              </w:rPr>
              <w:t>Observaciones:</w:t>
            </w:r>
            <w:r>
              <w:rPr>
                <w:b/>
                <w:color w:val="FF0000"/>
                <w:sz w:val="20"/>
                <w:szCs w:val="20"/>
              </w:rPr>
              <w:t xml:space="preserve"> </w:t>
            </w:r>
            <w:r w:rsidR="00362B31" w:rsidRPr="00362B31">
              <w:rPr>
                <w:sz w:val="20"/>
                <w:szCs w:val="20"/>
              </w:rPr>
              <w:t>No se solicitaron antecedentes.</w:t>
            </w:r>
            <w:r w:rsidRPr="007E2D5C">
              <w:rPr>
                <w:color w:val="FF0000"/>
                <w:sz w:val="20"/>
                <w:szCs w:val="20"/>
              </w:rPr>
              <w:t xml:space="preserve"> </w:t>
            </w:r>
          </w:p>
        </w:tc>
      </w:tr>
    </w:tbl>
    <w:p w:rsidR="00413EC4" w:rsidRPr="0025129B" w:rsidRDefault="00413EC4">
      <w:pPr>
        <w:jc w:val="left"/>
        <w:rPr>
          <w:rFonts w:cstheme="minorHAnsi"/>
          <w:b/>
          <w:color w:val="FF0000"/>
          <w:sz w:val="14"/>
          <w:szCs w:val="24"/>
        </w:rPr>
      </w:pPr>
    </w:p>
    <w:p w:rsidR="00413EC4" w:rsidRDefault="00413EC4">
      <w:pPr>
        <w:jc w:val="left"/>
        <w:rPr>
          <w:rFonts w:cstheme="minorHAnsi"/>
          <w:b/>
          <w:color w:val="FF0000"/>
          <w:sz w:val="14"/>
          <w:szCs w:val="24"/>
        </w:rPr>
      </w:pPr>
    </w:p>
    <w:p w:rsidR="00362B31" w:rsidRPr="0025129B" w:rsidRDefault="00362B31" w:rsidP="00362B31">
      <w:pPr>
        <w:pStyle w:val="Ttulo3"/>
        <w:rPr>
          <w:sz w:val="24"/>
          <w:szCs w:val="24"/>
        </w:rPr>
      </w:pPr>
      <w:bookmarkStart w:id="91" w:name="_Toc443045700"/>
      <w:r>
        <w:t xml:space="preserve">Segundo </w:t>
      </w:r>
      <w:r w:rsidRPr="0025129B">
        <w:t xml:space="preserve"> día de inspección</w:t>
      </w:r>
      <w:bookmarkEnd w:id="91"/>
      <w:r w:rsidR="005A1A89">
        <w:t>.</w:t>
      </w:r>
      <w:r>
        <w:t xml:space="preserve"> </w:t>
      </w:r>
      <w:r w:rsidRPr="0025129B">
        <w:t xml:space="preserve"> </w:t>
      </w:r>
    </w:p>
    <w:p w:rsidR="00362B31" w:rsidRPr="0025129B" w:rsidRDefault="00362B31" w:rsidP="00362B3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62B31" w:rsidRPr="0025129B" w:rsidTr="0018076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62B31" w:rsidRPr="0025129B" w:rsidRDefault="00362B31" w:rsidP="0018076D">
            <w:pPr>
              <w:rPr>
                <w:sz w:val="20"/>
                <w:szCs w:val="20"/>
              </w:rPr>
            </w:pPr>
            <w:r w:rsidRPr="0025129B">
              <w:rPr>
                <w:b/>
                <w:sz w:val="20"/>
                <w:szCs w:val="20"/>
              </w:rPr>
              <w:t>F</w:t>
            </w:r>
            <w:r>
              <w:rPr>
                <w:b/>
                <w:sz w:val="20"/>
                <w:szCs w:val="20"/>
              </w:rPr>
              <w:t>echa</w:t>
            </w:r>
            <w:r w:rsidRPr="0025129B">
              <w:rPr>
                <w:b/>
                <w:sz w:val="20"/>
                <w:szCs w:val="20"/>
              </w:rPr>
              <w:t xml:space="preserve"> de realización: </w:t>
            </w:r>
          </w:p>
          <w:p w:rsidR="00362B31" w:rsidRPr="0025129B" w:rsidRDefault="00362B31" w:rsidP="0018076D">
            <w:pPr>
              <w:rPr>
                <w:sz w:val="20"/>
                <w:szCs w:val="20"/>
              </w:rPr>
            </w:pPr>
            <w:r>
              <w:rPr>
                <w:sz w:val="20"/>
                <w:szCs w:val="20"/>
              </w:rPr>
              <w:t>26 de febrero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362B31" w:rsidRPr="0025129B" w:rsidRDefault="00362B31" w:rsidP="0018076D">
            <w:pPr>
              <w:rPr>
                <w:b/>
                <w:sz w:val="20"/>
                <w:szCs w:val="20"/>
              </w:rPr>
            </w:pPr>
            <w:r>
              <w:rPr>
                <w:b/>
                <w:sz w:val="20"/>
                <w:szCs w:val="20"/>
              </w:rPr>
              <w:t>Hora de i</w:t>
            </w:r>
            <w:r w:rsidRPr="0025129B">
              <w:rPr>
                <w:b/>
                <w:sz w:val="20"/>
                <w:szCs w:val="20"/>
              </w:rPr>
              <w:t>nicio:</w:t>
            </w:r>
          </w:p>
          <w:p w:rsidR="00362B31" w:rsidRPr="0025129B" w:rsidRDefault="00362B31" w:rsidP="0018076D">
            <w:pPr>
              <w:rPr>
                <w:sz w:val="20"/>
                <w:szCs w:val="20"/>
              </w:rPr>
            </w:pPr>
            <w:r>
              <w:rPr>
                <w:sz w:val="20"/>
                <w:szCs w:val="20"/>
              </w:rPr>
              <w:t>08:00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62B31" w:rsidRPr="0025129B" w:rsidRDefault="00362B31" w:rsidP="0018076D">
            <w:pPr>
              <w:rPr>
                <w:b/>
                <w:sz w:val="20"/>
                <w:szCs w:val="20"/>
              </w:rPr>
            </w:pPr>
            <w:r>
              <w:rPr>
                <w:b/>
                <w:sz w:val="20"/>
                <w:szCs w:val="20"/>
              </w:rPr>
              <w:t>Hora</w:t>
            </w:r>
            <w:r w:rsidRPr="0025129B">
              <w:rPr>
                <w:b/>
                <w:sz w:val="20"/>
                <w:szCs w:val="20"/>
              </w:rPr>
              <w:t xml:space="preserve"> de finalización:</w:t>
            </w:r>
          </w:p>
          <w:p w:rsidR="00362B31" w:rsidRPr="0025129B" w:rsidRDefault="00362B31" w:rsidP="0018076D">
            <w:pPr>
              <w:rPr>
                <w:sz w:val="20"/>
                <w:szCs w:val="20"/>
                <w:lang w:val="es-ES" w:eastAsia="es-ES"/>
              </w:rPr>
            </w:pPr>
            <w:r>
              <w:rPr>
                <w:sz w:val="20"/>
                <w:szCs w:val="20"/>
                <w:lang w:val="es-ES" w:eastAsia="es-ES"/>
              </w:rPr>
              <w:t>12:00</w:t>
            </w:r>
          </w:p>
        </w:tc>
      </w:tr>
      <w:tr w:rsidR="00362B31" w:rsidRPr="0025129B" w:rsidTr="0018076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62B31" w:rsidRPr="0025129B" w:rsidRDefault="00362B31" w:rsidP="0018076D">
            <w:pPr>
              <w:rPr>
                <w:sz w:val="20"/>
                <w:szCs w:val="20"/>
              </w:rPr>
            </w:pPr>
            <w:r w:rsidRPr="0025129B">
              <w:rPr>
                <w:b/>
                <w:sz w:val="20"/>
                <w:szCs w:val="20"/>
              </w:rPr>
              <w:t>Fiscalizador encargado de la actividad:</w:t>
            </w:r>
          </w:p>
          <w:p w:rsidR="00362B31" w:rsidRPr="0025129B" w:rsidRDefault="00362B31" w:rsidP="0018076D">
            <w:pPr>
              <w:rPr>
                <w:sz w:val="20"/>
                <w:szCs w:val="20"/>
              </w:rPr>
            </w:pPr>
            <w:r>
              <w:rPr>
                <w:sz w:val="20"/>
                <w:szCs w:val="20"/>
              </w:rPr>
              <w:t>Mario Ahumada Campos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62B31" w:rsidRPr="0025129B" w:rsidRDefault="00362B31" w:rsidP="0018076D">
            <w:pPr>
              <w:rPr>
                <w:sz w:val="20"/>
                <w:szCs w:val="20"/>
              </w:rPr>
            </w:pPr>
            <w:r w:rsidRPr="0025129B">
              <w:rPr>
                <w:b/>
                <w:sz w:val="20"/>
                <w:szCs w:val="20"/>
              </w:rPr>
              <w:t>Órgano:</w:t>
            </w:r>
          </w:p>
          <w:p w:rsidR="00362B31" w:rsidRPr="0025129B" w:rsidRDefault="00362B31" w:rsidP="0018076D">
            <w:pPr>
              <w:rPr>
                <w:rFonts w:eastAsia="Times New Roman"/>
                <w:sz w:val="20"/>
                <w:szCs w:val="20"/>
              </w:rPr>
            </w:pPr>
            <w:r>
              <w:rPr>
                <w:rFonts w:eastAsia="Times New Roman"/>
                <w:sz w:val="20"/>
                <w:szCs w:val="20"/>
              </w:rPr>
              <w:t xml:space="preserve"> SAG</w:t>
            </w:r>
          </w:p>
        </w:tc>
      </w:tr>
      <w:tr w:rsidR="00362B31" w:rsidRPr="0025129B" w:rsidTr="0018076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62B31" w:rsidRPr="0025129B" w:rsidRDefault="00362B31" w:rsidP="0018076D">
            <w:pPr>
              <w:rPr>
                <w:sz w:val="20"/>
                <w:szCs w:val="20"/>
              </w:rPr>
            </w:pPr>
            <w:r w:rsidRPr="0025129B">
              <w:rPr>
                <w:b/>
                <w:sz w:val="20"/>
                <w:szCs w:val="20"/>
              </w:rPr>
              <w:t>Fiscalizadores participantes:</w:t>
            </w:r>
          </w:p>
          <w:p w:rsidR="00362B31" w:rsidRDefault="00362B31" w:rsidP="0018076D">
            <w:pPr>
              <w:rPr>
                <w:sz w:val="20"/>
                <w:szCs w:val="20"/>
              </w:rPr>
            </w:pPr>
            <w:r>
              <w:rPr>
                <w:sz w:val="20"/>
                <w:szCs w:val="20"/>
              </w:rPr>
              <w:t>Mario Cáceres Pino</w:t>
            </w:r>
          </w:p>
          <w:p w:rsidR="00362B31" w:rsidRPr="0025129B" w:rsidRDefault="00362B31" w:rsidP="0018076D">
            <w:pPr>
              <w:rPr>
                <w:sz w:val="20"/>
                <w:szCs w:val="20"/>
              </w:rPr>
            </w:pPr>
            <w:r>
              <w:rPr>
                <w:sz w:val="20"/>
                <w:szCs w:val="20"/>
              </w:rPr>
              <w:t xml:space="preserve">Pilar Mesa Ramirez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62B31" w:rsidRPr="0025129B" w:rsidRDefault="00362B31" w:rsidP="0018076D">
            <w:pPr>
              <w:rPr>
                <w:sz w:val="20"/>
                <w:szCs w:val="20"/>
              </w:rPr>
            </w:pPr>
            <w:r w:rsidRPr="0025129B">
              <w:rPr>
                <w:b/>
                <w:sz w:val="20"/>
                <w:szCs w:val="20"/>
              </w:rPr>
              <w:t>Órganos:</w:t>
            </w:r>
          </w:p>
          <w:p w:rsidR="00362B31" w:rsidRDefault="00362B31" w:rsidP="0018076D">
            <w:pPr>
              <w:rPr>
                <w:rFonts w:eastAsia="Times New Roman"/>
                <w:sz w:val="20"/>
                <w:szCs w:val="20"/>
              </w:rPr>
            </w:pPr>
            <w:r>
              <w:rPr>
                <w:rFonts w:eastAsia="Times New Roman"/>
                <w:sz w:val="20"/>
                <w:szCs w:val="20"/>
              </w:rPr>
              <w:t>SAG</w:t>
            </w:r>
          </w:p>
          <w:p w:rsidR="00362B31" w:rsidRPr="0025129B" w:rsidRDefault="00362B31" w:rsidP="0018076D">
            <w:pPr>
              <w:rPr>
                <w:rFonts w:eastAsia="Times New Roman"/>
                <w:sz w:val="20"/>
                <w:szCs w:val="20"/>
              </w:rPr>
            </w:pPr>
            <w:r>
              <w:rPr>
                <w:rFonts w:eastAsia="Times New Roman"/>
                <w:sz w:val="20"/>
                <w:szCs w:val="20"/>
              </w:rPr>
              <w:t>SAG</w:t>
            </w:r>
          </w:p>
        </w:tc>
      </w:tr>
      <w:tr w:rsidR="00362B31"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62B31" w:rsidRPr="0025129B" w:rsidRDefault="00362B31" w:rsidP="0018076D">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62B31" w:rsidRPr="0025129B" w:rsidRDefault="00362B31" w:rsidP="0018076D">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362B31"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62B31" w:rsidRPr="0025129B" w:rsidRDefault="00362B31" w:rsidP="0018076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62B31" w:rsidRPr="0025129B" w:rsidRDefault="00362B31" w:rsidP="0018076D">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362B31" w:rsidRPr="0025129B" w:rsidTr="0018076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62B31" w:rsidRPr="0025129B" w:rsidRDefault="00362B31" w:rsidP="0018076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362B3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62B31" w:rsidRPr="0025129B" w:rsidRDefault="00362B31" w:rsidP="0018076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r w:rsidR="00362B31" w:rsidRPr="0025129B" w:rsidTr="0018076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62B31" w:rsidRPr="0025129B" w:rsidRDefault="00362B31" w:rsidP="0018076D">
            <w:pPr>
              <w:spacing w:line="0" w:lineRule="atLeast"/>
              <w:jc w:val="left"/>
              <w:rPr>
                <w:b/>
                <w:sz w:val="20"/>
                <w:szCs w:val="20"/>
              </w:rPr>
            </w:pPr>
            <w:r>
              <w:rPr>
                <w:b/>
                <w:sz w:val="20"/>
                <w:szCs w:val="20"/>
              </w:rPr>
              <w:t>Observaciones:</w:t>
            </w:r>
            <w:r>
              <w:rPr>
                <w:b/>
                <w:color w:val="FF0000"/>
                <w:sz w:val="20"/>
                <w:szCs w:val="20"/>
              </w:rPr>
              <w:t xml:space="preserve"> </w:t>
            </w:r>
            <w:r w:rsidRPr="00362B31">
              <w:rPr>
                <w:sz w:val="20"/>
                <w:szCs w:val="20"/>
              </w:rPr>
              <w:t>No se solicitaron antecedentes.</w:t>
            </w:r>
            <w:r w:rsidRPr="007E2D5C">
              <w:rPr>
                <w:color w:val="FF0000"/>
                <w:sz w:val="20"/>
                <w:szCs w:val="20"/>
              </w:rPr>
              <w:t xml:space="preserve"> </w:t>
            </w:r>
          </w:p>
        </w:tc>
      </w:tr>
    </w:tbl>
    <w:p w:rsidR="006C347E" w:rsidRDefault="006C347E" w:rsidP="00362B31">
      <w:pPr>
        <w:jc w:val="left"/>
        <w:rPr>
          <w:rFonts w:cstheme="minorHAnsi"/>
          <w:b/>
          <w:color w:val="FF0000"/>
          <w:sz w:val="14"/>
          <w:szCs w:val="24"/>
        </w:rPr>
      </w:pPr>
    </w:p>
    <w:p w:rsidR="0032731C" w:rsidRPr="0025129B" w:rsidRDefault="0032731C" w:rsidP="0032731C">
      <w:pPr>
        <w:pStyle w:val="Ttulo3"/>
        <w:rPr>
          <w:sz w:val="24"/>
          <w:szCs w:val="24"/>
        </w:rPr>
      </w:pPr>
      <w:bookmarkStart w:id="92" w:name="_Toc443045701"/>
      <w:r>
        <w:lastRenderedPageBreak/>
        <w:t xml:space="preserve">Tercer </w:t>
      </w:r>
      <w:r w:rsidRPr="0025129B">
        <w:t>día de inspección</w:t>
      </w:r>
      <w:bookmarkEnd w:id="92"/>
      <w:r w:rsidR="005A1A89">
        <w:t>.</w:t>
      </w:r>
      <w:r>
        <w:t xml:space="preserve"> </w:t>
      </w:r>
      <w:r w:rsidRPr="0025129B">
        <w:t xml:space="preserve"> </w:t>
      </w:r>
    </w:p>
    <w:p w:rsidR="0032731C" w:rsidRPr="0025129B" w:rsidRDefault="0032731C" w:rsidP="0032731C">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2731C" w:rsidRPr="0025129B" w:rsidTr="0018076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2731C" w:rsidRPr="0025129B" w:rsidRDefault="0032731C" w:rsidP="0018076D">
            <w:pPr>
              <w:rPr>
                <w:sz w:val="20"/>
                <w:szCs w:val="20"/>
              </w:rPr>
            </w:pPr>
            <w:r w:rsidRPr="0025129B">
              <w:rPr>
                <w:b/>
                <w:sz w:val="20"/>
                <w:szCs w:val="20"/>
              </w:rPr>
              <w:t>F</w:t>
            </w:r>
            <w:r>
              <w:rPr>
                <w:b/>
                <w:sz w:val="20"/>
                <w:szCs w:val="20"/>
              </w:rPr>
              <w:t>echa</w:t>
            </w:r>
            <w:r w:rsidRPr="0025129B">
              <w:rPr>
                <w:b/>
                <w:sz w:val="20"/>
                <w:szCs w:val="20"/>
              </w:rPr>
              <w:t xml:space="preserve"> de realización: </w:t>
            </w:r>
          </w:p>
          <w:p w:rsidR="0032731C" w:rsidRPr="0025129B" w:rsidRDefault="0032731C" w:rsidP="0032731C">
            <w:pPr>
              <w:rPr>
                <w:sz w:val="20"/>
                <w:szCs w:val="20"/>
              </w:rPr>
            </w:pPr>
            <w:r>
              <w:rPr>
                <w:sz w:val="20"/>
                <w:szCs w:val="20"/>
              </w:rPr>
              <w:t>16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32731C" w:rsidRPr="0025129B" w:rsidRDefault="0032731C" w:rsidP="0018076D">
            <w:pPr>
              <w:rPr>
                <w:b/>
                <w:sz w:val="20"/>
                <w:szCs w:val="20"/>
              </w:rPr>
            </w:pPr>
            <w:r>
              <w:rPr>
                <w:b/>
                <w:sz w:val="20"/>
                <w:szCs w:val="20"/>
              </w:rPr>
              <w:t>Hora de i</w:t>
            </w:r>
            <w:r w:rsidRPr="0025129B">
              <w:rPr>
                <w:b/>
                <w:sz w:val="20"/>
                <w:szCs w:val="20"/>
              </w:rPr>
              <w:t>nicio:</w:t>
            </w:r>
          </w:p>
          <w:p w:rsidR="0032731C" w:rsidRPr="0025129B" w:rsidRDefault="0032731C" w:rsidP="0032731C">
            <w:pPr>
              <w:rPr>
                <w:sz w:val="20"/>
                <w:szCs w:val="20"/>
              </w:rPr>
            </w:pPr>
            <w:r>
              <w:rPr>
                <w:sz w:val="20"/>
                <w:szCs w:val="20"/>
              </w:rPr>
              <w:t>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2731C" w:rsidRPr="0025129B" w:rsidRDefault="0032731C" w:rsidP="0018076D">
            <w:pPr>
              <w:rPr>
                <w:b/>
                <w:sz w:val="20"/>
                <w:szCs w:val="20"/>
              </w:rPr>
            </w:pPr>
            <w:r>
              <w:rPr>
                <w:b/>
                <w:sz w:val="20"/>
                <w:szCs w:val="20"/>
              </w:rPr>
              <w:t>Hora</w:t>
            </w:r>
            <w:r w:rsidRPr="0025129B">
              <w:rPr>
                <w:b/>
                <w:sz w:val="20"/>
                <w:szCs w:val="20"/>
              </w:rPr>
              <w:t xml:space="preserve"> de finalización:</w:t>
            </w:r>
          </w:p>
          <w:p w:rsidR="0032731C" w:rsidRPr="0025129B" w:rsidRDefault="0032731C" w:rsidP="0032731C">
            <w:pPr>
              <w:rPr>
                <w:sz w:val="20"/>
                <w:szCs w:val="20"/>
                <w:lang w:val="es-ES" w:eastAsia="es-ES"/>
              </w:rPr>
            </w:pPr>
            <w:r>
              <w:rPr>
                <w:sz w:val="20"/>
                <w:szCs w:val="20"/>
                <w:lang w:val="es-ES" w:eastAsia="es-ES"/>
              </w:rPr>
              <w:t>18:00</w:t>
            </w:r>
          </w:p>
        </w:tc>
      </w:tr>
      <w:tr w:rsidR="0032731C" w:rsidRPr="0025129B" w:rsidTr="0018076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2731C" w:rsidRPr="0025129B" w:rsidRDefault="0032731C" w:rsidP="0018076D">
            <w:pPr>
              <w:rPr>
                <w:sz w:val="20"/>
                <w:szCs w:val="20"/>
              </w:rPr>
            </w:pPr>
            <w:r w:rsidRPr="0025129B">
              <w:rPr>
                <w:b/>
                <w:sz w:val="20"/>
                <w:szCs w:val="20"/>
              </w:rPr>
              <w:t>Fiscalizador encargado de la actividad:</w:t>
            </w:r>
          </w:p>
          <w:p w:rsidR="0032731C" w:rsidRPr="0025129B" w:rsidRDefault="0032731C" w:rsidP="0018076D">
            <w:pPr>
              <w:rPr>
                <w:sz w:val="20"/>
                <w:szCs w:val="20"/>
              </w:rPr>
            </w:pPr>
            <w:r>
              <w:rPr>
                <w:sz w:val="20"/>
                <w:szCs w:val="20"/>
              </w:rPr>
              <w:t>Alba Urquijo Montaño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2731C" w:rsidRPr="0025129B" w:rsidRDefault="0032731C" w:rsidP="0018076D">
            <w:pPr>
              <w:rPr>
                <w:sz w:val="20"/>
                <w:szCs w:val="20"/>
              </w:rPr>
            </w:pPr>
            <w:r w:rsidRPr="0025129B">
              <w:rPr>
                <w:b/>
                <w:sz w:val="20"/>
                <w:szCs w:val="20"/>
              </w:rPr>
              <w:t>Órgano:</w:t>
            </w:r>
          </w:p>
          <w:p w:rsidR="0032731C" w:rsidRPr="0025129B" w:rsidRDefault="0032731C" w:rsidP="0032731C">
            <w:pPr>
              <w:rPr>
                <w:rFonts w:eastAsia="Times New Roman"/>
                <w:sz w:val="20"/>
                <w:szCs w:val="20"/>
              </w:rPr>
            </w:pPr>
            <w:r>
              <w:rPr>
                <w:rFonts w:eastAsia="Times New Roman"/>
                <w:sz w:val="20"/>
                <w:szCs w:val="20"/>
              </w:rPr>
              <w:t>SERNAGEOMIN</w:t>
            </w:r>
          </w:p>
        </w:tc>
      </w:tr>
      <w:tr w:rsidR="0032731C" w:rsidRPr="0025129B" w:rsidTr="0018076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2731C" w:rsidRPr="0025129B" w:rsidRDefault="0032731C" w:rsidP="0018076D">
            <w:pPr>
              <w:rPr>
                <w:sz w:val="20"/>
                <w:szCs w:val="20"/>
              </w:rPr>
            </w:pPr>
            <w:r w:rsidRPr="0025129B">
              <w:rPr>
                <w:b/>
                <w:sz w:val="20"/>
                <w:szCs w:val="20"/>
              </w:rPr>
              <w:t>Fiscalizadores participantes:</w:t>
            </w:r>
          </w:p>
          <w:p w:rsidR="0032731C" w:rsidRPr="0025129B" w:rsidRDefault="0032731C" w:rsidP="0018076D">
            <w:pPr>
              <w:rPr>
                <w:sz w:val="20"/>
                <w:szCs w:val="20"/>
              </w:rPr>
            </w:pPr>
            <w:r>
              <w:rPr>
                <w:sz w:val="20"/>
                <w:szCs w:val="20"/>
              </w:rPr>
              <w:t xml:space="preserve">Fanny Torres Rojas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2731C" w:rsidRPr="0025129B" w:rsidRDefault="0032731C" w:rsidP="0018076D">
            <w:pPr>
              <w:rPr>
                <w:sz w:val="20"/>
                <w:szCs w:val="20"/>
              </w:rPr>
            </w:pPr>
            <w:r w:rsidRPr="0025129B">
              <w:rPr>
                <w:b/>
                <w:sz w:val="20"/>
                <w:szCs w:val="20"/>
              </w:rPr>
              <w:t>Órgano:</w:t>
            </w:r>
          </w:p>
          <w:p w:rsidR="0032731C" w:rsidRPr="0025129B" w:rsidRDefault="0032731C" w:rsidP="0018076D">
            <w:pPr>
              <w:rPr>
                <w:rFonts w:eastAsia="Times New Roman"/>
                <w:sz w:val="20"/>
                <w:szCs w:val="20"/>
              </w:rPr>
            </w:pPr>
            <w:r>
              <w:rPr>
                <w:rFonts w:eastAsia="Times New Roman"/>
                <w:sz w:val="20"/>
                <w:szCs w:val="20"/>
              </w:rPr>
              <w:t>SERNAGEOMIN</w:t>
            </w:r>
          </w:p>
        </w:tc>
      </w:tr>
      <w:tr w:rsidR="0032731C"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731C" w:rsidRPr="0025129B" w:rsidRDefault="0032731C" w:rsidP="0018076D">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32731C"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731C" w:rsidRPr="0025129B" w:rsidRDefault="0032731C" w:rsidP="0018076D">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32731C" w:rsidRPr="0025129B" w:rsidTr="0018076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362B3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731C" w:rsidRPr="0025129B" w:rsidRDefault="0032731C" w:rsidP="0018076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r w:rsidR="0032731C" w:rsidRPr="0025129B" w:rsidTr="0018076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Pr>
                <w:b/>
                <w:sz w:val="20"/>
                <w:szCs w:val="20"/>
              </w:rPr>
              <w:t>Observaciones:</w:t>
            </w:r>
            <w:r>
              <w:rPr>
                <w:b/>
                <w:color w:val="FF0000"/>
                <w:sz w:val="20"/>
                <w:szCs w:val="20"/>
              </w:rPr>
              <w:t xml:space="preserve"> </w:t>
            </w:r>
            <w:r w:rsidRPr="00362B31">
              <w:rPr>
                <w:sz w:val="20"/>
                <w:szCs w:val="20"/>
              </w:rPr>
              <w:t>No se solicitaron antecedentes.</w:t>
            </w:r>
            <w:r w:rsidRPr="007E2D5C">
              <w:rPr>
                <w:color w:val="FF0000"/>
                <w:sz w:val="20"/>
                <w:szCs w:val="20"/>
              </w:rPr>
              <w:t xml:space="preserve"> </w:t>
            </w:r>
          </w:p>
        </w:tc>
      </w:tr>
    </w:tbl>
    <w:p w:rsidR="0032731C" w:rsidRPr="0025129B" w:rsidRDefault="0032731C" w:rsidP="0032731C">
      <w:pPr>
        <w:jc w:val="left"/>
        <w:rPr>
          <w:rFonts w:cstheme="minorHAnsi"/>
          <w:b/>
          <w:color w:val="FF0000"/>
          <w:sz w:val="14"/>
          <w:szCs w:val="24"/>
        </w:rPr>
      </w:pPr>
    </w:p>
    <w:p w:rsidR="0032731C" w:rsidRDefault="0032731C" w:rsidP="0032731C">
      <w:pPr>
        <w:jc w:val="left"/>
        <w:rPr>
          <w:rFonts w:cstheme="minorHAnsi"/>
          <w:b/>
          <w:color w:val="FF0000"/>
          <w:sz w:val="14"/>
          <w:szCs w:val="24"/>
        </w:rPr>
      </w:pPr>
    </w:p>
    <w:p w:rsidR="0032731C" w:rsidRDefault="0032731C" w:rsidP="0032731C">
      <w:pPr>
        <w:jc w:val="left"/>
        <w:rPr>
          <w:rFonts w:cstheme="minorHAnsi"/>
          <w:b/>
          <w:color w:val="FF0000"/>
          <w:sz w:val="14"/>
          <w:szCs w:val="24"/>
        </w:rPr>
      </w:pPr>
    </w:p>
    <w:p w:rsidR="0032731C" w:rsidRPr="0025129B" w:rsidRDefault="006C347E" w:rsidP="0032731C">
      <w:pPr>
        <w:pStyle w:val="Ttulo3"/>
        <w:rPr>
          <w:sz w:val="24"/>
          <w:szCs w:val="24"/>
        </w:rPr>
      </w:pPr>
      <w:bookmarkStart w:id="93" w:name="_Toc443045702"/>
      <w:r>
        <w:t xml:space="preserve">Cuarto </w:t>
      </w:r>
      <w:r w:rsidR="0032731C" w:rsidRPr="0025129B">
        <w:t>día de inspección</w:t>
      </w:r>
      <w:bookmarkEnd w:id="93"/>
      <w:r w:rsidR="005A1A89">
        <w:t>.</w:t>
      </w:r>
      <w:r w:rsidR="0032731C">
        <w:t xml:space="preserve"> </w:t>
      </w:r>
      <w:r w:rsidR="0032731C" w:rsidRPr="0025129B">
        <w:t xml:space="preserve"> </w:t>
      </w:r>
    </w:p>
    <w:p w:rsidR="0032731C" w:rsidRPr="0025129B" w:rsidRDefault="0032731C" w:rsidP="0032731C">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2731C" w:rsidRPr="0025129B" w:rsidTr="0018076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2731C" w:rsidRPr="0025129B" w:rsidRDefault="0032731C" w:rsidP="0018076D">
            <w:pPr>
              <w:rPr>
                <w:sz w:val="20"/>
                <w:szCs w:val="20"/>
              </w:rPr>
            </w:pPr>
            <w:r w:rsidRPr="0025129B">
              <w:rPr>
                <w:b/>
                <w:sz w:val="20"/>
                <w:szCs w:val="20"/>
              </w:rPr>
              <w:t>F</w:t>
            </w:r>
            <w:r>
              <w:rPr>
                <w:b/>
                <w:sz w:val="20"/>
                <w:szCs w:val="20"/>
              </w:rPr>
              <w:t>echa</w:t>
            </w:r>
            <w:r w:rsidRPr="0025129B">
              <w:rPr>
                <w:b/>
                <w:sz w:val="20"/>
                <w:szCs w:val="20"/>
              </w:rPr>
              <w:t xml:space="preserve"> de realización: </w:t>
            </w:r>
          </w:p>
          <w:p w:rsidR="0032731C" w:rsidRPr="0025129B" w:rsidRDefault="0032731C" w:rsidP="0032731C">
            <w:pPr>
              <w:rPr>
                <w:sz w:val="20"/>
                <w:szCs w:val="20"/>
              </w:rPr>
            </w:pPr>
            <w:r>
              <w:rPr>
                <w:sz w:val="20"/>
                <w:szCs w:val="20"/>
              </w:rPr>
              <w:t>17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32731C" w:rsidRPr="0025129B" w:rsidRDefault="0032731C" w:rsidP="0018076D">
            <w:pPr>
              <w:rPr>
                <w:b/>
                <w:sz w:val="20"/>
                <w:szCs w:val="20"/>
              </w:rPr>
            </w:pPr>
            <w:r>
              <w:rPr>
                <w:b/>
                <w:sz w:val="20"/>
                <w:szCs w:val="20"/>
              </w:rPr>
              <w:t>Hora de i</w:t>
            </w:r>
            <w:r w:rsidRPr="0025129B">
              <w:rPr>
                <w:b/>
                <w:sz w:val="20"/>
                <w:szCs w:val="20"/>
              </w:rPr>
              <w:t>nicio:</w:t>
            </w:r>
          </w:p>
          <w:p w:rsidR="0032731C" w:rsidRPr="0025129B" w:rsidRDefault="0032731C" w:rsidP="0032731C">
            <w:pPr>
              <w:rPr>
                <w:sz w:val="20"/>
                <w:szCs w:val="20"/>
              </w:rPr>
            </w:pPr>
            <w:r>
              <w:rPr>
                <w:sz w:val="20"/>
                <w:szCs w:val="20"/>
              </w:rPr>
              <w:t>09:20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2731C" w:rsidRPr="0025129B" w:rsidRDefault="0032731C" w:rsidP="0018076D">
            <w:pPr>
              <w:rPr>
                <w:b/>
                <w:sz w:val="20"/>
                <w:szCs w:val="20"/>
              </w:rPr>
            </w:pPr>
            <w:r>
              <w:rPr>
                <w:b/>
                <w:sz w:val="20"/>
                <w:szCs w:val="20"/>
              </w:rPr>
              <w:t>Hora</w:t>
            </w:r>
            <w:r w:rsidRPr="0025129B">
              <w:rPr>
                <w:b/>
                <w:sz w:val="20"/>
                <w:szCs w:val="20"/>
              </w:rPr>
              <w:t xml:space="preserve"> de finalización:</w:t>
            </w:r>
          </w:p>
          <w:p w:rsidR="0032731C" w:rsidRPr="0025129B" w:rsidRDefault="0032731C" w:rsidP="0032731C">
            <w:pPr>
              <w:rPr>
                <w:sz w:val="20"/>
                <w:szCs w:val="20"/>
                <w:lang w:val="es-ES" w:eastAsia="es-ES"/>
              </w:rPr>
            </w:pPr>
            <w:r>
              <w:rPr>
                <w:sz w:val="20"/>
                <w:szCs w:val="20"/>
                <w:lang w:val="es-ES" w:eastAsia="es-ES"/>
              </w:rPr>
              <w:t>17:30</w:t>
            </w:r>
          </w:p>
        </w:tc>
      </w:tr>
      <w:tr w:rsidR="0032731C" w:rsidRPr="0025129B" w:rsidTr="0018076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2731C" w:rsidRPr="0025129B" w:rsidRDefault="0032731C" w:rsidP="0018076D">
            <w:pPr>
              <w:rPr>
                <w:sz w:val="20"/>
                <w:szCs w:val="20"/>
              </w:rPr>
            </w:pPr>
            <w:r w:rsidRPr="0025129B">
              <w:rPr>
                <w:b/>
                <w:sz w:val="20"/>
                <w:szCs w:val="20"/>
              </w:rPr>
              <w:t>Fiscalizador encargado de la actividad:</w:t>
            </w:r>
          </w:p>
          <w:p w:rsidR="0032731C" w:rsidRPr="0025129B" w:rsidRDefault="0032731C" w:rsidP="0018076D">
            <w:pPr>
              <w:rPr>
                <w:sz w:val="20"/>
                <w:szCs w:val="20"/>
              </w:rPr>
            </w:pPr>
            <w:r>
              <w:rPr>
                <w:sz w:val="20"/>
                <w:szCs w:val="20"/>
              </w:rPr>
              <w:t>Alba Urquijo Montaño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2731C" w:rsidRPr="0025129B" w:rsidRDefault="0032731C" w:rsidP="0018076D">
            <w:pPr>
              <w:rPr>
                <w:sz w:val="20"/>
                <w:szCs w:val="20"/>
              </w:rPr>
            </w:pPr>
            <w:r w:rsidRPr="0025129B">
              <w:rPr>
                <w:b/>
                <w:sz w:val="20"/>
                <w:szCs w:val="20"/>
              </w:rPr>
              <w:t>Órgano:</w:t>
            </w:r>
          </w:p>
          <w:p w:rsidR="0032731C" w:rsidRPr="0025129B" w:rsidRDefault="0032731C" w:rsidP="0018076D">
            <w:pPr>
              <w:rPr>
                <w:rFonts w:eastAsia="Times New Roman"/>
                <w:sz w:val="20"/>
                <w:szCs w:val="20"/>
              </w:rPr>
            </w:pPr>
            <w:r>
              <w:rPr>
                <w:rFonts w:eastAsia="Times New Roman"/>
                <w:sz w:val="20"/>
                <w:szCs w:val="20"/>
              </w:rPr>
              <w:t>SERNAGEOMIN</w:t>
            </w:r>
          </w:p>
        </w:tc>
      </w:tr>
      <w:tr w:rsidR="0032731C" w:rsidRPr="00DC42A7" w:rsidTr="0018076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2731C" w:rsidRPr="0025129B" w:rsidRDefault="0032731C" w:rsidP="0018076D">
            <w:pPr>
              <w:rPr>
                <w:sz w:val="20"/>
                <w:szCs w:val="20"/>
              </w:rPr>
            </w:pPr>
            <w:r w:rsidRPr="0025129B">
              <w:rPr>
                <w:b/>
                <w:sz w:val="20"/>
                <w:szCs w:val="20"/>
              </w:rPr>
              <w:t>Fiscalizadores participantes:</w:t>
            </w:r>
          </w:p>
          <w:p w:rsidR="0032731C" w:rsidRDefault="0032731C" w:rsidP="0018076D">
            <w:pPr>
              <w:rPr>
                <w:sz w:val="20"/>
                <w:szCs w:val="20"/>
              </w:rPr>
            </w:pPr>
            <w:r>
              <w:rPr>
                <w:sz w:val="20"/>
                <w:szCs w:val="20"/>
              </w:rPr>
              <w:t xml:space="preserve">Fanny Torres Rojas </w:t>
            </w:r>
          </w:p>
          <w:p w:rsidR="006C347E" w:rsidRDefault="006C347E" w:rsidP="0018076D">
            <w:pPr>
              <w:rPr>
                <w:sz w:val="20"/>
                <w:szCs w:val="20"/>
              </w:rPr>
            </w:pPr>
            <w:r>
              <w:rPr>
                <w:sz w:val="20"/>
                <w:szCs w:val="20"/>
              </w:rPr>
              <w:t>Vinko Malinarich Torrico</w:t>
            </w:r>
          </w:p>
          <w:p w:rsidR="006C347E" w:rsidRPr="001729A4" w:rsidRDefault="006C347E" w:rsidP="0018076D">
            <w:pPr>
              <w:rPr>
                <w:sz w:val="20"/>
                <w:szCs w:val="20"/>
              </w:rPr>
            </w:pPr>
            <w:r>
              <w:rPr>
                <w:sz w:val="20"/>
                <w:szCs w:val="20"/>
              </w:rPr>
              <w:t>Mario Cáceres Pino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32731C" w:rsidRPr="0018076D" w:rsidRDefault="0032731C" w:rsidP="0018076D">
            <w:pPr>
              <w:rPr>
                <w:sz w:val="20"/>
                <w:szCs w:val="20"/>
                <w:lang w:val="en-US"/>
              </w:rPr>
            </w:pPr>
            <w:r w:rsidRPr="001729A4">
              <w:rPr>
                <w:b/>
                <w:sz w:val="20"/>
                <w:szCs w:val="20"/>
              </w:rPr>
              <w:t>Órganos</w:t>
            </w:r>
            <w:r w:rsidRPr="0018076D">
              <w:rPr>
                <w:b/>
                <w:sz w:val="20"/>
                <w:szCs w:val="20"/>
                <w:lang w:val="en-US"/>
              </w:rPr>
              <w:t>:</w:t>
            </w:r>
          </w:p>
          <w:p w:rsidR="0032731C" w:rsidRPr="0018076D" w:rsidRDefault="0032731C" w:rsidP="0018076D">
            <w:pPr>
              <w:rPr>
                <w:rFonts w:eastAsia="Times New Roman"/>
                <w:sz w:val="20"/>
                <w:szCs w:val="20"/>
                <w:lang w:val="en-US"/>
              </w:rPr>
            </w:pPr>
            <w:r w:rsidRPr="0018076D">
              <w:rPr>
                <w:rFonts w:eastAsia="Times New Roman"/>
                <w:sz w:val="20"/>
                <w:szCs w:val="20"/>
                <w:lang w:val="en-US"/>
              </w:rPr>
              <w:t>SERNAGEOMIN</w:t>
            </w:r>
          </w:p>
          <w:p w:rsidR="006C347E" w:rsidRPr="0018076D" w:rsidRDefault="006C347E" w:rsidP="0018076D">
            <w:pPr>
              <w:rPr>
                <w:rFonts w:eastAsia="Times New Roman"/>
                <w:sz w:val="20"/>
                <w:szCs w:val="20"/>
                <w:lang w:val="en-US"/>
              </w:rPr>
            </w:pPr>
            <w:r w:rsidRPr="0018076D">
              <w:rPr>
                <w:rFonts w:eastAsia="Times New Roman"/>
                <w:sz w:val="20"/>
                <w:szCs w:val="20"/>
                <w:lang w:val="en-US"/>
              </w:rPr>
              <w:t>SAG</w:t>
            </w:r>
          </w:p>
          <w:p w:rsidR="006C347E" w:rsidRPr="0018076D" w:rsidRDefault="006C347E" w:rsidP="0018076D">
            <w:pPr>
              <w:rPr>
                <w:rFonts w:eastAsia="Times New Roman"/>
                <w:sz w:val="20"/>
                <w:szCs w:val="20"/>
                <w:lang w:val="en-US"/>
              </w:rPr>
            </w:pPr>
            <w:r w:rsidRPr="0018076D">
              <w:rPr>
                <w:rFonts w:eastAsia="Times New Roman"/>
                <w:sz w:val="20"/>
                <w:szCs w:val="20"/>
                <w:lang w:val="en-US"/>
              </w:rPr>
              <w:t>SAG</w:t>
            </w:r>
          </w:p>
        </w:tc>
      </w:tr>
      <w:tr w:rsidR="0032731C"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731C" w:rsidRPr="0025129B" w:rsidRDefault="0032731C" w:rsidP="0018076D">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32731C"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731C" w:rsidRPr="0025129B" w:rsidRDefault="0032731C" w:rsidP="0018076D">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32731C" w:rsidRPr="0025129B" w:rsidTr="0018076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18076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6C347E">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731C" w:rsidRPr="0025129B" w:rsidRDefault="0032731C" w:rsidP="0018076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r w:rsidR="0032731C" w:rsidRPr="0025129B" w:rsidTr="0018076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2731C" w:rsidRPr="0025129B" w:rsidRDefault="0032731C" w:rsidP="006C347E">
            <w:pPr>
              <w:spacing w:line="0" w:lineRule="atLeast"/>
              <w:jc w:val="left"/>
              <w:rPr>
                <w:b/>
                <w:sz w:val="20"/>
                <w:szCs w:val="20"/>
              </w:rPr>
            </w:pPr>
            <w:r>
              <w:rPr>
                <w:b/>
                <w:sz w:val="20"/>
                <w:szCs w:val="20"/>
              </w:rPr>
              <w:t>Observaciones:</w:t>
            </w:r>
            <w:r>
              <w:rPr>
                <w:b/>
                <w:color w:val="FF0000"/>
                <w:sz w:val="20"/>
                <w:szCs w:val="20"/>
              </w:rPr>
              <w:t xml:space="preserve"> </w:t>
            </w:r>
            <w:r w:rsidR="006C347E">
              <w:rPr>
                <w:sz w:val="20"/>
                <w:szCs w:val="20"/>
              </w:rPr>
              <w:t>S/O</w:t>
            </w:r>
            <w:r w:rsidRPr="007E2D5C">
              <w:rPr>
                <w:color w:val="FF0000"/>
                <w:sz w:val="20"/>
                <w:szCs w:val="20"/>
              </w:rPr>
              <w:t xml:space="preserve"> </w:t>
            </w:r>
          </w:p>
        </w:tc>
      </w:tr>
    </w:tbl>
    <w:p w:rsidR="0032731C" w:rsidRPr="0025129B" w:rsidRDefault="0032731C" w:rsidP="0032731C">
      <w:pPr>
        <w:jc w:val="left"/>
        <w:rPr>
          <w:rFonts w:cstheme="minorHAnsi"/>
          <w:b/>
          <w:color w:val="FF0000"/>
          <w:sz w:val="14"/>
          <w:szCs w:val="24"/>
        </w:rPr>
      </w:pPr>
    </w:p>
    <w:p w:rsidR="0032731C" w:rsidRDefault="0032731C" w:rsidP="0032731C">
      <w:pPr>
        <w:jc w:val="left"/>
        <w:rPr>
          <w:rFonts w:cstheme="minorHAnsi"/>
          <w:b/>
          <w:color w:val="FF0000"/>
          <w:sz w:val="14"/>
          <w:szCs w:val="24"/>
        </w:rPr>
      </w:pPr>
    </w:p>
    <w:p w:rsidR="006C347E" w:rsidRPr="0025129B" w:rsidRDefault="00FF12FA" w:rsidP="006C347E">
      <w:pPr>
        <w:pStyle w:val="Ttulo3"/>
        <w:rPr>
          <w:sz w:val="24"/>
          <w:szCs w:val="24"/>
        </w:rPr>
      </w:pPr>
      <w:bookmarkStart w:id="94" w:name="_Toc443045703"/>
      <w:r>
        <w:t xml:space="preserve">Quinto </w:t>
      </w:r>
      <w:r w:rsidR="006C347E" w:rsidRPr="0025129B">
        <w:t>día de inspección</w:t>
      </w:r>
      <w:bookmarkEnd w:id="94"/>
      <w:r w:rsidR="005A1A89">
        <w:t>.</w:t>
      </w:r>
      <w:r w:rsidR="006C347E">
        <w:t xml:space="preserve"> </w:t>
      </w:r>
      <w:r w:rsidR="006C347E" w:rsidRPr="0025129B">
        <w:t xml:space="preserve"> </w:t>
      </w:r>
    </w:p>
    <w:p w:rsidR="006C347E" w:rsidRPr="0025129B" w:rsidRDefault="006C347E" w:rsidP="006C347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C347E" w:rsidRPr="0025129B" w:rsidTr="0018076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C347E" w:rsidRPr="0025129B" w:rsidRDefault="006C347E" w:rsidP="0018076D">
            <w:pPr>
              <w:rPr>
                <w:sz w:val="20"/>
                <w:szCs w:val="20"/>
              </w:rPr>
            </w:pPr>
            <w:r w:rsidRPr="0025129B">
              <w:rPr>
                <w:b/>
                <w:sz w:val="20"/>
                <w:szCs w:val="20"/>
              </w:rPr>
              <w:t>F</w:t>
            </w:r>
            <w:r>
              <w:rPr>
                <w:b/>
                <w:sz w:val="20"/>
                <w:szCs w:val="20"/>
              </w:rPr>
              <w:t>echa</w:t>
            </w:r>
            <w:r w:rsidRPr="0025129B">
              <w:rPr>
                <w:b/>
                <w:sz w:val="20"/>
                <w:szCs w:val="20"/>
              </w:rPr>
              <w:t xml:space="preserve"> de realización: </w:t>
            </w:r>
          </w:p>
          <w:p w:rsidR="006C347E" w:rsidRPr="0025129B" w:rsidRDefault="006C347E" w:rsidP="006C347E">
            <w:pPr>
              <w:rPr>
                <w:sz w:val="20"/>
                <w:szCs w:val="20"/>
              </w:rPr>
            </w:pPr>
            <w:r>
              <w:rPr>
                <w:sz w:val="20"/>
                <w:szCs w:val="20"/>
              </w:rPr>
              <w:t>18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C347E" w:rsidRPr="0025129B" w:rsidRDefault="006C347E" w:rsidP="0018076D">
            <w:pPr>
              <w:rPr>
                <w:b/>
                <w:sz w:val="20"/>
                <w:szCs w:val="20"/>
              </w:rPr>
            </w:pPr>
            <w:r>
              <w:rPr>
                <w:b/>
                <w:sz w:val="20"/>
                <w:szCs w:val="20"/>
              </w:rPr>
              <w:t>Hora de i</w:t>
            </w:r>
            <w:r w:rsidRPr="0025129B">
              <w:rPr>
                <w:b/>
                <w:sz w:val="20"/>
                <w:szCs w:val="20"/>
              </w:rPr>
              <w:t>nicio:</w:t>
            </w:r>
          </w:p>
          <w:p w:rsidR="006C347E" w:rsidRPr="0025129B" w:rsidRDefault="006C347E" w:rsidP="0018076D">
            <w:pPr>
              <w:rPr>
                <w:sz w:val="20"/>
                <w:szCs w:val="20"/>
              </w:rPr>
            </w:pPr>
            <w:r>
              <w:rPr>
                <w:sz w:val="20"/>
                <w:szCs w:val="20"/>
              </w:rPr>
              <w:t>09:20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C347E" w:rsidRPr="0025129B" w:rsidRDefault="006C347E" w:rsidP="0018076D">
            <w:pPr>
              <w:rPr>
                <w:b/>
                <w:sz w:val="20"/>
                <w:szCs w:val="20"/>
              </w:rPr>
            </w:pPr>
            <w:r>
              <w:rPr>
                <w:b/>
                <w:sz w:val="20"/>
                <w:szCs w:val="20"/>
              </w:rPr>
              <w:t>Hora</w:t>
            </w:r>
            <w:r w:rsidRPr="0025129B">
              <w:rPr>
                <w:b/>
                <w:sz w:val="20"/>
                <w:szCs w:val="20"/>
              </w:rPr>
              <w:t xml:space="preserve"> de finalización:</w:t>
            </w:r>
          </w:p>
          <w:p w:rsidR="006C347E" w:rsidRPr="0025129B" w:rsidRDefault="006C347E" w:rsidP="006C347E">
            <w:pPr>
              <w:rPr>
                <w:sz w:val="20"/>
                <w:szCs w:val="20"/>
                <w:lang w:val="es-ES" w:eastAsia="es-ES"/>
              </w:rPr>
            </w:pPr>
            <w:r>
              <w:rPr>
                <w:sz w:val="20"/>
                <w:szCs w:val="20"/>
                <w:lang w:val="es-ES" w:eastAsia="es-ES"/>
              </w:rPr>
              <w:t>13:40</w:t>
            </w:r>
          </w:p>
        </w:tc>
      </w:tr>
      <w:tr w:rsidR="006C347E" w:rsidRPr="0025129B" w:rsidTr="0018076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C347E" w:rsidRPr="0025129B" w:rsidRDefault="006C347E" w:rsidP="0018076D">
            <w:pPr>
              <w:rPr>
                <w:sz w:val="20"/>
                <w:szCs w:val="20"/>
              </w:rPr>
            </w:pPr>
            <w:r w:rsidRPr="0025129B">
              <w:rPr>
                <w:b/>
                <w:sz w:val="20"/>
                <w:szCs w:val="20"/>
              </w:rPr>
              <w:t>Fiscalizador encargado de la actividad:</w:t>
            </w:r>
          </w:p>
          <w:p w:rsidR="006C347E" w:rsidRPr="0025129B" w:rsidRDefault="006C347E" w:rsidP="0018076D">
            <w:pPr>
              <w:rPr>
                <w:sz w:val="20"/>
                <w:szCs w:val="20"/>
              </w:rPr>
            </w:pPr>
            <w:r>
              <w:rPr>
                <w:sz w:val="20"/>
                <w:szCs w:val="20"/>
              </w:rPr>
              <w:t>Alba Urquijo Montaño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C347E" w:rsidRPr="0025129B" w:rsidRDefault="006C347E" w:rsidP="0018076D">
            <w:pPr>
              <w:rPr>
                <w:sz w:val="20"/>
                <w:szCs w:val="20"/>
              </w:rPr>
            </w:pPr>
            <w:r w:rsidRPr="0025129B">
              <w:rPr>
                <w:b/>
                <w:sz w:val="20"/>
                <w:szCs w:val="20"/>
              </w:rPr>
              <w:t>Órgano:</w:t>
            </w:r>
          </w:p>
          <w:p w:rsidR="006C347E" w:rsidRPr="0025129B" w:rsidRDefault="006C347E" w:rsidP="0018076D">
            <w:pPr>
              <w:rPr>
                <w:rFonts w:eastAsia="Times New Roman"/>
                <w:sz w:val="20"/>
                <w:szCs w:val="20"/>
              </w:rPr>
            </w:pPr>
            <w:r>
              <w:rPr>
                <w:rFonts w:eastAsia="Times New Roman"/>
                <w:sz w:val="20"/>
                <w:szCs w:val="20"/>
              </w:rPr>
              <w:t>SERNAGEOMIN</w:t>
            </w:r>
          </w:p>
        </w:tc>
      </w:tr>
      <w:tr w:rsidR="006C347E" w:rsidRPr="006C347E" w:rsidTr="005A1A89">
        <w:trPr>
          <w:trHeight w:val="45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C347E" w:rsidRPr="0025129B" w:rsidRDefault="006C347E" w:rsidP="0018076D">
            <w:pPr>
              <w:rPr>
                <w:sz w:val="20"/>
                <w:szCs w:val="20"/>
              </w:rPr>
            </w:pPr>
            <w:r w:rsidRPr="0025129B">
              <w:rPr>
                <w:b/>
                <w:sz w:val="20"/>
                <w:szCs w:val="20"/>
              </w:rPr>
              <w:t>Fiscalizadores participantes:</w:t>
            </w:r>
          </w:p>
          <w:p w:rsidR="006C347E" w:rsidRPr="001729A4" w:rsidRDefault="006C347E" w:rsidP="0018076D">
            <w:pPr>
              <w:rPr>
                <w:sz w:val="20"/>
                <w:szCs w:val="20"/>
              </w:rPr>
            </w:pPr>
            <w:r>
              <w:rPr>
                <w:sz w:val="20"/>
                <w:szCs w:val="20"/>
              </w:rPr>
              <w:t xml:space="preserve">Fanny Torres Rojas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C347E" w:rsidRPr="006C347E" w:rsidRDefault="006C347E" w:rsidP="0018076D">
            <w:pPr>
              <w:rPr>
                <w:sz w:val="20"/>
                <w:szCs w:val="20"/>
                <w:lang w:val="en-US"/>
              </w:rPr>
            </w:pPr>
            <w:r w:rsidRPr="001729A4">
              <w:rPr>
                <w:b/>
                <w:sz w:val="20"/>
                <w:szCs w:val="20"/>
              </w:rPr>
              <w:t>Órgano</w:t>
            </w:r>
            <w:r w:rsidRPr="006C347E">
              <w:rPr>
                <w:b/>
                <w:sz w:val="20"/>
                <w:szCs w:val="20"/>
                <w:lang w:val="en-US"/>
              </w:rPr>
              <w:t>:</w:t>
            </w:r>
          </w:p>
          <w:p w:rsidR="006C347E" w:rsidRPr="006C347E" w:rsidRDefault="006C347E" w:rsidP="006C347E">
            <w:pPr>
              <w:rPr>
                <w:rFonts w:eastAsia="Times New Roman"/>
                <w:sz w:val="20"/>
                <w:szCs w:val="20"/>
                <w:lang w:val="en-US"/>
              </w:rPr>
            </w:pPr>
            <w:r w:rsidRPr="006C347E">
              <w:rPr>
                <w:rFonts w:eastAsia="Times New Roman"/>
                <w:sz w:val="20"/>
                <w:szCs w:val="20"/>
                <w:lang w:val="en-US"/>
              </w:rPr>
              <w:t>SERNAGEOMIN</w:t>
            </w:r>
          </w:p>
        </w:tc>
      </w:tr>
      <w:tr w:rsidR="006C347E"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47E" w:rsidRPr="0025129B" w:rsidRDefault="006C347E" w:rsidP="0018076D">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8E4F62">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C347E" w:rsidRPr="0025129B" w:rsidRDefault="006C347E" w:rsidP="0018076D">
            <w:pPr>
              <w:spacing w:line="0" w:lineRule="atLeast"/>
              <w:jc w:val="left"/>
              <w:rPr>
                <w:b/>
                <w:sz w:val="20"/>
                <w:szCs w:val="20"/>
              </w:rPr>
            </w:pPr>
            <w:r w:rsidRPr="0025129B">
              <w:rPr>
                <w:b/>
                <w:sz w:val="20"/>
                <w:szCs w:val="20"/>
              </w:rPr>
              <w:t>Existió auxilio de fuerza pública:</w:t>
            </w:r>
            <w:r>
              <w:rPr>
                <w:b/>
                <w:sz w:val="20"/>
                <w:szCs w:val="20"/>
              </w:rPr>
              <w:t xml:space="preserve"> </w:t>
            </w:r>
            <w:r w:rsidRPr="008E4F62">
              <w:rPr>
                <w:sz w:val="20"/>
                <w:szCs w:val="20"/>
              </w:rPr>
              <w:t>N</w:t>
            </w:r>
            <w:r>
              <w:rPr>
                <w:sz w:val="20"/>
                <w:szCs w:val="20"/>
              </w:rPr>
              <w:t>o</w:t>
            </w:r>
          </w:p>
        </w:tc>
      </w:tr>
      <w:tr w:rsidR="006C347E" w:rsidRPr="0025129B" w:rsidTr="0018076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47E" w:rsidRPr="0025129B" w:rsidRDefault="006C347E" w:rsidP="0018076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362B3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C347E" w:rsidRPr="0025129B" w:rsidRDefault="006C347E" w:rsidP="0018076D">
            <w:pPr>
              <w:spacing w:line="0" w:lineRule="atLeast"/>
              <w:jc w:val="left"/>
              <w:rPr>
                <w:b/>
                <w:sz w:val="20"/>
                <w:szCs w:val="20"/>
              </w:rPr>
            </w:pPr>
            <w:r w:rsidRPr="0025129B">
              <w:rPr>
                <w:b/>
                <w:sz w:val="20"/>
                <w:szCs w:val="20"/>
              </w:rPr>
              <w:t>Existió trato respetuoso y deferente:</w:t>
            </w:r>
            <w:r>
              <w:rPr>
                <w:b/>
                <w:sz w:val="20"/>
                <w:szCs w:val="20"/>
              </w:rPr>
              <w:t xml:space="preserve"> </w:t>
            </w:r>
            <w:r w:rsidRPr="00362B31">
              <w:rPr>
                <w:sz w:val="20"/>
                <w:szCs w:val="20"/>
              </w:rPr>
              <w:t>Sí</w:t>
            </w:r>
          </w:p>
        </w:tc>
      </w:tr>
      <w:tr w:rsidR="006C347E" w:rsidRPr="0025129B" w:rsidTr="0018076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47E" w:rsidRPr="0025129B" w:rsidRDefault="006C347E" w:rsidP="0018076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C347E" w:rsidRPr="0025129B" w:rsidRDefault="006C347E" w:rsidP="0018076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362B31">
              <w:rPr>
                <w:sz w:val="20"/>
                <w:szCs w:val="20"/>
              </w:rPr>
              <w:t>Sí (Anexo 1)</w:t>
            </w:r>
          </w:p>
        </w:tc>
      </w:tr>
      <w:tr w:rsidR="006C347E" w:rsidRPr="0025129B" w:rsidTr="0018076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C347E" w:rsidRPr="0025129B" w:rsidRDefault="006C347E" w:rsidP="0018076D">
            <w:pPr>
              <w:spacing w:line="0" w:lineRule="atLeast"/>
              <w:jc w:val="left"/>
              <w:rPr>
                <w:b/>
                <w:sz w:val="20"/>
                <w:szCs w:val="20"/>
              </w:rPr>
            </w:pPr>
            <w:r>
              <w:rPr>
                <w:b/>
                <w:sz w:val="20"/>
                <w:szCs w:val="20"/>
              </w:rPr>
              <w:t>Observaciones:</w:t>
            </w:r>
            <w:r>
              <w:rPr>
                <w:b/>
                <w:color w:val="FF0000"/>
                <w:sz w:val="20"/>
                <w:szCs w:val="20"/>
              </w:rPr>
              <w:t xml:space="preserve"> </w:t>
            </w:r>
            <w:r>
              <w:rPr>
                <w:sz w:val="20"/>
                <w:szCs w:val="20"/>
              </w:rPr>
              <w:t>S/O</w:t>
            </w:r>
            <w:r w:rsidRPr="007E2D5C">
              <w:rPr>
                <w:color w:val="FF0000"/>
                <w:sz w:val="20"/>
                <w:szCs w:val="20"/>
              </w:rPr>
              <w:t xml:space="preserve"> </w:t>
            </w:r>
          </w:p>
        </w:tc>
      </w:tr>
    </w:tbl>
    <w:p w:rsidR="006C347E" w:rsidRDefault="006C347E" w:rsidP="006C347E">
      <w:pPr>
        <w:jc w:val="left"/>
        <w:rPr>
          <w:rFonts w:cstheme="minorHAnsi"/>
          <w:b/>
          <w:color w:val="FF0000"/>
          <w:sz w:val="14"/>
          <w:szCs w:val="24"/>
        </w:rPr>
      </w:pPr>
    </w:p>
    <w:p w:rsidR="000D607C" w:rsidRPr="000D607C" w:rsidRDefault="006C347E" w:rsidP="00C958D0">
      <w:pPr>
        <w:pStyle w:val="Ttulo3"/>
      </w:pPr>
      <w:bookmarkStart w:id="95" w:name="_Toc390184274"/>
      <w:bookmarkStart w:id="96" w:name="_Toc390360005"/>
      <w:bookmarkStart w:id="97" w:name="_Toc390777026"/>
      <w:bookmarkStart w:id="98" w:name="_Toc443045704"/>
      <w:bookmarkStart w:id="99" w:name="_Toc352840390"/>
      <w:bookmarkStart w:id="100" w:name="_Toc352841450"/>
      <w:bookmarkStart w:id="101" w:name="_Toc353998117"/>
      <w:bookmarkStart w:id="102" w:name="_Toc353998190"/>
      <w:bookmarkStart w:id="103" w:name="_Toc382383541"/>
      <w:bookmarkStart w:id="104" w:name="_Toc382472363"/>
      <w:r>
        <w:t>Es</w:t>
      </w:r>
      <w:r w:rsidR="00F67BC0">
        <w:t>quema de r</w:t>
      </w:r>
      <w:r w:rsidR="000D607C" w:rsidRPr="000D607C">
        <w:t>ecorrido</w:t>
      </w:r>
      <w:bookmarkEnd w:id="95"/>
      <w:r w:rsidR="00976609">
        <w:t>.</w:t>
      </w:r>
      <w:bookmarkEnd w:id="96"/>
      <w:bookmarkEnd w:id="97"/>
      <w:bookmarkEnd w:id="98"/>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7B136A3" wp14:editId="3489B5DA">
                <wp:simplePos x="0" y="0"/>
                <wp:positionH relativeFrom="column">
                  <wp:posOffset>-30134</wp:posOffset>
                </wp:positionH>
                <wp:positionV relativeFrom="paragraph">
                  <wp:posOffset>61075</wp:posOffset>
                </wp:positionV>
                <wp:extent cx="6301048" cy="4724400"/>
                <wp:effectExtent l="0" t="0" r="24130" b="16510"/>
                <wp:wrapNone/>
                <wp:docPr id="2" name="2 Cuadro de texto"/>
                <wp:cNvGraphicFramePr/>
                <a:graphic xmlns:a="http://schemas.openxmlformats.org/drawingml/2006/main">
                  <a:graphicData uri="http://schemas.microsoft.com/office/word/2010/wordprocessingShape">
                    <wps:wsp>
                      <wps:cNvSpPr txBox="1"/>
                      <wps:spPr>
                        <a:xfrm>
                          <a:off x="0" y="0"/>
                          <a:ext cx="6301048"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5A90" w:rsidRDefault="00EB5A90" w:rsidP="00976609">
                            <w:pPr>
                              <w:jc w:val="center"/>
                            </w:pPr>
                          </w:p>
                          <w:p w:rsidR="00EB5A90" w:rsidRDefault="00EB5A90" w:rsidP="00976609">
                            <w:pPr>
                              <w:jc w:val="center"/>
                            </w:pPr>
                            <w:r>
                              <w:rPr>
                                <w:noProof/>
                                <w:lang w:eastAsia="es-CL"/>
                              </w:rPr>
                              <w:drawing>
                                <wp:inline distT="0" distB="0" distL="0" distR="0">
                                  <wp:extent cx="4555375" cy="3197415"/>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5556" cy="3197542"/>
                                          </a:xfrm>
                                          <a:prstGeom prst="rect">
                                            <a:avLst/>
                                          </a:prstGeom>
                                          <a:noFill/>
                                          <a:ln>
                                            <a:noFill/>
                                          </a:ln>
                                        </pic:spPr>
                                      </pic:pic>
                                    </a:graphicData>
                                  </a:graphic>
                                </wp:inline>
                              </w:drawing>
                            </w:r>
                          </w:p>
                          <w:p w:rsidR="00EB5A90" w:rsidRDefault="00EB5A90" w:rsidP="0097660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w14:anchorId="07B136A3" id="_x0000_t202" coordsize="21600,21600" o:spt="202" path="m,l,21600r21600,l21600,xe">
                <v:stroke joinstyle="miter"/>
                <v:path gradientshapeok="t" o:connecttype="rect"/>
              </v:shapetype>
              <v:shape id="2 Cuadro de texto" o:spid="_x0000_s1026" type="#_x0000_t202" style="position:absolute;left:0;text-align:left;margin-left:-2.35pt;margin-top:4.8pt;width:496.15pt;height: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" fillcolor="white [3201]" strokeweight=".5pt">
                <v:textbox style="mso-fit-shape-to-text:t">
                  <w:txbxContent>
                    <w:p w:rsidR="00EB5A90" w:rsidRDefault="00EB5A90" w:rsidP="00976609">
                      <w:pPr>
                        <w:jc w:val="center"/>
                      </w:pPr>
                    </w:p>
                    <w:p w:rsidR="00EB5A90" w:rsidRDefault="00EB5A90" w:rsidP="00976609">
                      <w:pPr>
                        <w:jc w:val="center"/>
                      </w:pPr>
                      <w:r>
                        <w:rPr>
                          <w:noProof/>
                          <w:lang w:eastAsia="es-CL"/>
                        </w:rPr>
                        <w:drawing>
                          <wp:inline distT="0" distB="0" distL="0" distR="0">
                            <wp:extent cx="4555375" cy="3197415"/>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55556" cy="3197542"/>
                                    </a:xfrm>
                                    <a:prstGeom prst="rect">
                                      <a:avLst/>
                                    </a:prstGeom>
                                    <a:noFill/>
                                    <a:ln>
                                      <a:noFill/>
                                    </a:ln>
                                  </pic:spPr>
                                </pic:pic>
                              </a:graphicData>
                            </a:graphic>
                          </wp:inline>
                        </w:drawing>
                      </w:r>
                    </w:p>
                    <w:p w:rsidR="00EB5A90" w:rsidRDefault="00EB5A90" w:rsidP="00976609">
                      <w:pPr>
                        <w:jc w:val="center"/>
                      </w:pP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6C347E" w:rsidRPr="000D607C" w:rsidRDefault="006C347E" w:rsidP="000D607C"/>
    <w:p w:rsidR="000D607C" w:rsidRPr="000D607C" w:rsidRDefault="00893A4E" w:rsidP="000D607C">
      <w:pPr>
        <w:pStyle w:val="Ttulo3"/>
        <w:rPr>
          <w:color w:val="FF0000"/>
          <w:sz w:val="20"/>
        </w:rPr>
      </w:pPr>
      <w:bookmarkStart w:id="105" w:name="_Toc443045705"/>
      <w:bookmarkStart w:id="106" w:name="_Toc390184275"/>
      <w:bookmarkStart w:id="107" w:name="_Toc390360006"/>
      <w:bookmarkStart w:id="108" w:name="_Toc390777027"/>
      <w:r w:rsidRPr="0025129B">
        <w:t>Detalle del Recorrido de la Inspección.</w:t>
      </w:r>
      <w:bookmarkEnd w:id="99"/>
      <w:bookmarkEnd w:id="100"/>
      <w:bookmarkEnd w:id="105"/>
      <w:r w:rsidR="00413EC4" w:rsidRPr="0025129B">
        <w:t xml:space="preserve"> </w:t>
      </w:r>
      <w:bookmarkEnd w:id="101"/>
      <w:bookmarkEnd w:id="102"/>
      <w:bookmarkEnd w:id="103"/>
      <w:bookmarkEnd w:id="104"/>
      <w:bookmarkEnd w:id="106"/>
      <w:bookmarkEnd w:id="107"/>
      <w:bookmarkEnd w:id="108"/>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026"/>
        <w:gridCol w:w="5788"/>
      </w:tblGrid>
      <w:tr w:rsidR="000D607C" w:rsidRPr="0025129B" w:rsidTr="00976609">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496"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862"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976609">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496"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862"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976609">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671F2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496" w:type="pct"/>
            <w:tcBorders>
              <w:top w:val="nil"/>
              <w:left w:val="nil"/>
              <w:bottom w:val="single" w:sz="4" w:space="0" w:color="auto"/>
              <w:right w:val="single" w:sz="4" w:space="0" w:color="auto"/>
            </w:tcBorders>
            <w:vAlign w:val="center"/>
          </w:tcPr>
          <w:p w:rsidR="000D607C" w:rsidRPr="0025129B" w:rsidRDefault="00671F29" w:rsidP="00570BD0">
            <w:pPr>
              <w:rPr>
                <w:rFonts w:eastAsia="Times New Roman" w:cstheme="minorHAnsi"/>
                <w:sz w:val="20"/>
                <w:szCs w:val="20"/>
                <w:lang w:val="es-ES_tradnl" w:eastAsia="es-CL"/>
              </w:rPr>
            </w:pPr>
            <w:r>
              <w:rPr>
                <w:rFonts w:eastAsia="Times New Roman" w:cstheme="minorHAnsi"/>
                <w:sz w:val="20"/>
                <w:szCs w:val="20"/>
                <w:lang w:val="es-ES_tradnl" w:eastAsia="es-CL"/>
              </w:rPr>
              <w:t>Humedal Jachucoposa</w:t>
            </w:r>
          </w:p>
        </w:tc>
        <w:tc>
          <w:tcPr>
            <w:tcW w:w="2862" w:type="pct"/>
            <w:tcBorders>
              <w:top w:val="nil"/>
              <w:left w:val="nil"/>
              <w:bottom w:val="single" w:sz="4" w:space="0" w:color="auto"/>
              <w:right w:val="single" w:sz="8" w:space="0" w:color="auto"/>
            </w:tcBorders>
            <w:vAlign w:val="center"/>
          </w:tcPr>
          <w:p w:rsidR="000D607C" w:rsidRPr="0025129B" w:rsidRDefault="00671F29" w:rsidP="00976609">
            <w:pPr>
              <w:rPr>
                <w:rFonts w:eastAsia="Times New Roman" w:cstheme="minorHAnsi"/>
                <w:sz w:val="20"/>
                <w:szCs w:val="20"/>
                <w:lang w:val="es-ES_tradnl" w:eastAsia="es-CL"/>
              </w:rPr>
            </w:pPr>
            <w:r>
              <w:rPr>
                <w:rFonts w:eastAsia="Times New Roman" w:cstheme="minorHAnsi"/>
                <w:sz w:val="20"/>
                <w:szCs w:val="20"/>
                <w:lang w:val="es-ES_tradnl" w:eastAsia="es-CL"/>
              </w:rPr>
              <w:t>Humedal altoandino ubicado en el sector de Coposa</w:t>
            </w:r>
            <w:r w:rsidR="00976609">
              <w:rPr>
                <w:rFonts w:eastAsia="Times New Roman" w:cstheme="minorHAnsi"/>
                <w:sz w:val="20"/>
                <w:szCs w:val="20"/>
                <w:lang w:val="es-ES_tradnl" w:eastAsia="es-CL"/>
              </w:rPr>
              <w:t>.</w:t>
            </w:r>
          </w:p>
        </w:tc>
      </w:tr>
      <w:tr w:rsidR="000D607C" w:rsidRPr="0025129B" w:rsidTr="0097660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7660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496" w:type="pct"/>
            <w:tcBorders>
              <w:top w:val="single" w:sz="4" w:space="0" w:color="auto"/>
              <w:left w:val="nil"/>
              <w:bottom w:val="single" w:sz="4" w:space="0" w:color="auto"/>
              <w:right w:val="single" w:sz="4" w:space="0" w:color="auto"/>
            </w:tcBorders>
            <w:vAlign w:val="center"/>
          </w:tcPr>
          <w:p w:rsidR="000D607C" w:rsidRPr="0025129B" w:rsidRDefault="00976609" w:rsidP="00570BD0">
            <w:pPr>
              <w:rPr>
                <w:rFonts w:eastAsia="Times New Roman" w:cstheme="minorHAnsi"/>
                <w:sz w:val="20"/>
                <w:szCs w:val="20"/>
                <w:lang w:val="es-ES_tradnl" w:eastAsia="es-CL"/>
              </w:rPr>
            </w:pPr>
            <w:r>
              <w:rPr>
                <w:rFonts w:eastAsia="Times New Roman" w:cstheme="minorHAnsi"/>
                <w:sz w:val="20"/>
                <w:szCs w:val="20"/>
                <w:lang w:val="es-ES_tradnl" w:eastAsia="es-CL"/>
              </w:rPr>
              <w:t>Bofedal Chiclla</w:t>
            </w:r>
          </w:p>
        </w:tc>
        <w:tc>
          <w:tcPr>
            <w:tcW w:w="2862" w:type="pct"/>
            <w:tcBorders>
              <w:top w:val="single" w:sz="4" w:space="0" w:color="auto"/>
              <w:left w:val="nil"/>
              <w:bottom w:val="single" w:sz="4" w:space="0" w:color="auto"/>
              <w:right w:val="single" w:sz="8" w:space="0" w:color="auto"/>
            </w:tcBorders>
            <w:vAlign w:val="center"/>
          </w:tcPr>
          <w:p w:rsidR="000D607C" w:rsidRPr="0025129B" w:rsidRDefault="00976609" w:rsidP="00976609">
            <w:pPr>
              <w:rPr>
                <w:rFonts w:eastAsia="Times New Roman" w:cstheme="minorHAnsi"/>
                <w:sz w:val="20"/>
                <w:szCs w:val="20"/>
                <w:lang w:val="es-ES_tradnl" w:eastAsia="es-CL"/>
              </w:rPr>
            </w:pPr>
            <w:r>
              <w:rPr>
                <w:rFonts w:eastAsia="Times New Roman" w:cstheme="minorHAnsi"/>
                <w:sz w:val="20"/>
                <w:szCs w:val="20"/>
                <w:lang w:val="es-ES_tradnl" w:eastAsia="es-CL"/>
              </w:rPr>
              <w:t>Humedal altoandino donde se realizan medidas de compensación.</w:t>
            </w:r>
          </w:p>
        </w:tc>
      </w:tr>
      <w:tr w:rsidR="000D607C" w:rsidRPr="0025129B" w:rsidTr="0097660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976609" w:rsidRDefault="00976609" w:rsidP="00570BD0">
            <w:pPr>
              <w:jc w:val="center"/>
              <w:rPr>
                <w:rFonts w:eastAsia="Times New Roman" w:cstheme="minorHAnsi"/>
                <w:sz w:val="20"/>
                <w:szCs w:val="20"/>
                <w:lang w:eastAsia="es-CL"/>
              </w:rPr>
            </w:pPr>
            <w:r>
              <w:rPr>
                <w:rFonts w:eastAsia="Times New Roman" w:cstheme="minorHAnsi"/>
                <w:sz w:val="20"/>
                <w:szCs w:val="20"/>
                <w:lang w:eastAsia="es-CL"/>
              </w:rPr>
              <w:t>3</w:t>
            </w:r>
          </w:p>
        </w:tc>
        <w:tc>
          <w:tcPr>
            <w:tcW w:w="1496" w:type="pct"/>
            <w:tcBorders>
              <w:top w:val="single" w:sz="4" w:space="0" w:color="auto"/>
              <w:left w:val="nil"/>
              <w:bottom w:val="single" w:sz="4" w:space="0" w:color="auto"/>
              <w:right w:val="single" w:sz="4" w:space="0" w:color="auto"/>
            </w:tcBorders>
            <w:vAlign w:val="center"/>
          </w:tcPr>
          <w:p w:rsidR="000D607C" w:rsidRPr="0025129B" w:rsidRDefault="00976609" w:rsidP="00570BD0">
            <w:pPr>
              <w:rPr>
                <w:rFonts w:eastAsia="Times New Roman" w:cstheme="minorHAnsi"/>
                <w:sz w:val="20"/>
                <w:szCs w:val="20"/>
                <w:lang w:val="es-ES_tradnl" w:eastAsia="es-CL"/>
              </w:rPr>
            </w:pPr>
            <w:r>
              <w:rPr>
                <w:rFonts w:eastAsia="Times New Roman" w:cstheme="minorHAnsi"/>
                <w:sz w:val="20"/>
                <w:szCs w:val="20"/>
                <w:lang w:val="es-ES_tradnl" w:eastAsia="es-CL"/>
              </w:rPr>
              <w:t>Huinquintipa</w:t>
            </w:r>
          </w:p>
        </w:tc>
        <w:tc>
          <w:tcPr>
            <w:tcW w:w="2862" w:type="pct"/>
            <w:tcBorders>
              <w:top w:val="single" w:sz="4" w:space="0" w:color="auto"/>
              <w:left w:val="nil"/>
              <w:bottom w:val="single" w:sz="4" w:space="0" w:color="auto"/>
              <w:right w:val="single" w:sz="8" w:space="0" w:color="auto"/>
            </w:tcBorders>
            <w:vAlign w:val="center"/>
          </w:tcPr>
          <w:p w:rsidR="000D607C" w:rsidRPr="0025129B" w:rsidRDefault="00976609" w:rsidP="00976609">
            <w:pPr>
              <w:rPr>
                <w:rFonts w:eastAsia="Times New Roman" w:cstheme="minorHAnsi"/>
                <w:sz w:val="20"/>
                <w:szCs w:val="20"/>
                <w:lang w:val="es-ES_tradnl" w:eastAsia="es-CL"/>
              </w:rPr>
            </w:pPr>
            <w:r w:rsidRPr="00976609">
              <w:rPr>
                <w:rFonts w:eastAsia="Times New Roman" w:cstheme="minorHAnsi"/>
                <w:sz w:val="20"/>
                <w:szCs w:val="20"/>
                <w:lang w:val="es-ES_tradnl" w:eastAsia="es-CL"/>
              </w:rPr>
              <w:t>Sector donde se ubica el Rajo Huinquintipa y botadero asociado, además de quebradas.</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rsidR="004E583C" w:rsidRPr="0025129B" w:rsidRDefault="004E583C" w:rsidP="00C958D0">
      <w:pPr>
        <w:pStyle w:val="Ttulo1"/>
      </w:pPr>
      <w:bookmarkStart w:id="111" w:name="_Toc352840394"/>
      <w:bookmarkStart w:id="112" w:name="_Toc352841454"/>
      <w:bookmarkStart w:id="113" w:name="_Toc443045706"/>
      <w:bookmarkEnd w:id="109"/>
      <w:bookmarkEnd w:id="110"/>
      <w:r w:rsidRPr="0025129B">
        <w:lastRenderedPageBreak/>
        <w:t>H</w:t>
      </w:r>
      <w:r w:rsidR="0024720C" w:rsidRPr="0025129B">
        <w:t>ECHOS CONSTATADOS</w:t>
      </w:r>
      <w:r w:rsidRPr="0025129B">
        <w:t>.</w:t>
      </w:r>
      <w:bookmarkEnd w:id="111"/>
      <w:bookmarkEnd w:id="112"/>
      <w:bookmarkEnd w:id="113"/>
    </w:p>
    <w:p w:rsidR="00D17CB6" w:rsidRPr="0025129B" w:rsidRDefault="00D17CB6" w:rsidP="00D17CB6"/>
    <w:p w:rsidR="004E583C" w:rsidRPr="0025129B" w:rsidRDefault="0018076D" w:rsidP="00C958D0">
      <w:pPr>
        <w:pStyle w:val="Ttulo2"/>
      </w:pPr>
      <w:bookmarkStart w:id="114" w:name="_Toc443045707"/>
      <w:bookmarkStart w:id="115" w:name="_Ref352922216"/>
      <w:bookmarkStart w:id="116" w:name="_Toc353998120"/>
      <w:bookmarkStart w:id="117" w:name="_Toc353998193"/>
      <w:bookmarkStart w:id="118" w:name="_Toc382383547"/>
      <w:bookmarkStart w:id="119" w:name="_Toc382472369"/>
      <w:bookmarkStart w:id="120" w:name="_Toc390184279"/>
      <w:bookmarkStart w:id="121" w:name="_Toc390360010"/>
      <w:bookmarkStart w:id="122" w:name="_Toc390777031"/>
      <w:r>
        <w:t>Ejercicio de los derechos de aprovechamiento</w:t>
      </w:r>
      <w:r w:rsidR="00D17CB6" w:rsidRPr="0025129B">
        <w:t>.</w:t>
      </w:r>
      <w:bookmarkEnd w:id="114"/>
      <w:r w:rsidR="00D17CB6" w:rsidRPr="0025129B">
        <w:t xml:space="preserve"> </w:t>
      </w:r>
      <w:bookmarkEnd w:id="115"/>
      <w:bookmarkEnd w:id="116"/>
      <w:bookmarkEnd w:id="117"/>
      <w:bookmarkEnd w:id="118"/>
      <w:bookmarkEnd w:id="119"/>
      <w:bookmarkEnd w:id="120"/>
      <w:bookmarkEnd w:id="121"/>
      <w:bookmarkEnd w:id="122"/>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671F29">
              <w:t>1</w:t>
            </w:r>
          </w:p>
        </w:tc>
        <w:tc>
          <w:tcPr>
            <w:tcW w:w="3611" w:type="pct"/>
          </w:tcPr>
          <w:p w:rsidR="00A74310" w:rsidRPr="0025129B" w:rsidRDefault="00A74310" w:rsidP="00671F29">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18076D">
              <w:rPr>
                <w:rFonts w:eastAsia="Times New Roman"/>
                <w:color w:val="000000"/>
                <w:lang w:eastAsia="es-CL"/>
              </w:rPr>
              <w:t xml:space="preserve"> </w:t>
            </w:r>
            <w:r w:rsidR="00671F29">
              <w:rPr>
                <w:rFonts w:eastAsia="Times New Roman"/>
                <w:color w:val="000000"/>
                <w:lang w:eastAsia="es-CL"/>
              </w:rPr>
              <w:t>N/A</w:t>
            </w:r>
          </w:p>
        </w:tc>
      </w:tr>
      <w:tr w:rsidR="00A74310" w:rsidRPr="0025129B" w:rsidTr="005D728A">
        <w:trPr>
          <w:trHeight w:val="319"/>
        </w:trPr>
        <w:tc>
          <w:tcPr>
            <w:tcW w:w="5000" w:type="pct"/>
            <w:gridSpan w:val="2"/>
            <w:tcBorders>
              <w:bottom w:val="single" w:sz="4" w:space="0" w:color="auto"/>
            </w:tcBorders>
          </w:tcPr>
          <w:p w:rsidR="009213F9" w:rsidRDefault="009213F9" w:rsidP="008F751D">
            <w:pPr>
              <w:rPr>
                <w:b/>
              </w:rPr>
            </w:pPr>
            <w:r>
              <w:rPr>
                <w:b/>
              </w:rPr>
              <w:t>Exigencia</w:t>
            </w:r>
            <w:r w:rsidR="00F15F8C">
              <w:rPr>
                <w:b/>
              </w:rPr>
              <w:t>s</w:t>
            </w:r>
            <w:r w:rsidR="00A74310" w:rsidRPr="0025129B">
              <w:rPr>
                <w:b/>
              </w:rPr>
              <w:t>:</w:t>
            </w:r>
            <w:r w:rsidR="0018076D">
              <w:rPr>
                <w:b/>
              </w:rPr>
              <w:t xml:space="preserve"> </w:t>
            </w:r>
          </w:p>
          <w:p w:rsidR="009213F9" w:rsidRDefault="009213F9" w:rsidP="008F751D">
            <w:pPr>
              <w:rPr>
                <w:b/>
              </w:rPr>
            </w:pPr>
          </w:p>
          <w:p w:rsidR="000D607C" w:rsidRDefault="0018076D" w:rsidP="008F751D">
            <w:pPr>
              <w:rPr>
                <w:b/>
              </w:rPr>
            </w:pPr>
            <w:r>
              <w:rPr>
                <w:b/>
              </w:rPr>
              <w:t>RCA N° 167/2001 Considerando 3.6. Abastecimiento de agua.</w:t>
            </w:r>
          </w:p>
          <w:p w:rsidR="00C404DA" w:rsidRPr="00976609" w:rsidRDefault="0018076D" w:rsidP="008F751D">
            <w:pPr>
              <w:rPr>
                <w:i/>
              </w:rPr>
            </w:pPr>
            <w:r w:rsidRPr="00976609">
              <w:rPr>
                <w:i/>
              </w:rPr>
              <w:t xml:space="preserve">El requerimiento de agua fresca para la operación del Proyecto será de aproximadamente 947 l/s. En la actualidad, la operación de Collahuasi tiene un consumo de agua fresca del orden de 550 l/s, de modo que la expansión implica un consumo adicional de 397 l/s. Este aumento de agua fresca </w:t>
            </w:r>
            <w:r w:rsidR="00C404DA" w:rsidRPr="00976609">
              <w:rPr>
                <w:i/>
              </w:rPr>
              <w:t>será abastecido desde las siguientes fuentes:</w:t>
            </w:r>
          </w:p>
          <w:p w:rsidR="00C404DA" w:rsidRPr="00976609" w:rsidRDefault="00C404DA" w:rsidP="008F751D">
            <w:pPr>
              <w:rPr>
                <w:i/>
              </w:rPr>
            </w:pPr>
          </w:p>
          <w:p w:rsidR="00C404DA" w:rsidRPr="00976609" w:rsidRDefault="00C404DA" w:rsidP="000138F5">
            <w:pPr>
              <w:pStyle w:val="Prrafodelista"/>
              <w:numPr>
                <w:ilvl w:val="0"/>
                <w:numId w:val="3"/>
              </w:numPr>
              <w:ind w:left="426" w:hanging="284"/>
              <w:rPr>
                <w:i/>
              </w:rPr>
            </w:pPr>
            <w:r w:rsidRPr="00976609">
              <w:rPr>
                <w:i/>
              </w:rPr>
              <w:t>Ajuste en el sistema de bombeo de agua desde el campo de pozos del Salar de Coposa, el que permitirá extraer 317 l/s adicionales;</w:t>
            </w:r>
          </w:p>
          <w:p w:rsidR="00E003D4" w:rsidRPr="00976609" w:rsidRDefault="00E003D4" w:rsidP="00E003D4">
            <w:pPr>
              <w:pStyle w:val="Prrafodelista"/>
              <w:ind w:left="426"/>
              <w:rPr>
                <w:i/>
              </w:rPr>
            </w:pPr>
          </w:p>
          <w:p w:rsidR="00C404DA" w:rsidRPr="00976609" w:rsidRDefault="00C404DA" w:rsidP="000138F5">
            <w:pPr>
              <w:pStyle w:val="Prrafodelista"/>
              <w:numPr>
                <w:ilvl w:val="0"/>
                <w:numId w:val="3"/>
              </w:numPr>
              <w:ind w:left="426" w:hanging="284"/>
              <w:rPr>
                <w:i/>
              </w:rPr>
            </w:pPr>
            <w:r w:rsidRPr="00976609">
              <w:rPr>
                <w:i/>
              </w:rPr>
              <w:t xml:space="preserve">Aprovechamiento de los </w:t>
            </w:r>
            <w:r w:rsidR="001729A4" w:rsidRPr="00976609">
              <w:rPr>
                <w:i/>
              </w:rPr>
              <w:t>drenajes</w:t>
            </w:r>
            <w:r w:rsidR="001729A4">
              <w:rPr>
                <w:i/>
              </w:rPr>
              <w:t xml:space="preserve"> que se generen en los rajos </w:t>
            </w:r>
            <w:r w:rsidRPr="00976609">
              <w:rPr>
                <w:i/>
              </w:rPr>
              <w:t>(</w:t>
            </w:r>
            <w:r w:rsidR="001729A4">
              <w:rPr>
                <w:i/>
              </w:rPr>
              <w:t>principalmente</w:t>
            </w:r>
            <w:r w:rsidRPr="00976609">
              <w:rPr>
                <w:i/>
              </w:rPr>
              <w:t xml:space="preserve"> el rajo Ujina), recirculándolo como agua de proceso. Este caudal se estima en el orden de 30 l/s,</w:t>
            </w:r>
          </w:p>
          <w:p w:rsidR="00E003D4" w:rsidRPr="00976609" w:rsidRDefault="00E003D4" w:rsidP="00E003D4">
            <w:pPr>
              <w:pStyle w:val="Prrafodelista"/>
              <w:ind w:left="426"/>
              <w:rPr>
                <w:i/>
              </w:rPr>
            </w:pPr>
          </w:p>
          <w:p w:rsidR="0018076D" w:rsidRPr="00976609" w:rsidRDefault="00C404DA" w:rsidP="000138F5">
            <w:pPr>
              <w:pStyle w:val="Prrafodelista"/>
              <w:numPr>
                <w:ilvl w:val="0"/>
                <w:numId w:val="3"/>
              </w:numPr>
              <w:ind w:left="426" w:hanging="284"/>
              <w:rPr>
                <w:i/>
              </w:rPr>
            </w:pPr>
            <w:r w:rsidRPr="00976609">
              <w:rPr>
                <w:i/>
              </w:rPr>
              <w:t>Extracción de agua subterránea desde la cuenca del Salar de M</w:t>
            </w:r>
            <w:r w:rsidR="001729A4">
              <w:rPr>
                <w:i/>
              </w:rPr>
              <w:t>i</w:t>
            </w:r>
            <w:r w:rsidRPr="00976609">
              <w:rPr>
                <w:i/>
              </w:rPr>
              <w:t xml:space="preserve">chincha, desde  los pozos P-4 y RPW-3. Esta extracción se estima en 50 l/s, pero podrá ser menor si el drenaje en el </w:t>
            </w:r>
            <w:r w:rsidR="001729A4" w:rsidRPr="00976609">
              <w:rPr>
                <w:i/>
              </w:rPr>
              <w:t>rajo</w:t>
            </w:r>
            <w:r w:rsidRPr="00976609">
              <w:rPr>
                <w:i/>
              </w:rPr>
              <w:t xml:space="preserve"> Ujina es mayor que 30 l/s. En todo caso, suponiendo períodos</w:t>
            </w:r>
            <w:r w:rsidR="009213F9" w:rsidRPr="00976609">
              <w:rPr>
                <w:i/>
              </w:rPr>
              <w:t xml:space="preserve"> </w:t>
            </w:r>
            <w:r w:rsidRPr="00976609">
              <w:rPr>
                <w:i/>
              </w:rPr>
              <w:t>sin drenaje en el rajo, el caudal máx</w:t>
            </w:r>
            <w:r w:rsidR="009213F9" w:rsidRPr="00976609">
              <w:rPr>
                <w:i/>
              </w:rPr>
              <w:t>im</w:t>
            </w:r>
            <w:r w:rsidRPr="00976609">
              <w:rPr>
                <w:i/>
              </w:rPr>
              <w:t>o a ext</w:t>
            </w:r>
            <w:r w:rsidR="009213F9" w:rsidRPr="00976609">
              <w:rPr>
                <w:i/>
              </w:rPr>
              <w:t xml:space="preserve">raer </w:t>
            </w:r>
            <w:r w:rsidRPr="00976609">
              <w:rPr>
                <w:i/>
              </w:rPr>
              <w:t xml:space="preserve">seria de 80 </w:t>
            </w:r>
            <w:r w:rsidR="009213F9" w:rsidRPr="00976609">
              <w:rPr>
                <w:i/>
              </w:rPr>
              <w:t>l/</w:t>
            </w:r>
            <w:r w:rsidRPr="00976609">
              <w:rPr>
                <w:i/>
              </w:rPr>
              <w:t>s</w:t>
            </w:r>
            <w:r w:rsidR="009213F9" w:rsidRPr="00976609">
              <w:rPr>
                <w:i/>
              </w:rPr>
              <w:t>.</w:t>
            </w:r>
          </w:p>
          <w:p w:rsidR="00E320BF" w:rsidRDefault="00E320BF" w:rsidP="008F751D">
            <w:pPr>
              <w:rPr>
                <w:color w:val="FF0000"/>
              </w:rPr>
            </w:pPr>
          </w:p>
          <w:p w:rsidR="002D27B2" w:rsidRPr="00562D2D" w:rsidRDefault="002D27B2" w:rsidP="002D27B2">
            <w:r>
              <w:rPr>
                <w:b/>
              </w:rPr>
              <w:t xml:space="preserve">RCA N° 167/2001 Considerando 5.2 </w:t>
            </w:r>
            <w:r w:rsidRPr="00562D2D">
              <w:rPr>
                <w:b/>
              </w:rPr>
              <w:t>Medidas de Mitigación en los Salares de Coposa y Michincha</w:t>
            </w:r>
          </w:p>
          <w:p w:rsidR="002D27B2" w:rsidRPr="00976609" w:rsidRDefault="002D27B2" w:rsidP="002D27B2">
            <w:pPr>
              <w:rPr>
                <w:i/>
              </w:rPr>
            </w:pPr>
            <w:r w:rsidRPr="00976609">
              <w:rPr>
                <w:i/>
              </w:rPr>
              <w:t>El aumento del caudal de agua subterránea eximida desde la cuenca de Coposa y la incorporación de ex tracción de agua subterránea en la cuenca de Michincha  generarán un crecimiento paulatino en los conos de depresión de las napas, considerando un horizon</w:t>
            </w:r>
            <w:r w:rsidR="00562D2D" w:rsidRPr="00976609">
              <w:rPr>
                <w:i/>
              </w:rPr>
              <w:t>te d</w:t>
            </w:r>
            <w:r w:rsidRPr="00976609">
              <w:rPr>
                <w:i/>
              </w:rPr>
              <w:t xml:space="preserve">e 25 años, podrá producirse una reducción de </w:t>
            </w:r>
            <w:r w:rsidR="00562D2D" w:rsidRPr="00976609">
              <w:rPr>
                <w:i/>
              </w:rPr>
              <w:t>c</w:t>
            </w:r>
            <w:r w:rsidRPr="00976609">
              <w:rPr>
                <w:i/>
              </w:rPr>
              <w:t>audales en las  vertientes que alimentan los sistemas de lagunas en los salares de Coposa  y Michincha, hacia el final de la vida del proyecto.</w:t>
            </w:r>
          </w:p>
          <w:p w:rsidR="002D27B2" w:rsidRPr="00976609" w:rsidRDefault="002D27B2" w:rsidP="002D27B2">
            <w:pPr>
              <w:rPr>
                <w:i/>
                <w:color w:val="FF0000"/>
              </w:rPr>
            </w:pPr>
          </w:p>
          <w:p w:rsidR="002D27B2" w:rsidRPr="00976609" w:rsidRDefault="002D27B2" w:rsidP="002D27B2">
            <w:pPr>
              <w:rPr>
                <w:i/>
              </w:rPr>
            </w:pPr>
            <w:r w:rsidRPr="00976609">
              <w:rPr>
                <w:i/>
              </w:rPr>
              <w:t>Las medidas de mitigación consideradas para este caso son:</w:t>
            </w:r>
          </w:p>
          <w:p w:rsidR="00562D2D" w:rsidRPr="009D6E70" w:rsidRDefault="00562D2D" w:rsidP="002D27B2"/>
          <w:p w:rsidR="002D27B2" w:rsidRPr="00976609" w:rsidRDefault="002D27B2" w:rsidP="000138F5">
            <w:pPr>
              <w:pStyle w:val="Prrafodelista"/>
              <w:numPr>
                <w:ilvl w:val="0"/>
                <w:numId w:val="9"/>
              </w:numPr>
              <w:ind w:left="284" w:hanging="284"/>
              <w:rPr>
                <w:i/>
              </w:rPr>
            </w:pPr>
            <w:r w:rsidRPr="00976609">
              <w:rPr>
                <w:i/>
              </w:rPr>
              <w:t>En primer término</w:t>
            </w:r>
            <w:r w:rsidR="00562D2D" w:rsidRPr="00976609">
              <w:rPr>
                <w:i/>
              </w:rPr>
              <w:t xml:space="preserve">, se </w:t>
            </w:r>
            <w:r w:rsidRPr="00976609">
              <w:rPr>
                <w:i/>
              </w:rPr>
              <w:t>ha mini</w:t>
            </w:r>
            <w:r w:rsidR="00562D2D" w:rsidRPr="00976609">
              <w:rPr>
                <w:i/>
              </w:rPr>
              <w:t>mizado e</w:t>
            </w:r>
            <w:r w:rsidRPr="00976609">
              <w:rPr>
                <w:i/>
              </w:rPr>
              <w:t>l requerimiento de nuevas captaciones de agua, mediante la reutilización del agua industrial en los procesos, principalmente a través de recirculaciones de agua en distintas etapas de la operación</w:t>
            </w:r>
            <w:r w:rsidR="00562D2D" w:rsidRPr="00976609">
              <w:rPr>
                <w:i/>
              </w:rPr>
              <w:t xml:space="preserve"> </w:t>
            </w:r>
            <w:r w:rsidRPr="00976609">
              <w:rPr>
                <w:i/>
              </w:rPr>
              <w:t>y la minimización de la evaporación de agua en el tranque de relaves;</w:t>
            </w:r>
          </w:p>
          <w:p w:rsidR="00562D2D" w:rsidRPr="00976609" w:rsidRDefault="00562D2D" w:rsidP="00C401BA">
            <w:pPr>
              <w:ind w:left="284" w:hanging="284"/>
              <w:rPr>
                <w:i/>
              </w:rPr>
            </w:pPr>
          </w:p>
          <w:p w:rsidR="002D27B2" w:rsidRPr="00976609" w:rsidRDefault="002D27B2" w:rsidP="000138F5">
            <w:pPr>
              <w:pStyle w:val="Prrafodelista"/>
              <w:numPr>
                <w:ilvl w:val="0"/>
                <w:numId w:val="9"/>
              </w:numPr>
              <w:ind w:left="284" w:hanging="284"/>
              <w:rPr>
                <w:i/>
              </w:rPr>
            </w:pPr>
            <w:r w:rsidRPr="00976609">
              <w:rPr>
                <w:i/>
              </w:rPr>
              <w:t>El</w:t>
            </w:r>
            <w:r w:rsidR="009D6E70" w:rsidRPr="00976609">
              <w:rPr>
                <w:i/>
              </w:rPr>
              <w:t xml:space="preserve"> </w:t>
            </w:r>
            <w:r w:rsidRPr="00976609">
              <w:rPr>
                <w:i/>
              </w:rPr>
              <w:t>proyecto de expansión considera aprovechar como agua industrial el agua que</w:t>
            </w:r>
            <w:r w:rsidR="009D6E70" w:rsidRPr="00976609">
              <w:rPr>
                <w:i/>
              </w:rPr>
              <w:t xml:space="preserve"> </w:t>
            </w:r>
            <w:r w:rsidRPr="00976609">
              <w:rPr>
                <w:i/>
              </w:rPr>
              <w:t xml:space="preserve">aflore al interior de los </w:t>
            </w:r>
            <w:r w:rsidR="009D6E70" w:rsidRPr="00976609">
              <w:rPr>
                <w:i/>
              </w:rPr>
              <w:t>rajos</w:t>
            </w:r>
            <w:r w:rsidRPr="00976609">
              <w:rPr>
                <w:i/>
              </w:rPr>
              <w:t>,</w:t>
            </w:r>
            <w:r w:rsidR="009D6E70" w:rsidRPr="00976609">
              <w:rPr>
                <w:i/>
              </w:rPr>
              <w:t xml:space="preserve"> </w:t>
            </w:r>
            <w:r w:rsidRPr="00976609">
              <w:rPr>
                <w:i/>
              </w:rPr>
              <w:t xml:space="preserve">evitando así extraer un caudal equivalente desde los campos </w:t>
            </w:r>
            <w:r w:rsidR="009D6E70" w:rsidRPr="00976609">
              <w:rPr>
                <w:i/>
              </w:rPr>
              <w:t>de pozos;</w:t>
            </w:r>
          </w:p>
          <w:p w:rsidR="009D6E70" w:rsidRPr="00976609" w:rsidRDefault="009D6E70" w:rsidP="00C401BA">
            <w:pPr>
              <w:ind w:left="284" w:hanging="284"/>
              <w:rPr>
                <w:i/>
              </w:rPr>
            </w:pPr>
          </w:p>
          <w:p w:rsidR="002D27B2" w:rsidRPr="00976609" w:rsidRDefault="002D27B2" w:rsidP="000138F5">
            <w:pPr>
              <w:pStyle w:val="Prrafodelista"/>
              <w:numPr>
                <w:ilvl w:val="0"/>
                <w:numId w:val="9"/>
              </w:numPr>
              <w:ind w:left="284" w:hanging="284"/>
              <w:rPr>
                <w:i/>
              </w:rPr>
            </w:pPr>
            <w:r w:rsidRPr="00976609">
              <w:rPr>
                <w:i/>
              </w:rPr>
              <w:t>En la cuenca de Michincha se han seleccionado los pozos de captación más distantes de la vertiente que alimenta la laguna (pozos RPW-3 y P-4). De esta forma se minimizará el descenso de niveles cerca de la vertiente, y por lo tanto se minimizará la posible reducción de su caudal.</w:t>
            </w:r>
          </w:p>
          <w:p w:rsidR="002D27B2" w:rsidRPr="00976609" w:rsidRDefault="002D27B2" w:rsidP="002D27B2">
            <w:pPr>
              <w:rPr>
                <w:i/>
              </w:rPr>
            </w:pPr>
          </w:p>
          <w:p w:rsidR="002D27B2" w:rsidRPr="009D6E70" w:rsidRDefault="002D27B2" w:rsidP="002D27B2">
            <w:r w:rsidRPr="00976609">
              <w:rPr>
                <w:i/>
              </w:rPr>
              <w:t>En caso que los</w:t>
            </w:r>
            <w:r w:rsidR="009D6E70" w:rsidRPr="00976609">
              <w:rPr>
                <w:i/>
              </w:rPr>
              <w:t xml:space="preserve"> </w:t>
            </w:r>
            <w:r w:rsidRPr="00976609">
              <w:rPr>
                <w:i/>
              </w:rPr>
              <w:t xml:space="preserve">monitoreos realizados detecten alguna tendencia decreciente </w:t>
            </w:r>
            <w:r w:rsidR="009D6E70" w:rsidRPr="00976609">
              <w:rPr>
                <w:i/>
              </w:rPr>
              <w:t>e</w:t>
            </w:r>
            <w:r w:rsidRPr="00976609">
              <w:rPr>
                <w:i/>
              </w:rPr>
              <w:t>n el caudal de las vertientes at</w:t>
            </w:r>
            <w:r w:rsidR="009D6E70" w:rsidRPr="00976609">
              <w:rPr>
                <w:i/>
              </w:rPr>
              <w:t xml:space="preserve">ribuible </w:t>
            </w:r>
            <w:r w:rsidRPr="00976609">
              <w:rPr>
                <w:i/>
              </w:rPr>
              <w:t>a la operación de Collahuasi (y no a fenómenos</w:t>
            </w:r>
            <w:r w:rsidR="009D6E70" w:rsidRPr="00976609">
              <w:rPr>
                <w:i/>
              </w:rPr>
              <w:t xml:space="preserve"> </w:t>
            </w:r>
            <w:r w:rsidRPr="00976609">
              <w:rPr>
                <w:i/>
              </w:rPr>
              <w:t>climáticos regionales), se procederá con una operación de recarga artificial de la vertiente afectada, supliendo el déficit de caudal. Para ello se extraer</w:t>
            </w:r>
            <w:r w:rsidR="009D6E70" w:rsidRPr="00976609">
              <w:rPr>
                <w:i/>
              </w:rPr>
              <w:t xml:space="preserve">á </w:t>
            </w:r>
            <w:r w:rsidRPr="00976609">
              <w:rPr>
                <w:i/>
              </w:rPr>
              <w:t xml:space="preserve">un caudal </w:t>
            </w:r>
            <w:r w:rsidRPr="00976609">
              <w:rPr>
                <w:i/>
              </w:rPr>
              <w:lastRenderedPageBreak/>
              <w:t>adicional de agua desde el acuífero, de calidad similar al de la vertiente, y se conducirá y aplicará en el sector de afloramiento natural. La medida de mitigación referida a la recarga, se hará efectiva cua</w:t>
            </w:r>
            <w:r w:rsidR="00DA27D2" w:rsidRPr="00976609">
              <w:rPr>
                <w:i/>
              </w:rPr>
              <w:t>ndo el caudal descienda has</w:t>
            </w:r>
            <w:r w:rsidRPr="00976609">
              <w:rPr>
                <w:i/>
              </w:rPr>
              <w:t>ta un caudal de excedencia del</w:t>
            </w:r>
            <w:r w:rsidR="00DA27D2" w:rsidRPr="00976609">
              <w:rPr>
                <w:i/>
              </w:rPr>
              <w:t xml:space="preserve"> </w:t>
            </w:r>
            <w:r w:rsidRPr="00976609">
              <w:rPr>
                <w:i/>
              </w:rPr>
              <w:t>95%. Esta medida se aplicará durante el tiempo que sea necesario  hasta que se</w:t>
            </w:r>
            <w:r w:rsidR="00C401BA" w:rsidRPr="00976609">
              <w:rPr>
                <w:i/>
              </w:rPr>
              <w:t xml:space="preserve"> </w:t>
            </w:r>
            <w:r w:rsidRPr="00976609">
              <w:rPr>
                <w:i/>
              </w:rPr>
              <w:t>asegure una recuperac</w:t>
            </w:r>
            <w:r w:rsidR="00C401BA" w:rsidRPr="00976609">
              <w:rPr>
                <w:i/>
              </w:rPr>
              <w:t>ión d</w:t>
            </w:r>
            <w:r w:rsidRPr="00976609">
              <w:rPr>
                <w:i/>
              </w:rPr>
              <w:t xml:space="preserve">e los caudales naturales de las vertientes, con respecto a sus valores promedios históricos; esto es un caudal promedio en Jachucoposa de 60 </w:t>
            </w:r>
            <w:r w:rsidR="00C401BA" w:rsidRPr="00976609">
              <w:rPr>
                <w:i/>
              </w:rPr>
              <w:t>l</w:t>
            </w:r>
            <w:r w:rsidRPr="00976609">
              <w:rPr>
                <w:i/>
              </w:rPr>
              <w:t>/s (caudal de excedencia de 45</w:t>
            </w:r>
            <w:r w:rsidR="00C401BA" w:rsidRPr="00976609">
              <w:rPr>
                <w:i/>
              </w:rPr>
              <w:t xml:space="preserve"> l</w:t>
            </w:r>
            <w:r w:rsidRPr="00976609">
              <w:rPr>
                <w:i/>
              </w:rPr>
              <w:t xml:space="preserve">/s) y 6 </w:t>
            </w:r>
            <w:r w:rsidR="00C401BA" w:rsidRPr="00976609">
              <w:rPr>
                <w:i/>
              </w:rPr>
              <w:t>l</w:t>
            </w:r>
            <w:r w:rsidRPr="00976609">
              <w:rPr>
                <w:i/>
              </w:rPr>
              <w:t>/s en el salar de Michinc</w:t>
            </w:r>
            <w:r w:rsidR="00C401BA" w:rsidRPr="00976609">
              <w:rPr>
                <w:i/>
              </w:rPr>
              <w:t>h</w:t>
            </w:r>
            <w:r w:rsidRPr="00976609">
              <w:rPr>
                <w:i/>
              </w:rPr>
              <w:t xml:space="preserve">a (cuyo caudal de excedencia es de 5 </w:t>
            </w:r>
            <w:r w:rsidR="00C401BA" w:rsidRPr="00976609">
              <w:rPr>
                <w:i/>
              </w:rPr>
              <w:t>l</w:t>
            </w:r>
            <w:r w:rsidRPr="00976609">
              <w:rPr>
                <w:i/>
              </w:rPr>
              <w:t>/s).</w:t>
            </w:r>
          </w:p>
          <w:p w:rsidR="00C108D9" w:rsidRDefault="00C108D9" w:rsidP="00C108D9">
            <w:pPr>
              <w:rPr>
                <w:b/>
                <w:color w:val="FF0000"/>
              </w:rPr>
            </w:pPr>
          </w:p>
          <w:p w:rsidR="00C108D9" w:rsidRDefault="00C108D9" w:rsidP="00C108D9">
            <w:pPr>
              <w:rPr>
                <w:b/>
              </w:rPr>
            </w:pPr>
            <w:r w:rsidRPr="00C108D9">
              <w:rPr>
                <w:b/>
              </w:rPr>
              <w:t xml:space="preserve">RCA N° 167/2001 Considerando 6.8 </w:t>
            </w:r>
          </w:p>
          <w:p w:rsidR="00C108D9" w:rsidRPr="00C108D9" w:rsidRDefault="00C108D9" w:rsidP="00C108D9">
            <w:pPr>
              <w:rPr>
                <w:b/>
              </w:rPr>
            </w:pPr>
          </w:p>
          <w:p w:rsidR="00C108D9" w:rsidRPr="00C108D9" w:rsidRDefault="00C108D9" w:rsidP="00C108D9">
            <w:pPr>
              <w:rPr>
                <w:i/>
              </w:rPr>
            </w:pPr>
            <w:r w:rsidRPr="00C108D9">
              <w:rPr>
                <w:i/>
              </w:rPr>
              <w:t>Con relación al pozo P-6 destinado a mitigar la vertiente Michincha, las aguas que se podrán utilizar, para efectos de este proyecto, sólo corresponden a 5 l/s, transformándose en un pozo de mitigación, debiendo tramitar para estos efectos el  traslado de los derechos de aprovechamiento existente en el mismo.</w:t>
            </w:r>
          </w:p>
          <w:p w:rsidR="009213F9" w:rsidRDefault="009213F9" w:rsidP="008F751D">
            <w:pPr>
              <w:rPr>
                <w:color w:val="FF0000"/>
              </w:rPr>
            </w:pPr>
          </w:p>
          <w:p w:rsidR="00C108D9" w:rsidRDefault="00C108D9" w:rsidP="008F751D">
            <w:pPr>
              <w:rPr>
                <w:color w:val="FF0000"/>
              </w:rPr>
            </w:pPr>
          </w:p>
          <w:p w:rsidR="009213F9" w:rsidRDefault="009213F9" w:rsidP="009213F9">
            <w:pPr>
              <w:rPr>
                <w:b/>
              </w:rPr>
            </w:pPr>
            <w:r>
              <w:rPr>
                <w:b/>
              </w:rPr>
              <w:t xml:space="preserve">RCA N° 100/2003 Letra </w:t>
            </w:r>
            <w:r w:rsidRPr="009213F9">
              <w:rPr>
                <w:b/>
              </w:rPr>
              <w:t>a) Suministro de Agua Fresca; el proyecto considera:</w:t>
            </w:r>
          </w:p>
          <w:p w:rsidR="009213F9" w:rsidRPr="009213F9" w:rsidRDefault="009213F9" w:rsidP="009213F9">
            <w:pPr>
              <w:rPr>
                <w:b/>
              </w:rPr>
            </w:pPr>
          </w:p>
          <w:p w:rsidR="00532D2B" w:rsidRPr="00976609" w:rsidRDefault="009213F9" w:rsidP="000138F5">
            <w:pPr>
              <w:pStyle w:val="Prrafodelista"/>
              <w:numPr>
                <w:ilvl w:val="0"/>
                <w:numId w:val="4"/>
              </w:numPr>
              <w:ind w:left="284" w:hanging="284"/>
              <w:rPr>
                <w:i/>
              </w:rPr>
            </w:pPr>
            <w:r w:rsidRPr="00976609">
              <w:rPr>
                <w:i/>
              </w:rPr>
              <w:t>Reducir</w:t>
            </w:r>
            <w:r w:rsidR="00532D2B" w:rsidRPr="00976609">
              <w:rPr>
                <w:i/>
              </w:rPr>
              <w:t xml:space="preserve"> </w:t>
            </w:r>
            <w:r w:rsidRPr="00976609">
              <w:rPr>
                <w:i/>
              </w:rPr>
              <w:t>la tasa media</w:t>
            </w:r>
            <w:r w:rsidR="00532D2B" w:rsidRPr="00976609">
              <w:rPr>
                <w:i/>
              </w:rPr>
              <w:t xml:space="preserve"> </w:t>
            </w:r>
            <w:r w:rsidRPr="00976609">
              <w:rPr>
                <w:i/>
              </w:rPr>
              <w:t>de</w:t>
            </w:r>
            <w:r w:rsidR="00532D2B" w:rsidRPr="00976609">
              <w:rPr>
                <w:i/>
              </w:rPr>
              <w:t xml:space="preserve"> </w:t>
            </w:r>
            <w:r w:rsidRPr="00976609">
              <w:rPr>
                <w:i/>
              </w:rPr>
              <w:t>consumo</w:t>
            </w:r>
            <w:r w:rsidR="00532D2B" w:rsidRPr="00976609">
              <w:rPr>
                <w:i/>
              </w:rPr>
              <w:t xml:space="preserve"> </w:t>
            </w:r>
            <w:r w:rsidRPr="00976609">
              <w:rPr>
                <w:i/>
              </w:rPr>
              <w:t xml:space="preserve">de agua fresca por tonelada de mineral procesado; </w:t>
            </w:r>
          </w:p>
          <w:p w:rsidR="006B31C5" w:rsidRPr="00976609" w:rsidRDefault="006B31C5" w:rsidP="00E003D4">
            <w:pPr>
              <w:ind w:left="284" w:hanging="284"/>
              <w:rPr>
                <w:i/>
              </w:rPr>
            </w:pPr>
          </w:p>
          <w:p w:rsidR="009213F9" w:rsidRPr="00976609" w:rsidRDefault="009213F9" w:rsidP="000138F5">
            <w:pPr>
              <w:pStyle w:val="Prrafodelista"/>
              <w:numPr>
                <w:ilvl w:val="0"/>
                <w:numId w:val="4"/>
              </w:numPr>
              <w:ind w:left="284" w:hanging="284"/>
              <w:rPr>
                <w:i/>
              </w:rPr>
            </w:pPr>
            <w:r w:rsidRPr="00976609">
              <w:rPr>
                <w:i/>
              </w:rPr>
              <w:t>Acotar la vida útil del proyecto, al tiempo que demande la extracción del volumen total de</w:t>
            </w:r>
            <w:r w:rsidR="00532D2B" w:rsidRPr="00976609">
              <w:rPr>
                <w:i/>
              </w:rPr>
              <w:t xml:space="preserve"> </w:t>
            </w:r>
            <w:r w:rsidRPr="00976609">
              <w:rPr>
                <w:i/>
              </w:rPr>
              <w:t>agua fresca considerada y aprobada en el Caso Base (el presente proyecto</w:t>
            </w:r>
            <w:r w:rsidR="00532D2B" w:rsidRPr="00976609">
              <w:rPr>
                <w:i/>
              </w:rPr>
              <w:t xml:space="preserve"> </w:t>
            </w:r>
            <w:r w:rsidRPr="00976609">
              <w:rPr>
                <w:i/>
              </w:rPr>
              <w:t>no considera</w:t>
            </w:r>
            <w:r w:rsidR="00532D2B" w:rsidRPr="00976609">
              <w:rPr>
                <w:i/>
              </w:rPr>
              <w:t xml:space="preserve"> </w:t>
            </w:r>
            <w:r w:rsidRPr="00976609">
              <w:rPr>
                <w:i/>
              </w:rPr>
              <w:t>extraer volúmenes adicionales de agua respecto del Caso Base).</w:t>
            </w:r>
          </w:p>
          <w:p w:rsidR="00532D2B" w:rsidRPr="00976609" w:rsidRDefault="00532D2B" w:rsidP="00E003D4">
            <w:pPr>
              <w:ind w:left="284" w:hanging="284"/>
              <w:rPr>
                <w:i/>
              </w:rPr>
            </w:pPr>
          </w:p>
          <w:p w:rsidR="009213F9" w:rsidRPr="00976609" w:rsidRDefault="009213F9" w:rsidP="000138F5">
            <w:pPr>
              <w:pStyle w:val="Prrafodelista"/>
              <w:numPr>
                <w:ilvl w:val="0"/>
                <w:numId w:val="4"/>
              </w:numPr>
              <w:ind w:left="284" w:hanging="284"/>
              <w:rPr>
                <w:i/>
              </w:rPr>
            </w:pPr>
            <w:r w:rsidRPr="00976609">
              <w:rPr>
                <w:i/>
              </w:rPr>
              <w:t>Se prevé un consumo medio de agua fresca de 0,66 m</w:t>
            </w:r>
            <w:r w:rsidRPr="00976609">
              <w:rPr>
                <w:i/>
                <w:vertAlign w:val="superscript"/>
              </w:rPr>
              <w:t>3</w:t>
            </w:r>
            <w:r w:rsidRPr="00976609">
              <w:rPr>
                <w:i/>
              </w:rPr>
              <w:t xml:space="preserve"> por cada tonelada de mineral</w:t>
            </w:r>
            <w:r w:rsidR="00532D2B" w:rsidRPr="00976609">
              <w:rPr>
                <w:i/>
              </w:rPr>
              <w:t xml:space="preserve"> </w:t>
            </w:r>
            <w:r w:rsidRPr="00976609">
              <w:rPr>
                <w:i/>
              </w:rPr>
              <w:t>procesado, disminuyendo el consumo de 0,74 m</w:t>
            </w:r>
            <w:r w:rsidRPr="00976609">
              <w:rPr>
                <w:i/>
                <w:vertAlign w:val="superscript"/>
              </w:rPr>
              <w:t>3</w:t>
            </w:r>
            <w:r w:rsidRPr="00976609">
              <w:rPr>
                <w:i/>
              </w:rPr>
              <w:t>/t del Caso Base. Con esta tasa</w:t>
            </w:r>
            <w:r w:rsidR="006B31C5" w:rsidRPr="00976609">
              <w:rPr>
                <w:i/>
              </w:rPr>
              <w:t xml:space="preserve"> </w:t>
            </w:r>
            <w:r w:rsidRPr="00976609">
              <w:rPr>
                <w:i/>
              </w:rPr>
              <w:t>optimizada de consumo de agua fresca, el procesamiento de un promedio anual de 126</w:t>
            </w:r>
            <w:r w:rsidR="006B31C5" w:rsidRPr="00976609">
              <w:rPr>
                <w:i/>
              </w:rPr>
              <w:t xml:space="preserve"> </w:t>
            </w:r>
            <w:r w:rsidRPr="00976609">
              <w:rPr>
                <w:i/>
              </w:rPr>
              <w:t>ktpd. de mineral implica una demanda promedio anual de agua fresca de 968</w:t>
            </w:r>
            <w:r w:rsidR="006B31C5" w:rsidRPr="00976609">
              <w:rPr>
                <w:i/>
              </w:rPr>
              <w:t xml:space="preserve"> l/s</w:t>
            </w:r>
            <w:r w:rsidRPr="00976609">
              <w:rPr>
                <w:i/>
              </w:rPr>
              <w:t>.</w:t>
            </w:r>
          </w:p>
          <w:p w:rsidR="006B31C5" w:rsidRPr="00976609" w:rsidRDefault="006B31C5" w:rsidP="00E003D4">
            <w:pPr>
              <w:ind w:left="284" w:hanging="284"/>
              <w:rPr>
                <w:i/>
              </w:rPr>
            </w:pPr>
          </w:p>
          <w:p w:rsidR="009213F9" w:rsidRPr="00976609" w:rsidRDefault="009213F9" w:rsidP="000138F5">
            <w:pPr>
              <w:pStyle w:val="Prrafodelista"/>
              <w:numPr>
                <w:ilvl w:val="0"/>
                <w:numId w:val="4"/>
              </w:numPr>
              <w:ind w:left="284" w:hanging="284"/>
              <w:rPr>
                <w:i/>
              </w:rPr>
            </w:pPr>
            <w:r w:rsidRPr="00976609">
              <w:rPr>
                <w:i/>
              </w:rPr>
              <w:t>A su vez, para mantener el volumen total de agua fresca ya aprobado para el Caso Base</w:t>
            </w:r>
            <w:r w:rsidR="006B31C5" w:rsidRPr="00976609">
              <w:rPr>
                <w:i/>
              </w:rPr>
              <w:t xml:space="preserve"> </w:t>
            </w:r>
            <w:r w:rsidRPr="00976609">
              <w:rPr>
                <w:i/>
              </w:rPr>
              <w:t xml:space="preserve">(947 </w:t>
            </w:r>
            <w:r w:rsidR="006B31C5" w:rsidRPr="00976609">
              <w:rPr>
                <w:i/>
              </w:rPr>
              <w:t>l/s</w:t>
            </w:r>
            <w:r w:rsidRPr="00976609">
              <w:rPr>
                <w:i/>
              </w:rPr>
              <w:t xml:space="preserve"> por un período de 25 años, equivalente a aproximadamente 746,6 millones de</w:t>
            </w:r>
            <w:r w:rsidR="006B31C5" w:rsidRPr="00976609">
              <w:rPr>
                <w:i/>
              </w:rPr>
              <w:t xml:space="preserve"> </w:t>
            </w:r>
            <w:r w:rsidRPr="00976609">
              <w:rPr>
                <w:i/>
              </w:rPr>
              <w:t>metros cúbicos), el proyecto de optimización considera reducir la vida útil a 24 años. De</w:t>
            </w:r>
            <w:r w:rsidR="006B31C5" w:rsidRPr="00976609">
              <w:rPr>
                <w:i/>
              </w:rPr>
              <w:t xml:space="preserve"> </w:t>
            </w:r>
            <w:r w:rsidRPr="00976609">
              <w:rPr>
                <w:i/>
              </w:rPr>
              <w:t xml:space="preserve">esta forma, el consumo medio de agua fresca de 968 </w:t>
            </w:r>
            <w:r w:rsidR="006B31C5" w:rsidRPr="00976609">
              <w:rPr>
                <w:i/>
              </w:rPr>
              <w:t>l</w:t>
            </w:r>
            <w:r w:rsidRPr="00976609">
              <w:rPr>
                <w:i/>
              </w:rPr>
              <w:t>/s. durante</w:t>
            </w:r>
            <w:r w:rsidR="006B31C5" w:rsidRPr="00976609">
              <w:rPr>
                <w:i/>
              </w:rPr>
              <w:t xml:space="preserve"> </w:t>
            </w:r>
            <w:r w:rsidRPr="00976609">
              <w:rPr>
                <w:i/>
              </w:rPr>
              <w:t>este tiempo implicará</w:t>
            </w:r>
            <w:r w:rsidR="006B31C5" w:rsidRPr="00976609">
              <w:rPr>
                <w:i/>
              </w:rPr>
              <w:t xml:space="preserve"> </w:t>
            </w:r>
            <w:r w:rsidRPr="00976609">
              <w:rPr>
                <w:i/>
              </w:rPr>
              <w:t>extraer el mismo volumen total de agua (aproximadamente 746,6 millones de metros</w:t>
            </w:r>
            <w:r w:rsidR="006B31C5" w:rsidRPr="00976609">
              <w:rPr>
                <w:i/>
              </w:rPr>
              <w:t xml:space="preserve"> </w:t>
            </w:r>
            <w:r w:rsidRPr="00976609">
              <w:rPr>
                <w:i/>
              </w:rPr>
              <w:t>cúbicos), sin implicar volúmenes adicionales de</w:t>
            </w:r>
            <w:r w:rsidR="006B31C5" w:rsidRPr="00976609">
              <w:rPr>
                <w:i/>
              </w:rPr>
              <w:t xml:space="preserve"> </w:t>
            </w:r>
            <w:r w:rsidRPr="00976609">
              <w:rPr>
                <w:i/>
              </w:rPr>
              <w:t>extracción.</w:t>
            </w:r>
          </w:p>
          <w:p w:rsidR="009213F9" w:rsidRPr="00976609" w:rsidRDefault="009213F9" w:rsidP="00E003D4">
            <w:pPr>
              <w:ind w:left="284" w:hanging="284"/>
              <w:rPr>
                <w:i/>
                <w:color w:val="FF0000"/>
              </w:rPr>
            </w:pPr>
          </w:p>
          <w:p w:rsidR="006B31C5" w:rsidRPr="00976609" w:rsidRDefault="006B31C5" w:rsidP="000138F5">
            <w:pPr>
              <w:pStyle w:val="Prrafodelista"/>
              <w:numPr>
                <w:ilvl w:val="0"/>
                <w:numId w:val="4"/>
              </w:numPr>
              <w:ind w:left="284" w:hanging="284"/>
              <w:rPr>
                <w:i/>
              </w:rPr>
            </w:pPr>
            <w:r w:rsidRPr="00976609">
              <w:rPr>
                <w:i/>
              </w:rPr>
              <w:t>Para suministrar el consumo adicional de agua fresca respecto del Caso Base (21 l/s</w:t>
            </w:r>
            <w:r w:rsidR="00E003D4" w:rsidRPr="00976609">
              <w:rPr>
                <w:i/>
              </w:rPr>
              <w:t xml:space="preserve"> </w:t>
            </w:r>
            <w:r w:rsidRPr="00976609">
              <w:rPr>
                <w:i/>
              </w:rPr>
              <w:t xml:space="preserve">como promedio anual y hasta un máximo de 253 </w:t>
            </w:r>
            <w:r w:rsidR="00E003D4" w:rsidRPr="00976609">
              <w:rPr>
                <w:i/>
              </w:rPr>
              <w:t>l</w:t>
            </w:r>
            <w:r w:rsidRPr="00976609">
              <w:rPr>
                <w:i/>
              </w:rPr>
              <w:t>/s.), el titular informa que dispone de</w:t>
            </w:r>
            <w:r w:rsidR="00E003D4" w:rsidRPr="00976609">
              <w:rPr>
                <w:i/>
              </w:rPr>
              <w:t xml:space="preserve"> </w:t>
            </w:r>
            <w:r w:rsidRPr="00976609">
              <w:rPr>
                <w:i/>
              </w:rPr>
              <w:t>las siguientes fuentes de abastecimiento:</w:t>
            </w:r>
          </w:p>
          <w:p w:rsidR="00E003D4" w:rsidRPr="00976609" w:rsidRDefault="00E003D4" w:rsidP="006B31C5">
            <w:pPr>
              <w:rPr>
                <w:i/>
              </w:rPr>
            </w:pPr>
          </w:p>
          <w:p w:rsidR="006B31C5" w:rsidRPr="00976609" w:rsidRDefault="006B31C5" w:rsidP="006B31C5">
            <w:pPr>
              <w:rPr>
                <w:i/>
                <w:iCs/>
              </w:rPr>
            </w:pPr>
            <w:r w:rsidRPr="00976609">
              <w:rPr>
                <w:i/>
                <w:iCs/>
              </w:rPr>
              <w:t>a) Cuenca de Coposa:</w:t>
            </w:r>
          </w:p>
          <w:p w:rsidR="00E003D4" w:rsidRPr="00976609" w:rsidRDefault="00E003D4" w:rsidP="006B31C5">
            <w:pPr>
              <w:rPr>
                <w:i/>
              </w:rPr>
            </w:pPr>
          </w:p>
          <w:p w:rsidR="006B31C5" w:rsidRPr="00976609" w:rsidRDefault="006B31C5" w:rsidP="00E003D4">
            <w:pPr>
              <w:rPr>
                <w:i/>
              </w:rPr>
            </w:pPr>
            <w:r w:rsidRPr="00976609">
              <w:rPr>
                <w:i/>
              </w:rPr>
              <w:t>Derechos provisionales en trámite de redacción de la resolución otorgante por parte de la</w:t>
            </w:r>
            <w:r w:rsidR="00E003D4" w:rsidRPr="00976609">
              <w:rPr>
                <w:i/>
              </w:rPr>
              <w:t xml:space="preserve"> </w:t>
            </w:r>
            <w:r w:rsidRPr="00976609">
              <w:rPr>
                <w:i/>
              </w:rPr>
              <w:t xml:space="preserve">Dirección General de Aguas por 174 </w:t>
            </w:r>
            <w:r w:rsidR="00E003D4" w:rsidRPr="00976609">
              <w:rPr>
                <w:i/>
              </w:rPr>
              <w:t>l</w:t>
            </w:r>
            <w:r w:rsidRPr="00976609">
              <w:rPr>
                <w:i/>
              </w:rPr>
              <w:t>/s. en la Cuenca de Coposa, los cuales se suman a</w:t>
            </w:r>
            <w:r w:rsidR="00E003D4" w:rsidRPr="00976609">
              <w:rPr>
                <w:i/>
              </w:rPr>
              <w:t xml:space="preserve"> </w:t>
            </w:r>
            <w:r w:rsidRPr="00976609">
              <w:rPr>
                <w:i/>
              </w:rPr>
              <w:t xml:space="preserve">los derechos otorgados por 867 </w:t>
            </w:r>
            <w:r w:rsidR="00E003D4" w:rsidRPr="00976609">
              <w:rPr>
                <w:i/>
              </w:rPr>
              <w:t>l</w:t>
            </w:r>
            <w:r w:rsidRPr="00976609">
              <w:rPr>
                <w:i/>
              </w:rPr>
              <w:t>/s. en esta cuenca, ya considerados en el Caso Base,</w:t>
            </w:r>
            <w:r w:rsidR="00E003D4" w:rsidRPr="00976609">
              <w:rPr>
                <w:i/>
              </w:rPr>
              <w:t xml:space="preserve"> </w:t>
            </w:r>
            <w:r w:rsidRPr="00976609">
              <w:rPr>
                <w:i/>
              </w:rPr>
              <w:t xml:space="preserve">cuyos pozos y caudales se detallan en el cuadro </w:t>
            </w:r>
            <w:r w:rsidR="00E003D4" w:rsidRPr="00976609">
              <w:rPr>
                <w:i/>
              </w:rPr>
              <w:t>“Derechos Consuntivos Permanentes en Cuenca de Coposa“.</w:t>
            </w:r>
          </w:p>
          <w:p w:rsidR="006B31C5" w:rsidRPr="00976609" w:rsidRDefault="006B31C5" w:rsidP="008F751D">
            <w:pPr>
              <w:rPr>
                <w:i/>
                <w:color w:val="FF0000"/>
              </w:rPr>
            </w:pPr>
          </w:p>
          <w:p w:rsidR="00E003D4" w:rsidRPr="00976609" w:rsidRDefault="00E003D4" w:rsidP="00E003D4">
            <w:pPr>
              <w:rPr>
                <w:i/>
                <w:iCs/>
              </w:rPr>
            </w:pPr>
            <w:r w:rsidRPr="00976609">
              <w:rPr>
                <w:i/>
                <w:iCs/>
              </w:rPr>
              <w:t>Collahuasi solicitará a la Dirección General de Agua el traslado de los puntos de captación de los derechos provisionales de Coposa (174 L/s.), a los pozos de producción de donde serán extraídos.</w:t>
            </w:r>
          </w:p>
          <w:p w:rsidR="00E003D4" w:rsidRPr="00976609" w:rsidRDefault="00E003D4" w:rsidP="00E003D4">
            <w:pPr>
              <w:rPr>
                <w:i/>
                <w:iCs/>
              </w:rPr>
            </w:pPr>
          </w:p>
          <w:p w:rsidR="00E003D4" w:rsidRPr="00976609" w:rsidRDefault="00E003D4" w:rsidP="00E003D4">
            <w:pPr>
              <w:rPr>
                <w:i/>
                <w:iCs/>
              </w:rPr>
            </w:pPr>
          </w:p>
          <w:p w:rsidR="00E003D4" w:rsidRPr="00C401BA" w:rsidRDefault="00E003D4" w:rsidP="00E003D4">
            <w:pPr>
              <w:jc w:val="center"/>
              <w:rPr>
                <w:b/>
              </w:rPr>
            </w:pPr>
            <w:r w:rsidRPr="00C401BA">
              <w:rPr>
                <w:b/>
              </w:rPr>
              <w:t>Derechos Consuntivos Permanentes en Cuenca de Coposa</w:t>
            </w:r>
          </w:p>
          <w:p w:rsidR="00E003D4" w:rsidRPr="00E003D4" w:rsidRDefault="00E003D4" w:rsidP="00E003D4">
            <w:pPr>
              <w:jc w:val="center"/>
            </w:pPr>
          </w:p>
          <w:p w:rsidR="00E003D4" w:rsidRDefault="00E003D4" w:rsidP="00E003D4">
            <w:pPr>
              <w:jc w:val="center"/>
              <w:rPr>
                <w:color w:val="FF0000"/>
              </w:rPr>
            </w:pPr>
            <w:r>
              <w:rPr>
                <w:sz w:val="22"/>
                <w:szCs w:val="22"/>
              </w:rPr>
              <w:object w:dxaOrig="8415" w:dyaOrig="7905">
                <v:shape id="_x0000_i1030" type="#_x0000_t75" style="width:208.5pt;height:196.4pt" o:ole="">
                  <v:imagedata r:id="rId32" o:title=""/>
                </v:shape>
                <o:OLEObject Type="Embed" ProgID="PBrush" ShapeID="_x0000_i1030" DrawAspect="Content" ObjectID="_1517818816" r:id="rId33"/>
              </w:object>
            </w:r>
          </w:p>
          <w:p w:rsidR="00E003D4" w:rsidRDefault="00E003D4" w:rsidP="008F751D">
            <w:pPr>
              <w:rPr>
                <w:color w:val="FF0000"/>
              </w:rPr>
            </w:pPr>
          </w:p>
          <w:p w:rsidR="00B610FD" w:rsidRDefault="00B610FD" w:rsidP="008F751D">
            <w:pPr>
              <w:rPr>
                <w:color w:val="FF0000"/>
              </w:rPr>
            </w:pPr>
          </w:p>
          <w:p w:rsidR="00B610FD" w:rsidRDefault="00B610FD" w:rsidP="008F751D">
            <w:pPr>
              <w:rPr>
                <w:color w:val="FF0000"/>
              </w:rPr>
            </w:pPr>
          </w:p>
          <w:p w:rsidR="00B610FD" w:rsidRDefault="00B610FD" w:rsidP="008F751D">
            <w:pPr>
              <w:rPr>
                <w:color w:val="FF0000"/>
              </w:rPr>
            </w:pPr>
          </w:p>
          <w:p w:rsidR="00B610FD" w:rsidRPr="00976609" w:rsidRDefault="00B610FD" w:rsidP="00B610FD">
            <w:pPr>
              <w:rPr>
                <w:i/>
                <w:iCs/>
              </w:rPr>
            </w:pPr>
            <w:r w:rsidRPr="00976609">
              <w:rPr>
                <w:i/>
                <w:iCs/>
              </w:rPr>
              <w:t>b) Cuenca de Michincha:</w:t>
            </w:r>
          </w:p>
          <w:p w:rsidR="00B610FD" w:rsidRPr="00976609" w:rsidRDefault="00B610FD" w:rsidP="00B610FD">
            <w:pPr>
              <w:rPr>
                <w:i/>
                <w:iCs/>
              </w:rPr>
            </w:pPr>
          </w:p>
          <w:p w:rsidR="00B610FD" w:rsidRPr="00976609" w:rsidRDefault="00B610FD" w:rsidP="00B610FD">
            <w:pPr>
              <w:rPr>
                <w:i/>
              </w:rPr>
            </w:pPr>
            <w:r w:rsidRPr="00976609">
              <w:rPr>
                <w:i/>
                <w:iCs/>
              </w:rPr>
              <w:t>Derechos consuntivos permanentes por 263,5 l/s otorgados a Collahuasi en la Cuenca de Michincha, según se indica en el cuadro “Derechos Consuntivos Permanentes en Cuenca de Michincha”.</w:t>
            </w:r>
          </w:p>
          <w:p w:rsidR="00B610FD" w:rsidRPr="00976609" w:rsidRDefault="00B610FD" w:rsidP="00B610FD">
            <w:pPr>
              <w:rPr>
                <w:i/>
              </w:rPr>
            </w:pPr>
          </w:p>
          <w:p w:rsidR="00B610FD" w:rsidRPr="00976609" w:rsidRDefault="00B610FD" w:rsidP="00B610FD">
            <w:pPr>
              <w:rPr>
                <w:i/>
              </w:rPr>
            </w:pPr>
            <w:r w:rsidRPr="00976609">
              <w:rPr>
                <w:i/>
                <w:iCs/>
              </w:rPr>
              <w:t>Collahuasi solicitará a la Dirección General de Agua el traslado de los puntos de captación de los derechos provisionales de Coposa (174 L/s.), a los pozos de producción de donde serán extraídos.</w:t>
            </w:r>
          </w:p>
          <w:p w:rsidR="00E003D4" w:rsidRDefault="00E003D4"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976609" w:rsidRDefault="00976609" w:rsidP="008F751D">
            <w:pPr>
              <w:rPr>
                <w:color w:val="FF0000"/>
              </w:rPr>
            </w:pPr>
          </w:p>
          <w:p w:rsidR="00DB3D17" w:rsidRPr="00C401BA" w:rsidRDefault="00DB3D17" w:rsidP="00DB3D17">
            <w:pPr>
              <w:jc w:val="center"/>
              <w:rPr>
                <w:b/>
                <w:iCs/>
              </w:rPr>
            </w:pPr>
            <w:r w:rsidRPr="00C401BA">
              <w:rPr>
                <w:b/>
                <w:iCs/>
              </w:rPr>
              <w:t>Derechos Consuntivos Permanentes en Cuenca de Michincha</w:t>
            </w:r>
          </w:p>
          <w:p w:rsidR="00DB3D17" w:rsidRDefault="00DB3D17" w:rsidP="00DB3D17">
            <w:pPr>
              <w:jc w:val="center"/>
              <w:rPr>
                <w:color w:val="FF0000"/>
              </w:rPr>
            </w:pPr>
          </w:p>
          <w:p w:rsidR="00E003D4" w:rsidRDefault="00DB3D17" w:rsidP="00DB3D17">
            <w:pPr>
              <w:jc w:val="center"/>
              <w:rPr>
                <w:color w:val="FF0000"/>
              </w:rPr>
            </w:pPr>
            <w:r>
              <w:rPr>
                <w:sz w:val="22"/>
                <w:szCs w:val="22"/>
              </w:rPr>
              <w:object w:dxaOrig="7410" w:dyaOrig="5910">
                <v:shape id="_x0000_i1031" type="#_x0000_t75" style="width:214.25pt;height:169.9pt" o:ole="">
                  <v:imagedata r:id="rId34" o:title=""/>
                </v:shape>
                <o:OLEObject Type="Embed" ProgID="PBrush" ShapeID="_x0000_i1031" DrawAspect="Content" ObjectID="_1517818817" r:id="rId35"/>
              </w:object>
            </w:r>
          </w:p>
          <w:p w:rsidR="00E003D4" w:rsidRDefault="00E003D4" w:rsidP="008F751D">
            <w:pPr>
              <w:rPr>
                <w:color w:val="FF0000"/>
              </w:rPr>
            </w:pPr>
          </w:p>
          <w:p w:rsidR="00E003D4" w:rsidRDefault="00E003D4" w:rsidP="008F751D">
            <w:pPr>
              <w:rPr>
                <w:color w:val="FF0000"/>
              </w:rPr>
            </w:pPr>
          </w:p>
          <w:p w:rsidR="00DB3D17" w:rsidRPr="00976609" w:rsidRDefault="00DB3D17" w:rsidP="00DB3D17">
            <w:pPr>
              <w:rPr>
                <w:i/>
                <w:iCs/>
              </w:rPr>
            </w:pPr>
            <w:r w:rsidRPr="00976609">
              <w:rPr>
                <w:i/>
                <w:iCs/>
              </w:rPr>
              <w:t>De estos derechos, 80 l/s. ya han sido considerados en el Caso Base, quedando un remanente de 183.5</w:t>
            </w:r>
            <w:r w:rsidR="001729A4" w:rsidRPr="00976609">
              <w:rPr>
                <w:i/>
                <w:iCs/>
              </w:rPr>
              <w:t>, 5</w:t>
            </w:r>
            <w:r w:rsidRPr="00976609">
              <w:rPr>
                <w:i/>
                <w:iCs/>
              </w:rPr>
              <w:t xml:space="preserve"> l/s. para el proyecto de optimización, caudal que será extraído de los pozos anteriormente indicados.</w:t>
            </w:r>
          </w:p>
          <w:p w:rsidR="00DB3D17" w:rsidRPr="00976609" w:rsidRDefault="00DB3D17" w:rsidP="00DB3D17">
            <w:pPr>
              <w:rPr>
                <w:i/>
                <w:iCs/>
              </w:rPr>
            </w:pPr>
          </w:p>
          <w:p w:rsidR="00DB3D17" w:rsidRPr="00976609" w:rsidRDefault="00DB3D17" w:rsidP="00DB3D17">
            <w:pPr>
              <w:rPr>
                <w:i/>
                <w:iCs/>
              </w:rPr>
            </w:pPr>
            <w:r w:rsidRPr="00976609">
              <w:rPr>
                <w:i/>
                <w:iCs/>
              </w:rPr>
              <w:t>Debido a que el pozo M10 (P6) se ubica en una zona de protección de vegas y bofedales (Resolución Nº909/97), el titular solicitará a la Dirección General de Aguas el traslado del punto de captación de los derechos de aprovechamiento correspondientes a este pozo, hacia el sector norte de la Cuenca de Michincha. Este traslado se solicitará para 130 l/s, quedando un caudal de 5 l/s en el pozo M10 (P6) para efecto de mitigación ambiental, según lo comprometido y aprobado en el EIA del Caso Base (reposición de agua en la vertiente de Michincha).</w:t>
            </w:r>
          </w:p>
          <w:p w:rsidR="00DB3D17" w:rsidRPr="00976609" w:rsidRDefault="00DB3D17" w:rsidP="00DB3D17">
            <w:pPr>
              <w:rPr>
                <w:i/>
                <w:iCs/>
              </w:rPr>
            </w:pPr>
          </w:p>
          <w:p w:rsidR="00DB3D17" w:rsidRPr="00976609" w:rsidRDefault="00DB3D17" w:rsidP="00DB3D17">
            <w:pPr>
              <w:rPr>
                <w:i/>
              </w:rPr>
            </w:pPr>
            <w:r w:rsidRPr="00976609">
              <w:rPr>
                <w:i/>
                <w:iCs/>
              </w:rPr>
              <w:t>El titular dispone, además, en la cuenca de Michincha, de 168,6 l/s de derechos consuntivos permanentes pertenecientes a Compañía Minera Quebrada Blanca, de los cuales 100 l/s. han sido materia de convenio entre las Compañías para ser utilizados por Collahuasi.</w:t>
            </w:r>
          </w:p>
          <w:p w:rsidR="00DB3D17" w:rsidRPr="00976609" w:rsidRDefault="00DB3D17" w:rsidP="008F751D">
            <w:pPr>
              <w:rPr>
                <w:i/>
                <w:color w:val="FF0000"/>
              </w:rPr>
            </w:pPr>
          </w:p>
          <w:p w:rsidR="00DB3D17" w:rsidRPr="00976609" w:rsidRDefault="00DB3D17" w:rsidP="00DB3D17">
            <w:pPr>
              <w:rPr>
                <w:i/>
              </w:rPr>
            </w:pPr>
            <w:r w:rsidRPr="00976609">
              <w:rPr>
                <w:i/>
              </w:rPr>
              <w:t>Del total de derechos de aprovechamiento que dispone Collahuasi en la cuenca de Coposa y Michincha (1.304,5 l/s. más 100 l/s. de Quebrada Blanca), los siguientes caudales están disponibles para el proyecto optimización, es decir no fueron considerados en el Caso Base:</w:t>
            </w:r>
          </w:p>
          <w:p w:rsidR="00DB3D17" w:rsidRPr="00976609" w:rsidRDefault="00DB3D17" w:rsidP="00DB3D17">
            <w:pPr>
              <w:rPr>
                <w:i/>
              </w:rPr>
            </w:pPr>
          </w:p>
          <w:p w:rsidR="00DB3D17" w:rsidRPr="00976609" w:rsidRDefault="00DB3D17" w:rsidP="000138F5">
            <w:pPr>
              <w:pStyle w:val="Prrafodelista"/>
              <w:numPr>
                <w:ilvl w:val="0"/>
                <w:numId w:val="5"/>
              </w:numPr>
              <w:ind w:left="284" w:hanging="284"/>
              <w:rPr>
                <w:i/>
              </w:rPr>
            </w:pPr>
            <w:r w:rsidRPr="00976609">
              <w:rPr>
                <w:i/>
              </w:rPr>
              <w:t>174 l/s de Cuenca Coposa pertenecientes a Collahuasi;</w:t>
            </w:r>
          </w:p>
          <w:p w:rsidR="00DB3D17" w:rsidRPr="00976609" w:rsidRDefault="00DB3D17" w:rsidP="00DB3D17">
            <w:pPr>
              <w:ind w:left="284" w:hanging="284"/>
              <w:rPr>
                <w:i/>
              </w:rPr>
            </w:pPr>
          </w:p>
          <w:p w:rsidR="00DB3D17" w:rsidRPr="00976609" w:rsidRDefault="00DB3D17" w:rsidP="000138F5">
            <w:pPr>
              <w:pStyle w:val="Prrafodelista"/>
              <w:numPr>
                <w:ilvl w:val="0"/>
                <w:numId w:val="5"/>
              </w:numPr>
              <w:ind w:left="284" w:hanging="284"/>
              <w:rPr>
                <w:i/>
              </w:rPr>
            </w:pPr>
            <w:r w:rsidRPr="00976609">
              <w:rPr>
                <w:i/>
              </w:rPr>
              <w:lastRenderedPageBreak/>
              <w:t>183,5 l/s de Cuenca Michincha pertenecientes a Collahuasi;</w:t>
            </w:r>
          </w:p>
          <w:p w:rsidR="00DB3D17" w:rsidRPr="00976609" w:rsidRDefault="00DB3D17" w:rsidP="00DB3D17">
            <w:pPr>
              <w:ind w:left="284" w:hanging="284"/>
              <w:rPr>
                <w:i/>
              </w:rPr>
            </w:pPr>
          </w:p>
          <w:p w:rsidR="00E003D4" w:rsidRPr="00976609" w:rsidRDefault="00DB3D17" w:rsidP="000138F5">
            <w:pPr>
              <w:pStyle w:val="Prrafodelista"/>
              <w:numPr>
                <w:ilvl w:val="0"/>
                <w:numId w:val="5"/>
              </w:numPr>
              <w:ind w:left="284" w:hanging="284"/>
              <w:rPr>
                <w:i/>
              </w:rPr>
            </w:pPr>
            <w:r w:rsidRPr="00976609">
              <w:rPr>
                <w:i/>
              </w:rPr>
              <w:t>100 l/s de Cuenca Michincha pertenecientes a Quebrada Blanca.</w:t>
            </w:r>
          </w:p>
          <w:p w:rsidR="00E003D4" w:rsidRPr="00976609" w:rsidRDefault="00E003D4" w:rsidP="008F751D">
            <w:pPr>
              <w:rPr>
                <w:i/>
                <w:color w:val="FF0000"/>
              </w:rPr>
            </w:pPr>
          </w:p>
          <w:p w:rsidR="00DB3D17" w:rsidRPr="00976609" w:rsidRDefault="00DB3D17" w:rsidP="00DB3D17">
            <w:pPr>
              <w:rPr>
                <w:i/>
                <w:iCs/>
              </w:rPr>
            </w:pPr>
            <w:r w:rsidRPr="00976609">
              <w:rPr>
                <w:i/>
                <w:iCs/>
              </w:rPr>
              <w:t xml:space="preserve">El total disponible en las fuentes anteriormente indicadas es 457,5 </w:t>
            </w:r>
            <w:r w:rsidR="00CF06E5" w:rsidRPr="00976609">
              <w:rPr>
                <w:i/>
                <w:iCs/>
              </w:rPr>
              <w:t>l</w:t>
            </w:r>
            <w:r w:rsidRPr="00976609">
              <w:rPr>
                <w:i/>
                <w:iCs/>
              </w:rPr>
              <w:t>/s, los cuales</w:t>
            </w:r>
            <w:r w:rsidR="00CF06E5" w:rsidRPr="00976609">
              <w:rPr>
                <w:i/>
                <w:iCs/>
              </w:rPr>
              <w:t xml:space="preserve"> </w:t>
            </w:r>
            <w:r w:rsidRPr="00976609">
              <w:rPr>
                <w:i/>
                <w:iCs/>
              </w:rPr>
              <w:t>permiten cubrir el reque</w:t>
            </w:r>
            <w:r w:rsidR="00CF06E5" w:rsidRPr="00976609">
              <w:rPr>
                <w:i/>
                <w:iCs/>
              </w:rPr>
              <w:t>rimiento máximo puntual de 253 l</w:t>
            </w:r>
            <w:r w:rsidRPr="00976609">
              <w:rPr>
                <w:i/>
                <w:iCs/>
              </w:rPr>
              <w:t>/s del Proyecto de</w:t>
            </w:r>
            <w:r w:rsidR="00CF06E5" w:rsidRPr="00976609">
              <w:rPr>
                <w:i/>
                <w:iCs/>
              </w:rPr>
              <w:t xml:space="preserve"> </w:t>
            </w:r>
            <w:r w:rsidRPr="00976609">
              <w:rPr>
                <w:i/>
                <w:iCs/>
              </w:rPr>
              <w:t>Optimización. El caudal adicional a extraer no superará en ningún momento lo</w:t>
            </w:r>
            <w:r w:rsidR="00CF06E5" w:rsidRPr="00976609">
              <w:rPr>
                <w:i/>
                <w:iCs/>
              </w:rPr>
              <w:t>s 253 l</w:t>
            </w:r>
            <w:r w:rsidRPr="00976609">
              <w:rPr>
                <w:i/>
                <w:iCs/>
              </w:rPr>
              <w:t>/s.</w:t>
            </w:r>
            <w:r w:rsidR="00CF06E5" w:rsidRPr="00976609">
              <w:rPr>
                <w:i/>
                <w:iCs/>
              </w:rPr>
              <w:t xml:space="preserve"> </w:t>
            </w:r>
            <w:r w:rsidRPr="00976609">
              <w:rPr>
                <w:i/>
                <w:iCs/>
              </w:rPr>
              <w:t>Las fuentes se alternarán según los requerimientos de operación y mantención de los</w:t>
            </w:r>
            <w:r w:rsidR="00CF06E5" w:rsidRPr="00976609">
              <w:rPr>
                <w:i/>
                <w:iCs/>
              </w:rPr>
              <w:t xml:space="preserve"> </w:t>
            </w:r>
            <w:r w:rsidRPr="00976609">
              <w:rPr>
                <w:i/>
                <w:iCs/>
              </w:rPr>
              <w:t>pozos.</w:t>
            </w:r>
          </w:p>
          <w:p w:rsidR="00CF06E5" w:rsidRPr="00976609" w:rsidRDefault="00CF06E5" w:rsidP="00DB3D17">
            <w:pPr>
              <w:rPr>
                <w:i/>
                <w:iCs/>
              </w:rPr>
            </w:pPr>
          </w:p>
          <w:p w:rsidR="00DB3D17" w:rsidRPr="00976609" w:rsidRDefault="00DB3D17" w:rsidP="00DB3D17">
            <w:pPr>
              <w:rPr>
                <w:i/>
                <w:iCs/>
              </w:rPr>
            </w:pPr>
            <w:r w:rsidRPr="00976609">
              <w:rPr>
                <w:i/>
                <w:iCs/>
              </w:rPr>
              <w:t>Construcción y Habilitación de Obras:</w:t>
            </w:r>
          </w:p>
          <w:p w:rsidR="00CF06E5" w:rsidRPr="00976609" w:rsidRDefault="00CF06E5" w:rsidP="00DB3D17">
            <w:pPr>
              <w:rPr>
                <w:i/>
                <w:iCs/>
              </w:rPr>
            </w:pPr>
          </w:p>
          <w:p w:rsidR="00DB3D17" w:rsidRPr="00976609" w:rsidRDefault="00DB3D17" w:rsidP="00DB3D17">
            <w:pPr>
              <w:rPr>
                <w:i/>
                <w:iCs/>
              </w:rPr>
            </w:pPr>
            <w:r w:rsidRPr="00976609">
              <w:rPr>
                <w:i/>
                <w:iCs/>
              </w:rPr>
              <w:t>Para operar las fuentes complementarias de suministro de agua fresca en las cuencas de</w:t>
            </w:r>
            <w:r w:rsidR="00CF06E5" w:rsidRPr="00976609">
              <w:rPr>
                <w:i/>
                <w:iCs/>
              </w:rPr>
              <w:t xml:space="preserve"> </w:t>
            </w:r>
            <w:r w:rsidRPr="00976609">
              <w:rPr>
                <w:i/>
                <w:iCs/>
              </w:rPr>
              <w:t>Coposa y Michincha, se habilitarán las siguientes obras:</w:t>
            </w:r>
          </w:p>
          <w:p w:rsidR="00CF06E5" w:rsidRPr="00976609" w:rsidRDefault="00CF06E5" w:rsidP="00DB3D17">
            <w:pPr>
              <w:rPr>
                <w:i/>
                <w:iCs/>
              </w:rPr>
            </w:pPr>
          </w:p>
          <w:p w:rsidR="00DB3D17" w:rsidRPr="00976609" w:rsidRDefault="00DB3D17" w:rsidP="00DB3D17">
            <w:pPr>
              <w:rPr>
                <w:i/>
                <w:iCs/>
              </w:rPr>
            </w:pPr>
            <w:r w:rsidRPr="00976609">
              <w:rPr>
                <w:i/>
                <w:iCs/>
              </w:rPr>
              <w:t>Habilitación de Pozos:</w:t>
            </w:r>
          </w:p>
          <w:p w:rsidR="00CF06E5" w:rsidRPr="00976609" w:rsidRDefault="00CF06E5" w:rsidP="00DB3D17">
            <w:pPr>
              <w:rPr>
                <w:i/>
                <w:iCs/>
              </w:rPr>
            </w:pPr>
          </w:p>
          <w:p w:rsidR="00E003D4" w:rsidRPr="00976609" w:rsidRDefault="00DB3D17" w:rsidP="00DB3D17">
            <w:pPr>
              <w:rPr>
                <w:i/>
              </w:rPr>
            </w:pPr>
            <w:r w:rsidRPr="00976609">
              <w:rPr>
                <w:i/>
                <w:iCs/>
              </w:rPr>
              <w:t>a.1) Cuenca de Coposa: En esta</w:t>
            </w:r>
            <w:r w:rsidR="00CF06E5" w:rsidRPr="00976609">
              <w:rPr>
                <w:i/>
                <w:iCs/>
              </w:rPr>
              <w:t xml:space="preserve"> cuenca se trasladarán los 174 l</w:t>
            </w:r>
            <w:r w:rsidRPr="00976609">
              <w:rPr>
                <w:i/>
                <w:iCs/>
              </w:rPr>
              <w:t>/s. de derechos</w:t>
            </w:r>
            <w:r w:rsidR="00CF06E5" w:rsidRPr="00976609">
              <w:rPr>
                <w:i/>
                <w:iCs/>
              </w:rPr>
              <w:t xml:space="preserve"> </w:t>
            </w:r>
            <w:r w:rsidRPr="00976609">
              <w:rPr>
                <w:i/>
                <w:iCs/>
              </w:rPr>
              <w:t>provisionales, a los pozos ya existentes y habilitados, de tal modo que no se realizarán</w:t>
            </w:r>
            <w:r w:rsidR="00CF06E5" w:rsidRPr="00976609">
              <w:rPr>
                <w:i/>
                <w:iCs/>
              </w:rPr>
              <w:t xml:space="preserve"> </w:t>
            </w:r>
            <w:r w:rsidRPr="00976609">
              <w:rPr>
                <w:i/>
                <w:iCs/>
              </w:rPr>
              <w:t>obras mayores, eventualmente se cambiarán algunas de las bombas de pozo profundo ya</w:t>
            </w:r>
            <w:r w:rsidR="00CF06E5" w:rsidRPr="00976609">
              <w:rPr>
                <w:i/>
                <w:iCs/>
              </w:rPr>
              <w:t xml:space="preserve"> </w:t>
            </w:r>
            <w:r w:rsidRPr="00976609">
              <w:rPr>
                <w:i/>
                <w:iCs/>
              </w:rPr>
              <w:t>existentes.</w:t>
            </w:r>
          </w:p>
          <w:p w:rsidR="00E003D4" w:rsidRPr="00976609" w:rsidRDefault="00E003D4" w:rsidP="008F751D">
            <w:pPr>
              <w:rPr>
                <w:i/>
                <w:color w:val="FF0000"/>
              </w:rPr>
            </w:pPr>
          </w:p>
          <w:p w:rsidR="00CF06E5" w:rsidRPr="00976609" w:rsidRDefault="00CF06E5" w:rsidP="00CF06E5">
            <w:pPr>
              <w:rPr>
                <w:i/>
                <w:iCs/>
              </w:rPr>
            </w:pPr>
            <w:r w:rsidRPr="00976609">
              <w:rPr>
                <w:i/>
                <w:iCs/>
              </w:rPr>
              <w:t xml:space="preserve">a.2) Cuenca de Michincha: En esta cuenca se habilitarán los siguientes pozos: RPW3, </w:t>
            </w:r>
            <w:r w:rsidR="001729A4" w:rsidRPr="00976609">
              <w:rPr>
                <w:i/>
                <w:iCs/>
              </w:rPr>
              <w:t>S4 (</w:t>
            </w:r>
            <w:r w:rsidRPr="00976609">
              <w:rPr>
                <w:i/>
                <w:iCs/>
              </w:rPr>
              <w:t>P4), RPW4, RPW1 y M5.</w:t>
            </w:r>
          </w:p>
          <w:p w:rsidR="00CF06E5" w:rsidRPr="00976609" w:rsidRDefault="00CF06E5" w:rsidP="00CF06E5">
            <w:pPr>
              <w:rPr>
                <w:i/>
                <w:iCs/>
              </w:rPr>
            </w:pPr>
          </w:p>
          <w:p w:rsidR="00E003D4" w:rsidRPr="00976609" w:rsidRDefault="00CF06E5" w:rsidP="00CF06E5">
            <w:pPr>
              <w:rPr>
                <w:i/>
              </w:rPr>
            </w:pPr>
            <w:r w:rsidRPr="00976609">
              <w:rPr>
                <w:i/>
                <w:iCs/>
              </w:rPr>
              <w:t>Además se construirán los siguientes pozos en la zona norte de la cuenca, cuyas coordenadas, aproximadas, son las siguientes:</w:t>
            </w:r>
          </w:p>
          <w:p w:rsidR="00CF06E5" w:rsidRDefault="00CF06E5" w:rsidP="008F751D">
            <w:pPr>
              <w:rPr>
                <w:color w:val="FF0000"/>
              </w:rPr>
            </w:pPr>
          </w:p>
          <w:p w:rsidR="00CF06E5" w:rsidRDefault="00976609" w:rsidP="00CF06E5">
            <w:pPr>
              <w:jc w:val="center"/>
              <w:rPr>
                <w:color w:val="FF0000"/>
              </w:rPr>
            </w:pPr>
            <w:r>
              <w:rPr>
                <w:sz w:val="22"/>
                <w:szCs w:val="22"/>
              </w:rPr>
              <w:object w:dxaOrig="7215" w:dyaOrig="3885">
                <v:shape id="_x0000_i1032" type="#_x0000_t75" style="width:225.2pt;height:121.55pt" o:ole="">
                  <v:imagedata r:id="rId36" o:title=""/>
                </v:shape>
                <o:OLEObject Type="Embed" ProgID="PBrush" ShapeID="_x0000_i1032" DrawAspect="Content" ObjectID="_1517818818" r:id="rId37"/>
              </w:object>
            </w:r>
          </w:p>
          <w:p w:rsidR="00F15F8C" w:rsidRPr="0025129B" w:rsidRDefault="00F15F8C" w:rsidP="008E4AB3">
            <w:pPr>
              <w:rPr>
                <w:b/>
              </w:rPr>
            </w:pPr>
          </w:p>
        </w:tc>
      </w:tr>
      <w:tr w:rsidR="00A74310" w:rsidRPr="0025129B" w:rsidTr="005D728A">
        <w:trPr>
          <w:trHeight w:val="627"/>
        </w:trPr>
        <w:tc>
          <w:tcPr>
            <w:tcW w:w="5000" w:type="pct"/>
            <w:gridSpan w:val="2"/>
          </w:tcPr>
          <w:p w:rsidR="002775DC" w:rsidRDefault="00F15F8C" w:rsidP="002775DC">
            <w:pPr>
              <w:jc w:val="left"/>
            </w:pPr>
            <w:r w:rsidRPr="00F15F8C">
              <w:rPr>
                <w:b/>
              </w:rPr>
              <w:lastRenderedPageBreak/>
              <w:t>Hecho</w:t>
            </w:r>
            <w:r w:rsidR="00CF06E5">
              <w:rPr>
                <w:b/>
              </w:rPr>
              <w:t>s</w:t>
            </w:r>
            <w:r w:rsidRPr="00F15F8C">
              <w:rPr>
                <w:b/>
              </w:rPr>
              <w:t>:</w:t>
            </w:r>
            <w:r w:rsidRPr="007E2D5C">
              <w:t xml:space="preserve"> </w:t>
            </w:r>
          </w:p>
          <w:p w:rsidR="002775DC" w:rsidRDefault="002775DC" w:rsidP="002775DC">
            <w:pPr>
              <w:jc w:val="left"/>
            </w:pPr>
          </w:p>
          <w:p w:rsidR="00894EB7" w:rsidRPr="00E93538" w:rsidRDefault="002775DC" w:rsidP="000138F5">
            <w:pPr>
              <w:pStyle w:val="Prrafodelista"/>
              <w:numPr>
                <w:ilvl w:val="0"/>
                <w:numId w:val="19"/>
              </w:numPr>
              <w:ind w:left="426" w:hanging="426"/>
            </w:pPr>
            <w:r w:rsidRPr="00E93538">
              <w:t>La Dirección General de Aguas (DGA), mediante ORD. N° 49</w:t>
            </w:r>
            <w:r w:rsidR="00976609" w:rsidRPr="00E93538">
              <w:t>/2</w:t>
            </w:r>
            <w:r w:rsidRPr="00E93538">
              <w:t>015 del Departamento de Conservación y Protección de Recursos Hídricos</w:t>
            </w:r>
            <w:r w:rsidR="00617602" w:rsidRPr="00E93538">
              <w:t xml:space="preserve"> (Anexo 2)</w:t>
            </w:r>
            <w:r w:rsidRPr="00207A63">
              <w:t>, inform</w:t>
            </w:r>
            <w:r w:rsidR="00E93538">
              <w:t>ó</w:t>
            </w:r>
            <w:r w:rsidRPr="00207A63">
              <w:t xml:space="preserve"> que en función de los registros del control de extracciones </w:t>
            </w:r>
            <w:r w:rsidR="00894EB7" w:rsidRPr="00276634">
              <w:t>que recibe la DGA, se ha constatado hechos sobre la ejecución de obras, partes y acciones, por parte de la Compañía Minera Doña Ines de Collahuasi SCM (CMDIC), que no cuentan con autorizaci</w:t>
            </w:r>
            <w:r w:rsidR="00617602" w:rsidRPr="00E93538">
              <w:t>ón ambiental, i</w:t>
            </w:r>
            <w:r w:rsidR="00F76304" w:rsidRPr="00E93538">
              <w:t>nformando textualmente lo siguiente:</w:t>
            </w:r>
          </w:p>
          <w:p w:rsidR="00976609" w:rsidRDefault="00976609" w:rsidP="002775DC"/>
          <w:p w:rsidR="00F76304" w:rsidRPr="00A46472" w:rsidRDefault="00F76304" w:rsidP="00F76304">
            <w:pPr>
              <w:rPr>
                <w:i/>
                <w:u w:val="single"/>
              </w:rPr>
            </w:pPr>
            <w:r w:rsidRPr="00A46472">
              <w:rPr>
                <w:i/>
                <w:u w:val="single"/>
              </w:rPr>
              <w:lastRenderedPageBreak/>
              <w:t>Acerca del ejercicio de derechos de aprovechamiento de aguas</w:t>
            </w:r>
            <w:r w:rsidR="001D0934" w:rsidRPr="00A46472">
              <w:rPr>
                <w:i/>
                <w:u w:val="single"/>
              </w:rPr>
              <w:t>, p</w:t>
            </w:r>
            <w:r w:rsidRPr="00A46472">
              <w:rPr>
                <w:i/>
                <w:u w:val="single"/>
              </w:rPr>
              <w:t>or parte de CM</w:t>
            </w:r>
            <w:r w:rsidR="001D0934" w:rsidRPr="00A46472">
              <w:rPr>
                <w:i/>
                <w:u w:val="single"/>
              </w:rPr>
              <w:t>D</w:t>
            </w:r>
            <w:r w:rsidRPr="00A46472">
              <w:rPr>
                <w:i/>
                <w:u w:val="single"/>
              </w:rPr>
              <w:t>IC</w:t>
            </w:r>
            <w:r w:rsidR="001D0934" w:rsidRPr="00A46472">
              <w:rPr>
                <w:i/>
                <w:u w:val="single"/>
              </w:rPr>
              <w:t xml:space="preserve">, </w:t>
            </w:r>
            <w:r w:rsidRPr="00A46472">
              <w:rPr>
                <w:i/>
                <w:u w:val="single"/>
              </w:rPr>
              <w:t xml:space="preserve">en el acuífero de </w:t>
            </w:r>
            <w:r w:rsidR="001D0934" w:rsidRPr="00A46472">
              <w:rPr>
                <w:i/>
                <w:u w:val="single"/>
              </w:rPr>
              <w:t>Mi</w:t>
            </w:r>
            <w:r w:rsidR="00617602" w:rsidRPr="00A46472">
              <w:rPr>
                <w:i/>
                <w:u w:val="single"/>
              </w:rPr>
              <w:t>chi</w:t>
            </w:r>
            <w:r w:rsidRPr="00A46472">
              <w:rPr>
                <w:i/>
                <w:u w:val="single"/>
              </w:rPr>
              <w:t>ncha</w:t>
            </w:r>
            <w:r w:rsidR="001D0934" w:rsidRPr="00A46472">
              <w:rPr>
                <w:i/>
                <w:u w:val="single"/>
              </w:rPr>
              <w:t xml:space="preserve">, </w:t>
            </w:r>
            <w:r w:rsidRPr="00A46472">
              <w:rPr>
                <w:i/>
                <w:u w:val="single"/>
              </w:rPr>
              <w:t>desde puntos de ca</w:t>
            </w:r>
            <w:r w:rsidR="001D0934" w:rsidRPr="00A46472">
              <w:rPr>
                <w:i/>
                <w:u w:val="single"/>
              </w:rPr>
              <w:t>p</w:t>
            </w:r>
            <w:r w:rsidRPr="00A46472">
              <w:rPr>
                <w:i/>
                <w:u w:val="single"/>
              </w:rPr>
              <w:t>ta</w:t>
            </w:r>
            <w:r w:rsidR="001D0934" w:rsidRPr="00A46472">
              <w:rPr>
                <w:i/>
                <w:u w:val="single"/>
              </w:rPr>
              <w:t xml:space="preserve">ción no </w:t>
            </w:r>
            <w:r w:rsidRPr="00A46472">
              <w:rPr>
                <w:i/>
                <w:u w:val="single"/>
              </w:rPr>
              <w:t>precisados en las RCA</w:t>
            </w:r>
            <w:r w:rsidR="001D0934" w:rsidRPr="00A46472">
              <w:rPr>
                <w:i/>
                <w:u w:val="single"/>
              </w:rPr>
              <w:t xml:space="preserve"> N° 167/2001 y N° 100/2003:</w:t>
            </w:r>
          </w:p>
          <w:p w:rsidR="00F76304" w:rsidRPr="00A46472" w:rsidRDefault="00F76304" w:rsidP="00F76304">
            <w:pPr>
              <w:rPr>
                <w:i/>
              </w:rPr>
            </w:pPr>
          </w:p>
          <w:p w:rsidR="00232A0C" w:rsidRPr="00232A0C" w:rsidRDefault="00232A0C" w:rsidP="000138F5">
            <w:pPr>
              <w:pStyle w:val="Prrafodelista"/>
              <w:numPr>
                <w:ilvl w:val="0"/>
                <w:numId w:val="6"/>
              </w:numPr>
              <w:ind w:left="284" w:hanging="284"/>
            </w:pPr>
            <w:r w:rsidRPr="00CB256B">
              <w:rPr>
                <w:i/>
              </w:rPr>
              <w:t>De acuerdo a lo reportado por CMDIC en lo relativo al control de extracciones comprometido con DGA, dicha compañía ejerce su derecho de aprovechamiento de aguas desde los pozos MTP-04, MTP-06, MTP-07, MTP-08 y MTP-09 a partir del año 2005</w:t>
            </w:r>
            <w:r>
              <w:t xml:space="preserve"> (En Anexo 2 se detalla los registros </w:t>
            </w:r>
            <w:r w:rsidRPr="00232A0C">
              <w:t xml:space="preserve">de caudales de bombeo de los pozos antes </w:t>
            </w:r>
            <w:r>
              <w:t>individualizados</w:t>
            </w:r>
            <w:r w:rsidR="00CB256B">
              <w:t xml:space="preserve">). En figura 3 se registra </w:t>
            </w:r>
            <w:r w:rsidRPr="00232A0C">
              <w:t>la localización</w:t>
            </w:r>
            <w:r w:rsidR="00CB256B">
              <w:t xml:space="preserve"> </w:t>
            </w:r>
            <w:r w:rsidRPr="00232A0C">
              <w:t xml:space="preserve">de los pozos analizados en </w:t>
            </w:r>
            <w:r w:rsidR="00CB256B">
              <w:t xml:space="preserve">informe remitido </w:t>
            </w:r>
            <w:r w:rsidR="00CB256B" w:rsidRPr="00CB256B">
              <w:t>mediante ORD. N° 49/2015 del Departamento de Conservación y Protección de Recursos Hídricos</w:t>
            </w:r>
            <w:r w:rsidR="00CB256B">
              <w:t xml:space="preserve"> de la DGA</w:t>
            </w:r>
            <w:r w:rsidR="00CB256B" w:rsidRPr="00CB256B">
              <w:t xml:space="preserve"> (Anexo 2)</w:t>
            </w:r>
            <w:r w:rsidRPr="00232A0C">
              <w:t>.</w:t>
            </w:r>
          </w:p>
          <w:p w:rsidR="00232A0C" w:rsidRDefault="00232A0C" w:rsidP="00232A0C">
            <w:pPr>
              <w:pStyle w:val="Prrafodelista"/>
              <w:ind w:left="284"/>
              <w:rPr>
                <w:i/>
              </w:rPr>
            </w:pPr>
          </w:p>
          <w:p w:rsidR="00F76304" w:rsidRPr="003B3A9A" w:rsidRDefault="00F76304" w:rsidP="000138F5">
            <w:pPr>
              <w:pStyle w:val="Prrafodelista"/>
              <w:numPr>
                <w:ilvl w:val="0"/>
                <w:numId w:val="6"/>
              </w:numPr>
              <w:ind w:left="284" w:hanging="284"/>
            </w:pPr>
            <w:r w:rsidRPr="00A46472">
              <w:rPr>
                <w:i/>
              </w:rPr>
              <w:t>La Resolu</w:t>
            </w:r>
            <w:r w:rsidR="006907CA" w:rsidRPr="00A46472">
              <w:rPr>
                <w:i/>
              </w:rPr>
              <w:t>ci</w:t>
            </w:r>
            <w:r w:rsidRPr="00A46472">
              <w:rPr>
                <w:i/>
              </w:rPr>
              <w:t xml:space="preserve">ón DGA </w:t>
            </w:r>
            <w:r w:rsidR="006907CA" w:rsidRPr="00A46472">
              <w:rPr>
                <w:i/>
              </w:rPr>
              <w:t xml:space="preserve">I </w:t>
            </w:r>
            <w:r w:rsidRPr="00A46472">
              <w:rPr>
                <w:i/>
              </w:rPr>
              <w:t>Reg</w:t>
            </w:r>
            <w:r w:rsidR="006907CA" w:rsidRPr="00A46472">
              <w:rPr>
                <w:i/>
              </w:rPr>
              <w:t>i</w:t>
            </w:r>
            <w:r w:rsidRPr="00A46472">
              <w:rPr>
                <w:i/>
              </w:rPr>
              <w:t>ó</w:t>
            </w:r>
            <w:r w:rsidR="006907CA" w:rsidRPr="00A46472">
              <w:rPr>
                <w:i/>
              </w:rPr>
              <w:t>n</w:t>
            </w:r>
            <w:r w:rsidRPr="00A46472">
              <w:rPr>
                <w:i/>
              </w:rPr>
              <w:t xml:space="preserve"> N°</w:t>
            </w:r>
            <w:r w:rsidR="006907CA" w:rsidRPr="00A46472">
              <w:rPr>
                <w:i/>
              </w:rPr>
              <w:t xml:space="preserve"> </w:t>
            </w:r>
            <w:r w:rsidRPr="00A46472">
              <w:rPr>
                <w:i/>
              </w:rPr>
              <w:t xml:space="preserve">921/2004 autorizó el traslado de 130 </w:t>
            </w:r>
            <w:r w:rsidR="00E94164" w:rsidRPr="00A46472">
              <w:rPr>
                <w:i/>
              </w:rPr>
              <w:t>l</w:t>
            </w:r>
            <w:r w:rsidRPr="00A46472">
              <w:rPr>
                <w:i/>
              </w:rPr>
              <w:t>/s desde el pozo M­</w:t>
            </w:r>
            <w:r w:rsidR="00E94164" w:rsidRPr="00A46472">
              <w:rPr>
                <w:i/>
              </w:rPr>
              <w:t xml:space="preserve">10 </w:t>
            </w:r>
            <w:r w:rsidRPr="00A46472">
              <w:rPr>
                <w:i/>
              </w:rPr>
              <w:t>(P-6)</w:t>
            </w:r>
            <w:r w:rsidR="00E94164" w:rsidRPr="00A46472">
              <w:rPr>
                <w:i/>
              </w:rPr>
              <w:t xml:space="preserve"> </w:t>
            </w:r>
            <w:r w:rsidRPr="00A46472">
              <w:rPr>
                <w:i/>
              </w:rPr>
              <w:t>a los pozos MTP-04, MTP-06, MTP-07, MT</w:t>
            </w:r>
            <w:r w:rsidR="00E94164" w:rsidRPr="00A46472">
              <w:rPr>
                <w:i/>
              </w:rPr>
              <w:t>P-08</w:t>
            </w:r>
            <w:r w:rsidRPr="00A46472">
              <w:rPr>
                <w:i/>
              </w:rPr>
              <w:t xml:space="preserve"> y MTP-09. En el Resuelvo 2, </w:t>
            </w:r>
            <w:r w:rsidR="00E94164" w:rsidRPr="00A46472">
              <w:rPr>
                <w:i/>
              </w:rPr>
              <w:t>dich</w:t>
            </w:r>
            <w:r w:rsidRPr="00A46472">
              <w:rPr>
                <w:i/>
              </w:rPr>
              <w:t>a autoriza</w:t>
            </w:r>
            <w:r w:rsidR="00E94164" w:rsidRPr="00A46472">
              <w:rPr>
                <w:i/>
              </w:rPr>
              <w:t xml:space="preserve">ción dejó </w:t>
            </w:r>
            <w:r w:rsidRPr="00A46472">
              <w:rPr>
                <w:i/>
              </w:rPr>
              <w:t>explí</w:t>
            </w:r>
            <w:r w:rsidR="00E94164" w:rsidRPr="00A46472">
              <w:rPr>
                <w:i/>
              </w:rPr>
              <w:t>cit</w:t>
            </w:r>
            <w:r w:rsidRPr="00A46472">
              <w:rPr>
                <w:i/>
              </w:rPr>
              <w:t>amente men</w:t>
            </w:r>
            <w:r w:rsidR="00E94164" w:rsidRPr="00A46472">
              <w:rPr>
                <w:i/>
              </w:rPr>
              <w:t xml:space="preserve">cionado </w:t>
            </w:r>
            <w:r w:rsidRPr="00A46472">
              <w:rPr>
                <w:i/>
              </w:rPr>
              <w:t>que "(</w:t>
            </w:r>
            <w:r w:rsidR="00E94164" w:rsidRPr="00A46472">
              <w:rPr>
                <w:i/>
              </w:rPr>
              <w:t>…</w:t>
            </w:r>
            <w:r w:rsidRPr="00A46472">
              <w:rPr>
                <w:i/>
              </w:rPr>
              <w:t>) el e</w:t>
            </w:r>
            <w:r w:rsidR="00E94164" w:rsidRPr="00A46472">
              <w:rPr>
                <w:i/>
              </w:rPr>
              <w:t>j</w:t>
            </w:r>
            <w:r w:rsidRPr="00A46472">
              <w:rPr>
                <w:i/>
              </w:rPr>
              <w:t>erci</w:t>
            </w:r>
            <w:r w:rsidR="00E94164" w:rsidRPr="00A46472">
              <w:rPr>
                <w:i/>
              </w:rPr>
              <w:t xml:space="preserve">cio </w:t>
            </w:r>
            <w:r w:rsidRPr="00A46472">
              <w:rPr>
                <w:i/>
              </w:rPr>
              <w:t>del derecho en los nuevos puntos de capta</w:t>
            </w:r>
            <w:r w:rsidR="0040052A" w:rsidRPr="00A46472">
              <w:rPr>
                <w:i/>
              </w:rPr>
              <w:t>ci</w:t>
            </w:r>
            <w:r w:rsidRPr="00A46472">
              <w:rPr>
                <w:i/>
              </w:rPr>
              <w:t>ón autorizados por la presen</w:t>
            </w:r>
            <w:r w:rsidR="0040052A" w:rsidRPr="00A46472">
              <w:rPr>
                <w:i/>
              </w:rPr>
              <w:t>t</w:t>
            </w:r>
            <w:r w:rsidRPr="00A46472">
              <w:rPr>
                <w:i/>
              </w:rPr>
              <w:t>e</w:t>
            </w:r>
            <w:r w:rsidR="0040052A" w:rsidRPr="00A46472">
              <w:rPr>
                <w:i/>
              </w:rPr>
              <w:t xml:space="preserve"> </w:t>
            </w:r>
            <w:r w:rsidRPr="00A46472">
              <w:rPr>
                <w:i/>
              </w:rPr>
              <w:t>resolu</w:t>
            </w:r>
            <w:r w:rsidR="0040052A" w:rsidRPr="00A46472">
              <w:rPr>
                <w:i/>
              </w:rPr>
              <w:t>ción</w:t>
            </w:r>
            <w:r w:rsidRPr="00A46472">
              <w:rPr>
                <w:i/>
              </w:rPr>
              <w:t xml:space="preserve">, deberá dar </w:t>
            </w:r>
            <w:r w:rsidR="0040052A" w:rsidRPr="00A46472">
              <w:rPr>
                <w:i/>
              </w:rPr>
              <w:t>cum</w:t>
            </w:r>
            <w:r w:rsidRPr="00A46472">
              <w:rPr>
                <w:i/>
              </w:rPr>
              <w:t>pl</w:t>
            </w:r>
            <w:r w:rsidR="0040052A" w:rsidRPr="00A46472">
              <w:rPr>
                <w:i/>
              </w:rPr>
              <w:t>i</w:t>
            </w:r>
            <w:r w:rsidRPr="00A46472">
              <w:rPr>
                <w:i/>
              </w:rPr>
              <w:t>miento en lo que corresponda a las disposi</w:t>
            </w:r>
            <w:r w:rsidR="0040052A" w:rsidRPr="00A46472">
              <w:rPr>
                <w:i/>
              </w:rPr>
              <w:t>cio</w:t>
            </w:r>
            <w:r w:rsidRPr="00A46472">
              <w:rPr>
                <w:i/>
              </w:rPr>
              <w:t>nes de la Ley N</w:t>
            </w:r>
            <w:r w:rsidR="0040052A" w:rsidRPr="00A46472">
              <w:rPr>
                <w:i/>
              </w:rPr>
              <w:t>° 1</w:t>
            </w:r>
            <w:r w:rsidRPr="00A46472">
              <w:rPr>
                <w:i/>
              </w:rPr>
              <w:t xml:space="preserve">9.300 de 1994, de Bases </w:t>
            </w:r>
            <w:r w:rsidR="0040052A" w:rsidRPr="00A46472">
              <w:rPr>
                <w:i/>
              </w:rPr>
              <w:t>del</w:t>
            </w:r>
            <w:r w:rsidRPr="00A46472">
              <w:rPr>
                <w:i/>
              </w:rPr>
              <w:t xml:space="preserve"> Medio Ambiente, y a lo estable</w:t>
            </w:r>
            <w:r w:rsidR="0040052A" w:rsidRPr="00A46472">
              <w:rPr>
                <w:i/>
              </w:rPr>
              <w:t>ci</w:t>
            </w:r>
            <w:r w:rsidRPr="00A46472">
              <w:rPr>
                <w:i/>
              </w:rPr>
              <w:t xml:space="preserve">do en las </w:t>
            </w:r>
            <w:r w:rsidR="0040052A" w:rsidRPr="00A46472">
              <w:rPr>
                <w:i/>
              </w:rPr>
              <w:t>R</w:t>
            </w:r>
            <w:r w:rsidRPr="00A46472">
              <w:rPr>
                <w:i/>
              </w:rPr>
              <w:t>esolu</w:t>
            </w:r>
            <w:r w:rsidR="0040052A" w:rsidRPr="00A46472">
              <w:rPr>
                <w:i/>
              </w:rPr>
              <w:t>ci</w:t>
            </w:r>
            <w:r w:rsidRPr="00A46472">
              <w:rPr>
                <w:i/>
              </w:rPr>
              <w:t xml:space="preserve">ones COREMA </w:t>
            </w:r>
            <w:r w:rsidR="0040052A" w:rsidRPr="00A46472">
              <w:rPr>
                <w:i/>
              </w:rPr>
              <w:t xml:space="preserve">I </w:t>
            </w:r>
            <w:r w:rsidRPr="00A46472">
              <w:rPr>
                <w:i/>
              </w:rPr>
              <w:t>Reg</w:t>
            </w:r>
            <w:r w:rsidR="0040052A" w:rsidRPr="00A46472">
              <w:rPr>
                <w:i/>
              </w:rPr>
              <w:t xml:space="preserve">ión N°s </w:t>
            </w:r>
            <w:r w:rsidRPr="00A46472">
              <w:rPr>
                <w:i/>
              </w:rPr>
              <w:t>713/1995,</w:t>
            </w:r>
            <w:r w:rsidR="0040052A" w:rsidRPr="00A46472">
              <w:rPr>
                <w:i/>
              </w:rPr>
              <w:t xml:space="preserve"> 167/</w:t>
            </w:r>
            <w:r w:rsidRPr="00A46472">
              <w:rPr>
                <w:i/>
              </w:rPr>
              <w:t>2001</w:t>
            </w:r>
            <w:r w:rsidR="0040052A" w:rsidRPr="00A46472">
              <w:rPr>
                <w:i/>
              </w:rPr>
              <w:t xml:space="preserve"> y </w:t>
            </w:r>
            <w:r w:rsidRPr="00A46472">
              <w:rPr>
                <w:i/>
              </w:rPr>
              <w:t>100/2003</w:t>
            </w:r>
            <w:r w:rsidR="0040052A" w:rsidRPr="00A46472">
              <w:rPr>
                <w:i/>
              </w:rPr>
              <w:t>”.</w:t>
            </w:r>
            <w:r w:rsidR="003B3A9A">
              <w:rPr>
                <w:i/>
              </w:rPr>
              <w:t xml:space="preserve"> </w:t>
            </w:r>
            <w:r w:rsidR="003B3A9A" w:rsidRPr="003B3A9A">
              <w:t>(En Anexo 2</w:t>
            </w:r>
            <w:r w:rsidR="003B3A9A">
              <w:t xml:space="preserve"> se registra la Resolución DGA I Región N° 921/2004).</w:t>
            </w:r>
          </w:p>
          <w:p w:rsidR="00DD268A" w:rsidRPr="00A46472" w:rsidRDefault="00DD268A" w:rsidP="00E320BF">
            <w:pPr>
              <w:ind w:left="284" w:hanging="284"/>
              <w:rPr>
                <w:i/>
              </w:rPr>
            </w:pPr>
          </w:p>
          <w:p w:rsidR="004A2805" w:rsidRPr="00A46472" w:rsidRDefault="00DD268A" w:rsidP="000138F5">
            <w:pPr>
              <w:pStyle w:val="Prrafodelista"/>
              <w:numPr>
                <w:ilvl w:val="0"/>
                <w:numId w:val="6"/>
              </w:numPr>
              <w:ind w:left="284" w:hanging="284"/>
              <w:rPr>
                <w:i/>
              </w:rPr>
            </w:pPr>
            <w:r w:rsidRPr="00A46472">
              <w:rPr>
                <w:i/>
              </w:rPr>
              <w:t>El grupo de pozos que han sido ejercidos por CMDIC (a saber, MTP-04, MTP-06, MTP-07, MTP-08 y MTP-09) difiere del grupo de pozos que es mencionado en la RCA N°</w:t>
            </w:r>
            <w:r w:rsidR="004A2805" w:rsidRPr="00A46472">
              <w:rPr>
                <w:i/>
              </w:rPr>
              <w:t xml:space="preserve"> </w:t>
            </w:r>
            <w:r w:rsidRPr="00A46472">
              <w:rPr>
                <w:i/>
              </w:rPr>
              <w:t xml:space="preserve">167/2001. </w:t>
            </w:r>
            <w:r w:rsidR="004A2805" w:rsidRPr="00A46472">
              <w:rPr>
                <w:i/>
              </w:rPr>
              <w:t xml:space="preserve">Este Departamento no tiene antecedentes que le </w:t>
            </w:r>
            <w:r w:rsidR="001729A4" w:rsidRPr="00A46472">
              <w:rPr>
                <w:i/>
              </w:rPr>
              <w:t>permitan</w:t>
            </w:r>
            <w:r w:rsidR="00EC61D1" w:rsidRPr="00A46472">
              <w:rPr>
                <w:i/>
              </w:rPr>
              <w:t xml:space="preserve"> confirmar o descartar que CMDI</w:t>
            </w:r>
            <w:r w:rsidR="004A2805" w:rsidRPr="00A46472">
              <w:rPr>
                <w:i/>
              </w:rPr>
              <w:t>C tenga autoriza</w:t>
            </w:r>
            <w:r w:rsidR="00DC42A7">
              <w:rPr>
                <w:i/>
              </w:rPr>
              <w:t>ci</w:t>
            </w:r>
            <w:r w:rsidR="004A2805" w:rsidRPr="00A46472">
              <w:rPr>
                <w:i/>
              </w:rPr>
              <w:t>ón ambiental para extraer aguas desde el acuífero de Mich</w:t>
            </w:r>
            <w:r w:rsidR="00EC61D1" w:rsidRPr="00A46472">
              <w:rPr>
                <w:i/>
              </w:rPr>
              <w:t>i</w:t>
            </w:r>
            <w:r w:rsidR="004A2805" w:rsidRPr="00A46472">
              <w:rPr>
                <w:i/>
              </w:rPr>
              <w:t xml:space="preserve">ncha en los pozos no </w:t>
            </w:r>
            <w:r w:rsidR="00EC61D1" w:rsidRPr="00A46472">
              <w:rPr>
                <w:i/>
              </w:rPr>
              <w:t>i</w:t>
            </w:r>
            <w:r w:rsidR="004A2805" w:rsidRPr="00A46472">
              <w:rPr>
                <w:i/>
              </w:rPr>
              <w:t xml:space="preserve">dentificados en las </w:t>
            </w:r>
            <w:r w:rsidR="00EC61D1" w:rsidRPr="00A46472">
              <w:rPr>
                <w:i/>
              </w:rPr>
              <w:t>R</w:t>
            </w:r>
            <w:r w:rsidR="004A2805" w:rsidRPr="00A46472">
              <w:rPr>
                <w:i/>
              </w:rPr>
              <w:t xml:space="preserve">CA tenidas a la vista, a saber, los pozos </w:t>
            </w:r>
            <w:r w:rsidR="004A2805" w:rsidRPr="00B33C46">
              <w:rPr>
                <w:b/>
                <w:i/>
              </w:rPr>
              <w:t>MTP-04 y MTP-09</w:t>
            </w:r>
            <w:r w:rsidR="004A2805" w:rsidRPr="00A46472">
              <w:rPr>
                <w:i/>
              </w:rPr>
              <w:t>.</w:t>
            </w:r>
          </w:p>
          <w:p w:rsidR="00DD268A" w:rsidRPr="00A46472" w:rsidRDefault="00DD268A" w:rsidP="00E320BF">
            <w:pPr>
              <w:ind w:left="284" w:hanging="284"/>
              <w:rPr>
                <w:i/>
              </w:rPr>
            </w:pPr>
          </w:p>
          <w:p w:rsidR="0040052A" w:rsidRPr="001D6163" w:rsidRDefault="00DD268A" w:rsidP="000138F5">
            <w:pPr>
              <w:pStyle w:val="Prrafodelista"/>
              <w:numPr>
                <w:ilvl w:val="0"/>
                <w:numId w:val="6"/>
              </w:numPr>
              <w:ind w:left="284" w:hanging="284"/>
              <w:rPr>
                <w:i/>
              </w:rPr>
            </w:pPr>
            <w:r w:rsidRPr="00A46472">
              <w:rPr>
                <w:i/>
              </w:rPr>
              <w:t>Respecto del pozo MTP-04, la Resolu</w:t>
            </w:r>
            <w:r w:rsidR="00E320BF" w:rsidRPr="00A46472">
              <w:rPr>
                <w:i/>
              </w:rPr>
              <w:t>ci</w:t>
            </w:r>
            <w:r w:rsidRPr="00A46472">
              <w:rPr>
                <w:i/>
              </w:rPr>
              <w:t xml:space="preserve">ón DGA I Región N° 403/2013, autorizó el traslado de 14 l/s desde dicho pozo al pozo MTP-12, el cual es ejercido por CMDIC desde el año 2014. Por </w:t>
            </w:r>
            <w:r w:rsidR="00E320BF" w:rsidRPr="00A46472">
              <w:rPr>
                <w:i/>
              </w:rPr>
              <w:t xml:space="preserve">su </w:t>
            </w:r>
            <w:r w:rsidRPr="00A46472">
              <w:rPr>
                <w:i/>
              </w:rPr>
              <w:t>parte,</w:t>
            </w:r>
            <w:r w:rsidR="00E320BF" w:rsidRPr="00A46472">
              <w:rPr>
                <w:i/>
              </w:rPr>
              <w:t xml:space="preserve"> </w:t>
            </w:r>
            <w:r w:rsidRPr="00A46472">
              <w:rPr>
                <w:i/>
              </w:rPr>
              <w:t>en el Resuelvo 6, la Resoluc</w:t>
            </w:r>
            <w:r w:rsidR="00E320BF" w:rsidRPr="00A46472">
              <w:rPr>
                <w:i/>
              </w:rPr>
              <w:t>ión ci</w:t>
            </w:r>
            <w:r w:rsidRPr="00A46472">
              <w:rPr>
                <w:i/>
              </w:rPr>
              <w:t>tada de</w:t>
            </w:r>
            <w:r w:rsidR="00E320BF" w:rsidRPr="00A46472">
              <w:rPr>
                <w:i/>
              </w:rPr>
              <w:t xml:space="preserve">jó explícitamente </w:t>
            </w:r>
            <w:r w:rsidRPr="00A46472">
              <w:rPr>
                <w:i/>
              </w:rPr>
              <w:t>men</w:t>
            </w:r>
            <w:r w:rsidR="00E320BF" w:rsidRPr="00A46472">
              <w:rPr>
                <w:i/>
              </w:rPr>
              <w:t>cio</w:t>
            </w:r>
            <w:r w:rsidRPr="00A46472">
              <w:rPr>
                <w:i/>
              </w:rPr>
              <w:t>nado que "(...) e</w:t>
            </w:r>
            <w:r w:rsidR="00E320BF" w:rsidRPr="00A46472">
              <w:rPr>
                <w:i/>
              </w:rPr>
              <w:t>l</w:t>
            </w:r>
            <w:r w:rsidRPr="00A46472">
              <w:rPr>
                <w:i/>
              </w:rPr>
              <w:t xml:space="preserve"> ejerci</w:t>
            </w:r>
            <w:r w:rsidR="00E320BF" w:rsidRPr="00A46472">
              <w:rPr>
                <w:i/>
              </w:rPr>
              <w:t xml:space="preserve">cio </w:t>
            </w:r>
            <w:r w:rsidRPr="00A46472">
              <w:rPr>
                <w:i/>
              </w:rPr>
              <w:t>de los derechos autorizados por este acto admi</w:t>
            </w:r>
            <w:r w:rsidR="00E320BF" w:rsidRPr="00A46472">
              <w:rPr>
                <w:i/>
              </w:rPr>
              <w:t>nistrativo</w:t>
            </w:r>
            <w:r w:rsidRPr="00A46472">
              <w:rPr>
                <w:i/>
              </w:rPr>
              <w:t>, deberá ajustarse en el evento que corresponda, a la legisla</w:t>
            </w:r>
            <w:r w:rsidR="00E320BF" w:rsidRPr="00A46472">
              <w:rPr>
                <w:i/>
              </w:rPr>
              <w:t xml:space="preserve">ción </w:t>
            </w:r>
            <w:r w:rsidRPr="00A46472">
              <w:rPr>
                <w:i/>
              </w:rPr>
              <w:t xml:space="preserve">ambiental </w:t>
            </w:r>
            <w:r w:rsidR="001729A4" w:rsidRPr="00A46472">
              <w:rPr>
                <w:i/>
              </w:rPr>
              <w:t>vigente</w:t>
            </w:r>
            <w:r w:rsidR="00E320BF" w:rsidRPr="00A46472">
              <w:rPr>
                <w:i/>
              </w:rPr>
              <w:t xml:space="preserve">”. </w:t>
            </w:r>
            <w:r w:rsidR="00EC61D1" w:rsidRPr="00A46472">
              <w:rPr>
                <w:i/>
              </w:rPr>
              <w:t xml:space="preserve">Sobre esta temática, este Departamento no tiene antecedentes que le permitan confirmar o descartar que exista un respaldo (RCA, pertinencia de ingreso u otro) que autorice la </w:t>
            </w:r>
            <w:r w:rsidR="00D309B4" w:rsidRPr="00A46472">
              <w:rPr>
                <w:i/>
              </w:rPr>
              <w:t xml:space="preserve">utilización del pozo </w:t>
            </w:r>
            <w:r w:rsidR="00D309B4" w:rsidRPr="00B33C46">
              <w:rPr>
                <w:b/>
                <w:i/>
              </w:rPr>
              <w:t>MTP-12</w:t>
            </w:r>
            <w:r w:rsidR="00D309B4" w:rsidRPr="00A46472">
              <w:rPr>
                <w:i/>
              </w:rPr>
              <w:t>.</w:t>
            </w:r>
            <w:r w:rsidR="00EC61D1" w:rsidRPr="00A46472">
              <w:rPr>
                <w:i/>
              </w:rPr>
              <w:t xml:space="preserve"> </w:t>
            </w:r>
          </w:p>
          <w:p w:rsidR="00D309B4" w:rsidRPr="00A46472" w:rsidRDefault="00D309B4" w:rsidP="00F76304">
            <w:pPr>
              <w:rPr>
                <w:i/>
              </w:rPr>
            </w:pPr>
          </w:p>
          <w:p w:rsidR="00D309B4" w:rsidRPr="00A46472" w:rsidRDefault="00D309B4" w:rsidP="00D309B4">
            <w:pPr>
              <w:rPr>
                <w:i/>
                <w:u w:val="single"/>
              </w:rPr>
            </w:pPr>
            <w:r w:rsidRPr="00A46472">
              <w:rPr>
                <w:i/>
                <w:u w:val="single"/>
              </w:rPr>
              <w:t>Acerca del ejercicio de derechos de aprovechamiento de aguas, por parte de CMDIC, en el acuífero de Michincha, desde puntos de captación que han sido modificados respecto de lo autorizado ambientalmente:</w:t>
            </w:r>
          </w:p>
          <w:p w:rsidR="00D309B4" w:rsidRPr="00A46472" w:rsidRDefault="00D309B4" w:rsidP="00D309B4">
            <w:pPr>
              <w:rPr>
                <w:i/>
              </w:rPr>
            </w:pPr>
          </w:p>
          <w:p w:rsidR="003B3A9A" w:rsidRPr="00B21C2A" w:rsidRDefault="003B3A9A" w:rsidP="000138F5">
            <w:pPr>
              <w:pStyle w:val="Prrafodelista"/>
              <w:numPr>
                <w:ilvl w:val="0"/>
                <w:numId w:val="7"/>
              </w:numPr>
              <w:ind w:left="284" w:hanging="284"/>
            </w:pPr>
            <w:r w:rsidRPr="00B21C2A">
              <w:rPr>
                <w:i/>
              </w:rPr>
              <w:t>De</w:t>
            </w:r>
            <w:r w:rsidR="00B21C2A" w:rsidRPr="00B21C2A">
              <w:rPr>
                <w:i/>
              </w:rPr>
              <w:t xml:space="preserve"> </w:t>
            </w:r>
            <w:r w:rsidRPr="00B21C2A">
              <w:rPr>
                <w:i/>
              </w:rPr>
              <w:t>manera análoga, y de acuerdo a lo reportado por CMDIC en lo relativo al control de extrac</w:t>
            </w:r>
            <w:r w:rsidR="00B21C2A" w:rsidRPr="00B21C2A">
              <w:rPr>
                <w:i/>
              </w:rPr>
              <w:t>cio</w:t>
            </w:r>
            <w:r w:rsidRPr="00B21C2A">
              <w:rPr>
                <w:i/>
              </w:rPr>
              <w:t>nes comprome</w:t>
            </w:r>
            <w:r w:rsidR="00B21C2A" w:rsidRPr="00B21C2A">
              <w:rPr>
                <w:i/>
              </w:rPr>
              <w:t>ti</w:t>
            </w:r>
            <w:r w:rsidRPr="00B21C2A">
              <w:rPr>
                <w:i/>
              </w:rPr>
              <w:t>do</w:t>
            </w:r>
            <w:r w:rsidR="00B21C2A" w:rsidRPr="00B21C2A">
              <w:rPr>
                <w:i/>
              </w:rPr>
              <w:t xml:space="preserve"> </w:t>
            </w:r>
            <w:r w:rsidRPr="00B21C2A">
              <w:rPr>
                <w:i/>
              </w:rPr>
              <w:t>con</w:t>
            </w:r>
            <w:r w:rsidR="00B21C2A" w:rsidRPr="00B21C2A">
              <w:rPr>
                <w:i/>
              </w:rPr>
              <w:t xml:space="preserve"> </w:t>
            </w:r>
            <w:r w:rsidRPr="00B21C2A">
              <w:rPr>
                <w:i/>
              </w:rPr>
              <w:t>DGA, dicha compañ</w:t>
            </w:r>
            <w:r w:rsidR="00B21C2A" w:rsidRPr="00B21C2A">
              <w:rPr>
                <w:i/>
              </w:rPr>
              <w:t>í</w:t>
            </w:r>
            <w:r w:rsidRPr="00B21C2A">
              <w:rPr>
                <w:i/>
              </w:rPr>
              <w:t xml:space="preserve">a ejerce su derecho de aprovechamiento de aguas del pozo </w:t>
            </w:r>
            <w:r w:rsidRPr="00B33C46">
              <w:rPr>
                <w:i/>
              </w:rPr>
              <w:t>P</w:t>
            </w:r>
            <w:r w:rsidR="00B21C2A" w:rsidRPr="00B33C46">
              <w:rPr>
                <w:i/>
              </w:rPr>
              <w:t>MI-01</w:t>
            </w:r>
            <w:r w:rsidR="00B21C2A" w:rsidRPr="00B21C2A">
              <w:rPr>
                <w:i/>
              </w:rPr>
              <w:t xml:space="preserve"> </w:t>
            </w:r>
            <w:r w:rsidRPr="00B21C2A">
              <w:rPr>
                <w:i/>
              </w:rPr>
              <w:t>a partir del año 2013</w:t>
            </w:r>
            <w:r w:rsidRPr="00B21C2A">
              <w:t xml:space="preserve">. </w:t>
            </w:r>
            <w:r w:rsidR="00B21C2A" w:rsidRPr="00B21C2A">
              <w:t>(En Anexo 2 se detalla los registros de caudales de bombeo de</w:t>
            </w:r>
            <w:r w:rsidR="00B21C2A">
              <w:t>l pozo PMI-01</w:t>
            </w:r>
            <w:r w:rsidR="00B21C2A" w:rsidRPr="00B21C2A">
              <w:t>)</w:t>
            </w:r>
            <w:r w:rsidRPr="00B21C2A">
              <w:t>.</w:t>
            </w:r>
          </w:p>
          <w:p w:rsidR="003B3A9A" w:rsidRDefault="003B3A9A" w:rsidP="003B3A9A">
            <w:pPr>
              <w:pStyle w:val="Prrafodelista"/>
              <w:ind w:left="284"/>
              <w:rPr>
                <w:i/>
              </w:rPr>
            </w:pPr>
          </w:p>
          <w:p w:rsidR="00B21C2A" w:rsidRPr="00B21C2A" w:rsidRDefault="00D309B4" w:rsidP="000138F5">
            <w:pPr>
              <w:pStyle w:val="Prrafodelista"/>
              <w:numPr>
                <w:ilvl w:val="0"/>
                <w:numId w:val="7"/>
              </w:numPr>
              <w:ind w:left="284" w:hanging="284"/>
            </w:pPr>
            <w:r w:rsidRPr="00A46472">
              <w:rPr>
                <w:i/>
              </w:rPr>
              <w:t>La Resolu</w:t>
            </w:r>
            <w:r w:rsidR="001729A4">
              <w:rPr>
                <w:i/>
              </w:rPr>
              <w:t xml:space="preserve">ción </w:t>
            </w:r>
            <w:r w:rsidRPr="00A46472">
              <w:rPr>
                <w:i/>
              </w:rPr>
              <w:t>DGA I Región N° 574/2012 autorizó el traslado de 29.5 l/s de los pozos M-24, M-25, S5, S7 y S8 al pozo PMI-01. En el Resuelvo 7, dicha</w:t>
            </w:r>
            <w:r w:rsidR="00B25697" w:rsidRPr="00A46472">
              <w:rPr>
                <w:i/>
              </w:rPr>
              <w:t xml:space="preserve"> </w:t>
            </w:r>
            <w:r w:rsidRPr="00A46472">
              <w:rPr>
                <w:i/>
              </w:rPr>
              <w:t xml:space="preserve">autorización dejó explícitamente mencionado que "(…) el ejercicio de los derechos autorizados por este acto administrativo, deberá ajustarse en el evento que corresponda, a la </w:t>
            </w:r>
            <w:r w:rsidR="001729A4" w:rsidRPr="00A46472">
              <w:rPr>
                <w:i/>
              </w:rPr>
              <w:t>legislación</w:t>
            </w:r>
            <w:r w:rsidRPr="00A46472">
              <w:rPr>
                <w:i/>
              </w:rPr>
              <w:t xml:space="preserve"> ambiental vigente”.</w:t>
            </w:r>
            <w:r w:rsidR="00B21C2A" w:rsidRPr="00B21C2A">
              <w:rPr>
                <w:sz w:val="22"/>
                <w:szCs w:val="22"/>
              </w:rPr>
              <w:t xml:space="preserve"> </w:t>
            </w:r>
            <w:r w:rsidR="00B21C2A" w:rsidRPr="00B21C2A">
              <w:t xml:space="preserve">(En Anexo 2 se registra la Resolución DGA I Región N° </w:t>
            </w:r>
            <w:r w:rsidR="00B21C2A">
              <w:t>574</w:t>
            </w:r>
            <w:r w:rsidR="00B21C2A" w:rsidRPr="00B21C2A">
              <w:t>/20</w:t>
            </w:r>
            <w:r w:rsidR="00B21C2A">
              <w:t>12</w:t>
            </w:r>
            <w:r w:rsidR="00B21C2A" w:rsidRPr="00B21C2A">
              <w:t>).</w:t>
            </w:r>
          </w:p>
          <w:p w:rsidR="00D309B4" w:rsidRPr="00A46472" w:rsidRDefault="00D309B4" w:rsidP="00A46472">
            <w:pPr>
              <w:ind w:left="284" w:hanging="284"/>
              <w:rPr>
                <w:i/>
              </w:rPr>
            </w:pPr>
          </w:p>
          <w:p w:rsidR="00D309B4" w:rsidRPr="00A46472" w:rsidRDefault="00D309B4" w:rsidP="000138F5">
            <w:pPr>
              <w:pStyle w:val="Prrafodelista"/>
              <w:numPr>
                <w:ilvl w:val="0"/>
                <w:numId w:val="7"/>
              </w:numPr>
              <w:ind w:left="284" w:hanging="284"/>
              <w:rPr>
                <w:i/>
              </w:rPr>
            </w:pPr>
            <w:r w:rsidRPr="00A46472">
              <w:rPr>
                <w:i/>
              </w:rPr>
              <w:t>Este Departamento no tiene antecedentes que le permitan confirmar o descartar que exista un respaldo ambiental (RCA, pert</w:t>
            </w:r>
            <w:r w:rsidR="00B25697" w:rsidRPr="00A46472">
              <w:rPr>
                <w:i/>
              </w:rPr>
              <w:t>i</w:t>
            </w:r>
            <w:r w:rsidRPr="00A46472">
              <w:rPr>
                <w:i/>
              </w:rPr>
              <w:t>nen</w:t>
            </w:r>
            <w:r w:rsidR="00B25697" w:rsidRPr="00A46472">
              <w:rPr>
                <w:i/>
              </w:rPr>
              <w:t xml:space="preserve">cia </w:t>
            </w:r>
            <w:r w:rsidRPr="00A46472">
              <w:rPr>
                <w:i/>
              </w:rPr>
              <w:t xml:space="preserve">de </w:t>
            </w:r>
            <w:r w:rsidR="00B25697" w:rsidRPr="00A46472">
              <w:rPr>
                <w:i/>
              </w:rPr>
              <w:t>i</w:t>
            </w:r>
            <w:r w:rsidRPr="00A46472">
              <w:rPr>
                <w:i/>
              </w:rPr>
              <w:t>ngreso u otro</w:t>
            </w:r>
            <w:r w:rsidR="00B25697" w:rsidRPr="00A46472">
              <w:rPr>
                <w:i/>
              </w:rPr>
              <w:t xml:space="preserve">) </w:t>
            </w:r>
            <w:r w:rsidRPr="00A46472">
              <w:rPr>
                <w:i/>
              </w:rPr>
              <w:t>que autorice</w:t>
            </w:r>
            <w:r w:rsidR="00B25697" w:rsidRPr="00A46472">
              <w:rPr>
                <w:i/>
              </w:rPr>
              <w:t xml:space="preserve"> </w:t>
            </w:r>
            <w:r w:rsidRPr="00A46472">
              <w:rPr>
                <w:i/>
              </w:rPr>
              <w:t>la</w:t>
            </w:r>
            <w:r w:rsidR="00B25697" w:rsidRPr="00A46472">
              <w:rPr>
                <w:i/>
              </w:rPr>
              <w:t xml:space="preserve"> </w:t>
            </w:r>
            <w:r w:rsidR="001729A4" w:rsidRPr="00A46472">
              <w:rPr>
                <w:i/>
              </w:rPr>
              <w:t>utilizac</w:t>
            </w:r>
            <w:r w:rsidR="001729A4">
              <w:rPr>
                <w:i/>
              </w:rPr>
              <w:t>ió</w:t>
            </w:r>
            <w:r w:rsidR="001729A4" w:rsidRPr="00A46472">
              <w:rPr>
                <w:i/>
              </w:rPr>
              <w:t>n</w:t>
            </w:r>
            <w:r w:rsidR="00B25697" w:rsidRPr="00A46472">
              <w:rPr>
                <w:i/>
              </w:rPr>
              <w:t xml:space="preserve"> </w:t>
            </w:r>
            <w:r w:rsidRPr="00A46472">
              <w:rPr>
                <w:i/>
              </w:rPr>
              <w:t>del</w:t>
            </w:r>
            <w:r w:rsidR="00B25697" w:rsidRPr="00A46472">
              <w:rPr>
                <w:i/>
              </w:rPr>
              <w:t xml:space="preserve"> </w:t>
            </w:r>
            <w:r w:rsidRPr="00A46472">
              <w:rPr>
                <w:i/>
              </w:rPr>
              <w:t xml:space="preserve">pozo </w:t>
            </w:r>
            <w:r w:rsidRPr="00B33C46">
              <w:rPr>
                <w:b/>
                <w:i/>
              </w:rPr>
              <w:t>PMI-01</w:t>
            </w:r>
            <w:r w:rsidR="00B25697" w:rsidRPr="00A46472">
              <w:rPr>
                <w:i/>
              </w:rPr>
              <w:t xml:space="preserve"> </w:t>
            </w:r>
            <w:r w:rsidRPr="00A46472">
              <w:rPr>
                <w:i/>
              </w:rPr>
              <w:t>en vez de los pozos M-24,</w:t>
            </w:r>
            <w:r w:rsidR="00B25697" w:rsidRPr="00A46472">
              <w:rPr>
                <w:i/>
              </w:rPr>
              <w:t xml:space="preserve"> </w:t>
            </w:r>
            <w:r w:rsidRPr="00A46472">
              <w:rPr>
                <w:i/>
              </w:rPr>
              <w:t>M-25,</w:t>
            </w:r>
            <w:r w:rsidR="00B25697" w:rsidRPr="00A46472">
              <w:rPr>
                <w:i/>
              </w:rPr>
              <w:t xml:space="preserve"> S5</w:t>
            </w:r>
            <w:r w:rsidRPr="00A46472">
              <w:rPr>
                <w:i/>
              </w:rPr>
              <w:t>,</w:t>
            </w:r>
            <w:r w:rsidR="00B25697" w:rsidRPr="00A46472">
              <w:rPr>
                <w:i/>
              </w:rPr>
              <w:t xml:space="preserve"> S</w:t>
            </w:r>
            <w:r w:rsidRPr="00A46472">
              <w:rPr>
                <w:i/>
              </w:rPr>
              <w:t xml:space="preserve">7 y </w:t>
            </w:r>
            <w:r w:rsidR="00B25697" w:rsidRPr="00A46472">
              <w:rPr>
                <w:i/>
              </w:rPr>
              <w:t>S</w:t>
            </w:r>
            <w:r w:rsidRPr="00A46472">
              <w:rPr>
                <w:i/>
              </w:rPr>
              <w:t>8.</w:t>
            </w:r>
          </w:p>
          <w:p w:rsidR="00894EB7" w:rsidRDefault="00894EB7" w:rsidP="002775DC">
            <w:pPr>
              <w:rPr>
                <w:i/>
              </w:rPr>
            </w:pPr>
          </w:p>
          <w:p w:rsidR="00817CE2" w:rsidRDefault="00817CE2" w:rsidP="002775DC">
            <w:pPr>
              <w:rPr>
                <w:i/>
              </w:rPr>
            </w:pPr>
          </w:p>
          <w:p w:rsidR="00207A63" w:rsidRDefault="00207A63" w:rsidP="002775DC">
            <w:pPr>
              <w:rPr>
                <w:i/>
              </w:rPr>
            </w:pPr>
          </w:p>
          <w:p w:rsidR="00817CE2" w:rsidRPr="00A46472" w:rsidRDefault="00817CE2" w:rsidP="002775DC">
            <w:pPr>
              <w:rPr>
                <w:i/>
              </w:rPr>
            </w:pPr>
          </w:p>
          <w:p w:rsidR="00B25697" w:rsidRPr="00A46472" w:rsidRDefault="00B25697" w:rsidP="00B25697">
            <w:pPr>
              <w:rPr>
                <w:i/>
                <w:u w:val="single"/>
              </w:rPr>
            </w:pPr>
            <w:r w:rsidRPr="00A46472">
              <w:rPr>
                <w:i/>
                <w:u w:val="single"/>
              </w:rPr>
              <w:lastRenderedPageBreak/>
              <w:t>Acerca de la activación</w:t>
            </w:r>
            <w:r w:rsidR="00A5260C" w:rsidRPr="00A46472">
              <w:rPr>
                <w:i/>
                <w:u w:val="single"/>
              </w:rPr>
              <w:t xml:space="preserve"> </w:t>
            </w:r>
            <w:r w:rsidRPr="00A46472">
              <w:rPr>
                <w:i/>
                <w:u w:val="single"/>
              </w:rPr>
              <w:t xml:space="preserve">de la </w:t>
            </w:r>
            <w:r w:rsidR="00A5260C" w:rsidRPr="00A46472">
              <w:rPr>
                <w:i/>
                <w:u w:val="single"/>
              </w:rPr>
              <w:t>medi</w:t>
            </w:r>
            <w:r w:rsidRPr="00A46472">
              <w:rPr>
                <w:i/>
                <w:u w:val="single"/>
              </w:rPr>
              <w:t>da de m</w:t>
            </w:r>
            <w:r w:rsidR="00B21C2A">
              <w:rPr>
                <w:i/>
                <w:u w:val="single"/>
              </w:rPr>
              <w:t>i</w:t>
            </w:r>
            <w:r w:rsidRPr="00A46472">
              <w:rPr>
                <w:i/>
                <w:u w:val="single"/>
              </w:rPr>
              <w:t>t</w:t>
            </w:r>
            <w:r w:rsidR="00A5260C" w:rsidRPr="00A46472">
              <w:rPr>
                <w:i/>
                <w:u w:val="single"/>
              </w:rPr>
              <w:t xml:space="preserve">igación </w:t>
            </w:r>
            <w:r w:rsidRPr="00A46472">
              <w:rPr>
                <w:i/>
                <w:u w:val="single"/>
              </w:rPr>
              <w:t>de la vertiente M</w:t>
            </w:r>
            <w:r w:rsidR="001729A4">
              <w:rPr>
                <w:i/>
                <w:u w:val="single"/>
              </w:rPr>
              <w:t>ichincha</w:t>
            </w:r>
            <w:r w:rsidRPr="00A46472">
              <w:rPr>
                <w:i/>
                <w:u w:val="single"/>
              </w:rPr>
              <w:t xml:space="preserve"> </w:t>
            </w:r>
            <w:r w:rsidR="00A5260C" w:rsidRPr="00A46472">
              <w:rPr>
                <w:i/>
                <w:u w:val="single"/>
              </w:rPr>
              <w:t>p</w:t>
            </w:r>
            <w:r w:rsidRPr="00A46472">
              <w:rPr>
                <w:i/>
                <w:u w:val="single"/>
              </w:rPr>
              <w:t>or parte de CMDIC:</w:t>
            </w:r>
          </w:p>
          <w:p w:rsidR="00B25697" w:rsidRPr="00A46472" w:rsidRDefault="00B25697" w:rsidP="002775DC">
            <w:pPr>
              <w:rPr>
                <w:i/>
              </w:rPr>
            </w:pPr>
          </w:p>
          <w:p w:rsidR="00B21C2A" w:rsidRPr="00B21C2A" w:rsidRDefault="00B25697" w:rsidP="000138F5">
            <w:pPr>
              <w:pStyle w:val="Prrafodelista"/>
              <w:numPr>
                <w:ilvl w:val="0"/>
                <w:numId w:val="7"/>
              </w:numPr>
              <w:ind w:left="284" w:hanging="284"/>
            </w:pPr>
            <w:r w:rsidRPr="00A46472">
              <w:rPr>
                <w:i/>
              </w:rPr>
              <w:t>Al rev</w:t>
            </w:r>
            <w:r w:rsidR="00A5260C" w:rsidRPr="00A46472">
              <w:rPr>
                <w:i/>
              </w:rPr>
              <w:t>i</w:t>
            </w:r>
            <w:r w:rsidRPr="00A46472">
              <w:rPr>
                <w:i/>
              </w:rPr>
              <w:t>sar los datos del control de extracciones del pozo M</w:t>
            </w:r>
            <w:r w:rsidR="00A5260C" w:rsidRPr="00A46472">
              <w:rPr>
                <w:i/>
              </w:rPr>
              <w:t xml:space="preserve">-10 </w:t>
            </w:r>
            <w:r w:rsidRPr="00A46472">
              <w:rPr>
                <w:i/>
              </w:rPr>
              <w:t>(P-6)</w:t>
            </w:r>
            <w:r w:rsidR="001729A4" w:rsidRPr="00A46472">
              <w:rPr>
                <w:i/>
              </w:rPr>
              <w:t>, correspondiente</w:t>
            </w:r>
            <w:r w:rsidRPr="00A46472">
              <w:rPr>
                <w:i/>
              </w:rPr>
              <w:t xml:space="preserve"> al pozo de mitiga</w:t>
            </w:r>
            <w:r w:rsidR="00B21C2A">
              <w:rPr>
                <w:i/>
              </w:rPr>
              <w:t>ci</w:t>
            </w:r>
            <w:r w:rsidRPr="00A46472">
              <w:rPr>
                <w:i/>
              </w:rPr>
              <w:t>ón de la vertiente Mich</w:t>
            </w:r>
            <w:r w:rsidR="00A5260C" w:rsidRPr="00A46472">
              <w:rPr>
                <w:i/>
              </w:rPr>
              <w:t>i</w:t>
            </w:r>
            <w:r w:rsidRPr="00A46472">
              <w:rPr>
                <w:i/>
              </w:rPr>
              <w:t xml:space="preserve">ncha, es posible apreciar que CMDIC dio inicio </w:t>
            </w:r>
            <w:r w:rsidR="00A5260C" w:rsidRPr="00A46472">
              <w:rPr>
                <w:i/>
              </w:rPr>
              <w:t xml:space="preserve">a </w:t>
            </w:r>
            <w:r w:rsidRPr="00A46472">
              <w:rPr>
                <w:i/>
              </w:rPr>
              <w:t>la operación del pozo P-6 el</w:t>
            </w:r>
            <w:r w:rsidR="00A5260C" w:rsidRPr="00A46472">
              <w:rPr>
                <w:i/>
              </w:rPr>
              <w:t xml:space="preserve"> </w:t>
            </w:r>
            <w:r w:rsidRPr="00A46472">
              <w:rPr>
                <w:i/>
              </w:rPr>
              <w:t>año 2005.</w:t>
            </w:r>
            <w:r w:rsidR="00B21C2A" w:rsidRPr="00B21C2A">
              <w:t xml:space="preserve"> (En Anexo 2 se detalla los registros de caudales de bombeo de</w:t>
            </w:r>
            <w:r w:rsidR="00B21C2A">
              <w:t>l pozo P-6</w:t>
            </w:r>
            <w:r w:rsidR="00B21C2A" w:rsidRPr="00B21C2A">
              <w:t>).</w:t>
            </w:r>
          </w:p>
          <w:p w:rsidR="00B25697" w:rsidRPr="00A46472" w:rsidRDefault="00B25697" w:rsidP="00A46472">
            <w:pPr>
              <w:ind w:left="284" w:hanging="284"/>
              <w:rPr>
                <w:i/>
              </w:rPr>
            </w:pPr>
          </w:p>
          <w:p w:rsidR="00B25697" w:rsidRPr="00A46472" w:rsidRDefault="00B25697" w:rsidP="000138F5">
            <w:pPr>
              <w:pStyle w:val="Prrafodelista"/>
              <w:numPr>
                <w:ilvl w:val="0"/>
                <w:numId w:val="8"/>
              </w:numPr>
              <w:ind w:left="284" w:hanging="284"/>
              <w:rPr>
                <w:i/>
              </w:rPr>
            </w:pPr>
            <w:r w:rsidRPr="00A46472">
              <w:rPr>
                <w:i/>
              </w:rPr>
              <w:t xml:space="preserve">Al revisar los mismos registros del pozo </w:t>
            </w:r>
            <w:r w:rsidRPr="00B33C46">
              <w:rPr>
                <w:b/>
                <w:i/>
              </w:rPr>
              <w:t>M-10 (P-6)</w:t>
            </w:r>
            <w:r w:rsidRPr="00A46472">
              <w:rPr>
                <w:i/>
              </w:rPr>
              <w:t>, se observa que el caudal de bombeo en el período 2005</w:t>
            </w:r>
            <w:r w:rsidR="00A5260C" w:rsidRPr="00A46472">
              <w:rPr>
                <w:i/>
              </w:rPr>
              <w:t>-</w:t>
            </w:r>
            <w:r w:rsidRPr="00A46472">
              <w:rPr>
                <w:i/>
              </w:rPr>
              <w:t>2014 supera el máximo auto</w:t>
            </w:r>
            <w:r w:rsidR="00A5260C" w:rsidRPr="00A46472">
              <w:rPr>
                <w:i/>
              </w:rPr>
              <w:t>riz</w:t>
            </w:r>
            <w:r w:rsidRPr="00A46472">
              <w:rPr>
                <w:i/>
              </w:rPr>
              <w:t xml:space="preserve">ado ambientalmente, a saber, </w:t>
            </w:r>
            <w:r w:rsidR="00A5260C" w:rsidRPr="00A46472">
              <w:rPr>
                <w:i/>
              </w:rPr>
              <w:t>5 l</w:t>
            </w:r>
            <w:r w:rsidRPr="00A46472">
              <w:rPr>
                <w:i/>
              </w:rPr>
              <w:t xml:space="preserve">/s (Considerando 6.8 de la RCA </w:t>
            </w:r>
            <w:r w:rsidR="00A5260C" w:rsidRPr="00A46472">
              <w:rPr>
                <w:i/>
              </w:rPr>
              <w:t xml:space="preserve">N° </w:t>
            </w:r>
            <w:r w:rsidRPr="00A46472">
              <w:rPr>
                <w:i/>
              </w:rPr>
              <w:t>167/2001), tanto a escala media mensual, en 36 ocasiones, como a escala media anual</w:t>
            </w:r>
            <w:r w:rsidR="00A5260C" w:rsidRPr="00A46472">
              <w:rPr>
                <w:i/>
              </w:rPr>
              <w:t xml:space="preserve">, </w:t>
            </w:r>
            <w:r w:rsidRPr="00A46472">
              <w:rPr>
                <w:i/>
              </w:rPr>
              <w:t xml:space="preserve">en los años 2006 y 2007. Esta </w:t>
            </w:r>
            <w:r w:rsidR="00A5260C" w:rsidRPr="00A46472">
              <w:rPr>
                <w:i/>
              </w:rPr>
              <w:t>superaci</w:t>
            </w:r>
            <w:r w:rsidRPr="00A46472">
              <w:rPr>
                <w:i/>
              </w:rPr>
              <w:t xml:space="preserve">ón tiene especial interés por corresponder a un bombeo más allá de lo autorizado en un </w:t>
            </w:r>
            <w:r w:rsidR="008B375D" w:rsidRPr="00A46472">
              <w:rPr>
                <w:i/>
              </w:rPr>
              <w:t xml:space="preserve">sitio </w:t>
            </w:r>
            <w:r w:rsidRPr="00A46472">
              <w:rPr>
                <w:i/>
              </w:rPr>
              <w:t xml:space="preserve">protegido por este </w:t>
            </w:r>
            <w:r w:rsidR="008B375D" w:rsidRPr="00A46472">
              <w:rPr>
                <w:i/>
              </w:rPr>
              <w:t>Servici</w:t>
            </w:r>
            <w:r w:rsidRPr="00A46472">
              <w:rPr>
                <w:i/>
              </w:rPr>
              <w:t>o.</w:t>
            </w:r>
          </w:p>
          <w:p w:rsidR="00DC42A7" w:rsidRPr="00A46472" w:rsidRDefault="00DC42A7" w:rsidP="00A46472">
            <w:pPr>
              <w:ind w:left="284" w:hanging="284"/>
              <w:rPr>
                <w:i/>
              </w:rPr>
            </w:pPr>
          </w:p>
          <w:p w:rsidR="00B25697" w:rsidRPr="00A46472" w:rsidRDefault="00B25697" w:rsidP="000138F5">
            <w:pPr>
              <w:pStyle w:val="Prrafodelista"/>
              <w:numPr>
                <w:ilvl w:val="0"/>
                <w:numId w:val="8"/>
              </w:numPr>
              <w:ind w:left="284" w:hanging="284"/>
              <w:rPr>
                <w:i/>
              </w:rPr>
            </w:pPr>
            <w:r w:rsidRPr="00A46472">
              <w:rPr>
                <w:i/>
              </w:rPr>
              <w:t>En los hechos, y en el contexto del seguimiento ambiental de estos proyectos, este Serv</w:t>
            </w:r>
            <w:r w:rsidR="008B375D" w:rsidRPr="00A46472">
              <w:rPr>
                <w:i/>
              </w:rPr>
              <w:t xml:space="preserve">icio </w:t>
            </w:r>
            <w:r w:rsidRPr="00A46472">
              <w:rPr>
                <w:i/>
              </w:rPr>
              <w:t xml:space="preserve">no dispone de </w:t>
            </w:r>
            <w:r w:rsidR="001729A4" w:rsidRPr="00A46472">
              <w:rPr>
                <w:i/>
              </w:rPr>
              <w:t>información</w:t>
            </w:r>
            <w:r w:rsidR="008B375D" w:rsidRPr="00A46472">
              <w:rPr>
                <w:i/>
              </w:rPr>
              <w:t xml:space="preserve"> </w:t>
            </w:r>
            <w:r w:rsidRPr="00A46472">
              <w:rPr>
                <w:i/>
              </w:rPr>
              <w:t>de registros del escurrimiento de la vertiente para conocer su comportamiento histórico y para pesquisar si la activación de  la medida de mitigación fue oportuna.</w:t>
            </w:r>
          </w:p>
          <w:p w:rsidR="00B25697" w:rsidRPr="00A46472" w:rsidRDefault="00B25697" w:rsidP="002775DC">
            <w:pPr>
              <w:rPr>
                <w:i/>
              </w:rPr>
            </w:pPr>
          </w:p>
          <w:p w:rsidR="008B375D" w:rsidRPr="00A46472" w:rsidRDefault="008B375D" w:rsidP="002775DC">
            <w:pPr>
              <w:rPr>
                <w:i/>
              </w:rPr>
            </w:pPr>
          </w:p>
          <w:p w:rsidR="005D728A" w:rsidRDefault="008B375D" w:rsidP="001D6163">
            <w:pPr>
              <w:rPr>
                <w:i/>
              </w:rPr>
            </w:pPr>
            <w:r w:rsidRPr="00A46472">
              <w:rPr>
                <w:i/>
              </w:rPr>
              <w:t>En conclusión, las situaciones antes descritas se traducen en efectos ambientales sobre el ob</w:t>
            </w:r>
            <w:r w:rsidR="00DC42A7">
              <w:rPr>
                <w:i/>
              </w:rPr>
              <w:t>j</w:t>
            </w:r>
            <w:r w:rsidRPr="00A46472">
              <w:rPr>
                <w:i/>
              </w:rPr>
              <w:t>eto de protección de este Servicio, a saber, el sistema hidrogeológico del  Salar de Michincha, el que además incluye un sector acuífero protegido por el artículo 63 del Código de Aguas.</w:t>
            </w:r>
          </w:p>
          <w:p w:rsidR="00DA03D6" w:rsidRDefault="00DA03D6" w:rsidP="001D6163">
            <w:pPr>
              <w:rPr>
                <w:i/>
              </w:rPr>
            </w:pPr>
          </w:p>
          <w:p w:rsidR="00DA4C1F" w:rsidRDefault="00DA4C1F" w:rsidP="001D6163">
            <w:pPr>
              <w:rPr>
                <w:i/>
              </w:rPr>
            </w:pPr>
          </w:p>
          <w:p w:rsidR="000353C2" w:rsidRPr="000353C2" w:rsidRDefault="00DA03D6" w:rsidP="000353C2">
            <w:r>
              <w:t>b) Mediante ORD. MZN N° 059</w:t>
            </w:r>
            <w:r w:rsidR="000353C2">
              <w:t xml:space="preserve">/2016 (Anexo 3) </w:t>
            </w:r>
            <w:r>
              <w:t xml:space="preserve"> </w:t>
            </w:r>
            <w:r w:rsidR="000353C2">
              <w:t xml:space="preserve">se </w:t>
            </w:r>
            <w:r w:rsidR="00711CA1">
              <w:t>solicitó</w:t>
            </w:r>
            <w:r w:rsidR="000353C2">
              <w:t xml:space="preserve"> al titular </w:t>
            </w:r>
            <w:r w:rsidR="000353C2" w:rsidRPr="000353C2">
              <w:t>la siguiente información:</w:t>
            </w:r>
          </w:p>
          <w:p w:rsidR="000353C2" w:rsidRPr="000353C2" w:rsidRDefault="000353C2" w:rsidP="000353C2">
            <w:r w:rsidRPr="000353C2">
              <w:t xml:space="preserve">                   </w:t>
            </w:r>
          </w:p>
          <w:p w:rsidR="000353C2" w:rsidRPr="000353C2" w:rsidRDefault="000353C2" w:rsidP="000138F5">
            <w:pPr>
              <w:numPr>
                <w:ilvl w:val="0"/>
                <w:numId w:val="20"/>
              </w:numPr>
              <w:ind w:left="567" w:hanging="141"/>
            </w:pPr>
            <w:r w:rsidRPr="000353C2">
              <w:t xml:space="preserve">Indicar mediante qué acto administrativo en el marco del Sistema de Evaluación de Impacto Ambiental se encuentra autorizado el uso de los pozos de </w:t>
            </w:r>
            <w:r w:rsidR="00711CA1" w:rsidRPr="000353C2">
              <w:t>extracción</w:t>
            </w:r>
            <w:r w:rsidRPr="000353C2">
              <w:t xml:space="preserve"> de agua MTP-04, MTP-09, MTP-12 y PMI-01.</w:t>
            </w:r>
          </w:p>
          <w:p w:rsidR="000353C2" w:rsidRPr="000353C2" w:rsidRDefault="000353C2" w:rsidP="000353C2">
            <w:pPr>
              <w:ind w:left="567" w:hanging="141"/>
            </w:pPr>
          </w:p>
          <w:p w:rsidR="000353C2" w:rsidRPr="000353C2" w:rsidRDefault="000353C2" w:rsidP="000138F5">
            <w:pPr>
              <w:numPr>
                <w:ilvl w:val="0"/>
                <w:numId w:val="20"/>
              </w:numPr>
              <w:ind w:left="567" w:hanging="141"/>
            </w:pPr>
            <w:r w:rsidRPr="000353C2">
              <w:t>Indicar si actualmente se encuentra operativa la medida de mitigación (reposición de agua) en la vertiente de Michincha. En caso afirmativo especificar cuándo se habría iniciado y adjuntar una copia de la comunicación por medio de la cual ello habría sido notificado a la Autoridad competente.</w:t>
            </w:r>
          </w:p>
          <w:p w:rsidR="00DA03D6" w:rsidRDefault="00DA03D6" w:rsidP="000353C2"/>
          <w:p w:rsidR="00DA4C1F" w:rsidRDefault="00DA4C1F" w:rsidP="000353C2"/>
          <w:p w:rsidR="000353C2" w:rsidRDefault="000353C2" w:rsidP="000353C2">
            <w:r>
              <w:t xml:space="preserve">c) A través de carta GMA N° 022/16 (Anexo 4) </w:t>
            </w:r>
            <w:r w:rsidR="00DA4C1F">
              <w:t>el titular respondió textualmente lo siguiente:</w:t>
            </w:r>
          </w:p>
          <w:p w:rsidR="00DA4C1F" w:rsidRDefault="00DA4C1F" w:rsidP="000353C2"/>
          <w:p w:rsidR="00DA4C1F" w:rsidRPr="007C7808" w:rsidRDefault="00DA4C1F" w:rsidP="00DA4C1F">
            <w:pPr>
              <w:ind w:left="284"/>
              <w:rPr>
                <w:i/>
              </w:rPr>
            </w:pPr>
            <w:r w:rsidRPr="007C7808">
              <w:rPr>
                <w:i/>
              </w:rPr>
              <w:t>Los actos administrativos a través de los cuales la autoridad ambiental ha autorizado el uso de los Pozos de Extracción MTP-04, MTP-09, MTP-12 y PMI-01, y el contexto en que cada uno de ellos es otorgado, se indica a continuación:</w:t>
            </w:r>
          </w:p>
          <w:p w:rsidR="00DA4C1F" w:rsidRPr="007C7808" w:rsidRDefault="00DA4C1F" w:rsidP="00DA4C1F">
            <w:pPr>
              <w:ind w:left="284"/>
              <w:rPr>
                <w:i/>
              </w:rPr>
            </w:pPr>
          </w:p>
          <w:p w:rsidR="00DA4C1F" w:rsidRPr="007C7808" w:rsidRDefault="00DA4C1F" w:rsidP="00DA4C1F">
            <w:pPr>
              <w:ind w:left="284"/>
              <w:rPr>
                <w:i/>
              </w:rPr>
            </w:pPr>
            <w:r w:rsidRPr="007C7808">
              <w:rPr>
                <w:i/>
              </w:rPr>
              <w:t xml:space="preserve">Mediante la RCA N° 167 de 2001 que aprobó el EIA "Expansión a 110 ktpd, Planta Concentradora Collahuasi", mi representada comprometió la habilitación de una red de pozos para el control de infiltraciones del tranque de relaves, los que se ubicarían en el sector noreste de la cuenca (en la cola del tranque), a los que podrían eventualmente agregarse nuevos pozos siempre que se trasladen derechos de aprovechamiento de agua. Así, en el considerando 6.10 de la referida  RCA N° 167 se indica: </w:t>
            </w:r>
          </w:p>
          <w:p w:rsidR="00DA4C1F" w:rsidRPr="007C7808" w:rsidRDefault="00DA4C1F" w:rsidP="00DA4C1F">
            <w:pPr>
              <w:ind w:left="284"/>
              <w:rPr>
                <w:i/>
              </w:rPr>
            </w:pPr>
          </w:p>
          <w:p w:rsidR="00DA4C1F" w:rsidRPr="007C7808" w:rsidRDefault="00DA4C1F" w:rsidP="00DA4C1F">
            <w:pPr>
              <w:ind w:left="284"/>
              <w:rPr>
                <w:i/>
              </w:rPr>
            </w:pPr>
            <w:r w:rsidRPr="007C7808">
              <w:rPr>
                <w:i/>
              </w:rPr>
              <w:t xml:space="preserve">"La operación de los pozos de intercepción del tranque de relaves, deberá contar con los correspondientes derechos de aprovechamiento constituidos, se hará mediante el traslado de los derechos de aprovechamiento de agua que dispone la Empresa, derechos que servirán de marco para la regulación del caudal extraído  </w:t>
            </w:r>
            <w:r w:rsidRPr="007C7808">
              <w:rPr>
                <w:i/>
              </w:rPr>
              <w:lastRenderedPageBreak/>
              <w:t>y la posibilidad de agregar nuevos puntos de captación."</w:t>
            </w:r>
          </w:p>
          <w:p w:rsidR="00DA4C1F" w:rsidRPr="007C7808" w:rsidRDefault="00DA4C1F" w:rsidP="00DA4C1F">
            <w:pPr>
              <w:ind w:left="284"/>
              <w:rPr>
                <w:i/>
              </w:rPr>
            </w:pPr>
          </w:p>
          <w:p w:rsidR="00DA4C1F" w:rsidRPr="007C7808" w:rsidRDefault="00DA4C1F" w:rsidP="00DA4C1F">
            <w:pPr>
              <w:ind w:left="284"/>
              <w:rPr>
                <w:i/>
              </w:rPr>
            </w:pPr>
            <w:r w:rsidRPr="007C7808">
              <w:rPr>
                <w:i/>
              </w:rPr>
              <w:t>Luego, en la RCA N° 100 de 2003 que aprobó la DIA "Optimización Collahuasi" en los considerandos 3.9.2 y 3.9.3 se establecen todos los derechos de agua de que dispone Collahuasi en Coposa y Michincha (incluyendo los 100 l/s de Compañía Minera Quebrada Blanca).</w:t>
            </w:r>
          </w:p>
          <w:p w:rsidR="00DA4C1F" w:rsidRPr="007C7808" w:rsidRDefault="00DA4C1F" w:rsidP="00DA4C1F">
            <w:pPr>
              <w:ind w:left="284"/>
              <w:rPr>
                <w:i/>
              </w:rPr>
            </w:pPr>
          </w:p>
          <w:p w:rsidR="00DA4C1F" w:rsidRPr="007C7808" w:rsidRDefault="00DA4C1F" w:rsidP="00DA4C1F">
            <w:pPr>
              <w:ind w:left="284"/>
              <w:rPr>
                <w:i/>
              </w:rPr>
            </w:pPr>
            <w:r w:rsidRPr="007C7808">
              <w:rPr>
                <w:i/>
              </w:rPr>
              <w:t>En particular, se incluyen los pozos con derechos de agua aprobados en Michincha y se menciona la construcción de los pozos de intercepción de infiltraciones del tranque (MTP):</w:t>
            </w:r>
          </w:p>
          <w:p w:rsidR="00B11DCB" w:rsidRDefault="00B11DCB" w:rsidP="007C7808">
            <w:pPr>
              <w:jc w:val="center"/>
            </w:pPr>
            <w:r>
              <w:rPr>
                <w:sz w:val="22"/>
                <w:szCs w:val="22"/>
              </w:rPr>
              <w:object w:dxaOrig="9945" w:dyaOrig="6675">
                <v:shape id="_x0000_i1033" type="#_x0000_t75" style="width:307.6pt;height:206.2pt" o:ole="">
                  <v:imagedata r:id="rId38" o:title=""/>
                </v:shape>
                <o:OLEObject Type="Embed" ProgID="PBrush" ShapeID="_x0000_i1033" DrawAspect="Content" ObjectID="_1517818819" r:id="rId39"/>
              </w:object>
            </w:r>
          </w:p>
          <w:p w:rsidR="00B11DCB" w:rsidRDefault="00B11DCB" w:rsidP="007C7808">
            <w:pPr>
              <w:jc w:val="center"/>
            </w:pPr>
          </w:p>
          <w:p w:rsidR="00B11DCB" w:rsidRPr="007C7808" w:rsidRDefault="00B11DCB" w:rsidP="007C7808">
            <w:pPr>
              <w:ind w:left="284"/>
              <w:rPr>
                <w:i/>
              </w:rPr>
            </w:pPr>
            <w:r w:rsidRPr="007C7808">
              <w:rPr>
                <w:i/>
              </w:rPr>
              <w:t>Como se indica en la Tabla 1 anterior, de los 135 l/s del pozo M10(P6), 130 l/s se trasladarían a una batería de pozos denominados MTP-05, MTP-06, MTP-07 y MTP-08 cuyas coordenadas aproximadas en PSAD 56, se emplazan en el sector noreste del tranque de relaves.</w:t>
            </w:r>
          </w:p>
          <w:p w:rsidR="00B11DCB" w:rsidRDefault="00B11DCB" w:rsidP="000353C2"/>
          <w:p w:rsidR="00B11DCB" w:rsidRDefault="00B11DCB" w:rsidP="007C7808">
            <w:pPr>
              <w:jc w:val="center"/>
            </w:pPr>
            <w:r>
              <w:rPr>
                <w:sz w:val="22"/>
                <w:szCs w:val="22"/>
              </w:rPr>
              <w:object w:dxaOrig="5715" w:dyaOrig="2565">
                <v:shape id="_x0000_i1034" type="#_x0000_t75" style="width:202.75pt;height:90.45pt" o:ole="">
                  <v:imagedata r:id="rId40" o:title=""/>
                </v:shape>
                <o:OLEObject Type="Embed" ProgID="PBrush" ShapeID="_x0000_i1034" DrawAspect="Content" ObjectID="_1517818820" r:id="rId41"/>
              </w:object>
            </w:r>
          </w:p>
          <w:p w:rsidR="00B11DCB" w:rsidRDefault="00B11DCB" w:rsidP="000353C2"/>
          <w:p w:rsidR="00B11DCB" w:rsidRPr="007C7808" w:rsidRDefault="00B11DCB" w:rsidP="007C7808">
            <w:pPr>
              <w:ind w:left="284"/>
              <w:rPr>
                <w:i/>
              </w:rPr>
            </w:pPr>
            <w:r w:rsidRPr="007C7808">
              <w:rPr>
                <w:i/>
              </w:rPr>
              <w:t>Los pozos definitivos que fueron construidos, y cuyo traslado de derechos quedó sancionado por Res.DGA N° 921 de 2004, fueron los pozos MTP-04, MTP-06, MTP-07, MTP-08 y MTP-09.</w:t>
            </w:r>
          </w:p>
          <w:p w:rsidR="00B11DCB" w:rsidRDefault="00B11DCB" w:rsidP="000353C2"/>
          <w:p w:rsidR="00B11DCB" w:rsidRDefault="00B11DCB" w:rsidP="007C7808">
            <w:pPr>
              <w:jc w:val="center"/>
            </w:pPr>
            <w:r>
              <w:rPr>
                <w:sz w:val="22"/>
                <w:szCs w:val="22"/>
              </w:rPr>
              <w:object w:dxaOrig="7635" w:dyaOrig="3135">
                <v:shape id="_x0000_i1035" type="#_x0000_t75" style="width:273pt;height:111.75pt" o:ole="">
                  <v:imagedata r:id="rId42" o:title=""/>
                </v:shape>
                <o:OLEObject Type="Embed" ProgID="PBrush" ShapeID="_x0000_i1035" DrawAspect="Content" ObjectID="_1517818821" r:id="rId43"/>
              </w:object>
            </w:r>
          </w:p>
          <w:p w:rsidR="00B11DCB" w:rsidRDefault="00B11DCB" w:rsidP="000353C2"/>
          <w:p w:rsidR="00B11DCB" w:rsidRDefault="00B11DCB" w:rsidP="000353C2"/>
          <w:p w:rsidR="00B11DCB" w:rsidRPr="007C7808" w:rsidRDefault="00B11DCB" w:rsidP="007C7808">
            <w:pPr>
              <w:spacing w:line="325" w:lineRule="auto"/>
              <w:ind w:left="284"/>
              <w:rPr>
                <w:rFonts w:eastAsia="Arial" w:cs="Arial"/>
                <w:i/>
              </w:rPr>
            </w:pPr>
            <w:r w:rsidRPr="007C7808">
              <w:rPr>
                <w:rFonts w:eastAsia="Arial" w:cs="Arial"/>
                <w:i/>
                <w:color w:val="1A1A1A"/>
              </w:rPr>
              <w:t>Posteriormente, el</w:t>
            </w:r>
            <w:r w:rsidRPr="007C7808">
              <w:rPr>
                <w:rFonts w:eastAsia="Arial" w:cs="Arial"/>
                <w:i/>
                <w:color w:val="1A1A1A"/>
                <w:spacing w:val="28"/>
              </w:rPr>
              <w:t xml:space="preserve"> </w:t>
            </w:r>
            <w:r w:rsidRPr="007C7808">
              <w:rPr>
                <w:rFonts w:eastAsia="Arial" w:cs="Arial"/>
                <w:i/>
                <w:color w:val="1A1A1A"/>
              </w:rPr>
              <w:t>pozo</w:t>
            </w:r>
            <w:r w:rsidRPr="007C7808">
              <w:rPr>
                <w:rFonts w:eastAsia="Arial" w:cs="Arial"/>
                <w:i/>
                <w:color w:val="1A1A1A"/>
                <w:spacing w:val="27"/>
              </w:rPr>
              <w:t xml:space="preserve"> </w:t>
            </w:r>
            <w:r w:rsidRPr="007C7808">
              <w:rPr>
                <w:rFonts w:eastAsia="Arial" w:cs="Arial"/>
                <w:i/>
                <w:color w:val="1A1A1A"/>
              </w:rPr>
              <w:t>MTP-04</w:t>
            </w:r>
            <w:r w:rsidRPr="007C7808">
              <w:rPr>
                <w:rFonts w:eastAsia="Arial" w:cs="Arial"/>
                <w:i/>
                <w:color w:val="1A1A1A"/>
                <w:spacing w:val="12"/>
              </w:rPr>
              <w:t xml:space="preserve"> </w:t>
            </w:r>
            <w:r w:rsidRPr="007C7808">
              <w:rPr>
                <w:rFonts w:eastAsia="Arial" w:cs="Arial"/>
                <w:i/>
                <w:color w:val="1A1A1A"/>
              </w:rPr>
              <w:t>fue</w:t>
            </w:r>
            <w:r w:rsidRPr="007C7808">
              <w:rPr>
                <w:rFonts w:eastAsia="Arial" w:cs="Arial"/>
                <w:i/>
                <w:color w:val="1A1A1A"/>
                <w:spacing w:val="42"/>
              </w:rPr>
              <w:t xml:space="preserve"> </w:t>
            </w:r>
            <w:r w:rsidR="007C7808">
              <w:rPr>
                <w:rFonts w:eastAsia="Arial" w:cs="Arial"/>
                <w:i/>
                <w:color w:val="1A1A1A"/>
              </w:rPr>
              <w:t>su</w:t>
            </w:r>
            <w:r w:rsidRPr="007C7808">
              <w:rPr>
                <w:rFonts w:eastAsia="Arial" w:cs="Arial"/>
                <w:i/>
                <w:color w:val="1A1A1A"/>
              </w:rPr>
              <w:t>bsumido con</w:t>
            </w:r>
            <w:r w:rsidRPr="007C7808">
              <w:rPr>
                <w:rFonts w:eastAsia="Arial" w:cs="Arial"/>
                <w:i/>
                <w:color w:val="1A1A1A"/>
                <w:spacing w:val="24"/>
              </w:rPr>
              <w:t xml:space="preserve"> </w:t>
            </w:r>
            <w:r w:rsidRPr="007C7808">
              <w:rPr>
                <w:rFonts w:eastAsia="Arial" w:cs="Arial"/>
                <w:i/>
                <w:color w:val="1A1A1A"/>
              </w:rPr>
              <w:t>el</w:t>
            </w:r>
            <w:r w:rsidRPr="007C7808">
              <w:rPr>
                <w:rFonts w:eastAsia="Arial" w:cs="Arial"/>
                <w:i/>
                <w:color w:val="1A1A1A"/>
                <w:spacing w:val="35"/>
              </w:rPr>
              <w:t xml:space="preserve"> </w:t>
            </w:r>
            <w:r w:rsidRPr="007C7808">
              <w:rPr>
                <w:rFonts w:eastAsia="Arial" w:cs="Arial"/>
                <w:i/>
                <w:color w:val="1A1A1A"/>
              </w:rPr>
              <w:t>avance</w:t>
            </w:r>
            <w:r w:rsidRPr="007C7808">
              <w:rPr>
                <w:rFonts w:eastAsia="Arial" w:cs="Arial"/>
                <w:i/>
                <w:color w:val="1A1A1A"/>
                <w:spacing w:val="9"/>
              </w:rPr>
              <w:t xml:space="preserve"> </w:t>
            </w:r>
            <w:r w:rsidRPr="007C7808">
              <w:rPr>
                <w:rFonts w:eastAsia="Arial" w:cs="Arial"/>
                <w:i/>
                <w:color w:val="1A1A1A"/>
              </w:rPr>
              <w:t>del</w:t>
            </w:r>
            <w:r w:rsidRPr="007C7808">
              <w:rPr>
                <w:rFonts w:eastAsia="Arial" w:cs="Arial"/>
                <w:i/>
                <w:color w:val="1A1A1A"/>
                <w:spacing w:val="26"/>
              </w:rPr>
              <w:t xml:space="preserve"> </w:t>
            </w:r>
            <w:r w:rsidRPr="007C7808">
              <w:rPr>
                <w:rFonts w:eastAsia="Arial" w:cs="Arial"/>
                <w:i/>
                <w:color w:val="1A1A1A"/>
              </w:rPr>
              <w:t>tranque de</w:t>
            </w:r>
            <w:r w:rsidRPr="007C7808">
              <w:rPr>
                <w:rFonts w:eastAsia="Arial" w:cs="Arial"/>
                <w:i/>
                <w:color w:val="1A1A1A"/>
                <w:spacing w:val="32"/>
              </w:rPr>
              <w:t xml:space="preserve"> </w:t>
            </w:r>
            <w:r w:rsidRPr="007C7808">
              <w:rPr>
                <w:rFonts w:eastAsia="Arial" w:cs="Arial"/>
                <w:i/>
                <w:color w:val="1A1A1A"/>
              </w:rPr>
              <w:t>relaves</w:t>
            </w:r>
            <w:r w:rsidRPr="007C7808">
              <w:rPr>
                <w:rFonts w:eastAsia="Arial" w:cs="Arial"/>
                <w:i/>
                <w:color w:val="1A1A1A"/>
                <w:spacing w:val="19"/>
              </w:rPr>
              <w:t xml:space="preserve"> </w:t>
            </w:r>
            <w:r w:rsidRPr="007C7808">
              <w:rPr>
                <w:rFonts w:eastAsia="Arial" w:cs="Arial"/>
                <w:i/>
                <w:color w:val="1A1A1A"/>
                <w:w w:val="101"/>
              </w:rPr>
              <w:t xml:space="preserve">(quedó </w:t>
            </w:r>
            <w:r w:rsidRPr="007C7808">
              <w:rPr>
                <w:rFonts w:eastAsia="Arial" w:cs="Arial"/>
                <w:i/>
                <w:color w:val="1A1A1A"/>
              </w:rPr>
              <w:t>cubierto por relave)</w:t>
            </w:r>
            <w:r w:rsidRPr="007C7808">
              <w:rPr>
                <w:rFonts w:eastAsia="Arial" w:cs="Arial"/>
                <w:i/>
                <w:color w:val="1A1A1A"/>
                <w:spacing w:val="43"/>
              </w:rPr>
              <w:t xml:space="preserve"> </w:t>
            </w:r>
            <w:r w:rsidRPr="007C7808">
              <w:rPr>
                <w:rFonts w:eastAsia="Arial" w:cs="Arial"/>
                <w:i/>
                <w:color w:val="1A1A1A"/>
              </w:rPr>
              <w:t>y</w:t>
            </w:r>
            <w:r w:rsidRPr="007C7808">
              <w:rPr>
                <w:rFonts w:eastAsia="Arial" w:cs="Arial"/>
                <w:i/>
                <w:color w:val="1A1A1A"/>
                <w:spacing w:val="51"/>
              </w:rPr>
              <w:t xml:space="preserve"> </w:t>
            </w:r>
            <w:r w:rsidRPr="007C7808">
              <w:rPr>
                <w:rFonts w:eastAsia="Arial" w:cs="Arial"/>
                <w:i/>
                <w:color w:val="1A1A1A"/>
              </w:rPr>
              <w:t>fue</w:t>
            </w:r>
            <w:r w:rsidRPr="007C7808">
              <w:rPr>
                <w:rFonts w:eastAsia="Arial" w:cs="Arial"/>
                <w:i/>
                <w:color w:val="1A1A1A"/>
                <w:spacing w:val="54"/>
              </w:rPr>
              <w:t xml:space="preserve"> </w:t>
            </w:r>
            <w:r w:rsidRPr="007C7808">
              <w:rPr>
                <w:rFonts w:eastAsia="Arial" w:cs="Arial"/>
                <w:i/>
                <w:color w:val="1A1A1A"/>
              </w:rPr>
              <w:t>reemplazado</w:t>
            </w:r>
            <w:r w:rsidRPr="007C7808">
              <w:rPr>
                <w:rFonts w:eastAsia="Arial" w:cs="Arial"/>
                <w:i/>
                <w:color w:val="1A1A1A"/>
                <w:spacing w:val="53"/>
              </w:rPr>
              <w:t xml:space="preserve"> </w:t>
            </w:r>
            <w:r w:rsidRPr="007C7808">
              <w:rPr>
                <w:rFonts w:eastAsia="Arial" w:cs="Arial"/>
                <w:i/>
                <w:color w:val="1A1A1A"/>
              </w:rPr>
              <w:t>por el</w:t>
            </w:r>
            <w:r w:rsidRPr="007C7808">
              <w:rPr>
                <w:rFonts w:eastAsia="Arial" w:cs="Arial"/>
                <w:i/>
                <w:color w:val="1A1A1A"/>
                <w:spacing w:val="43"/>
              </w:rPr>
              <w:t xml:space="preserve"> </w:t>
            </w:r>
            <w:r w:rsidRPr="007C7808">
              <w:rPr>
                <w:rFonts w:eastAsia="Arial" w:cs="Arial"/>
                <w:i/>
                <w:color w:val="1A1A1A"/>
              </w:rPr>
              <w:t>pozo</w:t>
            </w:r>
            <w:r w:rsidRPr="007C7808">
              <w:rPr>
                <w:rFonts w:eastAsia="Arial" w:cs="Arial"/>
                <w:i/>
                <w:color w:val="1A1A1A"/>
                <w:spacing w:val="42"/>
              </w:rPr>
              <w:t xml:space="preserve"> </w:t>
            </w:r>
            <w:r w:rsidRPr="007C7808">
              <w:rPr>
                <w:rFonts w:eastAsia="Arial" w:cs="Arial"/>
                <w:i/>
                <w:color w:val="1A1A1A"/>
              </w:rPr>
              <w:t>MTP-12</w:t>
            </w:r>
            <w:r w:rsidRPr="007C7808">
              <w:rPr>
                <w:rFonts w:eastAsia="Arial" w:cs="Arial"/>
                <w:i/>
                <w:color w:val="1A1A1A"/>
                <w:spacing w:val="24"/>
              </w:rPr>
              <w:t xml:space="preserve"> </w:t>
            </w:r>
            <w:r w:rsidRPr="007C7808">
              <w:rPr>
                <w:rFonts w:eastAsia="Arial" w:cs="Arial"/>
                <w:i/>
                <w:color w:val="1A1A1A"/>
              </w:rPr>
              <w:t>(cuyo</w:t>
            </w:r>
            <w:r w:rsidRPr="007C7808">
              <w:rPr>
                <w:rFonts w:eastAsia="Arial" w:cs="Arial"/>
                <w:i/>
                <w:color w:val="1A1A1A"/>
                <w:spacing w:val="38"/>
              </w:rPr>
              <w:t xml:space="preserve"> </w:t>
            </w:r>
            <w:r w:rsidRPr="007C7808">
              <w:rPr>
                <w:rFonts w:eastAsia="Arial" w:cs="Arial"/>
                <w:i/>
                <w:color w:val="1A1A1A"/>
              </w:rPr>
              <w:t>traslado</w:t>
            </w:r>
            <w:r w:rsidRPr="007C7808">
              <w:rPr>
                <w:rFonts w:eastAsia="Arial" w:cs="Arial"/>
                <w:i/>
                <w:color w:val="1A1A1A"/>
                <w:spacing w:val="53"/>
              </w:rPr>
              <w:t xml:space="preserve"> </w:t>
            </w:r>
            <w:r w:rsidRPr="007C7808">
              <w:rPr>
                <w:rFonts w:eastAsia="Arial" w:cs="Arial"/>
                <w:i/>
                <w:color w:val="1A1A1A"/>
              </w:rPr>
              <w:t>de</w:t>
            </w:r>
            <w:r w:rsidRPr="007C7808">
              <w:rPr>
                <w:rFonts w:eastAsia="Arial" w:cs="Arial"/>
                <w:i/>
                <w:color w:val="1A1A1A"/>
                <w:spacing w:val="51"/>
              </w:rPr>
              <w:t xml:space="preserve"> </w:t>
            </w:r>
            <w:r w:rsidRPr="007C7808">
              <w:rPr>
                <w:rFonts w:eastAsia="Arial" w:cs="Arial"/>
                <w:i/>
                <w:color w:val="1A1A1A"/>
              </w:rPr>
              <w:t>derechos</w:t>
            </w:r>
            <w:r w:rsidRPr="007C7808">
              <w:rPr>
                <w:rFonts w:eastAsia="Arial" w:cs="Arial"/>
                <w:i/>
                <w:color w:val="1A1A1A"/>
                <w:spacing w:val="36"/>
              </w:rPr>
              <w:t xml:space="preserve"> </w:t>
            </w:r>
            <w:r w:rsidRPr="007C7808">
              <w:rPr>
                <w:rFonts w:eastAsia="Arial" w:cs="Arial"/>
                <w:i/>
                <w:color w:val="1A1A1A"/>
                <w:w w:val="102"/>
              </w:rPr>
              <w:t xml:space="preserve">fue </w:t>
            </w:r>
            <w:r w:rsidRPr="007C7808">
              <w:rPr>
                <w:rFonts w:eastAsia="Arial" w:cs="Arial"/>
                <w:i/>
                <w:color w:val="1A1A1A"/>
              </w:rPr>
              <w:t>sancionado</w:t>
            </w:r>
            <w:r w:rsidRPr="007C7808">
              <w:rPr>
                <w:rFonts w:eastAsia="Arial" w:cs="Arial"/>
                <w:i/>
                <w:color w:val="1A1A1A"/>
                <w:spacing w:val="-6"/>
              </w:rPr>
              <w:t xml:space="preserve"> </w:t>
            </w:r>
            <w:r w:rsidRPr="007C7808">
              <w:rPr>
                <w:rFonts w:eastAsia="Arial" w:cs="Arial"/>
                <w:i/>
                <w:color w:val="1A1A1A"/>
              </w:rPr>
              <w:t>por</w:t>
            </w:r>
            <w:r w:rsidRPr="007C7808">
              <w:rPr>
                <w:rFonts w:eastAsia="Arial" w:cs="Arial"/>
                <w:i/>
                <w:color w:val="1A1A1A"/>
                <w:spacing w:val="19"/>
              </w:rPr>
              <w:t xml:space="preserve"> </w:t>
            </w:r>
            <w:r w:rsidRPr="007C7808">
              <w:rPr>
                <w:rFonts w:eastAsia="Arial" w:cs="Arial"/>
                <w:i/>
                <w:color w:val="1A1A1A"/>
                <w:w w:val="90"/>
              </w:rPr>
              <w:t>DGA</w:t>
            </w:r>
            <w:r w:rsidRPr="007C7808">
              <w:rPr>
                <w:rFonts w:eastAsia="Arial" w:cs="Arial"/>
                <w:i/>
                <w:color w:val="1A1A1A"/>
                <w:spacing w:val="15"/>
                <w:w w:val="90"/>
              </w:rPr>
              <w:t xml:space="preserve"> </w:t>
            </w:r>
            <w:r w:rsidRPr="007C7808">
              <w:rPr>
                <w:rFonts w:eastAsia="Arial" w:cs="Arial"/>
                <w:i/>
                <w:color w:val="1A1A1A"/>
              </w:rPr>
              <w:t>en</w:t>
            </w:r>
            <w:r w:rsidRPr="007C7808">
              <w:rPr>
                <w:rFonts w:eastAsia="Arial" w:cs="Arial"/>
                <w:i/>
                <w:color w:val="1A1A1A"/>
                <w:spacing w:val="2"/>
              </w:rPr>
              <w:t xml:space="preserve"> </w:t>
            </w:r>
            <w:r w:rsidRPr="007C7808">
              <w:rPr>
                <w:rFonts w:eastAsia="Arial" w:cs="Arial"/>
                <w:i/>
                <w:color w:val="1A1A1A"/>
                <w:w w:val="86"/>
              </w:rPr>
              <w:t>Res</w:t>
            </w:r>
            <w:r w:rsidR="00F60A5D" w:rsidRPr="007C7808">
              <w:rPr>
                <w:rFonts w:eastAsia="Arial" w:cs="Arial"/>
                <w:i/>
                <w:color w:val="1A1A1A"/>
                <w:w w:val="86"/>
              </w:rPr>
              <w:t xml:space="preserve"> N° </w:t>
            </w:r>
            <w:r w:rsidRPr="007C7808">
              <w:rPr>
                <w:rFonts w:eastAsia="Arial" w:cs="Arial"/>
                <w:i/>
                <w:color w:val="1A1A1A"/>
              </w:rPr>
              <w:t>403</w:t>
            </w:r>
            <w:r w:rsidRPr="007C7808">
              <w:rPr>
                <w:rFonts w:eastAsia="Arial" w:cs="Arial"/>
                <w:i/>
                <w:color w:val="1A1A1A"/>
                <w:spacing w:val="22"/>
              </w:rPr>
              <w:t xml:space="preserve"> </w:t>
            </w:r>
            <w:r w:rsidRPr="007C7808">
              <w:rPr>
                <w:rFonts w:eastAsia="Arial" w:cs="Arial"/>
                <w:i/>
                <w:color w:val="1A1A1A"/>
              </w:rPr>
              <w:t>de</w:t>
            </w:r>
            <w:r w:rsidRPr="007C7808">
              <w:rPr>
                <w:rFonts w:eastAsia="Arial" w:cs="Arial"/>
                <w:i/>
                <w:color w:val="1A1A1A"/>
                <w:spacing w:val="5"/>
              </w:rPr>
              <w:t xml:space="preserve"> </w:t>
            </w:r>
            <w:r w:rsidRPr="007C7808">
              <w:rPr>
                <w:rFonts w:eastAsia="Arial" w:cs="Arial"/>
                <w:i/>
                <w:color w:val="1A1A1A"/>
                <w:w w:val="98"/>
              </w:rPr>
              <w:t>2013),</w:t>
            </w:r>
            <w:r w:rsidRPr="007C7808">
              <w:rPr>
                <w:rFonts w:eastAsia="Arial" w:cs="Arial"/>
                <w:i/>
                <w:color w:val="1A1A1A"/>
                <w:spacing w:val="-13"/>
                <w:w w:val="98"/>
              </w:rPr>
              <w:t xml:space="preserve"> </w:t>
            </w:r>
            <w:r w:rsidRPr="007C7808">
              <w:rPr>
                <w:rFonts w:eastAsia="Arial" w:cs="Arial"/>
                <w:i/>
                <w:color w:val="1A1A1A"/>
              </w:rPr>
              <w:t>el que</w:t>
            </w:r>
            <w:r w:rsidRPr="007C7808">
              <w:rPr>
                <w:rFonts w:eastAsia="Arial" w:cs="Arial"/>
                <w:i/>
                <w:color w:val="1A1A1A"/>
                <w:spacing w:val="14"/>
              </w:rPr>
              <w:t xml:space="preserve"> </w:t>
            </w:r>
            <w:r w:rsidRPr="007C7808">
              <w:rPr>
                <w:rFonts w:eastAsia="Arial" w:cs="Arial"/>
                <w:i/>
                <w:color w:val="1A1A1A"/>
              </w:rPr>
              <w:t>se</w:t>
            </w:r>
            <w:r w:rsidRPr="007C7808">
              <w:rPr>
                <w:rFonts w:eastAsia="Arial" w:cs="Arial"/>
                <w:i/>
                <w:color w:val="1A1A1A"/>
                <w:spacing w:val="-16"/>
              </w:rPr>
              <w:t xml:space="preserve"> </w:t>
            </w:r>
            <w:r w:rsidRPr="007C7808">
              <w:rPr>
                <w:rFonts w:eastAsia="Arial" w:cs="Arial"/>
                <w:i/>
                <w:color w:val="1A1A1A"/>
              </w:rPr>
              <w:t>emplazó</w:t>
            </w:r>
            <w:r w:rsidRPr="007C7808">
              <w:rPr>
                <w:rFonts w:eastAsia="Arial" w:cs="Arial"/>
                <w:i/>
                <w:color w:val="1A1A1A"/>
                <w:spacing w:val="5"/>
              </w:rPr>
              <w:t xml:space="preserve"> </w:t>
            </w:r>
            <w:r w:rsidRPr="007C7808">
              <w:rPr>
                <w:rFonts w:eastAsia="Arial" w:cs="Arial"/>
                <w:i/>
                <w:color w:val="1A1A1A"/>
              </w:rPr>
              <w:t>en</w:t>
            </w:r>
            <w:r w:rsidRPr="007C7808">
              <w:rPr>
                <w:rFonts w:eastAsia="Arial" w:cs="Arial"/>
                <w:i/>
                <w:color w:val="1A1A1A"/>
                <w:spacing w:val="1"/>
              </w:rPr>
              <w:t xml:space="preserve"> </w:t>
            </w:r>
            <w:r w:rsidRPr="007C7808">
              <w:rPr>
                <w:rFonts w:eastAsia="Arial" w:cs="Arial"/>
                <w:i/>
                <w:color w:val="1A1A1A"/>
              </w:rPr>
              <w:t>el</w:t>
            </w:r>
            <w:r w:rsidRPr="007C7808">
              <w:rPr>
                <w:rFonts w:eastAsia="Arial" w:cs="Arial"/>
                <w:i/>
                <w:color w:val="1A1A1A"/>
                <w:spacing w:val="-1"/>
              </w:rPr>
              <w:t xml:space="preserve"> </w:t>
            </w:r>
            <w:r w:rsidRPr="007C7808">
              <w:rPr>
                <w:rFonts w:eastAsia="Arial" w:cs="Arial"/>
                <w:i/>
                <w:color w:val="1A1A1A"/>
              </w:rPr>
              <w:t>mismo</w:t>
            </w:r>
            <w:r w:rsidRPr="007C7808">
              <w:rPr>
                <w:rFonts w:eastAsia="Arial" w:cs="Arial"/>
                <w:i/>
                <w:color w:val="1A1A1A"/>
                <w:spacing w:val="18"/>
              </w:rPr>
              <w:t xml:space="preserve"> </w:t>
            </w:r>
            <w:r w:rsidRPr="007C7808">
              <w:rPr>
                <w:rFonts w:eastAsia="Arial" w:cs="Arial"/>
                <w:i/>
                <w:color w:val="1A1A1A"/>
              </w:rPr>
              <w:t>sector,</w:t>
            </w:r>
            <w:r w:rsidRPr="007C7808">
              <w:rPr>
                <w:rFonts w:eastAsia="Arial" w:cs="Arial"/>
                <w:i/>
                <w:color w:val="1A1A1A"/>
                <w:spacing w:val="-14"/>
              </w:rPr>
              <w:t xml:space="preserve"> </w:t>
            </w:r>
            <w:r w:rsidRPr="007C7808">
              <w:rPr>
                <w:rFonts w:eastAsia="Arial" w:cs="Arial"/>
                <w:i/>
                <w:color w:val="1A1A1A"/>
              </w:rPr>
              <w:t>en</w:t>
            </w:r>
            <w:r w:rsidRPr="007C7808">
              <w:rPr>
                <w:rFonts w:eastAsia="Arial" w:cs="Arial"/>
                <w:i/>
                <w:color w:val="1A1A1A"/>
                <w:spacing w:val="6"/>
              </w:rPr>
              <w:t xml:space="preserve"> </w:t>
            </w:r>
            <w:r w:rsidRPr="007C7808">
              <w:rPr>
                <w:rFonts w:eastAsia="Arial" w:cs="Arial"/>
                <w:i/>
                <w:color w:val="1A1A1A"/>
              </w:rPr>
              <w:t>la</w:t>
            </w:r>
            <w:r w:rsidRPr="007C7808">
              <w:rPr>
                <w:rFonts w:eastAsia="Arial" w:cs="Arial"/>
                <w:i/>
                <w:color w:val="1A1A1A"/>
                <w:spacing w:val="-1"/>
              </w:rPr>
              <w:t xml:space="preserve"> </w:t>
            </w:r>
            <w:r w:rsidRPr="007C7808">
              <w:rPr>
                <w:rFonts w:eastAsia="Arial" w:cs="Arial"/>
                <w:i/>
                <w:color w:val="1A1A1A"/>
              </w:rPr>
              <w:t xml:space="preserve">cola </w:t>
            </w:r>
            <w:r w:rsidRPr="007C7808">
              <w:rPr>
                <w:rFonts w:eastAsia="Arial" w:cs="Arial"/>
                <w:i/>
                <w:color w:val="1A1A1A"/>
                <w:w w:val="103"/>
              </w:rPr>
              <w:t>del tranque:</w:t>
            </w:r>
          </w:p>
          <w:p w:rsidR="00B11DCB" w:rsidRDefault="00B11DCB" w:rsidP="000353C2"/>
          <w:p w:rsidR="00F60A5D" w:rsidRDefault="00F60A5D" w:rsidP="007C7808">
            <w:pPr>
              <w:jc w:val="center"/>
            </w:pPr>
            <w:r>
              <w:rPr>
                <w:sz w:val="22"/>
                <w:szCs w:val="22"/>
              </w:rPr>
              <w:object w:dxaOrig="7875" w:dyaOrig="1575">
                <v:shape id="_x0000_i1036" type="#_x0000_t75" style="width:282.25pt;height:55.85pt" o:ole="">
                  <v:imagedata r:id="rId44" o:title=""/>
                </v:shape>
                <o:OLEObject Type="Embed" ProgID="PBrush" ShapeID="_x0000_i1036" DrawAspect="Content" ObjectID="_1517818822" r:id="rId45"/>
              </w:object>
            </w:r>
          </w:p>
          <w:p w:rsidR="00B11DCB" w:rsidRDefault="00B11DCB" w:rsidP="000353C2"/>
          <w:p w:rsidR="00F60A5D" w:rsidRPr="007C7808" w:rsidRDefault="00F60A5D" w:rsidP="007C7808">
            <w:pPr>
              <w:ind w:left="284"/>
              <w:rPr>
                <w:i/>
              </w:rPr>
            </w:pPr>
            <w:r w:rsidRPr="007C7808">
              <w:rPr>
                <w:i/>
              </w:rPr>
              <w:t>Respecto del pozo PM1-01, éste corresponde a un traslado de derechos de aprovechamiento de aguas desde los pozos autorizados M-24, M-25, S5(M12), S7(M20) y, S8(M17) los que totalizan derechos de aprovechamiento de aguas por 29,5 l/s (Tabla 1) y que fue sancionado por la DGA en Res N° 574 de 2012. Las coordenadas de ubicación de este pozo se indican en la Tabla 5:</w:t>
            </w:r>
          </w:p>
          <w:p w:rsidR="00F60A5D" w:rsidRDefault="00F60A5D" w:rsidP="000353C2"/>
          <w:p w:rsidR="00F60A5D" w:rsidRDefault="00F60A5D" w:rsidP="007C7808">
            <w:pPr>
              <w:jc w:val="center"/>
            </w:pPr>
            <w:r>
              <w:rPr>
                <w:sz w:val="22"/>
                <w:szCs w:val="22"/>
              </w:rPr>
              <w:object w:dxaOrig="7395" w:dyaOrig="1935">
                <v:shape id="_x0000_i1037" type="#_x0000_t75" style="width:258.05pt;height:67.4pt" o:ole="">
                  <v:imagedata r:id="rId46" o:title=""/>
                </v:shape>
                <o:OLEObject Type="Embed" ProgID="PBrush" ShapeID="_x0000_i1037" DrawAspect="Content" ObjectID="_1517818823" r:id="rId47"/>
              </w:object>
            </w:r>
          </w:p>
          <w:p w:rsidR="00F60A5D" w:rsidRDefault="00F60A5D" w:rsidP="000353C2"/>
          <w:p w:rsidR="00F60A5D" w:rsidRPr="007C7808" w:rsidRDefault="00F60A5D" w:rsidP="007C7808">
            <w:pPr>
              <w:ind w:left="284"/>
              <w:rPr>
                <w:i/>
              </w:rPr>
            </w:pPr>
            <w:r w:rsidRPr="007C7808">
              <w:rPr>
                <w:i/>
              </w:rPr>
              <w:t>Recientemente, en la RCA N° 106 de 2014 que aprobó el proyecto "Continuidad Relaves Convencionales, Depósito Pampa Pabellón", se establece que los pozos de Michincha ubicados en el entorno del depósito de relaves, son parte de la cortina hidráulica de pozos para el control de infiltraciones del tranque. En los Cuadros 1 y 2 del Anexo 8 de la DIA del proyecto mencionado, se indican los pozos que actualmente están operando, dentro de los cuales se especifican los pozos consultados: MTP-09, MTP-12(reemplazo del MTP-04) y PMI-01:</w:t>
            </w:r>
          </w:p>
          <w:p w:rsidR="00F60A5D" w:rsidRDefault="00F60A5D" w:rsidP="000353C2"/>
          <w:p w:rsidR="00F60A5D" w:rsidRDefault="00F60A5D" w:rsidP="000353C2"/>
          <w:p w:rsidR="00F60A5D" w:rsidRDefault="00F60A5D" w:rsidP="000353C2"/>
          <w:p w:rsidR="00F60A5D" w:rsidRDefault="00F60A5D" w:rsidP="007C7808">
            <w:pPr>
              <w:jc w:val="center"/>
            </w:pPr>
            <w:r>
              <w:rPr>
                <w:sz w:val="22"/>
                <w:szCs w:val="22"/>
              </w:rPr>
              <w:object w:dxaOrig="7545" w:dyaOrig="3090">
                <v:shape id="_x0000_i1038" type="#_x0000_t75" style="width:304.7pt;height:125pt" o:ole="">
                  <v:imagedata r:id="rId48" o:title=""/>
                </v:shape>
                <o:OLEObject Type="Embed" ProgID="PBrush" ShapeID="_x0000_i1038" DrawAspect="Content" ObjectID="_1517818824" r:id="rId49"/>
              </w:object>
            </w:r>
          </w:p>
          <w:p w:rsidR="00F60A5D" w:rsidRDefault="004B2204" w:rsidP="007C7808">
            <w:pPr>
              <w:jc w:val="center"/>
            </w:pPr>
            <w:r>
              <w:rPr>
                <w:sz w:val="22"/>
                <w:szCs w:val="22"/>
              </w:rPr>
              <w:object w:dxaOrig="8715" w:dyaOrig="3330">
                <v:shape id="_x0000_i1039" type="#_x0000_t75" style="width:341pt;height:130.75pt" o:ole="">
                  <v:imagedata r:id="rId50" o:title=""/>
                </v:shape>
                <o:OLEObject Type="Embed" ProgID="PBrush" ShapeID="_x0000_i1039" DrawAspect="Content" ObjectID="_1517818825" r:id="rId51"/>
              </w:object>
            </w:r>
          </w:p>
          <w:p w:rsidR="00F60A5D" w:rsidRDefault="00F60A5D" w:rsidP="000353C2"/>
          <w:p w:rsidR="004B2204" w:rsidRDefault="004B2204" w:rsidP="000353C2"/>
          <w:p w:rsidR="004B2204" w:rsidRPr="007C7808" w:rsidRDefault="004B2204" w:rsidP="004B2204">
            <w:pPr>
              <w:ind w:left="284"/>
              <w:rPr>
                <w:i/>
              </w:rPr>
            </w:pPr>
            <w:r w:rsidRPr="007C7808">
              <w:rPr>
                <w:i/>
              </w:rPr>
              <w:t>El sistema de mitigación de la vertiente de Michincha se encuentra en operación desde el 5 de mayo del año 2005, con un caudal de reposición de 5 l/s. En efecto,</w:t>
            </w:r>
            <w:r w:rsidRPr="004B2204">
              <w:rPr>
                <w:i/>
              </w:rPr>
              <w:t xml:space="preserve"> </w:t>
            </w:r>
            <w:r w:rsidRPr="007C7808">
              <w:rPr>
                <w:i/>
              </w:rPr>
              <w:t>con fecha 5 de enero del año 2005, mediante carta GMACP N° 128, Collahuasi informa a la Comisión Regional de Medio  Ambiente  que el sistema de mitigación se encuentra  en condiciones de operar inmediatamente y solicita formalmente su autorización.</w:t>
            </w:r>
          </w:p>
          <w:p w:rsidR="004B2204" w:rsidRPr="007C7808" w:rsidRDefault="004B2204" w:rsidP="004B2204">
            <w:pPr>
              <w:ind w:left="284"/>
              <w:rPr>
                <w:i/>
              </w:rPr>
            </w:pPr>
          </w:p>
          <w:p w:rsidR="004B2204" w:rsidRPr="007C7808" w:rsidRDefault="004B2204" w:rsidP="004B2204">
            <w:pPr>
              <w:ind w:left="284"/>
              <w:rPr>
                <w:i/>
              </w:rPr>
            </w:pPr>
            <w:r w:rsidRPr="007C7808">
              <w:rPr>
                <w:i/>
              </w:rPr>
              <w:t>Posteriormente, en el marco de los reportes oficiales de monitoreo de agua que Collahuasi entrega a la autoridad de forma semestral y anual, se establece el inicio de la mitigación con fecha 5 de mayo 2005, y se entregan todos los resultados de los monitoreos asociados a la vertiente, en particular  las mediciones  de caudal y calidad físico-química de las aguas.</w:t>
            </w:r>
          </w:p>
          <w:p w:rsidR="00F60A5D" w:rsidRDefault="00F60A5D" w:rsidP="000353C2"/>
          <w:p w:rsidR="00F60A5D" w:rsidRPr="00DA03D6" w:rsidRDefault="00F60A5D" w:rsidP="000353C2"/>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CB256B" w:rsidRDefault="00CB256B" w:rsidP="00A83D8B"/>
    <w:tbl>
      <w:tblPr>
        <w:tblW w:w="13712" w:type="dxa"/>
        <w:jc w:val="center"/>
        <w:tblCellMar>
          <w:left w:w="70" w:type="dxa"/>
          <w:right w:w="70" w:type="dxa"/>
        </w:tblCellMar>
        <w:tblLook w:val="04A0" w:firstRow="1" w:lastRow="0" w:firstColumn="1" w:lastColumn="0" w:noHBand="0" w:noVBand="1"/>
      </w:tblPr>
      <w:tblGrid>
        <w:gridCol w:w="3332"/>
        <w:gridCol w:w="10380"/>
      </w:tblGrid>
      <w:tr w:rsidR="00CB256B" w:rsidRPr="0025129B" w:rsidTr="00CB256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256B" w:rsidRPr="0025129B" w:rsidRDefault="00CB256B" w:rsidP="00CB256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B256B" w:rsidRPr="0025129B" w:rsidTr="00CB256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CB256B" w:rsidRDefault="00CB256B" w:rsidP="00817CE2">
            <w:pPr>
              <w:jc w:val="center"/>
              <w:rPr>
                <w:rFonts w:eastAsia="Times New Roman"/>
                <w:color w:val="000000"/>
                <w:sz w:val="20"/>
                <w:szCs w:val="20"/>
                <w:lang w:eastAsia="es-CL"/>
              </w:rPr>
            </w:pPr>
          </w:p>
          <w:p w:rsidR="00CB256B" w:rsidRDefault="00CB256B" w:rsidP="00817CE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5079076" cy="4428095"/>
                  <wp:effectExtent l="0" t="0" r="762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ón de pozos.jpg"/>
                          <pic:cNvPicPr/>
                        </pic:nvPicPr>
                        <pic:blipFill>
                          <a:blip r:embed="rId52">
                            <a:extLst>
                              <a:ext uri="{28A0092B-C50C-407E-A947-70E740481C1C}">
                                <a14:useLocalDpi xmlns:a14="http://schemas.microsoft.com/office/drawing/2010/main" val="0"/>
                              </a:ext>
                            </a:extLst>
                          </a:blip>
                          <a:stretch>
                            <a:fillRect/>
                          </a:stretch>
                        </pic:blipFill>
                        <pic:spPr>
                          <a:xfrm>
                            <a:off x="0" y="0"/>
                            <a:ext cx="5077542" cy="4426758"/>
                          </a:xfrm>
                          <a:prstGeom prst="rect">
                            <a:avLst/>
                          </a:prstGeom>
                        </pic:spPr>
                      </pic:pic>
                    </a:graphicData>
                  </a:graphic>
                </wp:inline>
              </w:drawing>
            </w:r>
          </w:p>
          <w:p w:rsidR="00CB256B" w:rsidRPr="0025129B" w:rsidRDefault="00CB256B" w:rsidP="00817CE2">
            <w:pPr>
              <w:jc w:val="center"/>
              <w:rPr>
                <w:rFonts w:eastAsia="Times New Roman"/>
                <w:color w:val="000000"/>
                <w:sz w:val="20"/>
                <w:szCs w:val="20"/>
                <w:lang w:eastAsia="es-CL"/>
              </w:rPr>
            </w:pPr>
          </w:p>
        </w:tc>
      </w:tr>
      <w:tr w:rsidR="00CB256B" w:rsidRPr="0025129B" w:rsidTr="00CB256B">
        <w:trPr>
          <w:trHeight w:val="30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rsidR="00CB256B" w:rsidRPr="0025129B" w:rsidRDefault="00CB256B" w:rsidP="00CB256B">
            <w:pPr>
              <w:pStyle w:val="Epgrafe"/>
              <w:rPr>
                <w:rFonts w:eastAsia="Times New Roman"/>
                <w:color w:val="000000"/>
                <w:lang w:eastAsia="es-CL"/>
              </w:rPr>
            </w:pPr>
            <w:bookmarkStart w:id="123" w:name="_Toc443045708"/>
            <w:r w:rsidRPr="0025129B">
              <w:t>F</w:t>
            </w:r>
            <w:r>
              <w:t>igura 3.</w:t>
            </w:r>
            <w:bookmarkEnd w:id="123"/>
          </w:p>
        </w:tc>
        <w:tc>
          <w:tcPr>
            <w:tcW w:w="3785" w:type="pct"/>
            <w:tcBorders>
              <w:top w:val="single" w:sz="4" w:space="0" w:color="auto"/>
              <w:left w:val="single" w:sz="4" w:space="0" w:color="auto"/>
              <w:bottom w:val="single" w:sz="4" w:space="0" w:color="000000"/>
              <w:right w:val="single" w:sz="4" w:space="0" w:color="000000"/>
            </w:tcBorders>
            <w:noWrap/>
            <w:vAlign w:val="center"/>
            <w:hideMark/>
          </w:tcPr>
          <w:p w:rsidR="00CB256B" w:rsidRPr="0025129B" w:rsidRDefault="00CB256B" w:rsidP="00CB256B">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sidRPr="00CB256B">
              <w:t xml:space="preserve"> </w:t>
            </w:r>
            <w:r w:rsidRPr="00CB256B">
              <w:rPr>
                <w:rFonts w:eastAsia="Times New Roman"/>
                <w:color w:val="000000"/>
                <w:sz w:val="18"/>
                <w:szCs w:val="18"/>
                <w:lang w:eastAsia="es-CL"/>
              </w:rPr>
              <w:t>ORD. N° 49/2015 del Departamento de Conservación y Protección de Recursos Hídricos de la DGA (Anexo 2).</w:t>
            </w:r>
          </w:p>
        </w:tc>
      </w:tr>
      <w:tr w:rsidR="00CB256B" w:rsidRPr="0025129B" w:rsidTr="00CB256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B256B" w:rsidRPr="00CB256B" w:rsidRDefault="00CB256B" w:rsidP="00817CE2">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1729A4" w:rsidRPr="0025129B">
              <w:rPr>
                <w:rFonts w:eastAsia="Times New Roman"/>
                <w:b/>
                <w:color w:val="000000"/>
                <w:sz w:val="18"/>
                <w:szCs w:val="18"/>
                <w:lang w:eastAsia="es-CL"/>
              </w:rPr>
              <w:t>:</w:t>
            </w:r>
            <w:r w:rsidR="001729A4" w:rsidRPr="0025129B">
              <w:rPr>
                <w:rFonts w:eastAsia="Times New Roman"/>
                <w:color w:val="000000"/>
                <w:sz w:val="18"/>
                <w:szCs w:val="18"/>
                <w:lang w:eastAsia="es-CL"/>
              </w:rPr>
              <w:t xml:space="preserve"> </w:t>
            </w:r>
            <w:r w:rsidR="001729A4">
              <w:rPr>
                <w:rFonts w:eastAsia="Times New Roman"/>
                <w:color w:val="000000"/>
                <w:sz w:val="18"/>
                <w:szCs w:val="18"/>
                <w:lang w:eastAsia="es-CL"/>
              </w:rPr>
              <w:t>Localización</w:t>
            </w:r>
            <w:r w:rsidRPr="00CB256B">
              <w:rPr>
                <w:rFonts w:eastAsia="Times New Roman"/>
                <w:sz w:val="18"/>
                <w:szCs w:val="18"/>
                <w:lang w:eastAsia="es-CL"/>
              </w:rPr>
              <w:t xml:space="preserve"> de pozos con derechos de aprovechamiento en la cuenca del Salar de Michincha.</w:t>
            </w:r>
          </w:p>
          <w:p w:rsidR="00CB256B" w:rsidRPr="0025129B" w:rsidRDefault="00CB256B" w:rsidP="00817CE2">
            <w:pPr>
              <w:jc w:val="left"/>
              <w:rPr>
                <w:rFonts w:eastAsia="Times New Roman"/>
                <w:color w:val="000000"/>
                <w:sz w:val="18"/>
                <w:szCs w:val="18"/>
                <w:lang w:eastAsia="es-CL"/>
              </w:rPr>
            </w:pPr>
          </w:p>
        </w:tc>
      </w:tr>
      <w:tr w:rsidR="00CB256B" w:rsidRPr="0025129B" w:rsidTr="00CB256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B256B" w:rsidRPr="0025129B" w:rsidRDefault="00CB256B" w:rsidP="00817CE2">
            <w:pPr>
              <w:jc w:val="left"/>
              <w:rPr>
                <w:rFonts w:eastAsia="Times New Roman"/>
                <w:color w:val="000000"/>
                <w:lang w:eastAsia="es-CL"/>
              </w:rPr>
            </w:pPr>
          </w:p>
        </w:tc>
      </w:tr>
    </w:tbl>
    <w:p w:rsidR="00CB256B" w:rsidRDefault="00CB256B" w:rsidP="00A83D8B"/>
    <w:p w:rsidR="00F14AA7" w:rsidRPr="0025129B" w:rsidRDefault="00492FA5" w:rsidP="00F14AA7">
      <w:pPr>
        <w:pStyle w:val="Ttulo2"/>
      </w:pPr>
      <w:bookmarkStart w:id="124" w:name="_Toc443045709"/>
      <w:r>
        <w:lastRenderedPageBreak/>
        <w:t>Afectación de la vegetación</w:t>
      </w:r>
      <w:r w:rsidR="00F14AA7" w:rsidRPr="0025129B">
        <w:t>.</w:t>
      </w:r>
      <w:bookmarkEnd w:id="124"/>
      <w:r w:rsidR="00F14AA7" w:rsidRPr="0025129B">
        <w:t xml:space="preserve"> </w:t>
      </w:r>
    </w:p>
    <w:p w:rsidR="00F14AA7" w:rsidRPr="0025129B" w:rsidRDefault="00F14AA7" w:rsidP="00F14AA7"/>
    <w:tbl>
      <w:tblPr>
        <w:tblStyle w:val="Tablaconcuadrcula"/>
        <w:tblW w:w="5000" w:type="pct"/>
        <w:tblLook w:val="04A0" w:firstRow="1" w:lastRow="0" w:firstColumn="1" w:lastColumn="0" w:noHBand="0" w:noVBand="1"/>
      </w:tblPr>
      <w:tblGrid>
        <w:gridCol w:w="3830"/>
        <w:gridCol w:w="9958"/>
      </w:tblGrid>
      <w:tr w:rsidR="00F14AA7" w:rsidRPr="0025129B" w:rsidTr="008D1DFA">
        <w:trPr>
          <w:trHeight w:val="142"/>
        </w:trPr>
        <w:tc>
          <w:tcPr>
            <w:tcW w:w="1389" w:type="pct"/>
          </w:tcPr>
          <w:p w:rsidR="00F14AA7" w:rsidRPr="0025129B" w:rsidRDefault="00F14AA7" w:rsidP="00671F2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71F29">
              <w:rPr>
                <w:rFonts w:eastAsia="Times New Roman"/>
                <w:color w:val="000000"/>
                <w:lang w:eastAsia="es-CL"/>
              </w:rPr>
              <w:t>2</w:t>
            </w:r>
          </w:p>
        </w:tc>
        <w:tc>
          <w:tcPr>
            <w:tcW w:w="3611" w:type="pct"/>
          </w:tcPr>
          <w:p w:rsidR="00F14AA7" w:rsidRPr="0025129B" w:rsidRDefault="00F14AA7" w:rsidP="00671F2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71F29" w:rsidRPr="00671F29">
              <w:rPr>
                <w:rFonts w:eastAsia="Times New Roman"/>
                <w:color w:val="000000"/>
                <w:lang w:eastAsia="es-CL"/>
              </w:rPr>
              <w:t>1</w:t>
            </w:r>
          </w:p>
        </w:tc>
      </w:tr>
      <w:tr w:rsidR="00F14AA7" w:rsidRPr="0025129B" w:rsidTr="008D1DFA">
        <w:trPr>
          <w:trHeight w:val="319"/>
        </w:trPr>
        <w:tc>
          <w:tcPr>
            <w:tcW w:w="5000" w:type="pct"/>
            <w:gridSpan w:val="2"/>
            <w:tcBorders>
              <w:bottom w:val="single" w:sz="4" w:space="0" w:color="auto"/>
            </w:tcBorders>
          </w:tcPr>
          <w:p w:rsidR="00F14AA7" w:rsidRDefault="00F14AA7" w:rsidP="008D1DFA">
            <w:pPr>
              <w:rPr>
                <w:b/>
              </w:rPr>
            </w:pPr>
            <w:r>
              <w:rPr>
                <w:b/>
              </w:rPr>
              <w:t>Exigencias</w:t>
            </w:r>
            <w:r w:rsidRPr="0025129B">
              <w:rPr>
                <w:b/>
              </w:rPr>
              <w:t>:</w:t>
            </w:r>
            <w:r>
              <w:rPr>
                <w:b/>
              </w:rPr>
              <w:t xml:space="preserve"> </w:t>
            </w:r>
          </w:p>
          <w:p w:rsidR="00F14AA7" w:rsidRDefault="00F14AA7" w:rsidP="008D1DFA">
            <w:pPr>
              <w:rPr>
                <w:b/>
              </w:rPr>
            </w:pPr>
          </w:p>
          <w:p w:rsidR="00F14AA7" w:rsidRPr="00F14AA7" w:rsidRDefault="00F14AA7" w:rsidP="00F14AA7">
            <w:pPr>
              <w:rPr>
                <w:b/>
              </w:rPr>
            </w:pPr>
            <w:r w:rsidRPr="00F14AA7">
              <w:rPr>
                <w:b/>
              </w:rPr>
              <w:t>RCA N° 144/2007 Considerando 6.2  Seguimiento Vegetacional:</w:t>
            </w:r>
          </w:p>
          <w:p w:rsidR="00F14AA7" w:rsidRPr="00F14AA7" w:rsidRDefault="00F14AA7" w:rsidP="00F14AA7">
            <w:pPr>
              <w:rPr>
                <w:color w:val="FF0000"/>
              </w:rPr>
            </w:pPr>
            <w:r w:rsidRPr="00F14AA7">
              <w:rPr>
                <w:color w:val="FF0000"/>
              </w:rPr>
              <w:t> </w:t>
            </w:r>
          </w:p>
          <w:p w:rsidR="00F14AA7" w:rsidRPr="00F14AA7" w:rsidRDefault="00F14AA7" w:rsidP="00F14AA7">
            <w:r w:rsidRPr="00F14AA7">
              <w:t>Con el objeto de monitorear el comportamiento efectivo del nivel freático superior se instalar</w:t>
            </w:r>
            <w:r w:rsidR="0024544C">
              <w:t>á</w:t>
            </w:r>
            <w:r w:rsidRPr="00F14AA7">
              <w:t>n punteras ubicadas en tres transectos </w:t>
            </w:r>
            <w:r w:rsidRPr="00F14AA7">
              <w:rPr>
                <w:lang w:val="es-ES_tradnl"/>
              </w:rPr>
              <w:t>de punteras, entre la ubicación de los nuevos pozos y el límite del polígono correspondiente a la unión de los vértices de coordenadas 531.850 E y 7.719.800 N; 536.650 E y 7.717.250 N.   Se construirán seis punteras por cada transecto. La ubicación exacta de cada puntera dentro del polígono indicado será definida en conjunto con la Autoridad.</w:t>
            </w:r>
          </w:p>
          <w:p w:rsidR="00F14AA7" w:rsidRPr="00F14AA7" w:rsidRDefault="00F14AA7" w:rsidP="00F14AA7">
            <w:r w:rsidRPr="00F14AA7">
              <w:rPr>
                <w:lang w:val="es-ES_tradnl"/>
              </w:rPr>
              <w:t> </w:t>
            </w:r>
          </w:p>
          <w:p w:rsidR="00F14AA7" w:rsidRDefault="00F14AA7" w:rsidP="00F14AA7">
            <w:pPr>
              <w:rPr>
                <w:color w:val="FF0000"/>
              </w:rPr>
            </w:pPr>
            <w:r w:rsidRPr="00F14AA7">
              <w:rPr>
                <w:lang w:val="es-ES_tradnl"/>
              </w:rPr>
              <w:t>Con todo, en caso que estas punteras registren un descenso en la napa superior al esperado según la sensibilización del modelo, se podrán construir nuevas punteras, siguiendo el trazado de los transectos definidos en la pregunta</w:t>
            </w:r>
            <w:r w:rsidR="008D1DFA">
              <w:rPr>
                <w:lang w:val="es-ES_tradnl"/>
              </w:rPr>
              <w:t>.</w:t>
            </w:r>
          </w:p>
          <w:p w:rsidR="00F14AA7" w:rsidRPr="0025129B" w:rsidRDefault="00F14AA7" w:rsidP="008D1DFA">
            <w:pPr>
              <w:rPr>
                <w:b/>
              </w:rPr>
            </w:pPr>
          </w:p>
        </w:tc>
      </w:tr>
      <w:tr w:rsidR="00F14AA7" w:rsidRPr="0025129B" w:rsidTr="008D1DFA">
        <w:trPr>
          <w:trHeight w:val="627"/>
        </w:trPr>
        <w:tc>
          <w:tcPr>
            <w:tcW w:w="5000" w:type="pct"/>
            <w:gridSpan w:val="2"/>
          </w:tcPr>
          <w:p w:rsidR="00F14AA7" w:rsidRDefault="00F14AA7" w:rsidP="008D1DFA">
            <w:pPr>
              <w:jc w:val="left"/>
            </w:pPr>
            <w:r w:rsidRPr="00F15F8C">
              <w:rPr>
                <w:b/>
              </w:rPr>
              <w:t>Hecho</w:t>
            </w:r>
            <w:r>
              <w:rPr>
                <w:b/>
              </w:rPr>
              <w:t>s</w:t>
            </w:r>
            <w:r w:rsidRPr="00F15F8C">
              <w:rPr>
                <w:b/>
              </w:rPr>
              <w:t>:</w:t>
            </w:r>
            <w:r w:rsidRPr="007E2D5C">
              <w:t xml:space="preserve"> </w:t>
            </w:r>
          </w:p>
          <w:p w:rsidR="00181B4A" w:rsidRDefault="00181B4A" w:rsidP="008D1DFA"/>
          <w:p w:rsidR="00F14AA7" w:rsidRDefault="00181B4A" w:rsidP="008D1DFA">
            <w:r>
              <w:t xml:space="preserve">El Servicio Agrícola y Ganadero (SAG) remitió mediante ORD. </w:t>
            </w:r>
            <w:r w:rsidR="00E81645">
              <w:t xml:space="preserve">N° 233/2015 el informe (Anexo </w:t>
            </w:r>
            <w:r w:rsidR="004B2204">
              <w:t>5</w:t>
            </w:r>
            <w:r w:rsidR="00E81645">
              <w:t>) que da cuenta del resultado de</w:t>
            </w:r>
            <w:r>
              <w:t xml:space="preserve"> la actividad </w:t>
            </w:r>
            <w:r w:rsidR="00E81645">
              <w:t>de medición y análisis</w:t>
            </w:r>
            <w:r w:rsidR="00655CDE">
              <w:t xml:space="preserve"> realizada los días 25 y 26 de febrero de 2015 en el humedal Jachucoposa</w:t>
            </w:r>
            <w:r w:rsidR="00F14AA7">
              <w:t>, informando lo siguiente:</w:t>
            </w:r>
          </w:p>
          <w:p w:rsidR="00F14AA7" w:rsidRDefault="00F14AA7" w:rsidP="008D1DFA"/>
          <w:p w:rsidR="0038410A" w:rsidRPr="0038410A" w:rsidRDefault="0038410A" w:rsidP="000138F5">
            <w:pPr>
              <w:pStyle w:val="Prrafodelista"/>
              <w:numPr>
                <w:ilvl w:val="0"/>
                <w:numId w:val="10"/>
              </w:numPr>
              <w:ind w:left="284" w:hanging="284"/>
            </w:pPr>
            <w:r w:rsidRPr="0038410A">
              <w:t>E</w:t>
            </w:r>
            <w:r w:rsidR="001B6504">
              <w:t xml:space="preserve">l </w:t>
            </w:r>
            <w:r w:rsidRPr="0038410A">
              <w:t>info</w:t>
            </w:r>
            <w:r w:rsidR="001B6504">
              <w:t xml:space="preserve">rme </w:t>
            </w:r>
            <w:r w:rsidRPr="0038410A">
              <w:t>entrega la evoluci</w:t>
            </w:r>
            <w:r w:rsidR="001B6504">
              <w:t xml:space="preserve">ón </w:t>
            </w:r>
            <w:r w:rsidRPr="0038410A">
              <w:t>de las transectas a par</w:t>
            </w:r>
            <w:r w:rsidR="001B6504">
              <w:t>ti</w:t>
            </w:r>
            <w:r w:rsidRPr="0038410A">
              <w:t>r de la p</w:t>
            </w:r>
            <w:r w:rsidR="001B6504">
              <w:t>u</w:t>
            </w:r>
            <w:r w:rsidRPr="0038410A">
              <w:t>es</w:t>
            </w:r>
            <w:r w:rsidR="001B6504">
              <w:t>t</w:t>
            </w:r>
            <w:r w:rsidRPr="0038410A">
              <w:t xml:space="preserve">a en marcha de los sistemas de riego en </w:t>
            </w:r>
            <w:r w:rsidR="001B6504">
              <w:t xml:space="preserve">Jachucoposa, presentando </w:t>
            </w:r>
            <w:r w:rsidRPr="0038410A">
              <w:t>los porcenta</w:t>
            </w:r>
            <w:r w:rsidR="001B6504">
              <w:t>j</w:t>
            </w:r>
            <w:r w:rsidRPr="0038410A">
              <w:t>es de pa</w:t>
            </w:r>
            <w:r w:rsidR="001B6504">
              <w:t xml:space="preserve">rticipación </w:t>
            </w:r>
            <w:r w:rsidRPr="0038410A">
              <w:t xml:space="preserve">de </w:t>
            </w:r>
            <w:r w:rsidR="001B6504">
              <w:t>t</w:t>
            </w:r>
            <w:r w:rsidRPr="0038410A">
              <w:t>odos los elementos que fo</w:t>
            </w:r>
            <w:r w:rsidR="001B6504">
              <w:t>rm</w:t>
            </w:r>
            <w:r w:rsidRPr="0038410A">
              <w:t>an par</w:t>
            </w:r>
            <w:r w:rsidR="001B6504">
              <w:t>t</w:t>
            </w:r>
            <w:r w:rsidRPr="0038410A">
              <w:t>e del humedal y se compara con las</w:t>
            </w:r>
            <w:r w:rsidR="001B6504">
              <w:t xml:space="preserve"> </w:t>
            </w:r>
            <w:r w:rsidRPr="0038410A">
              <w:t>lec</w:t>
            </w:r>
            <w:r w:rsidR="001B6504">
              <w:t>tu</w:t>
            </w:r>
            <w:r w:rsidRPr="0038410A">
              <w:t>ras realizadas en</w:t>
            </w:r>
            <w:r w:rsidR="001B6504">
              <w:t xml:space="preserve"> </w:t>
            </w:r>
            <w:r w:rsidRPr="0038410A">
              <w:t xml:space="preserve">las </w:t>
            </w:r>
            <w:r w:rsidR="001B6504">
              <w:t>tempor</w:t>
            </w:r>
            <w:r w:rsidRPr="0038410A">
              <w:t>adas anteriores.</w:t>
            </w:r>
          </w:p>
          <w:p w:rsidR="0038410A" w:rsidRPr="0038410A" w:rsidRDefault="0038410A" w:rsidP="0038410A">
            <w:pPr>
              <w:ind w:left="284" w:hanging="284"/>
            </w:pPr>
          </w:p>
          <w:p w:rsidR="0038410A" w:rsidRPr="0038410A" w:rsidRDefault="0038410A" w:rsidP="000138F5">
            <w:pPr>
              <w:pStyle w:val="Prrafodelista"/>
              <w:numPr>
                <w:ilvl w:val="0"/>
                <w:numId w:val="10"/>
              </w:numPr>
              <w:ind w:left="284" w:hanging="284"/>
            </w:pPr>
            <w:r w:rsidRPr="0038410A">
              <w:t>Has</w:t>
            </w:r>
            <w:r w:rsidR="001B6504">
              <w:t xml:space="preserve">ta el </w:t>
            </w:r>
            <w:r w:rsidRPr="0038410A">
              <w:t>año 2012 en el</w:t>
            </w:r>
            <w:r w:rsidR="001B6504">
              <w:t xml:space="preserve"> humedal </w:t>
            </w:r>
            <w:r w:rsidRPr="0038410A">
              <w:t>se realiza</w:t>
            </w:r>
            <w:r w:rsidR="001B6504">
              <w:t xml:space="preserve">ron </w:t>
            </w:r>
            <w:r w:rsidRPr="0038410A">
              <w:t>medicio</w:t>
            </w:r>
            <w:r w:rsidR="001B6504">
              <w:t>n</w:t>
            </w:r>
            <w:r w:rsidRPr="0038410A">
              <w:t xml:space="preserve">es en base a 7 </w:t>
            </w:r>
            <w:r w:rsidR="001B6504">
              <w:t>tran</w:t>
            </w:r>
            <w:r w:rsidRPr="0038410A">
              <w:t>sectas fijas de 50 m de longi</w:t>
            </w:r>
            <w:r w:rsidR="006F6460">
              <w:t>t</w:t>
            </w:r>
            <w:r w:rsidRPr="0038410A">
              <w:t xml:space="preserve">ud, </w:t>
            </w:r>
            <w:r w:rsidR="001729A4">
              <w:t>t</w:t>
            </w:r>
            <w:r w:rsidR="001729A4" w:rsidRPr="0038410A">
              <w:t>omá</w:t>
            </w:r>
            <w:r w:rsidR="001729A4">
              <w:t>n</w:t>
            </w:r>
            <w:r w:rsidR="001729A4" w:rsidRPr="0038410A">
              <w:t>dose</w:t>
            </w:r>
            <w:r w:rsidRPr="0038410A">
              <w:t xml:space="preserve"> </w:t>
            </w:r>
            <w:r w:rsidR="006F6460">
              <w:t xml:space="preserve">como </w:t>
            </w:r>
            <w:r w:rsidRPr="0038410A">
              <w:t xml:space="preserve">testigo dos </w:t>
            </w:r>
            <w:r w:rsidR="006F6460">
              <w:t>t</w:t>
            </w:r>
            <w:r w:rsidRPr="0038410A">
              <w:t>ransectas</w:t>
            </w:r>
            <w:r w:rsidR="006F6460">
              <w:t xml:space="preserve">, </w:t>
            </w:r>
            <w:r w:rsidRPr="0038410A">
              <w:t>una correspond</w:t>
            </w:r>
            <w:r w:rsidR="006F6460">
              <w:t xml:space="preserve">iente </w:t>
            </w:r>
            <w:r w:rsidRPr="0038410A">
              <w:t>al Sector F</w:t>
            </w:r>
            <w:r w:rsidR="006F6460">
              <w:t>, q</w:t>
            </w:r>
            <w:r w:rsidRPr="0038410A">
              <w:t>ue forma parte del área de</w:t>
            </w:r>
            <w:r w:rsidR="006F6460">
              <w:t xml:space="preserve"> control </w:t>
            </w:r>
            <w:r w:rsidRPr="0038410A">
              <w:t>respecto al cambio de posición de pozos de ex</w:t>
            </w:r>
            <w:r w:rsidR="006F6460">
              <w:t>t</w:t>
            </w:r>
            <w:r w:rsidRPr="0038410A">
              <w:t>ra</w:t>
            </w:r>
            <w:r w:rsidR="006F6460">
              <w:t>cc</w:t>
            </w:r>
            <w:r w:rsidRPr="0038410A">
              <w:t>ión de agua.</w:t>
            </w:r>
            <w:r w:rsidR="006F6460">
              <w:t xml:space="preserve"> L</w:t>
            </w:r>
            <w:r w:rsidRPr="0038410A">
              <w:t>a segunda transecta tes</w:t>
            </w:r>
            <w:r w:rsidR="006F6460">
              <w:t>ti</w:t>
            </w:r>
            <w:r w:rsidRPr="0038410A">
              <w:t>go corresponde a la transecta de Copos</w:t>
            </w:r>
            <w:r w:rsidR="006F6460">
              <w:t>it</w:t>
            </w:r>
            <w:r w:rsidRPr="0038410A">
              <w:t>o, la c</w:t>
            </w:r>
            <w:r w:rsidR="006F6460">
              <w:t>u</w:t>
            </w:r>
            <w:r w:rsidRPr="0038410A">
              <w:t xml:space="preserve">al es un control que apunta </w:t>
            </w:r>
            <w:r w:rsidR="006F6460">
              <w:t xml:space="preserve">a </w:t>
            </w:r>
            <w:r w:rsidRPr="0038410A">
              <w:t>aislar el efecto de las prec</w:t>
            </w:r>
            <w:r w:rsidR="006D135F">
              <w:t xml:space="preserve">ipitaciones </w:t>
            </w:r>
            <w:r w:rsidRPr="0038410A">
              <w:t>respecto al e</w:t>
            </w:r>
            <w:r w:rsidR="006D135F">
              <w:t xml:space="preserve">fecto </w:t>
            </w:r>
            <w:r w:rsidRPr="0038410A">
              <w:t>antrópi</w:t>
            </w:r>
            <w:r w:rsidR="006D135F">
              <w:t>c</w:t>
            </w:r>
            <w:r w:rsidRPr="0038410A">
              <w:t>o del</w:t>
            </w:r>
            <w:r w:rsidR="006D135F">
              <w:t xml:space="preserve"> </w:t>
            </w:r>
            <w:r w:rsidRPr="0038410A">
              <w:t>humedal</w:t>
            </w:r>
            <w:r w:rsidR="0024544C">
              <w:t>,</w:t>
            </w:r>
            <w:r w:rsidRPr="0038410A">
              <w:t xml:space="preserve"> ya que corresponde a una vega sa</w:t>
            </w:r>
            <w:r w:rsidR="006D135F">
              <w:t>lin</w:t>
            </w:r>
            <w:r w:rsidRPr="0038410A">
              <w:t>a que responde principalmente a</w:t>
            </w:r>
            <w:r w:rsidR="006D135F">
              <w:t xml:space="preserve"> </w:t>
            </w:r>
            <w:r w:rsidRPr="0038410A">
              <w:t>las precip</w:t>
            </w:r>
            <w:r w:rsidR="006D135F">
              <w:t>ita</w:t>
            </w:r>
            <w:r w:rsidRPr="0038410A">
              <w:t>ciones,</w:t>
            </w:r>
            <w:r w:rsidR="006D135F">
              <w:t xml:space="preserve"> </w:t>
            </w:r>
            <w:r w:rsidRPr="0038410A">
              <w:t>por no contar con fuentes de s</w:t>
            </w:r>
            <w:r w:rsidR="006D135F">
              <w:t xml:space="preserve">uministro hídrico a través de afloramientos de </w:t>
            </w:r>
            <w:r w:rsidRPr="0038410A">
              <w:t>agua (esc</w:t>
            </w:r>
            <w:r w:rsidR="006D135F">
              <w:t>urrimiento superficial).</w:t>
            </w:r>
          </w:p>
          <w:p w:rsidR="0038410A" w:rsidRPr="0038410A" w:rsidRDefault="0038410A" w:rsidP="0038410A">
            <w:pPr>
              <w:ind w:left="284" w:hanging="284"/>
            </w:pPr>
          </w:p>
          <w:p w:rsidR="0038410A" w:rsidRDefault="0038410A" w:rsidP="000138F5">
            <w:pPr>
              <w:pStyle w:val="Prrafodelista"/>
              <w:numPr>
                <w:ilvl w:val="0"/>
                <w:numId w:val="10"/>
              </w:numPr>
              <w:ind w:left="284" w:hanging="284"/>
            </w:pPr>
            <w:r w:rsidRPr="006D135F">
              <w:t>A partir del a</w:t>
            </w:r>
            <w:r w:rsidR="006D135F">
              <w:t>ñ</w:t>
            </w:r>
            <w:r w:rsidRPr="006D135F">
              <w:t>o 2013 se ad</w:t>
            </w:r>
            <w:r w:rsidR="006D135F">
              <w:t xml:space="preserve">icionó la medición </w:t>
            </w:r>
            <w:r w:rsidRPr="006D135F">
              <w:t>de 4 nuevas transec</w:t>
            </w:r>
            <w:r w:rsidR="006D135F">
              <w:t xml:space="preserve">tas </w:t>
            </w:r>
            <w:r w:rsidRPr="006D135F">
              <w:t>(una segunda transecta denominada T2 en el sector F</w:t>
            </w:r>
            <w:r w:rsidR="006D135F">
              <w:t xml:space="preserve"> y </w:t>
            </w:r>
            <w:r w:rsidRPr="006D135F">
              <w:t>las transect</w:t>
            </w:r>
            <w:r w:rsidR="006D135F">
              <w:t>a</w:t>
            </w:r>
            <w:r w:rsidRPr="006D135F">
              <w:t>s T2A</w:t>
            </w:r>
            <w:r w:rsidR="006D135F">
              <w:t xml:space="preserve">, </w:t>
            </w:r>
            <w:r w:rsidRPr="006D135F">
              <w:t>T3A</w:t>
            </w:r>
            <w:r w:rsidR="006D135F">
              <w:t xml:space="preserve">, </w:t>
            </w:r>
            <w:r w:rsidRPr="006D135F">
              <w:t>T4A en el</w:t>
            </w:r>
            <w:r w:rsidR="006D135F">
              <w:t xml:space="preserve"> </w:t>
            </w:r>
            <w:r w:rsidRPr="006D135F">
              <w:t>sector Jachu</w:t>
            </w:r>
            <w:r w:rsidR="006D135F">
              <w:t>c</w:t>
            </w:r>
            <w:r w:rsidRPr="006D135F">
              <w:t>oposa)</w:t>
            </w:r>
            <w:r w:rsidR="006D135F">
              <w:t xml:space="preserve">, </w:t>
            </w:r>
            <w:r w:rsidRPr="006D135F">
              <w:t xml:space="preserve">las tres </w:t>
            </w:r>
            <w:r w:rsidR="006D135F">
              <w:t>ú</w:t>
            </w:r>
            <w:r w:rsidRPr="006D135F">
              <w:t>ltimas tienen como obje</w:t>
            </w:r>
            <w:r w:rsidR="006D135F">
              <w:t xml:space="preserve">tivo </w:t>
            </w:r>
            <w:r w:rsidRPr="006D135F">
              <w:t>completar</w:t>
            </w:r>
            <w:r w:rsidR="006D135F">
              <w:t xml:space="preserve"> </w:t>
            </w:r>
            <w:r w:rsidRPr="006D135F">
              <w:t>la cobertura de medi</w:t>
            </w:r>
            <w:r w:rsidR="006D135F">
              <w:t xml:space="preserve">ción </w:t>
            </w:r>
            <w:r w:rsidRPr="006D135F">
              <w:t>del</w:t>
            </w:r>
            <w:r w:rsidR="006D135F">
              <w:t xml:space="preserve"> </w:t>
            </w:r>
            <w:r w:rsidRPr="006D135F">
              <w:t>borde del humedal.</w:t>
            </w:r>
            <w:r w:rsidR="006D135F">
              <w:t xml:space="preserve"> </w:t>
            </w:r>
            <w:r w:rsidRPr="006D135F">
              <w:t xml:space="preserve">La </w:t>
            </w:r>
            <w:r w:rsidR="006D135F">
              <w:t xml:space="preserve">inclusión de </w:t>
            </w:r>
            <w:r w:rsidRPr="006D135F">
              <w:t xml:space="preserve">estas nuevas </w:t>
            </w:r>
            <w:r w:rsidR="001729A4" w:rsidRPr="006D135F">
              <w:t>líneas</w:t>
            </w:r>
            <w:r w:rsidRPr="006D135F">
              <w:t xml:space="preserve"> de medici</w:t>
            </w:r>
            <w:r w:rsidR="006D135F">
              <w:t xml:space="preserve">ón </w:t>
            </w:r>
            <w:r w:rsidRPr="006D135F">
              <w:t xml:space="preserve">permitió </w:t>
            </w:r>
            <w:r w:rsidR="006D135F">
              <w:t xml:space="preserve">cubrir </w:t>
            </w:r>
            <w:r w:rsidRPr="006D135F">
              <w:t>la exte</w:t>
            </w:r>
            <w:r w:rsidR="006D135F">
              <w:t xml:space="preserve">nsión de </w:t>
            </w:r>
            <w:r w:rsidRPr="006D135F">
              <w:t>toda la vegetación azo</w:t>
            </w:r>
            <w:r w:rsidR="006D135F">
              <w:t>n</w:t>
            </w:r>
            <w:r w:rsidRPr="006D135F">
              <w:t>al h</w:t>
            </w:r>
            <w:r w:rsidR="006D135F">
              <w:t>í</w:t>
            </w:r>
            <w:r w:rsidRPr="006D135F">
              <w:t xml:space="preserve">drica </w:t>
            </w:r>
            <w:r w:rsidR="006D135F">
              <w:t>t</w:t>
            </w:r>
            <w:r w:rsidRPr="006D135F">
              <w:t>errest</w:t>
            </w:r>
            <w:r w:rsidR="006D135F">
              <w:t>r</w:t>
            </w:r>
            <w:r w:rsidRPr="006D135F">
              <w:t>e en té</w:t>
            </w:r>
            <w:r w:rsidR="006D135F">
              <w:t xml:space="preserve">rminos </w:t>
            </w:r>
            <w:r w:rsidRPr="006D135F">
              <w:t>de extensión area</w:t>
            </w:r>
            <w:r w:rsidR="006D135F">
              <w:t xml:space="preserve">l, </w:t>
            </w:r>
            <w:r w:rsidRPr="006D135F">
              <w:t>lo que posibi</w:t>
            </w:r>
            <w:r w:rsidR="006D135F">
              <w:t>lita controlar t</w:t>
            </w:r>
            <w:r w:rsidRPr="006D135F">
              <w:t>odos los tipos vegetacionales,</w:t>
            </w:r>
            <w:r w:rsidR="006D135F">
              <w:t xml:space="preserve"> </w:t>
            </w:r>
            <w:r w:rsidRPr="006D135F">
              <w:t>en c</w:t>
            </w:r>
            <w:r w:rsidR="006D135F">
              <w:t>u</w:t>
            </w:r>
            <w:r w:rsidRPr="006D135F">
              <w:t>anto a cobertura</w:t>
            </w:r>
            <w:r w:rsidR="006D135F">
              <w:t xml:space="preserve"> y </w:t>
            </w:r>
            <w:r w:rsidRPr="006D135F">
              <w:t>participación</w:t>
            </w:r>
            <w:r w:rsidR="006D135F">
              <w:t xml:space="preserve"> </w:t>
            </w:r>
            <w:r w:rsidR="001729A4" w:rsidRPr="006D135F">
              <w:t>p</w:t>
            </w:r>
            <w:r w:rsidR="001729A4">
              <w:t>o</w:t>
            </w:r>
            <w:r w:rsidR="001729A4" w:rsidRPr="006D135F">
              <w:t>rcen</w:t>
            </w:r>
            <w:r w:rsidR="001729A4">
              <w:t>t</w:t>
            </w:r>
            <w:r w:rsidR="001729A4" w:rsidRPr="006D135F">
              <w:t>ual</w:t>
            </w:r>
            <w:r w:rsidRPr="006D135F">
              <w:t xml:space="preserve"> de cada una de las especies que</w:t>
            </w:r>
            <w:r w:rsidR="006D135F">
              <w:t xml:space="preserve"> </w:t>
            </w:r>
            <w:r w:rsidRPr="006D135F">
              <w:t xml:space="preserve">conforman dichas </w:t>
            </w:r>
            <w:r w:rsidR="006D135F">
              <w:t>formaciones</w:t>
            </w:r>
            <w:r w:rsidR="00064102">
              <w:t xml:space="preserve"> (En figuras </w:t>
            </w:r>
            <w:r w:rsidR="00CB256B">
              <w:t>4</w:t>
            </w:r>
            <w:r w:rsidR="00064102">
              <w:t xml:space="preserve">, </w:t>
            </w:r>
            <w:r w:rsidR="00CB256B">
              <w:t>5</w:t>
            </w:r>
            <w:r w:rsidR="00064102">
              <w:t xml:space="preserve"> y </w:t>
            </w:r>
            <w:r w:rsidR="00CB256B">
              <w:t>6</w:t>
            </w:r>
            <w:r w:rsidR="00064102">
              <w:t xml:space="preserve"> se visualiza la ubicación de las transectas de los sectores Jachucoposa, Llaretillas y Coposito, respectivamente)</w:t>
            </w:r>
            <w:r w:rsidR="006D135F">
              <w:t>.</w:t>
            </w:r>
          </w:p>
          <w:p w:rsidR="006D135F" w:rsidRPr="006D135F" w:rsidRDefault="006D135F" w:rsidP="006D135F">
            <w:pPr>
              <w:pStyle w:val="Prrafodelista"/>
            </w:pPr>
          </w:p>
          <w:p w:rsidR="00F14AA7" w:rsidRPr="008E34C9" w:rsidRDefault="00F14AA7" w:rsidP="00655CDE">
            <w:pPr>
              <w:pStyle w:val="Prrafodelista"/>
              <w:ind w:left="0"/>
            </w:pPr>
          </w:p>
        </w:tc>
      </w:tr>
    </w:tbl>
    <w:p w:rsidR="00F14AA7" w:rsidRDefault="00F14AA7" w:rsidP="00A83D8B"/>
    <w:p w:rsidR="00F14AA7" w:rsidRDefault="00F14AA7" w:rsidP="00A83D8B"/>
    <w:p w:rsidR="00F14AA7" w:rsidRPr="0025129B" w:rsidRDefault="00F14AA7"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A83D8B" w:rsidRPr="0025129B" w:rsidTr="00E34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A83D8B" w:rsidP="0006410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rsidTr="00E349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A83D8B" w:rsidRPr="0025129B" w:rsidRDefault="00064102" w:rsidP="00A51E07">
            <w:pPr>
              <w:jc w:val="center"/>
              <w:rPr>
                <w:rFonts w:eastAsia="Times New Roman"/>
                <w:color w:val="000000"/>
                <w:sz w:val="20"/>
                <w:szCs w:val="20"/>
                <w:lang w:eastAsia="es-CL"/>
              </w:rPr>
            </w:pPr>
            <w:r>
              <w:object w:dxaOrig="5055" w:dyaOrig="6315">
                <v:shape id="_x0000_i1040" type="#_x0000_t75" style="width:252.85pt;height:315.65pt" o:ole="">
                  <v:imagedata r:id="rId53" o:title=""/>
                </v:shape>
                <o:OLEObject Type="Embed" ProgID="PBrush" ShapeID="_x0000_i1040" DrawAspect="Content" ObjectID="_1517818826" r:id="rId54"/>
              </w:object>
            </w:r>
          </w:p>
        </w:tc>
      </w:tr>
      <w:tr w:rsidR="002A7933" w:rsidRPr="0025129B"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CB256B">
            <w:pPr>
              <w:pStyle w:val="Epgrafe"/>
              <w:rPr>
                <w:rFonts w:eastAsia="Times New Roman"/>
                <w:color w:val="000000"/>
                <w:lang w:eastAsia="es-CL"/>
              </w:rPr>
            </w:pPr>
            <w:bookmarkStart w:id="125" w:name="_Toc353998121"/>
            <w:bookmarkStart w:id="126" w:name="_Toc353998194"/>
            <w:bookmarkStart w:id="127" w:name="_Toc382383548"/>
            <w:bookmarkStart w:id="128" w:name="_Toc382472370"/>
            <w:bookmarkStart w:id="129" w:name="_Toc390184280"/>
            <w:bookmarkStart w:id="130" w:name="_Toc390360011"/>
            <w:bookmarkStart w:id="131" w:name="_Toc390777032"/>
            <w:bookmarkStart w:id="132" w:name="_Toc443045710"/>
            <w:r w:rsidRPr="0025129B">
              <w:t>F</w:t>
            </w:r>
            <w:r w:rsidR="00064102">
              <w:t xml:space="preserve">igura </w:t>
            </w:r>
            <w:r w:rsidR="00CB256B">
              <w:t>4</w:t>
            </w:r>
            <w:r w:rsidR="00064102">
              <w:t>.</w:t>
            </w:r>
            <w:bookmarkEnd w:id="125"/>
            <w:bookmarkEnd w:id="126"/>
            <w:bookmarkEnd w:id="127"/>
            <w:bookmarkEnd w:id="128"/>
            <w:bookmarkEnd w:id="129"/>
            <w:bookmarkEnd w:id="130"/>
            <w:bookmarkEnd w:id="131"/>
            <w:bookmarkEnd w:id="132"/>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064102">
              <w:rPr>
                <w:rFonts w:eastAsia="Times New Roman"/>
                <w:b/>
                <w:color w:val="000000"/>
                <w:sz w:val="18"/>
                <w:szCs w:val="18"/>
                <w:lang w:eastAsia="es-CL"/>
              </w:rPr>
              <w:t>uente</w:t>
            </w:r>
            <w:r w:rsidRPr="0025129B">
              <w:rPr>
                <w:rFonts w:eastAsia="Times New Roman"/>
                <w:b/>
                <w:color w:val="000000"/>
                <w:sz w:val="18"/>
                <w:szCs w:val="18"/>
                <w:lang w:eastAsia="es-CL"/>
              </w:rPr>
              <w:t>:</w:t>
            </w:r>
            <w:r w:rsidR="00064102">
              <w:rPr>
                <w:rFonts w:eastAsia="Times New Roman"/>
                <w:b/>
                <w:color w:val="000000"/>
                <w:sz w:val="18"/>
                <w:szCs w:val="18"/>
                <w:lang w:eastAsia="es-CL"/>
              </w:rPr>
              <w:t xml:space="preserve"> </w:t>
            </w:r>
            <w:r w:rsidR="00064102"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00064102" w:rsidRPr="00064102">
              <w:rPr>
                <w:rFonts w:eastAsia="Times New Roman"/>
                <w:color w:val="000000"/>
                <w:sz w:val="18"/>
                <w:szCs w:val="18"/>
                <w:lang w:eastAsia="es-CL"/>
              </w:rPr>
              <w:t>)</w:t>
            </w:r>
          </w:p>
        </w:tc>
      </w:tr>
      <w:tr w:rsidR="00A83D8B" w:rsidRPr="0025129B" w:rsidTr="00E349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64102" w:rsidRDefault="00F64DF2" w:rsidP="00A51E0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8D6661">
              <w:rPr>
                <w:rFonts w:eastAsia="Times New Roman"/>
                <w:color w:val="000000"/>
                <w:sz w:val="18"/>
                <w:szCs w:val="18"/>
                <w:lang w:eastAsia="es-CL"/>
              </w:rPr>
              <w:t xml:space="preserve"> </w:t>
            </w:r>
          </w:p>
          <w:p w:rsidR="00A83D8B" w:rsidRPr="008D6661" w:rsidRDefault="00064102" w:rsidP="00A51E07">
            <w:pPr>
              <w:jc w:val="left"/>
              <w:rPr>
                <w:rFonts w:eastAsia="Times New Roman"/>
                <w:color w:val="FF0000"/>
                <w:sz w:val="18"/>
                <w:szCs w:val="18"/>
                <w:lang w:eastAsia="es-CL"/>
              </w:rPr>
            </w:pPr>
            <w:r>
              <w:rPr>
                <w:rFonts w:eastAsia="Times New Roman"/>
                <w:color w:val="000000"/>
                <w:sz w:val="18"/>
                <w:szCs w:val="18"/>
                <w:lang w:eastAsia="es-CL"/>
              </w:rPr>
              <w:t>Plano de ubicación de las transectas de seguimiento del sector Jachucoposa.</w:t>
            </w:r>
          </w:p>
          <w:p w:rsidR="002A7933" w:rsidRPr="0025129B" w:rsidRDefault="002A7933" w:rsidP="00A51E07">
            <w:pPr>
              <w:jc w:val="left"/>
              <w:rPr>
                <w:rFonts w:eastAsia="Times New Roman"/>
                <w:color w:val="000000"/>
                <w:sz w:val="18"/>
                <w:szCs w:val="18"/>
                <w:lang w:eastAsia="es-CL"/>
              </w:rPr>
            </w:pPr>
          </w:p>
        </w:tc>
      </w:tr>
      <w:tr w:rsidR="00A83D8B" w:rsidRPr="0025129B" w:rsidTr="00064102">
        <w:trPr>
          <w:trHeight w:val="50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rsidR="00064102" w:rsidRPr="0025129B" w:rsidRDefault="00064102" w:rsidP="004E5529"/>
    <w:tbl>
      <w:tblPr>
        <w:tblW w:w="13712" w:type="dxa"/>
        <w:jc w:val="center"/>
        <w:tblCellMar>
          <w:left w:w="70" w:type="dxa"/>
          <w:right w:w="70" w:type="dxa"/>
        </w:tblCellMar>
        <w:tblLook w:val="04A0" w:firstRow="1" w:lastRow="0" w:firstColumn="1" w:lastColumn="0" w:noHBand="0" w:noVBand="1"/>
      </w:tblPr>
      <w:tblGrid>
        <w:gridCol w:w="3151"/>
        <w:gridCol w:w="3724"/>
        <w:gridCol w:w="3809"/>
        <w:gridCol w:w="3028"/>
      </w:tblGrid>
      <w:tr w:rsidR="002A7933" w:rsidRPr="0025129B" w:rsidTr="007A7FA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2A7933" w:rsidP="0054495D">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F5098" w:rsidRPr="0025129B" w:rsidTr="00E21656">
        <w:trPr>
          <w:trHeight w:val="5228"/>
          <w:jc w:val="center"/>
        </w:trPr>
        <w:tc>
          <w:tcPr>
            <w:tcW w:w="2507" w:type="pct"/>
            <w:gridSpan w:val="2"/>
            <w:tcBorders>
              <w:top w:val="nil"/>
              <w:left w:val="single" w:sz="4" w:space="0" w:color="auto"/>
              <w:right w:val="single" w:sz="4" w:space="0" w:color="auto"/>
            </w:tcBorders>
            <w:shd w:val="clear" w:color="auto" w:fill="auto"/>
            <w:noWrap/>
            <w:vAlign w:val="center"/>
            <w:hideMark/>
          </w:tcPr>
          <w:p w:rsidR="002A7933" w:rsidRPr="0025129B" w:rsidRDefault="0054495D" w:rsidP="00A51E07">
            <w:pPr>
              <w:jc w:val="center"/>
              <w:rPr>
                <w:rFonts w:eastAsia="Times New Roman"/>
                <w:color w:val="000000"/>
                <w:sz w:val="20"/>
                <w:szCs w:val="20"/>
                <w:lang w:eastAsia="es-CL"/>
              </w:rPr>
            </w:pPr>
            <w:r>
              <w:object w:dxaOrig="3555" w:dyaOrig="3045">
                <v:shape id="_x0000_i1041" type="#_x0000_t75" style="width:260.95pt;height:222.9pt" o:ole="">
                  <v:imagedata r:id="rId55" o:title=""/>
                </v:shape>
                <o:OLEObject Type="Embed" ProgID="PBrush" ShapeID="_x0000_i1041" DrawAspect="Content" ObjectID="_1517818827" r:id="rId56"/>
              </w:object>
            </w:r>
          </w:p>
        </w:tc>
        <w:tc>
          <w:tcPr>
            <w:tcW w:w="2493" w:type="pct"/>
            <w:gridSpan w:val="2"/>
            <w:tcBorders>
              <w:top w:val="nil"/>
              <w:left w:val="single" w:sz="4" w:space="0" w:color="auto"/>
              <w:right w:val="single" w:sz="4" w:space="0" w:color="auto"/>
            </w:tcBorders>
            <w:shd w:val="clear" w:color="auto" w:fill="auto"/>
            <w:noWrap/>
            <w:vAlign w:val="center"/>
            <w:hideMark/>
          </w:tcPr>
          <w:p w:rsidR="002A7933" w:rsidRPr="0025129B" w:rsidRDefault="0054495D" w:rsidP="00A51E07">
            <w:pPr>
              <w:jc w:val="center"/>
              <w:rPr>
                <w:rFonts w:eastAsia="Times New Roman"/>
                <w:color w:val="000000"/>
                <w:sz w:val="20"/>
                <w:szCs w:val="20"/>
                <w:lang w:eastAsia="es-CL"/>
              </w:rPr>
            </w:pPr>
            <w:r>
              <w:object w:dxaOrig="4170" w:dyaOrig="2940">
                <v:shape id="_x0000_i1042" type="#_x0000_t75" style="width:296.65pt;height:209.65pt" o:ole="">
                  <v:imagedata r:id="rId57" o:title=""/>
                </v:shape>
                <o:OLEObject Type="Embed" ProgID="PBrush" ShapeID="_x0000_i1042" DrawAspect="Content" ObjectID="_1517818828" r:id="rId58"/>
              </w:object>
            </w:r>
          </w:p>
        </w:tc>
      </w:tr>
      <w:tr w:rsidR="001F5098" w:rsidRPr="0025129B" w:rsidTr="00E21656">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rsidR="002A7933" w:rsidRPr="0025129B" w:rsidRDefault="003F1745" w:rsidP="003F1745">
            <w:pPr>
              <w:pStyle w:val="Epgrafe"/>
              <w:rPr>
                <w:rFonts w:eastAsia="Times New Roman"/>
                <w:color w:val="000000"/>
                <w:szCs w:val="18"/>
                <w:lang w:eastAsia="es-CL"/>
              </w:rPr>
            </w:pPr>
            <w:bookmarkStart w:id="133" w:name="_Toc443045711"/>
            <w:r w:rsidRPr="0025129B">
              <w:t>F</w:t>
            </w:r>
            <w:r w:rsidR="00CB256B">
              <w:t>igura 5</w:t>
            </w:r>
            <w:r>
              <w:t>.</w:t>
            </w:r>
            <w:bookmarkEnd w:id="133"/>
          </w:p>
        </w:tc>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3F1745"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389" w:type="pct"/>
            <w:tcBorders>
              <w:top w:val="single" w:sz="4" w:space="0" w:color="auto"/>
              <w:left w:val="nil"/>
              <w:bottom w:val="single" w:sz="4" w:space="0" w:color="auto"/>
              <w:right w:val="nil"/>
            </w:tcBorders>
            <w:shd w:val="clear" w:color="auto" w:fill="auto"/>
            <w:noWrap/>
            <w:vAlign w:val="center"/>
            <w:hideMark/>
          </w:tcPr>
          <w:p w:rsidR="002A7933" w:rsidRPr="0025129B" w:rsidRDefault="003F1745" w:rsidP="00CB256B">
            <w:pPr>
              <w:pStyle w:val="Epgrafe"/>
              <w:rPr>
                <w:szCs w:val="18"/>
              </w:rPr>
            </w:pPr>
            <w:bookmarkStart w:id="134" w:name="_Toc353998124"/>
            <w:bookmarkStart w:id="135" w:name="_Toc353998197"/>
            <w:bookmarkStart w:id="136" w:name="_Toc382383550"/>
            <w:bookmarkStart w:id="137" w:name="_Toc382472372"/>
            <w:bookmarkStart w:id="138" w:name="_Toc390184282"/>
            <w:bookmarkStart w:id="139" w:name="_Toc390360013"/>
            <w:bookmarkStart w:id="140" w:name="_Toc390777034"/>
            <w:bookmarkStart w:id="141" w:name="_Toc443045712"/>
            <w:r w:rsidRPr="0025129B">
              <w:t>F</w:t>
            </w:r>
            <w:r>
              <w:t xml:space="preserve">igura </w:t>
            </w:r>
            <w:r w:rsidR="00CB256B">
              <w:t>6</w:t>
            </w:r>
            <w:r w:rsidR="00B417C3" w:rsidRPr="0025129B">
              <w:rPr>
                <w:szCs w:val="18"/>
              </w:rPr>
              <w:t>.</w:t>
            </w:r>
            <w:bookmarkEnd w:id="134"/>
            <w:bookmarkEnd w:id="135"/>
            <w:bookmarkEnd w:id="136"/>
            <w:bookmarkEnd w:id="137"/>
            <w:bookmarkEnd w:id="138"/>
            <w:bookmarkEnd w:id="139"/>
            <w:bookmarkEnd w:id="140"/>
            <w:bookmarkEnd w:id="141"/>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3F1745"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1F5098" w:rsidRPr="0025129B" w:rsidTr="00E21656">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p>
          <w:p w:rsidR="002A7933" w:rsidRDefault="003F1745" w:rsidP="00A51E07">
            <w:pPr>
              <w:jc w:val="left"/>
              <w:rPr>
                <w:rFonts w:eastAsia="Times New Roman"/>
                <w:color w:val="000000"/>
                <w:sz w:val="18"/>
                <w:szCs w:val="18"/>
                <w:lang w:eastAsia="es-CL"/>
              </w:rPr>
            </w:pPr>
            <w:r>
              <w:rPr>
                <w:rFonts w:eastAsia="Times New Roman"/>
                <w:color w:val="000000"/>
                <w:sz w:val="18"/>
                <w:szCs w:val="18"/>
                <w:lang w:eastAsia="es-CL"/>
              </w:rPr>
              <w:t>Pl</w:t>
            </w:r>
            <w:r w:rsidRPr="003F1745">
              <w:rPr>
                <w:rFonts w:eastAsia="Times New Roman"/>
                <w:color w:val="000000"/>
                <w:sz w:val="18"/>
                <w:szCs w:val="18"/>
                <w:lang w:eastAsia="es-CL"/>
              </w:rPr>
              <w:t xml:space="preserve">ano de ubicación de las transectas de seguimiento del sector </w:t>
            </w:r>
            <w:r>
              <w:rPr>
                <w:rFonts w:eastAsia="Times New Roman"/>
                <w:color w:val="000000"/>
                <w:sz w:val="18"/>
                <w:szCs w:val="18"/>
                <w:lang w:eastAsia="es-CL"/>
              </w:rPr>
              <w:t>Llaretillas, Salar de Coposa.</w:t>
            </w:r>
          </w:p>
          <w:p w:rsidR="003F1745" w:rsidRPr="0025129B" w:rsidRDefault="003F1745" w:rsidP="00A51E07">
            <w:pPr>
              <w:jc w:val="left"/>
              <w:rPr>
                <w:rFonts w:eastAsia="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p>
          <w:p w:rsidR="003F1745" w:rsidRDefault="003F1745" w:rsidP="003F1745">
            <w:pPr>
              <w:rPr>
                <w:rFonts w:eastAsia="Times New Roman"/>
                <w:color w:val="000000"/>
                <w:sz w:val="18"/>
                <w:szCs w:val="18"/>
                <w:lang w:eastAsia="es-CL"/>
              </w:rPr>
            </w:pPr>
            <w:r>
              <w:rPr>
                <w:rFonts w:eastAsia="Times New Roman"/>
                <w:color w:val="000000"/>
                <w:sz w:val="18"/>
                <w:szCs w:val="18"/>
                <w:lang w:eastAsia="es-CL"/>
              </w:rPr>
              <w:t>Pl</w:t>
            </w:r>
            <w:r w:rsidRPr="003F1745">
              <w:rPr>
                <w:rFonts w:eastAsia="Times New Roman"/>
                <w:color w:val="000000"/>
                <w:sz w:val="18"/>
                <w:szCs w:val="18"/>
                <w:lang w:eastAsia="es-CL"/>
              </w:rPr>
              <w:t>ano de ubicación de las transectas de seguimiento del sector</w:t>
            </w:r>
            <w:r>
              <w:rPr>
                <w:rFonts w:eastAsia="Times New Roman"/>
                <w:color w:val="000000"/>
                <w:sz w:val="18"/>
                <w:szCs w:val="18"/>
                <w:lang w:eastAsia="es-CL"/>
              </w:rPr>
              <w:t xml:space="preserve"> control Coposito, Salar de Coposa.</w:t>
            </w:r>
          </w:p>
          <w:p w:rsidR="00557733" w:rsidRPr="0025129B" w:rsidRDefault="00557733" w:rsidP="00A51E07">
            <w:pPr>
              <w:jc w:val="left"/>
              <w:rPr>
                <w:rFonts w:eastAsia="Times New Roman"/>
                <w:color w:val="000000"/>
                <w:sz w:val="18"/>
                <w:szCs w:val="18"/>
                <w:lang w:eastAsia="es-CL"/>
              </w:rPr>
            </w:pPr>
          </w:p>
        </w:tc>
      </w:tr>
      <w:tr w:rsidR="001F5098" w:rsidRPr="0025129B" w:rsidTr="00E21656">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2A7933" w:rsidRDefault="002A7933">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p w:rsidR="003F1745" w:rsidRDefault="003F1745">
      <w:pPr>
        <w:jc w:val="left"/>
        <w:rPr>
          <w:rFonts w:cstheme="minorHAnsi"/>
          <w:b/>
          <w:sz w:val="14"/>
          <w:szCs w:val="24"/>
        </w:rPr>
      </w:pPr>
    </w:p>
    <w:tbl>
      <w:tblPr>
        <w:tblStyle w:val="Tablaconcuadrcula"/>
        <w:tblW w:w="5000" w:type="pct"/>
        <w:tblLook w:val="04A0" w:firstRow="1" w:lastRow="0" w:firstColumn="1" w:lastColumn="0" w:noHBand="0" w:noVBand="1"/>
      </w:tblPr>
      <w:tblGrid>
        <w:gridCol w:w="13788"/>
      </w:tblGrid>
      <w:tr w:rsidR="003F1745" w:rsidRPr="0025129B" w:rsidTr="00605812">
        <w:trPr>
          <w:trHeight w:val="627"/>
        </w:trPr>
        <w:tc>
          <w:tcPr>
            <w:tcW w:w="5000" w:type="pct"/>
          </w:tcPr>
          <w:p w:rsidR="003F1745" w:rsidRDefault="003F1745" w:rsidP="00605812"/>
          <w:p w:rsidR="003F1745" w:rsidRDefault="008D0664" w:rsidP="000138F5">
            <w:pPr>
              <w:pStyle w:val="Prrafodelista"/>
              <w:numPr>
                <w:ilvl w:val="0"/>
                <w:numId w:val="10"/>
              </w:numPr>
              <w:ind w:left="284" w:hanging="284"/>
            </w:pPr>
            <w:r>
              <w:t xml:space="preserve">En la </w:t>
            </w:r>
            <w:r w:rsidR="001729A4">
              <w:t>gráfica</w:t>
            </w:r>
            <w:r>
              <w:t xml:space="preserve"> de la transecta 1 (Figura</w:t>
            </w:r>
            <w:r w:rsidR="00CB256B">
              <w:t xml:space="preserve"> 7</w:t>
            </w:r>
            <w:r w:rsidR="00DA5932">
              <w:t>) se apreció</w:t>
            </w:r>
            <w:r>
              <w:t xml:space="preserve"> que las variaciones respecto del año anterior son mínimas, destacando una leve disminución del componente salino. El suelo desprovisto de vegetación no presenta cambios. </w:t>
            </w:r>
          </w:p>
          <w:p w:rsidR="008D0664" w:rsidRDefault="008D0664" w:rsidP="008D0664">
            <w:pPr>
              <w:pStyle w:val="Prrafodelista"/>
              <w:ind w:left="284"/>
            </w:pPr>
          </w:p>
          <w:p w:rsidR="008D0664" w:rsidRDefault="008D0664" w:rsidP="000138F5">
            <w:pPr>
              <w:pStyle w:val="Prrafodelista"/>
              <w:numPr>
                <w:ilvl w:val="0"/>
                <w:numId w:val="10"/>
              </w:numPr>
              <w:ind w:left="284" w:hanging="284"/>
            </w:pPr>
            <w:r>
              <w:t xml:space="preserve">En la transecta 2 </w:t>
            </w:r>
            <w:r w:rsidR="0027157F">
              <w:t xml:space="preserve">(Figura </w:t>
            </w:r>
            <w:r w:rsidR="00CB256B">
              <w:t>8</w:t>
            </w:r>
            <w:r w:rsidR="0027157F">
              <w:t>) s</w:t>
            </w:r>
            <w:r>
              <w:t>e observ</w:t>
            </w:r>
            <w:r w:rsidR="00DA5932">
              <w:t>ó</w:t>
            </w:r>
            <w:r>
              <w:t xml:space="preserve"> </w:t>
            </w:r>
            <w:r w:rsidR="0027157F">
              <w:t xml:space="preserve">un </w:t>
            </w:r>
            <w:r w:rsidR="001729A4">
              <w:t>incremento</w:t>
            </w:r>
            <w:r w:rsidR="0027157F">
              <w:t xml:space="preserve"> de la cobertura de plantas fotosintéticamente activas con respecto a la temporada anterior, alcanzando el 70 % de cubrimiento. </w:t>
            </w:r>
          </w:p>
          <w:p w:rsidR="0027157F" w:rsidRPr="0027157F" w:rsidRDefault="0027157F" w:rsidP="0027157F">
            <w:pPr>
              <w:pStyle w:val="Prrafodelista"/>
            </w:pPr>
          </w:p>
          <w:p w:rsidR="0027157F" w:rsidRDefault="0027157F" w:rsidP="000138F5">
            <w:pPr>
              <w:pStyle w:val="Prrafodelista"/>
              <w:numPr>
                <w:ilvl w:val="0"/>
                <w:numId w:val="10"/>
              </w:numPr>
              <w:ind w:left="284" w:hanging="284"/>
            </w:pPr>
            <w:r>
              <w:t>En la transecta</w:t>
            </w:r>
            <w:r w:rsidR="00DA5932">
              <w:t xml:space="preserve"> 3 (Figura </w:t>
            </w:r>
            <w:r w:rsidR="00CB256B">
              <w:t>9</w:t>
            </w:r>
            <w:r w:rsidR="00DA5932">
              <w:t xml:space="preserve">) se evidenció </w:t>
            </w:r>
            <w:r>
              <w:t>una disminución del afloramiento salino, espacio que es ocupado por vegetación.</w:t>
            </w:r>
          </w:p>
          <w:p w:rsidR="0027157F" w:rsidRPr="0027157F" w:rsidRDefault="0027157F" w:rsidP="0027157F">
            <w:pPr>
              <w:pStyle w:val="Prrafodelista"/>
            </w:pPr>
          </w:p>
          <w:p w:rsidR="0027157F" w:rsidRDefault="00DA5932" w:rsidP="000138F5">
            <w:pPr>
              <w:pStyle w:val="Prrafodelista"/>
              <w:numPr>
                <w:ilvl w:val="0"/>
                <w:numId w:val="10"/>
              </w:numPr>
              <w:ind w:left="284" w:hanging="284"/>
            </w:pPr>
            <w:r>
              <w:t xml:space="preserve">Con respecto a la transecta 4 (Figura </w:t>
            </w:r>
            <w:r w:rsidR="00CB256B">
              <w:t>10</w:t>
            </w:r>
            <w:r>
              <w:t xml:space="preserve">) se observó que </w:t>
            </w:r>
            <w:r w:rsidR="001729A4">
              <w:t>no</w:t>
            </w:r>
            <w:r>
              <w:t xml:space="preserve"> hubo </w:t>
            </w:r>
            <w:r w:rsidR="001729A4">
              <w:t>variaciones significativas</w:t>
            </w:r>
            <w:r>
              <w:t xml:space="preserve"> en los distintos elementos de la unidad, con respecto a la temporada anterior.</w:t>
            </w:r>
          </w:p>
          <w:p w:rsidR="00DA5932" w:rsidRPr="00DA5932" w:rsidRDefault="00DA5932" w:rsidP="00DA5932">
            <w:pPr>
              <w:pStyle w:val="Prrafodelista"/>
            </w:pPr>
          </w:p>
          <w:p w:rsidR="00631DEE" w:rsidRDefault="00DA5932" w:rsidP="000138F5">
            <w:pPr>
              <w:pStyle w:val="Prrafodelista"/>
              <w:numPr>
                <w:ilvl w:val="0"/>
                <w:numId w:val="10"/>
              </w:numPr>
              <w:ind w:left="284" w:hanging="284"/>
            </w:pPr>
            <w:r>
              <w:t>En la transecta testigo Coposito (Figura 1</w:t>
            </w:r>
            <w:r w:rsidR="00CB256B">
              <w:t>1</w:t>
            </w:r>
            <w:r>
              <w:t xml:space="preserve">) el componente vegetación se mantuvo similar, sin cambios significativos; sin embargo, del resto de los elementos que se presentan en la unidad, el mantillo se </w:t>
            </w:r>
            <w:r w:rsidR="001729A4">
              <w:t>incrementó</w:t>
            </w:r>
            <w:r>
              <w:t xml:space="preserve"> en 10 % y el componente salino disminuyó en 6 % con respecto a la temporada anterior.</w:t>
            </w:r>
          </w:p>
          <w:p w:rsidR="00631DEE" w:rsidRPr="00631DEE" w:rsidRDefault="00631DEE" w:rsidP="00631DEE">
            <w:pPr>
              <w:pStyle w:val="Prrafodelista"/>
            </w:pPr>
          </w:p>
          <w:p w:rsidR="00631DEE" w:rsidRDefault="00631DEE" w:rsidP="000138F5">
            <w:pPr>
              <w:pStyle w:val="Prrafodelista"/>
              <w:numPr>
                <w:ilvl w:val="0"/>
                <w:numId w:val="10"/>
              </w:numPr>
              <w:ind w:left="284" w:hanging="284"/>
            </w:pPr>
            <w:r>
              <w:t>En cuanto a la transecta CEA (Figura 1</w:t>
            </w:r>
            <w:r w:rsidR="00CB256B">
              <w:t>2</w:t>
            </w:r>
            <w:r>
              <w:t xml:space="preserve">), los </w:t>
            </w:r>
            <w:r w:rsidR="001729A4">
              <w:t>diferentes</w:t>
            </w:r>
            <w:r>
              <w:t xml:space="preserve"> elementos que se presentan en la unidad se mantienen sin cambios significativos, en comparación a la temporada anterior.</w:t>
            </w:r>
          </w:p>
          <w:p w:rsidR="00631DEE" w:rsidRPr="00631DEE" w:rsidRDefault="00631DEE" w:rsidP="00631DEE">
            <w:pPr>
              <w:pStyle w:val="Prrafodelista"/>
            </w:pPr>
          </w:p>
          <w:p w:rsidR="00DA5932" w:rsidRDefault="00631DEE" w:rsidP="000138F5">
            <w:pPr>
              <w:pStyle w:val="Prrafodelista"/>
              <w:numPr>
                <w:ilvl w:val="0"/>
                <w:numId w:val="10"/>
              </w:numPr>
              <w:ind w:left="284" w:hanging="284"/>
            </w:pPr>
            <w:r>
              <w:t xml:space="preserve">En las transectas del sector F </w:t>
            </w:r>
            <w:r w:rsidR="00A03FB5">
              <w:t>(Figura 1</w:t>
            </w:r>
            <w:r w:rsidR="00CB256B">
              <w:t>3</w:t>
            </w:r>
            <w:r w:rsidR="00A03FB5">
              <w:t xml:space="preserve"> y 1</w:t>
            </w:r>
            <w:r w:rsidR="00CB256B">
              <w:t>4</w:t>
            </w:r>
            <w:r w:rsidR="00A03FB5">
              <w:t xml:space="preserve">) </w:t>
            </w:r>
            <w:r>
              <w:t xml:space="preserve">los cambios </w:t>
            </w:r>
            <w:r w:rsidR="00A03FB5">
              <w:t>no son significativos en cuanto a la cobertura de los distintos elementos identificados en terreno, sin embargo se observó lo mismo que en la temporada anterior, activación de procesos erosivos, dejando como consecuencia descalce de plantas adultas, motivo por el cual se procedió a medir la distancia entre el sustrato basal y la parte alta de la planta. Como resultado de estas mediciones, se determinó un valor máximo de erosión de 20 cm en la transecta T1 y 12 cm como valor mínimo, mientras que en la transecta T2 el valor máximo llegó a 30 cm (Ver imagen 1 y 2).</w:t>
            </w:r>
          </w:p>
          <w:p w:rsidR="00C53AA7" w:rsidRPr="00C53AA7" w:rsidRDefault="00C53AA7" w:rsidP="00C53AA7">
            <w:pPr>
              <w:pStyle w:val="Prrafodelista"/>
            </w:pPr>
          </w:p>
          <w:p w:rsidR="00C53AA7" w:rsidRDefault="00C53AA7" w:rsidP="000138F5">
            <w:pPr>
              <w:pStyle w:val="Prrafodelista"/>
              <w:numPr>
                <w:ilvl w:val="0"/>
                <w:numId w:val="10"/>
              </w:numPr>
              <w:ind w:left="284" w:hanging="284"/>
            </w:pPr>
            <w:r>
              <w:t>En la transecta 2A (Figura 1</w:t>
            </w:r>
            <w:r w:rsidR="00CB256B">
              <w:t>5</w:t>
            </w:r>
            <w:r>
              <w:t>) se observó una disminución del componente salino. En relación al resto de los elementos de la unidad, el incremento de la vegetación y el aumento de rastrojo no presentan variación significativa.</w:t>
            </w:r>
          </w:p>
          <w:p w:rsidR="00C53AA7" w:rsidRPr="00C53AA7" w:rsidRDefault="00C53AA7" w:rsidP="00C53AA7">
            <w:pPr>
              <w:pStyle w:val="Prrafodelista"/>
            </w:pPr>
          </w:p>
          <w:p w:rsidR="00C53AA7" w:rsidRDefault="00C53AA7" w:rsidP="000138F5">
            <w:pPr>
              <w:pStyle w:val="Prrafodelista"/>
              <w:numPr>
                <w:ilvl w:val="0"/>
                <w:numId w:val="10"/>
              </w:numPr>
              <w:ind w:left="284" w:hanging="284"/>
            </w:pPr>
            <w:r>
              <w:t>En la transecta 3A (Figura 1</w:t>
            </w:r>
            <w:r w:rsidR="00CB256B">
              <w:t>6</w:t>
            </w:r>
            <w:r>
              <w:t>) se evidenció una disminución del mantillo de 5 %, el resto de los componentes no presentan cambios significativos en comparación a la temporada anterior.</w:t>
            </w:r>
          </w:p>
          <w:p w:rsidR="00C53AA7" w:rsidRPr="00C53AA7" w:rsidRDefault="00C53AA7" w:rsidP="00C53AA7">
            <w:pPr>
              <w:pStyle w:val="Prrafodelista"/>
            </w:pPr>
          </w:p>
          <w:p w:rsidR="00C53AA7" w:rsidRDefault="00C53AA7" w:rsidP="000138F5">
            <w:pPr>
              <w:pStyle w:val="Prrafodelista"/>
              <w:numPr>
                <w:ilvl w:val="0"/>
                <w:numId w:val="10"/>
              </w:numPr>
              <w:ind w:left="284" w:hanging="284"/>
            </w:pPr>
            <w:r>
              <w:t>La transecta 4</w:t>
            </w:r>
            <w:r w:rsidR="00965A69">
              <w:t>A</w:t>
            </w:r>
            <w:r>
              <w:t xml:space="preserve"> </w:t>
            </w:r>
            <w:r w:rsidR="00D96FBC">
              <w:t>(Figura 1</w:t>
            </w:r>
            <w:r w:rsidR="00CB256B">
              <w:t>7</w:t>
            </w:r>
            <w:r w:rsidR="00D96FBC">
              <w:t xml:space="preserve">) </w:t>
            </w:r>
            <w:r>
              <w:t>no presenta cambios significativos en ninguno de los elementos que constituyen la unidad, con respecto a la temporada anterior.</w:t>
            </w:r>
          </w:p>
          <w:p w:rsidR="00C53AA7" w:rsidRPr="00C53AA7" w:rsidRDefault="00C53AA7" w:rsidP="00C53AA7">
            <w:pPr>
              <w:pStyle w:val="Prrafodelista"/>
            </w:pPr>
          </w:p>
          <w:p w:rsidR="00965A69" w:rsidRPr="00965A69" w:rsidRDefault="00C53AA7" w:rsidP="00965A69">
            <w:pPr>
              <w:pStyle w:val="Prrafodelista"/>
              <w:ind w:left="0"/>
            </w:pPr>
            <w:r>
              <w:t>Finalmente el SAG indicó textualmente lo siguiente: “</w:t>
            </w:r>
            <w:r w:rsidR="00965A69" w:rsidRPr="00965A69">
              <w:rPr>
                <w:i/>
              </w:rPr>
              <w:t xml:space="preserve">Los resultados entregados precedentemente, dan cuenta de las actividades de medición y seguimiento que se realizan en el humedal Jachucoposa desde el año 2010 a la fecha, lo cual ha permitido evaluar el nivel de cumplimiento de los compromisos </w:t>
            </w:r>
            <w:r w:rsidR="001729A4" w:rsidRPr="00965A69">
              <w:rPr>
                <w:i/>
              </w:rPr>
              <w:t>ambientales</w:t>
            </w:r>
            <w:r w:rsidR="00965A69" w:rsidRPr="00965A69">
              <w:rPr>
                <w:i/>
              </w:rPr>
              <w:t xml:space="preserve"> establecidos por la Compañía Minera Doña Inés de Collahuasi en los proyectos que cuentan con Resolución de Calificación Ambiental</w:t>
            </w:r>
            <w:r w:rsidR="00965A69">
              <w:t>”</w:t>
            </w:r>
            <w:r w:rsidR="00965A69" w:rsidRPr="00965A69">
              <w:t>.</w:t>
            </w:r>
          </w:p>
          <w:p w:rsidR="00965A69" w:rsidRPr="00965A69" w:rsidRDefault="00965A69" w:rsidP="00965A69">
            <w:pPr>
              <w:pStyle w:val="Prrafodelista"/>
            </w:pPr>
          </w:p>
          <w:p w:rsidR="003F1745" w:rsidRPr="00523198" w:rsidRDefault="003F1745" w:rsidP="00605812">
            <w:pPr>
              <w:pStyle w:val="Prrafodelista"/>
              <w:ind w:left="0"/>
              <w:rPr>
                <w:b/>
              </w:rPr>
            </w:pPr>
          </w:p>
        </w:tc>
      </w:tr>
    </w:tbl>
    <w:p w:rsidR="003F1745" w:rsidRPr="0025129B" w:rsidRDefault="003F1745">
      <w:pPr>
        <w:jc w:val="left"/>
        <w:rPr>
          <w:rFonts w:cstheme="minorHAnsi"/>
          <w:b/>
          <w:sz w:val="14"/>
          <w:szCs w:val="24"/>
        </w:rPr>
        <w:sectPr w:rsidR="003F1745" w:rsidRPr="0025129B" w:rsidSect="00A70F8F">
          <w:pgSz w:w="15840" w:h="12240" w:orient="landscape"/>
          <w:pgMar w:top="1134" w:right="1134" w:bottom="1134" w:left="1134" w:header="709" w:footer="709" w:gutter="0"/>
          <w:cols w:space="708"/>
          <w:docGrid w:linePitch="360"/>
        </w:sectPr>
      </w:pPr>
    </w:p>
    <w:p w:rsidR="00075A70" w:rsidRDefault="00075A70" w:rsidP="00E349AF"/>
    <w:p w:rsidR="00605812" w:rsidRDefault="00605812" w:rsidP="00E349AF"/>
    <w:tbl>
      <w:tblPr>
        <w:tblW w:w="13712" w:type="dxa"/>
        <w:jc w:val="center"/>
        <w:tblCellMar>
          <w:left w:w="70" w:type="dxa"/>
          <w:right w:w="70" w:type="dxa"/>
        </w:tblCellMar>
        <w:tblLook w:val="04A0" w:firstRow="1" w:lastRow="0" w:firstColumn="1" w:lastColumn="0" w:noHBand="0" w:noVBand="1"/>
      </w:tblPr>
      <w:tblGrid>
        <w:gridCol w:w="3151"/>
        <w:gridCol w:w="3724"/>
        <w:gridCol w:w="3809"/>
        <w:gridCol w:w="3028"/>
      </w:tblGrid>
      <w:tr w:rsidR="00523198" w:rsidRPr="0025129B" w:rsidTr="0060581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3198" w:rsidRPr="0025129B" w:rsidRDefault="00523198" w:rsidP="0060581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23198" w:rsidRPr="0025129B" w:rsidTr="00605812">
        <w:trPr>
          <w:trHeight w:val="4661"/>
          <w:jc w:val="center"/>
        </w:trPr>
        <w:tc>
          <w:tcPr>
            <w:tcW w:w="2507" w:type="pct"/>
            <w:gridSpan w:val="2"/>
            <w:tcBorders>
              <w:top w:val="nil"/>
              <w:left w:val="single" w:sz="4" w:space="0" w:color="auto"/>
              <w:right w:val="single" w:sz="4" w:space="0" w:color="auto"/>
            </w:tcBorders>
            <w:shd w:val="clear" w:color="auto" w:fill="auto"/>
            <w:noWrap/>
            <w:vAlign w:val="center"/>
            <w:hideMark/>
          </w:tcPr>
          <w:p w:rsidR="00523198" w:rsidRPr="0025129B" w:rsidRDefault="00605812" w:rsidP="00605812">
            <w:pPr>
              <w:jc w:val="center"/>
              <w:rPr>
                <w:rFonts w:eastAsia="Times New Roman"/>
                <w:color w:val="000000"/>
                <w:sz w:val="20"/>
                <w:szCs w:val="20"/>
                <w:lang w:eastAsia="es-CL"/>
              </w:rPr>
            </w:pPr>
            <w:r>
              <w:object w:dxaOrig="13305" w:dyaOrig="8505">
                <v:shape id="_x0000_i1043" type="#_x0000_t75" style="width:331.8pt;height:211.95pt" o:ole="">
                  <v:imagedata r:id="rId59" o:title=""/>
                </v:shape>
                <o:OLEObject Type="Embed" ProgID="PBrush" ShapeID="_x0000_i1043" DrawAspect="Content" ObjectID="_1517818829" r:id="rId60"/>
              </w:object>
            </w:r>
          </w:p>
        </w:tc>
        <w:tc>
          <w:tcPr>
            <w:tcW w:w="2493" w:type="pct"/>
            <w:gridSpan w:val="2"/>
            <w:tcBorders>
              <w:top w:val="nil"/>
              <w:left w:val="single" w:sz="4" w:space="0" w:color="auto"/>
              <w:right w:val="single" w:sz="4" w:space="0" w:color="auto"/>
            </w:tcBorders>
            <w:shd w:val="clear" w:color="auto" w:fill="auto"/>
            <w:noWrap/>
            <w:vAlign w:val="center"/>
            <w:hideMark/>
          </w:tcPr>
          <w:p w:rsidR="00523198" w:rsidRPr="0025129B" w:rsidRDefault="00605812" w:rsidP="00605812">
            <w:pPr>
              <w:jc w:val="center"/>
              <w:rPr>
                <w:rFonts w:eastAsia="Times New Roman"/>
                <w:color w:val="000000"/>
                <w:sz w:val="20"/>
                <w:szCs w:val="20"/>
                <w:lang w:eastAsia="es-CL"/>
              </w:rPr>
            </w:pPr>
            <w:r>
              <w:object w:dxaOrig="12435" w:dyaOrig="8055">
                <v:shape id="_x0000_i1044" type="#_x0000_t75" style="width:306.45pt;height:198.15pt" o:ole="">
                  <v:imagedata r:id="rId61" o:title=""/>
                </v:shape>
                <o:OLEObject Type="Embed" ProgID="PBrush" ShapeID="_x0000_i1044" DrawAspect="Content" ObjectID="_1517818830" r:id="rId62"/>
              </w:object>
            </w:r>
          </w:p>
        </w:tc>
      </w:tr>
      <w:tr w:rsidR="00523198" w:rsidRPr="0025129B" w:rsidTr="00605812">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rsidR="00523198" w:rsidRPr="0025129B" w:rsidRDefault="00523198" w:rsidP="00D26470">
            <w:pPr>
              <w:pStyle w:val="Epgrafe"/>
              <w:rPr>
                <w:rFonts w:eastAsia="Times New Roman"/>
                <w:color w:val="000000"/>
                <w:szCs w:val="18"/>
                <w:lang w:eastAsia="es-CL"/>
              </w:rPr>
            </w:pPr>
            <w:bookmarkStart w:id="142" w:name="_Toc443045713"/>
            <w:r w:rsidRPr="0025129B">
              <w:t>F</w:t>
            </w:r>
            <w:r>
              <w:t xml:space="preserve">igura </w:t>
            </w:r>
            <w:r w:rsidR="00D26470">
              <w:t>7</w:t>
            </w:r>
            <w:r>
              <w:t>.</w:t>
            </w:r>
            <w:bookmarkEnd w:id="142"/>
          </w:p>
        </w:tc>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3198" w:rsidRPr="0025129B" w:rsidRDefault="00523198"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389" w:type="pct"/>
            <w:tcBorders>
              <w:top w:val="single" w:sz="4" w:space="0" w:color="auto"/>
              <w:left w:val="nil"/>
              <w:bottom w:val="single" w:sz="4" w:space="0" w:color="auto"/>
              <w:right w:val="nil"/>
            </w:tcBorders>
            <w:shd w:val="clear" w:color="auto" w:fill="auto"/>
            <w:noWrap/>
            <w:vAlign w:val="center"/>
            <w:hideMark/>
          </w:tcPr>
          <w:p w:rsidR="00523198" w:rsidRPr="0025129B" w:rsidRDefault="00523198" w:rsidP="00D26470">
            <w:pPr>
              <w:pStyle w:val="Epgrafe"/>
              <w:rPr>
                <w:szCs w:val="18"/>
              </w:rPr>
            </w:pPr>
            <w:bookmarkStart w:id="143" w:name="_Toc443045714"/>
            <w:r w:rsidRPr="0025129B">
              <w:t>F</w:t>
            </w:r>
            <w:r>
              <w:t xml:space="preserve">igura </w:t>
            </w:r>
            <w:r w:rsidR="00D26470">
              <w:t>8</w:t>
            </w:r>
            <w:r w:rsidRPr="0025129B">
              <w:rPr>
                <w:szCs w:val="18"/>
              </w:rPr>
              <w:t>.</w:t>
            </w:r>
            <w:bookmarkEnd w:id="143"/>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3198" w:rsidRPr="0025129B" w:rsidRDefault="00523198"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523198" w:rsidRPr="0025129B" w:rsidTr="00605812">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23198" w:rsidRPr="0025129B" w:rsidRDefault="00523198" w:rsidP="0060581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23198" w:rsidRPr="0025129B" w:rsidRDefault="00605812" w:rsidP="00605812">
            <w:pPr>
              <w:jc w:val="left"/>
              <w:rPr>
                <w:rFonts w:eastAsia="Times New Roman"/>
                <w:color w:val="000000"/>
                <w:sz w:val="18"/>
                <w:szCs w:val="18"/>
                <w:lang w:eastAsia="es-CL"/>
              </w:rPr>
            </w:pPr>
            <w:r>
              <w:rPr>
                <w:rFonts w:eastAsia="Times New Roman"/>
                <w:color w:val="000000"/>
                <w:sz w:val="18"/>
                <w:szCs w:val="18"/>
                <w:lang w:eastAsia="es-CL"/>
              </w:rPr>
              <w:t>Dinámica de cambio en los componentes del humedal de la transecta N° 1.</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23198" w:rsidRPr="0025129B" w:rsidRDefault="00523198" w:rsidP="0060581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23198" w:rsidRPr="0025129B" w:rsidRDefault="00605812" w:rsidP="00605812">
            <w:pPr>
              <w:rPr>
                <w:rFonts w:eastAsia="Times New Roman"/>
                <w:color w:val="000000"/>
                <w:sz w:val="18"/>
                <w:szCs w:val="18"/>
                <w:lang w:eastAsia="es-CL"/>
              </w:rPr>
            </w:pPr>
            <w:r w:rsidRPr="00605812">
              <w:rPr>
                <w:rFonts w:eastAsia="Times New Roman"/>
                <w:color w:val="000000"/>
                <w:sz w:val="18"/>
                <w:szCs w:val="18"/>
                <w:lang w:eastAsia="es-CL"/>
              </w:rPr>
              <w:t xml:space="preserve">Dinámica de cambio en los componentes del humedal de la transecta N° </w:t>
            </w:r>
            <w:r>
              <w:rPr>
                <w:rFonts w:eastAsia="Times New Roman"/>
                <w:color w:val="000000"/>
                <w:sz w:val="18"/>
                <w:szCs w:val="18"/>
                <w:lang w:eastAsia="es-CL"/>
              </w:rPr>
              <w:t>2</w:t>
            </w:r>
            <w:r w:rsidRPr="00605812">
              <w:rPr>
                <w:rFonts w:eastAsia="Times New Roman"/>
                <w:color w:val="000000"/>
                <w:sz w:val="18"/>
                <w:szCs w:val="18"/>
                <w:lang w:eastAsia="es-CL"/>
              </w:rPr>
              <w:t>.</w:t>
            </w:r>
          </w:p>
        </w:tc>
      </w:tr>
      <w:tr w:rsidR="00523198" w:rsidRPr="0025129B" w:rsidTr="00605812">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523198" w:rsidRPr="0025129B" w:rsidRDefault="00523198" w:rsidP="00605812">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523198" w:rsidRPr="0025129B" w:rsidRDefault="00523198" w:rsidP="00605812">
            <w:pPr>
              <w:jc w:val="left"/>
              <w:rPr>
                <w:rFonts w:eastAsia="Times New Roman"/>
                <w:color w:val="000000"/>
                <w:sz w:val="20"/>
                <w:szCs w:val="20"/>
                <w:lang w:eastAsia="es-CL"/>
              </w:rPr>
            </w:pPr>
          </w:p>
        </w:tc>
      </w:tr>
    </w:tbl>
    <w:p w:rsidR="00523198" w:rsidRDefault="00523198" w:rsidP="00E349AF"/>
    <w:p w:rsidR="00523198" w:rsidRDefault="00523198" w:rsidP="00E349AF"/>
    <w:p w:rsidR="00523198" w:rsidRDefault="00523198" w:rsidP="00E349AF"/>
    <w:p w:rsidR="00605812" w:rsidRDefault="00605812" w:rsidP="00E349AF"/>
    <w:p w:rsidR="00605812" w:rsidRDefault="00605812" w:rsidP="00E349AF"/>
    <w:p w:rsidR="00605812" w:rsidRDefault="00605812" w:rsidP="00E349AF"/>
    <w:p w:rsidR="00605812" w:rsidRDefault="00605812" w:rsidP="00E349AF"/>
    <w:p w:rsidR="00605812" w:rsidRDefault="00605812" w:rsidP="00E349AF"/>
    <w:p w:rsidR="00605812" w:rsidRDefault="00605812" w:rsidP="00E349AF"/>
    <w:p w:rsidR="00605812" w:rsidRDefault="00605812" w:rsidP="00E349AF"/>
    <w:p w:rsidR="00605812" w:rsidRDefault="00605812" w:rsidP="00E349AF"/>
    <w:p w:rsidR="00605812" w:rsidRDefault="00605812" w:rsidP="00E349AF"/>
    <w:tbl>
      <w:tblPr>
        <w:tblW w:w="13712" w:type="dxa"/>
        <w:jc w:val="center"/>
        <w:tblCellMar>
          <w:left w:w="70" w:type="dxa"/>
          <w:right w:w="70" w:type="dxa"/>
        </w:tblCellMar>
        <w:tblLook w:val="04A0" w:firstRow="1" w:lastRow="0" w:firstColumn="1" w:lastColumn="0" w:noHBand="0" w:noVBand="1"/>
      </w:tblPr>
      <w:tblGrid>
        <w:gridCol w:w="3151"/>
        <w:gridCol w:w="3724"/>
        <w:gridCol w:w="3809"/>
        <w:gridCol w:w="3028"/>
      </w:tblGrid>
      <w:tr w:rsidR="00605812" w:rsidRPr="0025129B" w:rsidTr="0060581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5812" w:rsidRPr="0025129B" w:rsidRDefault="00605812" w:rsidP="0060581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05812" w:rsidRPr="0025129B" w:rsidTr="00653429">
        <w:trPr>
          <w:trHeight w:val="4395"/>
          <w:jc w:val="center"/>
        </w:trPr>
        <w:tc>
          <w:tcPr>
            <w:tcW w:w="2507" w:type="pct"/>
            <w:gridSpan w:val="2"/>
            <w:tcBorders>
              <w:top w:val="nil"/>
              <w:left w:val="single" w:sz="4" w:space="0" w:color="auto"/>
              <w:right w:val="single" w:sz="4" w:space="0" w:color="auto"/>
            </w:tcBorders>
            <w:shd w:val="clear" w:color="auto" w:fill="auto"/>
            <w:noWrap/>
            <w:vAlign w:val="center"/>
            <w:hideMark/>
          </w:tcPr>
          <w:p w:rsidR="00605812" w:rsidRPr="0025129B" w:rsidRDefault="00605812" w:rsidP="00605812">
            <w:pPr>
              <w:jc w:val="center"/>
              <w:rPr>
                <w:rFonts w:eastAsia="Times New Roman"/>
                <w:color w:val="000000"/>
                <w:sz w:val="20"/>
                <w:szCs w:val="20"/>
                <w:lang w:eastAsia="es-CL"/>
              </w:rPr>
            </w:pPr>
            <w:r>
              <w:object w:dxaOrig="13425" w:dyaOrig="8385">
                <v:shape id="_x0000_i1045" type="#_x0000_t75" style="width:308.75pt;height:193.55pt" o:ole="">
                  <v:imagedata r:id="rId63" o:title=""/>
                </v:shape>
                <o:OLEObject Type="Embed" ProgID="PBrush" ShapeID="_x0000_i1045" DrawAspect="Content" ObjectID="_1517818831" r:id="rId64"/>
              </w:object>
            </w:r>
          </w:p>
        </w:tc>
        <w:tc>
          <w:tcPr>
            <w:tcW w:w="2493" w:type="pct"/>
            <w:gridSpan w:val="2"/>
            <w:tcBorders>
              <w:top w:val="nil"/>
              <w:left w:val="single" w:sz="4" w:space="0" w:color="auto"/>
              <w:right w:val="single" w:sz="4" w:space="0" w:color="auto"/>
            </w:tcBorders>
            <w:shd w:val="clear" w:color="auto" w:fill="auto"/>
            <w:noWrap/>
            <w:vAlign w:val="center"/>
            <w:hideMark/>
          </w:tcPr>
          <w:p w:rsidR="00605812" w:rsidRPr="0025129B" w:rsidRDefault="00653429" w:rsidP="00605812">
            <w:pPr>
              <w:jc w:val="center"/>
              <w:rPr>
                <w:rFonts w:eastAsia="Times New Roman"/>
                <w:color w:val="000000"/>
                <w:sz w:val="20"/>
                <w:szCs w:val="20"/>
                <w:lang w:eastAsia="es-CL"/>
              </w:rPr>
            </w:pPr>
            <w:r>
              <w:object w:dxaOrig="13755" w:dyaOrig="8445">
                <v:shape id="_x0000_i1046" type="#_x0000_t75" style="width:319.7pt;height:196.4pt" o:ole="">
                  <v:imagedata r:id="rId65" o:title=""/>
                </v:shape>
                <o:OLEObject Type="Embed" ProgID="PBrush" ShapeID="_x0000_i1046" DrawAspect="Content" ObjectID="_1517818832" r:id="rId66"/>
              </w:object>
            </w:r>
          </w:p>
        </w:tc>
      </w:tr>
      <w:tr w:rsidR="00605812" w:rsidRPr="0025129B" w:rsidTr="00605812">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rsidR="00605812" w:rsidRPr="0025129B" w:rsidRDefault="00605812" w:rsidP="00D26470">
            <w:pPr>
              <w:pStyle w:val="Epgrafe"/>
              <w:rPr>
                <w:rFonts w:eastAsia="Times New Roman"/>
                <w:color w:val="000000"/>
                <w:szCs w:val="18"/>
                <w:lang w:eastAsia="es-CL"/>
              </w:rPr>
            </w:pPr>
            <w:bookmarkStart w:id="144" w:name="_Toc443045715"/>
            <w:r w:rsidRPr="0025129B">
              <w:t>F</w:t>
            </w:r>
            <w:r>
              <w:t xml:space="preserve">igura </w:t>
            </w:r>
            <w:r w:rsidR="00D26470">
              <w:t>9</w:t>
            </w:r>
            <w:r>
              <w:t>.</w:t>
            </w:r>
            <w:bookmarkEnd w:id="144"/>
          </w:p>
        </w:tc>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5812" w:rsidRPr="0025129B" w:rsidRDefault="00605812"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389" w:type="pct"/>
            <w:tcBorders>
              <w:top w:val="single" w:sz="4" w:space="0" w:color="auto"/>
              <w:left w:val="nil"/>
              <w:bottom w:val="single" w:sz="4" w:space="0" w:color="auto"/>
              <w:right w:val="nil"/>
            </w:tcBorders>
            <w:shd w:val="clear" w:color="auto" w:fill="auto"/>
            <w:noWrap/>
            <w:vAlign w:val="center"/>
            <w:hideMark/>
          </w:tcPr>
          <w:p w:rsidR="00605812" w:rsidRPr="0025129B" w:rsidRDefault="00605812" w:rsidP="00D26470">
            <w:pPr>
              <w:pStyle w:val="Epgrafe"/>
              <w:rPr>
                <w:szCs w:val="18"/>
              </w:rPr>
            </w:pPr>
            <w:bookmarkStart w:id="145" w:name="_Toc443045716"/>
            <w:r w:rsidRPr="0025129B">
              <w:t>F</w:t>
            </w:r>
            <w:r>
              <w:t xml:space="preserve">igura </w:t>
            </w:r>
            <w:r w:rsidR="00D26470">
              <w:t>10</w:t>
            </w:r>
            <w:r w:rsidRPr="0025129B">
              <w:rPr>
                <w:szCs w:val="18"/>
              </w:rPr>
              <w:t>.</w:t>
            </w:r>
            <w:bookmarkEnd w:id="145"/>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5812" w:rsidRPr="0025129B" w:rsidRDefault="00605812"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605812" w:rsidRPr="0025129B" w:rsidTr="00605812">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05812" w:rsidRPr="0025129B" w:rsidRDefault="00605812" w:rsidP="0060581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5812" w:rsidRPr="0025129B" w:rsidRDefault="00605812" w:rsidP="00605812">
            <w:pPr>
              <w:jc w:val="left"/>
              <w:rPr>
                <w:rFonts w:eastAsia="Times New Roman"/>
                <w:color w:val="000000"/>
                <w:sz w:val="18"/>
                <w:szCs w:val="18"/>
                <w:lang w:eastAsia="es-CL"/>
              </w:rPr>
            </w:pPr>
            <w:r>
              <w:rPr>
                <w:rFonts w:eastAsia="Times New Roman"/>
                <w:color w:val="000000"/>
                <w:sz w:val="18"/>
                <w:szCs w:val="18"/>
                <w:lang w:eastAsia="es-CL"/>
              </w:rPr>
              <w:t>Dinámica de cambio en los componentes del humedal de la transecta N° 3.</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05812" w:rsidRPr="0025129B" w:rsidRDefault="00605812" w:rsidP="0060581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5812" w:rsidRPr="0025129B" w:rsidRDefault="00605812" w:rsidP="00605812">
            <w:pPr>
              <w:rPr>
                <w:rFonts w:eastAsia="Times New Roman"/>
                <w:color w:val="000000"/>
                <w:sz w:val="18"/>
                <w:szCs w:val="18"/>
                <w:lang w:eastAsia="es-CL"/>
              </w:rPr>
            </w:pPr>
            <w:r w:rsidRPr="00605812">
              <w:rPr>
                <w:rFonts w:eastAsia="Times New Roman"/>
                <w:color w:val="000000"/>
                <w:sz w:val="18"/>
                <w:szCs w:val="18"/>
                <w:lang w:eastAsia="es-CL"/>
              </w:rPr>
              <w:t xml:space="preserve">Dinámica de cambio en los componentes del humedal de la transecta N° </w:t>
            </w:r>
            <w:r>
              <w:rPr>
                <w:rFonts w:eastAsia="Times New Roman"/>
                <w:color w:val="000000"/>
                <w:sz w:val="18"/>
                <w:szCs w:val="18"/>
                <w:lang w:eastAsia="es-CL"/>
              </w:rPr>
              <w:t>4</w:t>
            </w:r>
            <w:r w:rsidRPr="00605812">
              <w:rPr>
                <w:rFonts w:eastAsia="Times New Roman"/>
                <w:color w:val="000000"/>
                <w:sz w:val="18"/>
                <w:szCs w:val="18"/>
                <w:lang w:eastAsia="es-CL"/>
              </w:rPr>
              <w:t>.</w:t>
            </w:r>
          </w:p>
        </w:tc>
      </w:tr>
      <w:tr w:rsidR="00605812" w:rsidRPr="0025129B" w:rsidTr="00605812">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605812" w:rsidRPr="0025129B" w:rsidRDefault="00605812" w:rsidP="00605812">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605812" w:rsidRPr="0025129B" w:rsidRDefault="00605812" w:rsidP="00605812">
            <w:pPr>
              <w:jc w:val="left"/>
              <w:rPr>
                <w:rFonts w:eastAsia="Times New Roman"/>
                <w:color w:val="000000"/>
                <w:sz w:val="20"/>
                <w:szCs w:val="20"/>
                <w:lang w:eastAsia="es-CL"/>
              </w:rPr>
            </w:pPr>
          </w:p>
        </w:tc>
      </w:tr>
    </w:tbl>
    <w:p w:rsidR="00605812" w:rsidRDefault="00605812" w:rsidP="00E349AF"/>
    <w:p w:rsidR="00605812" w:rsidRDefault="00605812"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tbl>
      <w:tblPr>
        <w:tblW w:w="13712" w:type="dxa"/>
        <w:jc w:val="center"/>
        <w:tblCellMar>
          <w:left w:w="70" w:type="dxa"/>
          <w:right w:w="70" w:type="dxa"/>
        </w:tblCellMar>
        <w:tblLook w:val="04A0" w:firstRow="1" w:lastRow="0" w:firstColumn="1" w:lastColumn="0" w:noHBand="0" w:noVBand="1"/>
      </w:tblPr>
      <w:tblGrid>
        <w:gridCol w:w="3083"/>
        <w:gridCol w:w="3510"/>
        <w:gridCol w:w="4034"/>
        <w:gridCol w:w="3085"/>
      </w:tblGrid>
      <w:tr w:rsidR="00653429" w:rsidRPr="0025129B" w:rsidTr="003266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429" w:rsidRPr="0025129B" w:rsidRDefault="00653429" w:rsidP="0032663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53429" w:rsidRPr="0025129B" w:rsidTr="00517291">
        <w:trPr>
          <w:trHeight w:val="4395"/>
          <w:jc w:val="center"/>
        </w:trPr>
        <w:tc>
          <w:tcPr>
            <w:tcW w:w="2403" w:type="pct"/>
            <w:gridSpan w:val="2"/>
            <w:tcBorders>
              <w:top w:val="nil"/>
              <w:left w:val="single" w:sz="4" w:space="0" w:color="auto"/>
              <w:right w:val="single" w:sz="4" w:space="0" w:color="auto"/>
            </w:tcBorders>
            <w:shd w:val="clear" w:color="auto" w:fill="auto"/>
            <w:noWrap/>
            <w:vAlign w:val="center"/>
            <w:hideMark/>
          </w:tcPr>
          <w:p w:rsidR="00653429" w:rsidRDefault="00653429" w:rsidP="00326636">
            <w:pPr>
              <w:jc w:val="center"/>
            </w:pPr>
          </w:p>
          <w:p w:rsidR="00653429" w:rsidRDefault="00517291" w:rsidP="00326636">
            <w:pPr>
              <w:jc w:val="center"/>
            </w:pPr>
            <w:r>
              <w:object w:dxaOrig="11865" w:dyaOrig="7665">
                <v:shape id="_x0000_i1047" type="#_x0000_t75" style="width:304.15pt;height:197.55pt" o:ole="">
                  <v:imagedata r:id="rId67" o:title=""/>
                </v:shape>
                <o:OLEObject Type="Embed" ProgID="PBrush" ShapeID="_x0000_i1047" DrawAspect="Content" ObjectID="_1517818833" r:id="rId68"/>
              </w:object>
            </w:r>
          </w:p>
          <w:p w:rsidR="00653429" w:rsidRPr="0025129B" w:rsidRDefault="00653429" w:rsidP="00326636">
            <w:pPr>
              <w:jc w:val="center"/>
              <w:rPr>
                <w:rFonts w:eastAsia="Times New Roman"/>
                <w:color w:val="000000"/>
                <w:sz w:val="20"/>
                <w:szCs w:val="20"/>
                <w:lang w:eastAsia="es-CL"/>
              </w:rPr>
            </w:pPr>
          </w:p>
        </w:tc>
        <w:tc>
          <w:tcPr>
            <w:tcW w:w="2597" w:type="pct"/>
            <w:gridSpan w:val="2"/>
            <w:tcBorders>
              <w:top w:val="nil"/>
              <w:left w:val="single" w:sz="4" w:space="0" w:color="auto"/>
              <w:right w:val="single" w:sz="4" w:space="0" w:color="auto"/>
            </w:tcBorders>
            <w:shd w:val="clear" w:color="auto" w:fill="auto"/>
            <w:noWrap/>
            <w:vAlign w:val="center"/>
            <w:hideMark/>
          </w:tcPr>
          <w:p w:rsidR="00653429" w:rsidRPr="0025129B" w:rsidRDefault="00517291" w:rsidP="00326636">
            <w:pPr>
              <w:jc w:val="center"/>
              <w:rPr>
                <w:rFonts w:eastAsia="Times New Roman"/>
                <w:color w:val="000000"/>
                <w:sz w:val="20"/>
                <w:szCs w:val="20"/>
                <w:lang w:eastAsia="es-CL"/>
              </w:rPr>
            </w:pPr>
            <w:r>
              <w:object w:dxaOrig="12075" w:dyaOrig="7065">
                <v:shape id="_x0000_i1048" type="#_x0000_t75" style="width:341.55pt;height:199.85pt" o:ole="">
                  <v:imagedata r:id="rId69" o:title=""/>
                </v:shape>
                <o:OLEObject Type="Embed" ProgID="PBrush" ShapeID="_x0000_i1048" DrawAspect="Content" ObjectID="_1517818834" r:id="rId70"/>
              </w:object>
            </w:r>
          </w:p>
        </w:tc>
      </w:tr>
      <w:tr w:rsidR="00653429" w:rsidRPr="0025129B" w:rsidTr="00517291">
        <w:trPr>
          <w:trHeight w:val="300"/>
          <w:jc w:val="center"/>
        </w:trPr>
        <w:tc>
          <w:tcPr>
            <w:tcW w:w="1124" w:type="pct"/>
            <w:tcBorders>
              <w:top w:val="single" w:sz="4" w:space="0" w:color="auto"/>
              <w:left w:val="single" w:sz="4" w:space="0" w:color="auto"/>
              <w:bottom w:val="single" w:sz="4" w:space="0" w:color="auto"/>
              <w:right w:val="nil"/>
            </w:tcBorders>
            <w:shd w:val="clear" w:color="auto" w:fill="auto"/>
            <w:noWrap/>
            <w:vAlign w:val="center"/>
            <w:hideMark/>
          </w:tcPr>
          <w:p w:rsidR="00653429" w:rsidRPr="0025129B" w:rsidRDefault="00653429" w:rsidP="00D26470">
            <w:pPr>
              <w:pStyle w:val="Epgrafe"/>
              <w:rPr>
                <w:rFonts w:eastAsia="Times New Roman"/>
                <w:color w:val="000000"/>
                <w:szCs w:val="18"/>
                <w:lang w:eastAsia="es-CL"/>
              </w:rPr>
            </w:pPr>
            <w:bookmarkStart w:id="146" w:name="_Toc443045717"/>
            <w:r w:rsidRPr="0025129B">
              <w:t>F</w:t>
            </w:r>
            <w:r>
              <w:t>igura 1</w:t>
            </w:r>
            <w:r w:rsidR="00D26470">
              <w:t>1</w:t>
            </w:r>
            <w:r>
              <w:t>.</w:t>
            </w:r>
            <w:bookmarkEnd w:id="146"/>
          </w:p>
        </w:tc>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429" w:rsidRPr="0025129B" w:rsidRDefault="00653429"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471" w:type="pct"/>
            <w:tcBorders>
              <w:top w:val="single" w:sz="4" w:space="0" w:color="auto"/>
              <w:left w:val="nil"/>
              <w:bottom w:val="single" w:sz="4" w:space="0" w:color="auto"/>
              <w:right w:val="nil"/>
            </w:tcBorders>
            <w:shd w:val="clear" w:color="auto" w:fill="auto"/>
            <w:noWrap/>
            <w:vAlign w:val="center"/>
            <w:hideMark/>
          </w:tcPr>
          <w:p w:rsidR="00653429" w:rsidRPr="0025129B" w:rsidRDefault="00653429" w:rsidP="00D26470">
            <w:pPr>
              <w:pStyle w:val="Epgrafe"/>
              <w:rPr>
                <w:szCs w:val="18"/>
              </w:rPr>
            </w:pPr>
            <w:bookmarkStart w:id="147" w:name="_Toc443045718"/>
            <w:r w:rsidRPr="0025129B">
              <w:t>F</w:t>
            </w:r>
            <w:r>
              <w:t>igura 1</w:t>
            </w:r>
            <w:r w:rsidR="00D26470">
              <w:t>2</w:t>
            </w:r>
            <w:r w:rsidRPr="0025129B">
              <w:rPr>
                <w:szCs w:val="18"/>
              </w:rPr>
              <w:t>.</w:t>
            </w:r>
            <w:bookmarkEnd w:id="147"/>
          </w:p>
        </w:tc>
        <w:tc>
          <w:tcPr>
            <w:tcW w:w="11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429" w:rsidRPr="0025129B" w:rsidRDefault="00653429"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653429" w:rsidRPr="0025129B" w:rsidTr="00517291">
        <w:trPr>
          <w:trHeight w:val="300"/>
          <w:jc w:val="center"/>
        </w:trPr>
        <w:tc>
          <w:tcPr>
            <w:tcW w:w="240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53429" w:rsidRPr="0025129B" w:rsidRDefault="00653429"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53429" w:rsidRPr="0025129B" w:rsidRDefault="00653429" w:rsidP="00653429">
            <w:pPr>
              <w:jc w:val="left"/>
              <w:rPr>
                <w:rFonts w:eastAsia="Times New Roman"/>
                <w:color w:val="000000"/>
                <w:sz w:val="18"/>
                <w:szCs w:val="18"/>
                <w:lang w:eastAsia="es-CL"/>
              </w:rPr>
            </w:pPr>
            <w:r>
              <w:rPr>
                <w:rFonts w:eastAsia="Times New Roman"/>
                <w:color w:val="000000"/>
                <w:sz w:val="18"/>
                <w:szCs w:val="18"/>
                <w:lang w:eastAsia="es-CL"/>
              </w:rPr>
              <w:t>Dinámica de cambio en los componentes del humedal de la transecta N° 5 (Coposito).</w:t>
            </w:r>
          </w:p>
        </w:tc>
        <w:tc>
          <w:tcPr>
            <w:tcW w:w="259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53429" w:rsidRPr="0025129B" w:rsidRDefault="00653429"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53429" w:rsidRPr="0025129B" w:rsidRDefault="00653429" w:rsidP="00517291">
            <w:pPr>
              <w:rPr>
                <w:rFonts w:eastAsia="Times New Roman"/>
                <w:color w:val="000000"/>
                <w:sz w:val="18"/>
                <w:szCs w:val="18"/>
                <w:lang w:eastAsia="es-CL"/>
              </w:rPr>
            </w:pPr>
            <w:r w:rsidRPr="00605812">
              <w:rPr>
                <w:rFonts w:eastAsia="Times New Roman"/>
                <w:color w:val="000000"/>
                <w:sz w:val="18"/>
                <w:szCs w:val="18"/>
                <w:lang w:eastAsia="es-CL"/>
              </w:rPr>
              <w:t xml:space="preserve">Dinámica de cambio en los componentes del humedal de la transecta </w:t>
            </w:r>
            <w:r w:rsidR="00517291">
              <w:rPr>
                <w:rFonts w:eastAsia="Times New Roman"/>
                <w:color w:val="000000"/>
                <w:sz w:val="18"/>
                <w:szCs w:val="18"/>
                <w:lang w:eastAsia="es-CL"/>
              </w:rPr>
              <w:t>CEA</w:t>
            </w:r>
            <w:r w:rsidRPr="00605812">
              <w:rPr>
                <w:rFonts w:eastAsia="Times New Roman"/>
                <w:color w:val="000000"/>
                <w:sz w:val="18"/>
                <w:szCs w:val="18"/>
                <w:lang w:eastAsia="es-CL"/>
              </w:rPr>
              <w:t>.</w:t>
            </w:r>
          </w:p>
        </w:tc>
      </w:tr>
      <w:tr w:rsidR="00653429" w:rsidRPr="0025129B" w:rsidTr="00517291">
        <w:trPr>
          <w:trHeight w:val="324"/>
          <w:jc w:val="center"/>
        </w:trPr>
        <w:tc>
          <w:tcPr>
            <w:tcW w:w="2403" w:type="pct"/>
            <w:gridSpan w:val="2"/>
            <w:vMerge/>
            <w:tcBorders>
              <w:top w:val="single" w:sz="4" w:space="0" w:color="auto"/>
              <w:left w:val="single" w:sz="4" w:space="0" w:color="auto"/>
              <w:bottom w:val="single" w:sz="4" w:space="0" w:color="000000"/>
              <w:right w:val="single" w:sz="4" w:space="0" w:color="000000"/>
            </w:tcBorders>
            <w:vAlign w:val="center"/>
            <w:hideMark/>
          </w:tcPr>
          <w:p w:rsidR="00653429" w:rsidRPr="0025129B" w:rsidRDefault="00653429" w:rsidP="00326636">
            <w:pPr>
              <w:jc w:val="left"/>
              <w:rPr>
                <w:rFonts w:eastAsia="Times New Roman"/>
                <w:color w:val="000000"/>
                <w:sz w:val="20"/>
                <w:szCs w:val="20"/>
                <w:lang w:eastAsia="es-CL"/>
              </w:rPr>
            </w:pPr>
          </w:p>
        </w:tc>
        <w:tc>
          <w:tcPr>
            <w:tcW w:w="2597" w:type="pct"/>
            <w:gridSpan w:val="2"/>
            <w:vMerge/>
            <w:tcBorders>
              <w:top w:val="single" w:sz="4" w:space="0" w:color="auto"/>
              <w:left w:val="single" w:sz="4" w:space="0" w:color="auto"/>
              <w:bottom w:val="single" w:sz="4" w:space="0" w:color="000000"/>
              <w:right w:val="single" w:sz="4" w:space="0" w:color="000000"/>
            </w:tcBorders>
            <w:vAlign w:val="center"/>
            <w:hideMark/>
          </w:tcPr>
          <w:p w:rsidR="00653429" w:rsidRPr="0025129B" w:rsidRDefault="00653429" w:rsidP="00326636">
            <w:pPr>
              <w:jc w:val="left"/>
              <w:rPr>
                <w:rFonts w:eastAsia="Times New Roman"/>
                <w:color w:val="000000"/>
                <w:sz w:val="20"/>
                <w:szCs w:val="20"/>
                <w:lang w:eastAsia="es-CL"/>
              </w:rPr>
            </w:pPr>
          </w:p>
        </w:tc>
      </w:tr>
    </w:tbl>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653429" w:rsidRDefault="00653429" w:rsidP="00E349AF"/>
    <w:p w:rsidR="00523198" w:rsidRDefault="00523198" w:rsidP="00E349AF"/>
    <w:p w:rsidR="00517291" w:rsidRDefault="00517291" w:rsidP="00E349AF"/>
    <w:p w:rsidR="00517291" w:rsidRDefault="00517291" w:rsidP="00E349AF"/>
    <w:p w:rsidR="00517291" w:rsidRDefault="00517291" w:rsidP="00E349AF"/>
    <w:p w:rsidR="00517291" w:rsidRDefault="00517291" w:rsidP="00E349AF"/>
    <w:p w:rsidR="00517291" w:rsidRDefault="00517291" w:rsidP="00E349AF"/>
    <w:tbl>
      <w:tblPr>
        <w:tblW w:w="13712" w:type="dxa"/>
        <w:jc w:val="center"/>
        <w:tblCellMar>
          <w:left w:w="70" w:type="dxa"/>
          <w:right w:w="70" w:type="dxa"/>
        </w:tblCellMar>
        <w:tblLook w:val="04A0" w:firstRow="1" w:lastRow="0" w:firstColumn="1" w:lastColumn="0" w:noHBand="0" w:noVBand="1"/>
      </w:tblPr>
      <w:tblGrid>
        <w:gridCol w:w="3083"/>
        <w:gridCol w:w="3793"/>
        <w:gridCol w:w="3754"/>
        <w:gridCol w:w="3082"/>
      </w:tblGrid>
      <w:tr w:rsidR="00517291" w:rsidRPr="0025129B" w:rsidTr="003266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7291" w:rsidRPr="0025129B" w:rsidRDefault="00517291" w:rsidP="0032663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17291" w:rsidRPr="0025129B" w:rsidTr="004C0A71">
        <w:trPr>
          <w:trHeight w:val="4395"/>
          <w:jc w:val="center"/>
        </w:trPr>
        <w:tc>
          <w:tcPr>
            <w:tcW w:w="2507" w:type="pct"/>
            <w:gridSpan w:val="2"/>
            <w:tcBorders>
              <w:top w:val="nil"/>
              <w:left w:val="single" w:sz="4" w:space="0" w:color="auto"/>
              <w:right w:val="single" w:sz="4" w:space="0" w:color="auto"/>
            </w:tcBorders>
            <w:shd w:val="clear" w:color="auto" w:fill="auto"/>
            <w:noWrap/>
            <w:vAlign w:val="center"/>
            <w:hideMark/>
          </w:tcPr>
          <w:p w:rsidR="00517291" w:rsidRDefault="00517291" w:rsidP="00326636">
            <w:pPr>
              <w:jc w:val="center"/>
            </w:pPr>
          </w:p>
          <w:p w:rsidR="00517291" w:rsidRDefault="004C0A71" w:rsidP="00326636">
            <w:pPr>
              <w:jc w:val="center"/>
            </w:pPr>
            <w:r>
              <w:object w:dxaOrig="10035" w:dyaOrig="5985">
                <v:shape id="_x0000_i1049" type="#_x0000_t75" style="width:317.4pt;height:188.95pt" o:ole="">
                  <v:imagedata r:id="rId71" o:title=""/>
                </v:shape>
                <o:OLEObject Type="Embed" ProgID="PBrush" ShapeID="_x0000_i1049" DrawAspect="Content" ObjectID="_1517818835" r:id="rId72"/>
              </w:object>
            </w:r>
          </w:p>
          <w:p w:rsidR="00517291" w:rsidRPr="0025129B" w:rsidRDefault="00517291" w:rsidP="00326636">
            <w:pPr>
              <w:jc w:val="center"/>
              <w:rPr>
                <w:rFonts w:eastAsia="Times New Roman"/>
                <w:color w:val="000000"/>
                <w:sz w:val="20"/>
                <w:szCs w:val="20"/>
                <w:lang w:eastAsia="es-CL"/>
              </w:rPr>
            </w:pPr>
          </w:p>
        </w:tc>
        <w:tc>
          <w:tcPr>
            <w:tcW w:w="2493" w:type="pct"/>
            <w:gridSpan w:val="2"/>
            <w:tcBorders>
              <w:top w:val="nil"/>
              <w:left w:val="single" w:sz="4" w:space="0" w:color="auto"/>
              <w:right w:val="single" w:sz="4" w:space="0" w:color="auto"/>
            </w:tcBorders>
            <w:shd w:val="clear" w:color="auto" w:fill="auto"/>
            <w:noWrap/>
            <w:vAlign w:val="center"/>
            <w:hideMark/>
          </w:tcPr>
          <w:p w:rsidR="00517291" w:rsidRPr="0025129B" w:rsidRDefault="004C0A71" w:rsidP="00326636">
            <w:pPr>
              <w:jc w:val="center"/>
              <w:rPr>
                <w:rFonts w:eastAsia="Times New Roman"/>
                <w:color w:val="000000"/>
                <w:sz w:val="20"/>
                <w:szCs w:val="20"/>
                <w:lang w:eastAsia="es-CL"/>
              </w:rPr>
            </w:pPr>
            <w:r>
              <w:object w:dxaOrig="10005" w:dyaOrig="5985">
                <v:shape id="_x0000_i1050" type="#_x0000_t75" style="width:308.15pt;height:184.9pt" o:ole="">
                  <v:imagedata r:id="rId73" o:title=""/>
                </v:shape>
                <o:OLEObject Type="Embed" ProgID="PBrush" ShapeID="_x0000_i1050" DrawAspect="Content" ObjectID="_1517818836" r:id="rId74"/>
              </w:object>
            </w:r>
          </w:p>
        </w:tc>
      </w:tr>
      <w:tr w:rsidR="00517291" w:rsidRPr="0025129B" w:rsidTr="004C0A71">
        <w:trPr>
          <w:trHeight w:val="300"/>
          <w:jc w:val="center"/>
        </w:trPr>
        <w:tc>
          <w:tcPr>
            <w:tcW w:w="1124" w:type="pct"/>
            <w:tcBorders>
              <w:top w:val="single" w:sz="4" w:space="0" w:color="auto"/>
              <w:left w:val="single" w:sz="4" w:space="0" w:color="auto"/>
              <w:bottom w:val="single" w:sz="4" w:space="0" w:color="auto"/>
              <w:right w:val="nil"/>
            </w:tcBorders>
            <w:shd w:val="clear" w:color="auto" w:fill="auto"/>
            <w:noWrap/>
            <w:vAlign w:val="center"/>
            <w:hideMark/>
          </w:tcPr>
          <w:p w:rsidR="00517291" w:rsidRPr="0025129B" w:rsidRDefault="00517291" w:rsidP="00D26470">
            <w:pPr>
              <w:pStyle w:val="Epgrafe"/>
              <w:rPr>
                <w:rFonts w:eastAsia="Times New Roman"/>
                <w:color w:val="000000"/>
                <w:szCs w:val="18"/>
                <w:lang w:eastAsia="es-CL"/>
              </w:rPr>
            </w:pPr>
            <w:bookmarkStart w:id="148" w:name="_Toc443045719"/>
            <w:r w:rsidRPr="0025129B">
              <w:t>F</w:t>
            </w:r>
            <w:r>
              <w:t>igura 1</w:t>
            </w:r>
            <w:r w:rsidR="00D26470">
              <w:t>3</w:t>
            </w:r>
            <w:r>
              <w:t>.</w:t>
            </w:r>
            <w:bookmarkEnd w:id="148"/>
          </w:p>
        </w:tc>
        <w:tc>
          <w:tcPr>
            <w:tcW w:w="13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7291" w:rsidRPr="0025129B" w:rsidRDefault="0051729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369" w:type="pct"/>
            <w:tcBorders>
              <w:top w:val="single" w:sz="4" w:space="0" w:color="auto"/>
              <w:left w:val="nil"/>
              <w:bottom w:val="single" w:sz="4" w:space="0" w:color="auto"/>
              <w:right w:val="nil"/>
            </w:tcBorders>
            <w:shd w:val="clear" w:color="auto" w:fill="auto"/>
            <w:noWrap/>
            <w:vAlign w:val="center"/>
            <w:hideMark/>
          </w:tcPr>
          <w:p w:rsidR="00517291" w:rsidRPr="0025129B" w:rsidRDefault="00517291" w:rsidP="00D26470">
            <w:pPr>
              <w:pStyle w:val="Epgrafe"/>
              <w:rPr>
                <w:szCs w:val="18"/>
              </w:rPr>
            </w:pPr>
            <w:bookmarkStart w:id="149" w:name="_Toc443045720"/>
            <w:r w:rsidRPr="0025129B">
              <w:t>F</w:t>
            </w:r>
            <w:r>
              <w:t>igura 1</w:t>
            </w:r>
            <w:r w:rsidR="00D26470">
              <w:t>4</w:t>
            </w:r>
            <w:r w:rsidRPr="0025129B">
              <w:rPr>
                <w:szCs w:val="18"/>
              </w:rPr>
              <w:t>.</w:t>
            </w:r>
            <w:bookmarkEnd w:id="149"/>
          </w:p>
        </w:tc>
        <w:tc>
          <w:tcPr>
            <w:tcW w:w="11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7291" w:rsidRPr="0025129B" w:rsidRDefault="00517291" w:rsidP="00326636">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517291" w:rsidRPr="0025129B" w:rsidTr="004C0A71">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17291" w:rsidRPr="0025129B" w:rsidRDefault="00517291"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17291" w:rsidRPr="0025129B" w:rsidRDefault="00517291" w:rsidP="00517291">
            <w:pPr>
              <w:jc w:val="left"/>
              <w:rPr>
                <w:rFonts w:eastAsia="Times New Roman"/>
                <w:color w:val="000000"/>
                <w:sz w:val="18"/>
                <w:szCs w:val="18"/>
                <w:lang w:eastAsia="es-CL"/>
              </w:rPr>
            </w:pPr>
            <w:r>
              <w:rPr>
                <w:rFonts w:eastAsia="Times New Roman"/>
                <w:color w:val="000000"/>
                <w:sz w:val="18"/>
                <w:szCs w:val="18"/>
                <w:lang w:eastAsia="es-CL"/>
              </w:rPr>
              <w:t>Dinámica de cambio en los componentes del humedal de la transecta N° 1 del Sector F.</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17291" w:rsidRPr="0025129B" w:rsidRDefault="00517291"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17291" w:rsidRPr="0025129B" w:rsidRDefault="00517291" w:rsidP="004C0A71">
            <w:pPr>
              <w:rPr>
                <w:rFonts w:eastAsia="Times New Roman"/>
                <w:color w:val="000000"/>
                <w:sz w:val="18"/>
                <w:szCs w:val="18"/>
                <w:lang w:eastAsia="es-CL"/>
              </w:rPr>
            </w:pPr>
            <w:r w:rsidRPr="00605812">
              <w:rPr>
                <w:rFonts w:eastAsia="Times New Roman"/>
                <w:color w:val="000000"/>
                <w:sz w:val="18"/>
                <w:szCs w:val="18"/>
                <w:lang w:eastAsia="es-CL"/>
              </w:rPr>
              <w:t xml:space="preserve">Dinámica de cambio en los componentes del humedal de la transecta </w:t>
            </w:r>
            <w:r w:rsidR="004C0A71" w:rsidRPr="004C0A71">
              <w:rPr>
                <w:rFonts w:eastAsia="Times New Roman"/>
                <w:color w:val="000000"/>
                <w:sz w:val="18"/>
                <w:szCs w:val="18"/>
                <w:lang w:eastAsia="es-CL"/>
              </w:rPr>
              <w:t xml:space="preserve">N° </w:t>
            </w:r>
            <w:r w:rsidR="004C0A71">
              <w:rPr>
                <w:rFonts w:eastAsia="Times New Roman"/>
                <w:color w:val="000000"/>
                <w:sz w:val="18"/>
                <w:szCs w:val="18"/>
                <w:lang w:eastAsia="es-CL"/>
              </w:rPr>
              <w:t>2</w:t>
            </w:r>
            <w:r w:rsidR="004C0A71" w:rsidRPr="004C0A71">
              <w:rPr>
                <w:rFonts w:eastAsia="Times New Roman"/>
                <w:color w:val="000000"/>
                <w:sz w:val="18"/>
                <w:szCs w:val="18"/>
                <w:lang w:eastAsia="es-CL"/>
              </w:rPr>
              <w:t xml:space="preserve"> del Sector F.</w:t>
            </w:r>
          </w:p>
        </w:tc>
      </w:tr>
      <w:tr w:rsidR="00517291" w:rsidRPr="0025129B" w:rsidTr="004C0A71">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517291" w:rsidRPr="0025129B" w:rsidRDefault="00517291" w:rsidP="00326636">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517291" w:rsidRPr="0025129B" w:rsidRDefault="00517291" w:rsidP="00326636">
            <w:pPr>
              <w:jc w:val="left"/>
              <w:rPr>
                <w:rFonts w:eastAsia="Times New Roman"/>
                <w:color w:val="000000"/>
                <w:sz w:val="20"/>
                <w:szCs w:val="20"/>
                <w:lang w:eastAsia="es-CL"/>
              </w:rPr>
            </w:pPr>
          </w:p>
        </w:tc>
      </w:tr>
    </w:tbl>
    <w:p w:rsidR="00517291" w:rsidRDefault="00517291" w:rsidP="00E349AF"/>
    <w:p w:rsidR="00523198" w:rsidRDefault="00523198" w:rsidP="00E349AF"/>
    <w:p w:rsidR="00517291" w:rsidRDefault="00517291" w:rsidP="00E349AF"/>
    <w:p w:rsidR="00517291" w:rsidRDefault="00517291" w:rsidP="00E349AF"/>
    <w:p w:rsidR="00517291" w:rsidRDefault="00517291" w:rsidP="00E349AF"/>
    <w:p w:rsidR="00517291" w:rsidRDefault="00517291" w:rsidP="00E349AF"/>
    <w:p w:rsidR="00517291" w:rsidRDefault="00517291" w:rsidP="00E349AF"/>
    <w:p w:rsidR="00517291" w:rsidRDefault="0051729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tbl>
      <w:tblPr>
        <w:tblW w:w="13712" w:type="dxa"/>
        <w:jc w:val="center"/>
        <w:tblCellMar>
          <w:left w:w="70" w:type="dxa"/>
          <w:right w:w="70" w:type="dxa"/>
        </w:tblCellMar>
        <w:tblLook w:val="04A0" w:firstRow="1" w:lastRow="0" w:firstColumn="1" w:lastColumn="0" w:noHBand="0" w:noVBand="1"/>
      </w:tblPr>
      <w:tblGrid>
        <w:gridCol w:w="3082"/>
        <w:gridCol w:w="3697"/>
        <w:gridCol w:w="3853"/>
        <w:gridCol w:w="3080"/>
      </w:tblGrid>
      <w:tr w:rsidR="004C0A71" w:rsidRPr="0025129B" w:rsidTr="003266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A71" w:rsidRPr="0025129B" w:rsidRDefault="004C0A71" w:rsidP="0032663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C0A71" w:rsidRPr="0025129B" w:rsidTr="004C0A71">
        <w:trPr>
          <w:trHeight w:val="4236"/>
          <w:jc w:val="center"/>
        </w:trPr>
        <w:tc>
          <w:tcPr>
            <w:tcW w:w="2472" w:type="pct"/>
            <w:gridSpan w:val="2"/>
            <w:tcBorders>
              <w:top w:val="nil"/>
              <w:left w:val="single" w:sz="4" w:space="0" w:color="auto"/>
              <w:right w:val="single" w:sz="4" w:space="0" w:color="auto"/>
            </w:tcBorders>
            <w:shd w:val="clear" w:color="auto" w:fill="auto"/>
            <w:noWrap/>
            <w:vAlign w:val="center"/>
            <w:hideMark/>
          </w:tcPr>
          <w:p w:rsidR="004C0A71" w:rsidRPr="0025129B" w:rsidRDefault="004C0A71" w:rsidP="004C0A71">
            <w:pPr>
              <w:jc w:val="center"/>
              <w:rPr>
                <w:rFonts w:eastAsia="Times New Roman"/>
                <w:color w:val="000000"/>
                <w:sz w:val="20"/>
                <w:szCs w:val="20"/>
                <w:lang w:eastAsia="es-CL"/>
              </w:rPr>
            </w:pPr>
            <w:r>
              <w:object w:dxaOrig="11685" w:dyaOrig="6735">
                <v:shape id="_x0000_i1051" type="#_x0000_t75" style="width:331.8pt;height:191.25pt" o:ole="">
                  <v:imagedata r:id="rId75" o:title=""/>
                </v:shape>
                <o:OLEObject Type="Embed" ProgID="PBrush" ShapeID="_x0000_i1051" DrawAspect="Content" ObjectID="_1517818837" r:id="rId76"/>
              </w:object>
            </w:r>
          </w:p>
        </w:tc>
        <w:tc>
          <w:tcPr>
            <w:tcW w:w="2528" w:type="pct"/>
            <w:gridSpan w:val="2"/>
            <w:tcBorders>
              <w:top w:val="nil"/>
              <w:left w:val="single" w:sz="4" w:space="0" w:color="auto"/>
              <w:right w:val="single" w:sz="4" w:space="0" w:color="auto"/>
            </w:tcBorders>
            <w:shd w:val="clear" w:color="auto" w:fill="auto"/>
            <w:noWrap/>
            <w:vAlign w:val="center"/>
            <w:hideMark/>
          </w:tcPr>
          <w:p w:rsidR="004C0A71" w:rsidRPr="0025129B" w:rsidRDefault="004C0A71" w:rsidP="00326636">
            <w:pPr>
              <w:jc w:val="center"/>
              <w:rPr>
                <w:rFonts w:eastAsia="Times New Roman"/>
                <w:color w:val="000000"/>
                <w:sz w:val="20"/>
                <w:szCs w:val="20"/>
                <w:lang w:eastAsia="es-CL"/>
              </w:rPr>
            </w:pPr>
            <w:r>
              <w:object w:dxaOrig="12105" w:dyaOrig="7005">
                <v:shape id="_x0000_i1052" type="#_x0000_t75" style="width:330.6pt;height:191.25pt" o:ole="">
                  <v:imagedata r:id="rId77" o:title=""/>
                </v:shape>
                <o:OLEObject Type="Embed" ProgID="PBrush" ShapeID="_x0000_i1052" DrawAspect="Content" ObjectID="_1517818838" r:id="rId78"/>
              </w:object>
            </w:r>
          </w:p>
        </w:tc>
      </w:tr>
      <w:tr w:rsidR="004C0A71" w:rsidRPr="0025129B" w:rsidTr="004C0A71">
        <w:trPr>
          <w:trHeight w:val="300"/>
          <w:jc w:val="center"/>
        </w:trPr>
        <w:tc>
          <w:tcPr>
            <w:tcW w:w="1124" w:type="pct"/>
            <w:tcBorders>
              <w:top w:val="single" w:sz="4" w:space="0" w:color="auto"/>
              <w:left w:val="single" w:sz="4" w:space="0" w:color="auto"/>
              <w:bottom w:val="single" w:sz="4" w:space="0" w:color="auto"/>
              <w:right w:val="nil"/>
            </w:tcBorders>
            <w:shd w:val="clear" w:color="auto" w:fill="auto"/>
            <w:noWrap/>
            <w:vAlign w:val="center"/>
            <w:hideMark/>
          </w:tcPr>
          <w:p w:rsidR="004C0A71" w:rsidRPr="0025129B" w:rsidRDefault="001729A4" w:rsidP="004C0A71">
            <w:pPr>
              <w:pStyle w:val="Epgrafe"/>
              <w:rPr>
                <w:rFonts w:eastAsia="Times New Roman"/>
                <w:color w:val="000000"/>
                <w:szCs w:val="18"/>
                <w:lang w:eastAsia="es-CL"/>
              </w:rPr>
            </w:pPr>
            <w:bookmarkStart w:id="150" w:name="_Toc443045721"/>
            <w:r>
              <w:t>Imagen</w:t>
            </w:r>
            <w:r w:rsidR="004C0A71">
              <w:t xml:space="preserve"> 1.</w:t>
            </w:r>
            <w:bookmarkEnd w:id="150"/>
          </w:p>
        </w:tc>
        <w:tc>
          <w:tcPr>
            <w:tcW w:w="13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A71" w:rsidRPr="0025129B" w:rsidRDefault="004C0A7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405" w:type="pct"/>
            <w:tcBorders>
              <w:top w:val="single" w:sz="4" w:space="0" w:color="auto"/>
              <w:left w:val="nil"/>
              <w:bottom w:val="single" w:sz="4" w:space="0" w:color="auto"/>
              <w:right w:val="nil"/>
            </w:tcBorders>
            <w:shd w:val="clear" w:color="auto" w:fill="auto"/>
            <w:noWrap/>
            <w:vAlign w:val="center"/>
            <w:hideMark/>
          </w:tcPr>
          <w:p w:rsidR="004C0A71" w:rsidRPr="0025129B" w:rsidRDefault="004C0A71" w:rsidP="00326636">
            <w:pPr>
              <w:pStyle w:val="Epgrafe"/>
              <w:rPr>
                <w:szCs w:val="18"/>
              </w:rPr>
            </w:pPr>
            <w:bookmarkStart w:id="151" w:name="_Toc443045722"/>
            <w:r>
              <w:t>Imagen 2.</w:t>
            </w:r>
            <w:bookmarkEnd w:id="151"/>
          </w:p>
        </w:tc>
        <w:tc>
          <w:tcPr>
            <w:tcW w:w="112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A71" w:rsidRPr="0025129B" w:rsidRDefault="004C0A7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4C0A71" w:rsidRPr="0025129B" w:rsidTr="004C0A71">
        <w:trPr>
          <w:trHeight w:val="300"/>
          <w:jc w:val="center"/>
        </w:trPr>
        <w:tc>
          <w:tcPr>
            <w:tcW w:w="247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C0A71" w:rsidRPr="0025129B" w:rsidRDefault="004C0A71"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C0A71" w:rsidRPr="0025129B" w:rsidRDefault="004C0A71" w:rsidP="00326636">
            <w:pPr>
              <w:jc w:val="left"/>
              <w:rPr>
                <w:rFonts w:eastAsia="Times New Roman"/>
                <w:color w:val="000000"/>
                <w:sz w:val="18"/>
                <w:szCs w:val="18"/>
                <w:lang w:eastAsia="es-CL"/>
              </w:rPr>
            </w:pPr>
            <w:r>
              <w:rPr>
                <w:rFonts w:eastAsia="Times New Roman"/>
                <w:color w:val="000000"/>
                <w:sz w:val="18"/>
                <w:szCs w:val="18"/>
                <w:lang w:eastAsia="es-CL"/>
              </w:rPr>
              <w:t>Constatación de activación de proceso erosivo en Sector F, temporada 2015.</w:t>
            </w:r>
          </w:p>
        </w:tc>
        <w:tc>
          <w:tcPr>
            <w:tcW w:w="252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C0A71" w:rsidRPr="0025129B" w:rsidRDefault="004C0A71"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C0A71" w:rsidRPr="0025129B" w:rsidRDefault="004C0A71" w:rsidP="004C0A71">
            <w:pPr>
              <w:rPr>
                <w:rFonts w:eastAsia="Times New Roman"/>
                <w:color w:val="000000"/>
                <w:sz w:val="18"/>
                <w:szCs w:val="18"/>
                <w:lang w:eastAsia="es-CL"/>
              </w:rPr>
            </w:pPr>
            <w:r>
              <w:rPr>
                <w:rFonts w:eastAsia="Times New Roman"/>
                <w:color w:val="000000"/>
                <w:sz w:val="18"/>
                <w:szCs w:val="18"/>
                <w:lang w:eastAsia="es-CL"/>
              </w:rPr>
              <w:t xml:space="preserve">Vista </w:t>
            </w:r>
            <w:r w:rsidRPr="00605812">
              <w:rPr>
                <w:rFonts w:eastAsia="Times New Roman"/>
                <w:color w:val="000000"/>
                <w:sz w:val="18"/>
                <w:szCs w:val="18"/>
                <w:lang w:eastAsia="es-CL"/>
              </w:rPr>
              <w:t xml:space="preserve">transecta </w:t>
            </w:r>
            <w:r w:rsidRPr="004C0A71">
              <w:rPr>
                <w:rFonts w:eastAsia="Times New Roman"/>
                <w:color w:val="000000"/>
                <w:sz w:val="18"/>
                <w:szCs w:val="18"/>
                <w:lang w:eastAsia="es-CL"/>
              </w:rPr>
              <w:t xml:space="preserve">N° </w:t>
            </w:r>
            <w:r>
              <w:rPr>
                <w:rFonts w:eastAsia="Times New Roman"/>
                <w:color w:val="000000"/>
                <w:sz w:val="18"/>
                <w:szCs w:val="18"/>
                <w:lang w:eastAsia="es-CL"/>
              </w:rPr>
              <w:t>1, Sector F, temporada 2015.</w:t>
            </w:r>
          </w:p>
        </w:tc>
      </w:tr>
      <w:tr w:rsidR="004C0A71" w:rsidRPr="0025129B" w:rsidTr="004C0A71">
        <w:trPr>
          <w:trHeight w:val="324"/>
          <w:jc w:val="center"/>
        </w:trPr>
        <w:tc>
          <w:tcPr>
            <w:tcW w:w="2472" w:type="pct"/>
            <w:gridSpan w:val="2"/>
            <w:vMerge/>
            <w:tcBorders>
              <w:top w:val="single" w:sz="4" w:space="0" w:color="auto"/>
              <w:left w:val="single" w:sz="4" w:space="0" w:color="auto"/>
              <w:bottom w:val="single" w:sz="4" w:space="0" w:color="000000"/>
              <w:right w:val="single" w:sz="4" w:space="0" w:color="000000"/>
            </w:tcBorders>
            <w:vAlign w:val="center"/>
            <w:hideMark/>
          </w:tcPr>
          <w:p w:rsidR="004C0A71" w:rsidRPr="0025129B" w:rsidRDefault="004C0A71" w:rsidP="00326636">
            <w:pPr>
              <w:jc w:val="left"/>
              <w:rPr>
                <w:rFonts w:eastAsia="Times New Roman"/>
                <w:color w:val="000000"/>
                <w:sz w:val="20"/>
                <w:szCs w:val="20"/>
                <w:lang w:eastAsia="es-CL"/>
              </w:rPr>
            </w:pPr>
          </w:p>
        </w:tc>
        <w:tc>
          <w:tcPr>
            <w:tcW w:w="2528" w:type="pct"/>
            <w:gridSpan w:val="2"/>
            <w:vMerge/>
            <w:tcBorders>
              <w:top w:val="single" w:sz="4" w:space="0" w:color="auto"/>
              <w:left w:val="single" w:sz="4" w:space="0" w:color="auto"/>
              <w:bottom w:val="single" w:sz="4" w:space="0" w:color="000000"/>
              <w:right w:val="single" w:sz="4" w:space="0" w:color="000000"/>
            </w:tcBorders>
            <w:vAlign w:val="center"/>
            <w:hideMark/>
          </w:tcPr>
          <w:p w:rsidR="004C0A71" w:rsidRPr="0025129B" w:rsidRDefault="004C0A71" w:rsidP="00326636">
            <w:pPr>
              <w:jc w:val="left"/>
              <w:rPr>
                <w:rFonts w:eastAsia="Times New Roman"/>
                <w:color w:val="000000"/>
                <w:sz w:val="20"/>
                <w:szCs w:val="20"/>
                <w:lang w:eastAsia="es-CL"/>
              </w:rPr>
            </w:pPr>
          </w:p>
        </w:tc>
      </w:tr>
    </w:tbl>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p w:rsidR="004C0A71" w:rsidRDefault="004C0A71" w:rsidP="00E349AF"/>
    <w:tbl>
      <w:tblPr>
        <w:tblW w:w="13712" w:type="dxa"/>
        <w:jc w:val="center"/>
        <w:tblCellMar>
          <w:left w:w="70" w:type="dxa"/>
          <w:right w:w="70" w:type="dxa"/>
        </w:tblCellMar>
        <w:tblLook w:val="04A0" w:firstRow="1" w:lastRow="0" w:firstColumn="1" w:lastColumn="0" w:noHBand="0" w:noVBand="1"/>
      </w:tblPr>
      <w:tblGrid>
        <w:gridCol w:w="3017"/>
        <w:gridCol w:w="3433"/>
        <w:gridCol w:w="4125"/>
        <w:gridCol w:w="3137"/>
      </w:tblGrid>
      <w:tr w:rsidR="004C0A71" w:rsidRPr="0025129B" w:rsidTr="003266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A71" w:rsidRPr="0025129B" w:rsidRDefault="004C0A71" w:rsidP="0032663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C0A71" w:rsidRPr="0025129B" w:rsidTr="00D96FBC">
        <w:trPr>
          <w:trHeight w:val="4236"/>
          <w:jc w:val="center"/>
        </w:trPr>
        <w:tc>
          <w:tcPr>
            <w:tcW w:w="2352" w:type="pct"/>
            <w:gridSpan w:val="2"/>
            <w:tcBorders>
              <w:top w:val="nil"/>
              <w:left w:val="single" w:sz="4" w:space="0" w:color="auto"/>
              <w:right w:val="single" w:sz="4" w:space="0" w:color="auto"/>
            </w:tcBorders>
            <w:shd w:val="clear" w:color="auto" w:fill="auto"/>
            <w:noWrap/>
            <w:vAlign w:val="center"/>
            <w:hideMark/>
          </w:tcPr>
          <w:p w:rsidR="004C0A71" w:rsidRPr="0025129B" w:rsidRDefault="00D96FBC" w:rsidP="00326636">
            <w:pPr>
              <w:jc w:val="center"/>
              <w:rPr>
                <w:rFonts w:eastAsia="Times New Roman"/>
                <w:color w:val="000000"/>
                <w:sz w:val="20"/>
                <w:szCs w:val="20"/>
                <w:lang w:eastAsia="es-CL"/>
              </w:rPr>
            </w:pPr>
            <w:r>
              <w:object w:dxaOrig="10335" w:dyaOrig="6315">
                <v:shape id="_x0000_i1053" type="#_x0000_t75" style="width:301.25pt;height:184.3pt" o:ole="">
                  <v:imagedata r:id="rId79" o:title=""/>
                </v:shape>
                <o:OLEObject Type="Embed" ProgID="PBrush" ShapeID="_x0000_i1053" DrawAspect="Content" ObjectID="_1517818839" r:id="rId80"/>
              </w:object>
            </w:r>
          </w:p>
        </w:tc>
        <w:tc>
          <w:tcPr>
            <w:tcW w:w="2648" w:type="pct"/>
            <w:gridSpan w:val="2"/>
            <w:tcBorders>
              <w:top w:val="nil"/>
              <w:left w:val="single" w:sz="4" w:space="0" w:color="auto"/>
              <w:right w:val="single" w:sz="4" w:space="0" w:color="auto"/>
            </w:tcBorders>
            <w:shd w:val="clear" w:color="auto" w:fill="auto"/>
            <w:noWrap/>
            <w:vAlign w:val="center"/>
            <w:hideMark/>
          </w:tcPr>
          <w:p w:rsidR="004C0A71" w:rsidRPr="0025129B" w:rsidRDefault="00D96FBC" w:rsidP="00326636">
            <w:pPr>
              <w:jc w:val="center"/>
              <w:rPr>
                <w:rFonts w:eastAsia="Times New Roman"/>
                <w:color w:val="000000"/>
                <w:sz w:val="20"/>
                <w:szCs w:val="20"/>
                <w:lang w:eastAsia="es-CL"/>
              </w:rPr>
            </w:pPr>
            <w:r>
              <w:object w:dxaOrig="11025" w:dyaOrig="4935">
                <v:shape id="_x0000_i1054" type="#_x0000_t75" style="width:346.2pt;height:192.4pt" o:ole="">
                  <v:imagedata r:id="rId81" o:title=""/>
                </v:shape>
                <o:OLEObject Type="Embed" ProgID="PBrush" ShapeID="_x0000_i1054" DrawAspect="Content" ObjectID="_1517818840" r:id="rId82"/>
              </w:object>
            </w:r>
          </w:p>
        </w:tc>
      </w:tr>
      <w:tr w:rsidR="004C0A71" w:rsidRPr="0025129B" w:rsidTr="00D96FBC">
        <w:trPr>
          <w:trHeight w:val="300"/>
          <w:jc w:val="center"/>
        </w:trPr>
        <w:tc>
          <w:tcPr>
            <w:tcW w:w="1100" w:type="pct"/>
            <w:tcBorders>
              <w:top w:val="single" w:sz="4" w:space="0" w:color="auto"/>
              <w:left w:val="single" w:sz="4" w:space="0" w:color="auto"/>
              <w:bottom w:val="single" w:sz="4" w:space="0" w:color="auto"/>
              <w:right w:val="nil"/>
            </w:tcBorders>
            <w:shd w:val="clear" w:color="auto" w:fill="auto"/>
            <w:noWrap/>
            <w:vAlign w:val="center"/>
            <w:hideMark/>
          </w:tcPr>
          <w:p w:rsidR="004C0A71" w:rsidRPr="0025129B" w:rsidRDefault="004C0A71" w:rsidP="00D26470">
            <w:pPr>
              <w:pStyle w:val="Epgrafe"/>
              <w:rPr>
                <w:rFonts w:eastAsia="Times New Roman"/>
                <w:color w:val="000000"/>
                <w:szCs w:val="18"/>
                <w:lang w:eastAsia="es-CL"/>
              </w:rPr>
            </w:pPr>
            <w:bookmarkStart w:id="152" w:name="_Toc443045723"/>
            <w:r w:rsidRPr="0025129B">
              <w:t>F</w:t>
            </w:r>
            <w:r>
              <w:t>igura 1</w:t>
            </w:r>
            <w:r w:rsidR="00D26470">
              <w:t>5</w:t>
            </w:r>
            <w:r w:rsidRPr="0025129B">
              <w:rPr>
                <w:szCs w:val="18"/>
              </w:rPr>
              <w:t>.</w:t>
            </w:r>
            <w:bookmarkEnd w:id="152"/>
          </w:p>
        </w:tc>
        <w:tc>
          <w:tcPr>
            <w:tcW w:w="12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A71" w:rsidRPr="0025129B" w:rsidRDefault="004C0A7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c>
          <w:tcPr>
            <w:tcW w:w="1504" w:type="pct"/>
            <w:tcBorders>
              <w:top w:val="single" w:sz="4" w:space="0" w:color="auto"/>
              <w:left w:val="nil"/>
              <w:bottom w:val="single" w:sz="4" w:space="0" w:color="auto"/>
              <w:right w:val="nil"/>
            </w:tcBorders>
            <w:shd w:val="clear" w:color="auto" w:fill="auto"/>
            <w:noWrap/>
            <w:vAlign w:val="center"/>
            <w:hideMark/>
          </w:tcPr>
          <w:p w:rsidR="004C0A71" w:rsidRPr="0025129B" w:rsidRDefault="00D96FBC" w:rsidP="00D26470">
            <w:pPr>
              <w:pStyle w:val="Epgrafe"/>
              <w:rPr>
                <w:szCs w:val="18"/>
              </w:rPr>
            </w:pPr>
            <w:bookmarkStart w:id="153" w:name="_Toc443045724"/>
            <w:r w:rsidRPr="0025129B">
              <w:t>F</w:t>
            </w:r>
            <w:r>
              <w:t>igura 1</w:t>
            </w:r>
            <w:r w:rsidR="00D26470">
              <w:t>6</w:t>
            </w:r>
            <w:r w:rsidRPr="0025129B">
              <w:rPr>
                <w:szCs w:val="18"/>
              </w:rPr>
              <w:t>.</w:t>
            </w:r>
            <w:bookmarkEnd w:id="153"/>
          </w:p>
        </w:tc>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0A71" w:rsidRPr="0025129B" w:rsidRDefault="004C0A7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4C0A71" w:rsidRPr="0025129B" w:rsidTr="00D96FBC">
        <w:trPr>
          <w:trHeight w:val="300"/>
          <w:jc w:val="center"/>
        </w:trPr>
        <w:tc>
          <w:tcPr>
            <w:tcW w:w="23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C0A71" w:rsidRPr="0025129B" w:rsidRDefault="004C0A71"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C0A71" w:rsidRPr="0025129B" w:rsidRDefault="00D96FBC" w:rsidP="00D96FBC">
            <w:pPr>
              <w:jc w:val="left"/>
              <w:rPr>
                <w:rFonts w:eastAsia="Times New Roman"/>
                <w:color w:val="000000"/>
                <w:sz w:val="18"/>
                <w:szCs w:val="18"/>
                <w:lang w:eastAsia="es-CL"/>
              </w:rPr>
            </w:pPr>
            <w:r w:rsidRPr="00D96FBC">
              <w:rPr>
                <w:rFonts w:eastAsia="Times New Roman"/>
                <w:color w:val="000000"/>
                <w:sz w:val="18"/>
                <w:szCs w:val="18"/>
                <w:lang w:eastAsia="es-CL"/>
              </w:rPr>
              <w:t xml:space="preserve">Dinámica de cambio en los componentes de la transecta N° </w:t>
            </w:r>
            <w:r>
              <w:rPr>
                <w:rFonts w:eastAsia="Times New Roman"/>
                <w:color w:val="000000"/>
                <w:sz w:val="18"/>
                <w:szCs w:val="18"/>
                <w:lang w:eastAsia="es-CL"/>
              </w:rPr>
              <w:t>2A</w:t>
            </w:r>
            <w:r w:rsidRPr="00D96FBC">
              <w:rPr>
                <w:rFonts w:eastAsia="Times New Roman"/>
                <w:color w:val="000000"/>
                <w:sz w:val="18"/>
                <w:szCs w:val="18"/>
                <w:lang w:eastAsia="es-CL"/>
              </w:rPr>
              <w:t>.</w:t>
            </w:r>
          </w:p>
        </w:tc>
        <w:tc>
          <w:tcPr>
            <w:tcW w:w="26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C0A71" w:rsidRPr="0025129B" w:rsidRDefault="004C0A71" w:rsidP="0032663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C0A71" w:rsidRPr="0025129B" w:rsidRDefault="00D96FBC" w:rsidP="00D96FBC">
            <w:pPr>
              <w:rPr>
                <w:rFonts w:eastAsia="Times New Roman"/>
                <w:color w:val="000000"/>
                <w:sz w:val="18"/>
                <w:szCs w:val="18"/>
                <w:lang w:eastAsia="es-CL"/>
              </w:rPr>
            </w:pPr>
            <w:r w:rsidRPr="00D96FBC">
              <w:rPr>
                <w:rFonts w:eastAsia="Times New Roman"/>
                <w:color w:val="000000"/>
                <w:sz w:val="18"/>
                <w:szCs w:val="18"/>
                <w:lang w:eastAsia="es-CL"/>
              </w:rPr>
              <w:t xml:space="preserve">Dinámica de cambio en los componentes de la transecta N° </w:t>
            </w:r>
            <w:r>
              <w:rPr>
                <w:rFonts w:eastAsia="Times New Roman"/>
                <w:color w:val="000000"/>
                <w:sz w:val="18"/>
                <w:szCs w:val="18"/>
                <w:lang w:eastAsia="es-CL"/>
              </w:rPr>
              <w:t>3A</w:t>
            </w:r>
            <w:r w:rsidRPr="00D96FBC">
              <w:rPr>
                <w:rFonts w:eastAsia="Times New Roman"/>
                <w:color w:val="000000"/>
                <w:sz w:val="18"/>
                <w:szCs w:val="18"/>
                <w:lang w:eastAsia="es-CL"/>
              </w:rPr>
              <w:t>.</w:t>
            </w:r>
          </w:p>
        </w:tc>
      </w:tr>
      <w:tr w:rsidR="004C0A71" w:rsidRPr="0025129B" w:rsidTr="00D96FBC">
        <w:trPr>
          <w:trHeight w:val="324"/>
          <w:jc w:val="center"/>
        </w:trPr>
        <w:tc>
          <w:tcPr>
            <w:tcW w:w="2352" w:type="pct"/>
            <w:gridSpan w:val="2"/>
            <w:vMerge/>
            <w:tcBorders>
              <w:top w:val="single" w:sz="4" w:space="0" w:color="auto"/>
              <w:left w:val="single" w:sz="4" w:space="0" w:color="auto"/>
              <w:bottom w:val="single" w:sz="4" w:space="0" w:color="000000"/>
              <w:right w:val="single" w:sz="4" w:space="0" w:color="000000"/>
            </w:tcBorders>
            <w:vAlign w:val="center"/>
            <w:hideMark/>
          </w:tcPr>
          <w:p w:rsidR="004C0A71" w:rsidRPr="0025129B" w:rsidRDefault="004C0A71" w:rsidP="00326636">
            <w:pPr>
              <w:jc w:val="left"/>
              <w:rPr>
                <w:rFonts w:eastAsia="Times New Roman"/>
                <w:color w:val="000000"/>
                <w:sz w:val="20"/>
                <w:szCs w:val="20"/>
                <w:lang w:eastAsia="es-CL"/>
              </w:rPr>
            </w:pPr>
          </w:p>
        </w:tc>
        <w:tc>
          <w:tcPr>
            <w:tcW w:w="2648" w:type="pct"/>
            <w:gridSpan w:val="2"/>
            <w:vMerge/>
            <w:tcBorders>
              <w:top w:val="single" w:sz="4" w:space="0" w:color="auto"/>
              <w:left w:val="single" w:sz="4" w:space="0" w:color="auto"/>
              <w:bottom w:val="single" w:sz="4" w:space="0" w:color="000000"/>
              <w:right w:val="single" w:sz="4" w:space="0" w:color="000000"/>
            </w:tcBorders>
            <w:vAlign w:val="center"/>
            <w:hideMark/>
          </w:tcPr>
          <w:p w:rsidR="004C0A71" w:rsidRPr="0025129B" w:rsidRDefault="004C0A71" w:rsidP="00326636">
            <w:pPr>
              <w:jc w:val="left"/>
              <w:rPr>
                <w:rFonts w:eastAsia="Times New Roman"/>
                <w:color w:val="000000"/>
                <w:sz w:val="20"/>
                <w:szCs w:val="20"/>
                <w:lang w:eastAsia="es-CL"/>
              </w:rPr>
            </w:pPr>
          </w:p>
        </w:tc>
      </w:tr>
    </w:tbl>
    <w:p w:rsidR="004C0A71" w:rsidRDefault="004C0A71" w:rsidP="00E349AF"/>
    <w:p w:rsidR="004C0A71" w:rsidRDefault="004C0A71" w:rsidP="00E349AF"/>
    <w:p w:rsidR="004C0A71" w:rsidRDefault="004C0A71" w:rsidP="00E349AF"/>
    <w:p w:rsidR="004C0A71" w:rsidRDefault="004C0A71" w:rsidP="00E349AF"/>
    <w:p w:rsidR="00D96FBC" w:rsidRDefault="00D96FBC" w:rsidP="00E349AF"/>
    <w:p w:rsidR="00D96FBC" w:rsidRDefault="00D96FBC" w:rsidP="00E349AF"/>
    <w:p w:rsidR="00D96FBC" w:rsidRDefault="00D96FBC" w:rsidP="00E349AF"/>
    <w:p w:rsidR="00D96FBC" w:rsidRDefault="00D96FBC" w:rsidP="00E349AF"/>
    <w:p w:rsidR="00D96FBC" w:rsidRDefault="00D96FBC" w:rsidP="00E349AF"/>
    <w:p w:rsidR="00D96FBC" w:rsidRDefault="00D96FBC" w:rsidP="00E349AF"/>
    <w:p w:rsidR="004C0A71" w:rsidRDefault="004C0A71" w:rsidP="00E349AF"/>
    <w:p w:rsidR="00517291" w:rsidRDefault="00517291" w:rsidP="00E349AF"/>
    <w:p w:rsidR="00517291" w:rsidRPr="0025129B" w:rsidRDefault="00517291" w:rsidP="00E349AF"/>
    <w:p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rsidR="00D96FBC" w:rsidRPr="00D96FBC" w:rsidRDefault="00D96FBC">
      <w:pPr>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49"/>
        <w:gridCol w:w="5007"/>
      </w:tblGrid>
      <w:tr w:rsidR="00D96FBC" w:rsidRPr="00D96FBC" w:rsidTr="00D96FBC">
        <w:trPr>
          <w:trHeight w:val="223"/>
          <w:jc w:val="center"/>
        </w:trPr>
        <w:tc>
          <w:tcPr>
            <w:tcW w:w="6223" w:type="dxa"/>
            <w:gridSpan w:val="2"/>
          </w:tcPr>
          <w:p w:rsidR="00D96FBC" w:rsidRPr="00D96FBC" w:rsidRDefault="00D96FBC" w:rsidP="00D96FBC">
            <w:pPr>
              <w:jc w:val="center"/>
              <w:rPr>
                <w:sz w:val="20"/>
                <w:szCs w:val="20"/>
              </w:rPr>
            </w:pPr>
            <w:r w:rsidRPr="00D96FBC">
              <w:rPr>
                <w:b/>
                <w:bCs/>
                <w:sz w:val="20"/>
                <w:szCs w:val="20"/>
              </w:rPr>
              <w:t>Registros</w:t>
            </w:r>
          </w:p>
        </w:tc>
      </w:tr>
      <w:tr w:rsidR="00D96FBC" w:rsidRPr="0025129B" w:rsidTr="00D96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006"/>
          <w:jc w:val="center"/>
        </w:trPr>
        <w:tc>
          <w:tcPr>
            <w:tcW w:w="62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6FBC" w:rsidRDefault="00D96FBC" w:rsidP="00D96FBC"/>
          <w:p w:rsidR="00D96FBC" w:rsidRDefault="00D96FBC" w:rsidP="00D96FBC">
            <w:r>
              <w:object w:dxaOrig="10905" w:dyaOrig="6195">
                <v:shape id="_x0000_i1055" type="#_x0000_t75" style="width:341pt;height:192.95pt" o:ole="">
                  <v:imagedata r:id="rId83" o:title=""/>
                </v:shape>
                <o:OLEObject Type="Embed" ProgID="PBrush" ShapeID="_x0000_i1055" DrawAspect="Content" ObjectID="_1517818841" r:id="rId84"/>
              </w:object>
            </w:r>
          </w:p>
          <w:p w:rsidR="00D96FBC" w:rsidRPr="00D96FBC" w:rsidRDefault="00D96FBC" w:rsidP="00D96FBC">
            <w:pPr>
              <w:rPr>
                <w:rFonts w:eastAsia="Times New Roman"/>
                <w:color w:val="000000"/>
                <w:sz w:val="20"/>
                <w:szCs w:val="20"/>
                <w:lang w:eastAsia="es-CL"/>
              </w:rPr>
            </w:pPr>
          </w:p>
        </w:tc>
      </w:tr>
      <w:tr w:rsidR="00D96FBC" w:rsidRPr="0025129B" w:rsidTr="00D96F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
          <w:jc w:val="center"/>
        </w:trPr>
        <w:tc>
          <w:tcPr>
            <w:tcW w:w="1744" w:type="dxa"/>
            <w:tcBorders>
              <w:top w:val="single" w:sz="4" w:space="0" w:color="auto"/>
              <w:left w:val="single" w:sz="4" w:space="0" w:color="auto"/>
              <w:bottom w:val="single" w:sz="4" w:space="0" w:color="auto"/>
              <w:right w:val="nil"/>
            </w:tcBorders>
            <w:shd w:val="clear" w:color="auto" w:fill="auto"/>
            <w:noWrap/>
            <w:vAlign w:val="center"/>
            <w:hideMark/>
          </w:tcPr>
          <w:p w:rsidR="00D96FBC" w:rsidRPr="0025129B" w:rsidRDefault="00D96FBC" w:rsidP="00D26470">
            <w:pPr>
              <w:pStyle w:val="Epgrafe"/>
              <w:rPr>
                <w:rFonts w:eastAsia="Times New Roman"/>
                <w:color w:val="000000"/>
                <w:szCs w:val="18"/>
                <w:lang w:eastAsia="es-CL"/>
              </w:rPr>
            </w:pPr>
            <w:bookmarkStart w:id="154" w:name="_Toc443045725"/>
            <w:r w:rsidRPr="0025129B">
              <w:t>F</w:t>
            </w:r>
            <w:r>
              <w:t>igura 1</w:t>
            </w:r>
            <w:r w:rsidR="00D26470">
              <w:t>7</w:t>
            </w:r>
            <w:r w:rsidRPr="0025129B">
              <w:rPr>
                <w:szCs w:val="18"/>
              </w:rPr>
              <w:t>.</w:t>
            </w:r>
            <w:bookmarkEnd w:id="154"/>
          </w:p>
        </w:tc>
        <w:tc>
          <w:tcPr>
            <w:tcW w:w="447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6FBC" w:rsidRPr="0025129B" w:rsidRDefault="00D96FBC"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64102">
              <w:rPr>
                <w:rFonts w:eastAsia="Times New Roman"/>
                <w:color w:val="000000"/>
                <w:sz w:val="18"/>
                <w:szCs w:val="18"/>
                <w:lang w:eastAsia="es-CL"/>
              </w:rPr>
              <w:t xml:space="preserve">Informe SAG (Anexo </w:t>
            </w:r>
            <w:r w:rsidR="004B2204">
              <w:rPr>
                <w:rFonts w:eastAsia="Times New Roman"/>
                <w:color w:val="000000"/>
                <w:sz w:val="18"/>
                <w:szCs w:val="18"/>
                <w:lang w:eastAsia="es-CL"/>
              </w:rPr>
              <w:t>5</w:t>
            </w:r>
            <w:r w:rsidRPr="00064102">
              <w:rPr>
                <w:rFonts w:eastAsia="Times New Roman"/>
                <w:color w:val="000000"/>
                <w:sz w:val="18"/>
                <w:szCs w:val="18"/>
                <w:lang w:eastAsia="es-CL"/>
              </w:rPr>
              <w:t>)</w:t>
            </w:r>
          </w:p>
        </w:tc>
      </w:tr>
      <w:tr w:rsidR="00D96FBC" w:rsidTr="00D96FBC">
        <w:trPr>
          <w:trHeight w:val="576"/>
          <w:jc w:val="center"/>
        </w:trPr>
        <w:tc>
          <w:tcPr>
            <w:tcW w:w="6223" w:type="dxa"/>
            <w:gridSpan w:val="2"/>
          </w:tcPr>
          <w:p w:rsidR="00D96FBC" w:rsidRPr="00D96FBC" w:rsidRDefault="00D96FBC" w:rsidP="00D96FBC">
            <w:pPr>
              <w:jc w:val="left"/>
              <w:rPr>
                <w:b/>
                <w:sz w:val="20"/>
                <w:szCs w:val="20"/>
              </w:rPr>
            </w:pPr>
            <w:r w:rsidRPr="00D96FBC">
              <w:rPr>
                <w:b/>
                <w:sz w:val="20"/>
                <w:szCs w:val="20"/>
              </w:rPr>
              <w:t>Descripción medio de prueba:</w:t>
            </w:r>
            <w:r w:rsidRPr="00D96FBC">
              <w:rPr>
                <w:sz w:val="20"/>
                <w:szCs w:val="20"/>
              </w:rPr>
              <w:t xml:space="preserve"> </w:t>
            </w:r>
          </w:p>
          <w:p w:rsidR="00D96FBC" w:rsidRDefault="00D96FBC" w:rsidP="00D96FBC">
            <w:pPr>
              <w:jc w:val="left"/>
              <w:rPr>
                <w:color w:val="FF0000"/>
              </w:rPr>
            </w:pPr>
            <w:r w:rsidRPr="00D96FBC">
              <w:rPr>
                <w:sz w:val="20"/>
                <w:szCs w:val="20"/>
              </w:rPr>
              <w:t xml:space="preserve">Dinámica de cambio en los componentes de la transecta N° </w:t>
            </w:r>
            <w:r>
              <w:rPr>
                <w:sz w:val="20"/>
                <w:szCs w:val="20"/>
              </w:rPr>
              <w:t>4</w:t>
            </w:r>
            <w:r w:rsidRPr="00D96FBC">
              <w:rPr>
                <w:sz w:val="20"/>
                <w:szCs w:val="20"/>
              </w:rPr>
              <w:t>A</w:t>
            </w:r>
            <w:r w:rsidRPr="00D96FBC">
              <w:t>.</w:t>
            </w:r>
          </w:p>
          <w:p w:rsidR="00D96FBC" w:rsidRDefault="00D96FBC" w:rsidP="00D96FBC">
            <w:pPr>
              <w:jc w:val="left"/>
              <w:rPr>
                <w:color w:val="FF0000"/>
              </w:rPr>
            </w:pPr>
          </w:p>
        </w:tc>
      </w:tr>
    </w:tbl>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p w:rsidR="00D96FBC" w:rsidRDefault="00D96FBC">
      <w:pPr>
        <w:jc w:val="left"/>
        <w:rPr>
          <w:color w:val="FF0000"/>
        </w:rPr>
      </w:pPr>
    </w:p>
    <w:tbl>
      <w:tblPr>
        <w:tblStyle w:val="Tablaconcuadrcula"/>
        <w:tblW w:w="5000" w:type="pct"/>
        <w:tblLook w:val="04A0" w:firstRow="1" w:lastRow="0" w:firstColumn="1" w:lastColumn="0" w:noHBand="0" w:noVBand="1"/>
      </w:tblPr>
      <w:tblGrid>
        <w:gridCol w:w="3830"/>
        <w:gridCol w:w="9958"/>
      </w:tblGrid>
      <w:tr w:rsidR="00326636" w:rsidRPr="0025129B" w:rsidTr="00326636">
        <w:trPr>
          <w:trHeight w:val="142"/>
        </w:trPr>
        <w:tc>
          <w:tcPr>
            <w:tcW w:w="1389" w:type="pct"/>
          </w:tcPr>
          <w:p w:rsidR="00326636" w:rsidRPr="0025129B" w:rsidRDefault="00326636" w:rsidP="0032663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3</w:t>
            </w:r>
          </w:p>
        </w:tc>
        <w:tc>
          <w:tcPr>
            <w:tcW w:w="3611" w:type="pct"/>
          </w:tcPr>
          <w:p w:rsidR="00326636" w:rsidRPr="0025129B" w:rsidRDefault="00326636" w:rsidP="0032663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326636" w:rsidRPr="0025129B" w:rsidTr="00326636">
        <w:trPr>
          <w:trHeight w:val="319"/>
        </w:trPr>
        <w:tc>
          <w:tcPr>
            <w:tcW w:w="5000" w:type="pct"/>
            <w:gridSpan w:val="2"/>
            <w:tcBorders>
              <w:bottom w:val="single" w:sz="4" w:space="0" w:color="auto"/>
            </w:tcBorders>
          </w:tcPr>
          <w:p w:rsidR="00326636" w:rsidRDefault="00326636" w:rsidP="00326636">
            <w:pPr>
              <w:rPr>
                <w:b/>
              </w:rPr>
            </w:pPr>
            <w:r>
              <w:rPr>
                <w:b/>
              </w:rPr>
              <w:t>Exigencias</w:t>
            </w:r>
            <w:r w:rsidRPr="0025129B">
              <w:rPr>
                <w:b/>
              </w:rPr>
              <w:t>:</w:t>
            </w:r>
            <w:r>
              <w:rPr>
                <w:b/>
              </w:rPr>
              <w:t xml:space="preserve"> </w:t>
            </w:r>
          </w:p>
          <w:p w:rsidR="00326636" w:rsidRDefault="00326636" w:rsidP="00326636">
            <w:pPr>
              <w:rPr>
                <w:b/>
              </w:rPr>
            </w:pPr>
          </w:p>
          <w:p w:rsidR="00326636" w:rsidRPr="00F14AA7" w:rsidRDefault="00326636" w:rsidP="00326636">
            <w:pPr>
              <w:rPr>
                <w:b/>
              </w:rPr>
            </w:pPr>
            <w:r w:rsidRPr="00F14AA7">
              <w:rPr>
                <w:b/>
              </w:rPr>
              <w:t xml:space="preserve">RCA N° </w:t>
            </w:r>
            <w:r w:rsidR="006F356E">
              <w:rPr>
                <w:b/>
              </w:rPr>
              <w:t>713</w:t>
            </w:r>
            <w:r w:rsidRPr="00F14AA7">
              <w:rPr>
                <w:b/>
              </w:rPr>
              <w:t>/</w:t>
            </w:r>
            <w:r w:rsidR="006F356E">
              <w:rPr>
                <w:b/>
              </w:rPr>
              <w:t>1995</w:t>
            </w:r>
            <w:r w:rsidRPr="00F14AA7">
              <w:rPr>
                <w:b/>
              </w:rPr>
              <w:t xml:space="preserve"> </w:t>
            </w:r>
            <w:r w:rsidR="006F356E">
              <w:rPr>
                <w:b/>
              </w:rPr>
              <w:t>Resuelvo 2°</w:t>
            </w:r>
          </w:p>
          <w:p w:rsidR="00326636" w:rsidRPr="00F14AA7" w:rsidRDefault="00326636" w:rsidP="00326636">
            <w:pPr>
              <w:rPr>
                <w:color w:val="FF0000"/>
              </w:rPr>
            </w:pPr>
            <w:r w:rsidRPr="00F14AA7">
              <w:rPr>
                <w:color w:val="FF0000"/>
              </w:rPr>
              <w:t> </w:t>
            </w:r>
          </w:p>
          <w:p w:rsidR="00C05D1F" w:rsidRPr="00BD6B61" w:rsidRDefault="00C05D1F" w:rsidP="00326636">
            <w:pPr>
              <w:rPr>
                <w:i/>
              </w:rPr>
            </w:pPr>
            <w:r w:rsidRPr="00BD6B61">
              <w:rPr>
                <w:i/>
              </w:rPr>
              <w:t xml:space="preserve">Los documentos denominadas “Estudio de Impacto </w:t>
            </w:r>
            <w:r w:rsidR="001729A4" w:rsidRPr="00BD6B61">
              <w:rPr>
                <w:i/>
              </w:rPr>
              <w:t>Ambiental del</w:t>
            </w:r>
            <w:r w:rsidRPr="00BD6B61">
              <w:rPr>
                <w:i/>
              </w:rPr>
              <w:t xml:space="preserve"> proyecto Minero Collahuasi”, “Anexo con respuestas a observaciones presentadas por COREMA”, de fecha 23 de noviembre de 1995, y Acta de reunión”, de fecha 18 de diciembre de 1995, se consideran oficiales y parte integrante de esta Resolución. En consecuencia, todas las medidas y acciones señaladas en dichos documentos deberán considerarse asumidas por la empresa Compañía Minera Doña Inés de Collahuasi S.A..</w:t>
            </w:r>
          </w:p>
          <w:p w:rsidR="00C05D1F" w:rsidRDefault="00C05D1F" w:rsidP="00326636"/>
          <w:p w:rsidR="00326636" w:rsidRPr="00BD6B61" w:rsidRDefault="00B509A6" w:rsidP="00326636">
            <w:pPr>
              <w:rPr>
                <w:b/>
              </w:rPr>
            </w:pPr>
            <w:r w:rsidRPr="00B509A6">
              <w:rPr>
                <w:b/>
              </w:rPr>
              <w:t xml:space="preserve">Estudio de Impacto </w:t>
            </w:r>
            <w:r w:rsidR="001729A4" w:rsidRPr="00B509A6">
              <w:rPr>
                <w:b/>
              </w:rPr>
              <w:t>Ambiental del</w:t>
            </w:r>
            <w:r w:rsidRPr="00B509A6">
              <w:rPr>
                <w:b/>
              </w:rPr>
              <w:t xml:space="preserve"> proyecto Minero Collahuasi</w:t>
            </w:r>
            <w:r>
              <w:rPr>
                <w:b/>
                <w:i/>
              </w:rPr>
              <w:t xml:space="preserve">. </w:t>
            </w:r>
            <w:r w:rsidR="00C05D1F" w:rsidRPr="00BD6B61">
              <w:rPr>
                <w:b/>
              </w:rPr>
              <w:t>Numeral 6.4.1. Compensación por pérdida de bofedales</w:t>
            </w:r>
          </w:p>
          <w:p w:rsidR="00C05D1F" w:rsidRDefault="00C05D1F" w:rsidP="00326636"/>
          <w:p w:rsidR="00C05D1F" w:rsidRPr="00261E0A" w:rsidRDefault="00C05D1F" w:rsidP="00C05D1F">
            <w:pPr>
              <w:rPr>
                <w:i/>
              </w:rPr>
            </w:pPr>
            <w:r w:rsidRPr="00261E0A">
              <w:rPr>
                <w:i/>
              </w:rPr>
              <w:t>Como es inevitable la pérdida de bofedales en las cercanías del rajo de Rosario, la ubicación del estéril dentro del cono de depresión del rajo es la solución ambiental de largo plazo más aceptable para minimizar el problema de infiltraciones de fluidos ácidos provenientes de otros depósitos. Cabe hacer presente que estos bofedales han sido y son dañados por la actividad minera históri</w:t>
            </w:r>
            <w:r w:rsidR="00BD6B61" w:rsidRPr="00261E0A">
              <w:rPr>
                <w:i/>
              </w:rPr>
              <w:t xml:space="preserve">ca </w:t>
            </w:r>
            <w:r w:rsidRPr="00261E0A">
              <w:rPr>
                <w:i/>
              </w:rPr>
              <w:t>de la zona.</w:t>
            </w:r>
          </w:p>
          <w:p w:rsidR="00C05D1F" w:rsidRPr="00261E0A" w:rsidRDefault="00C05D1F" w:rsidP="00C05D1F">
            <w:pPr>
              <w:rPr>
                <w:i/>
              </w:rPr>
            </w:pPr>
          </w:p>
          <w:p w:rsidR="00C05D1F" w:rsidRPr="00261E0A" w:rsidRDefault="00C05D1F" w:rsidP="00C05D1F">
            <w:pPr>
              <w:rPr>
                <w:i/>
              </w:rPr>
            </w:pPr>
            <w:r w:rsidRPr="00261E0A">
              <w:rPr>
                <w:i/>
              </w:rPr>
              <w:t>Como compensación a la pérdida de estos bofeda</w:t>
            </w:r>
            <w:r w:rsidR="00BD6B61" w:rsidRPr="00261E0A">
              <w:rPr>
                <w:i/>
              </w:rPr>
              <w:t>l</w:t>
            </w:r>
            <w:r w:rsidRPr="00261E0A">
              <w:rPr>
                <w:i/>
              </w:rPr>
              <w:t>es y vegas, se proponen soluciones con miras, en primer lugar, a la rehabilitación de los bofedales en la Quebrada de Chic</w:t>
            </w:r>
            <w:r w:rsidR="00BD6B61" w:rsidRPr="00261E0A">
              <w:rPr>
                <w:i/>
              </w:rPr>
              <w:t>ll</w:t>
            </w:r>
            <w:r w:rsidRPr="00261E0A">
              <w:rPr>
                <w:i/>
              </w:rPr>
              <w:t>a, y en segundo lugar al aumento en la productividad de</w:t>
            </w:r>
            <w:r w:rsidR="00BD6B61" w:rsidRPr="00261E0A">
              <w:rPr>
                <w:i/>
              </w:rPr>
              <w:t xml:space="preserve"> </w:t>
            </w:r>
            <w:r w:rsidRPr="00261E0A">
              <w:rPr>
                <w:i/>
              </w:rPr>
              <w:t xml:space="preserve">los bofedales existentes en las inmediaciones del </w:t>
            </w:r>
            <w:r w:rsidR="00BD6B61" w:rsidRPr="00261E0A">
              <w:rPr>
                <w:i/>
              </w:rPr>
              <w:t>á</w:t>
            </w:r>
            <w:r w:rsidRPr="00261E0A">
              <w:rPr>
                <w:i/>
              </w:rPr>
              <w:t>rea de la mina.</w:t>
            </w:r>
          </w:p>
          <w:p w:rsidR="00170BAF" w:rsidRPr="00261E0A" w:rsidRDefault="00170BAF" w:rsidP="00C05D1F">
            <w:pPr>
              <w:rPr>
                <w:i/>
              </w:rPr>
            </w:pPr>
          </w:p>
          <w:p w:rsidR="00170BAF" w:rsidRPr="00261E0A" w:rsidRDefault="00170BAF" w:rsidP="00326636">
            <w:pPr>
              <w:rPr>
                <w:i/>
              </w:rPr>
            </w:pPr>
            <w:r w:rsidRPr="00261E0A">
              <w:rPr>
                <w:i/>
              </w:rPr>
              <w:t>L</w:t>
            </w:r>
            <w:r w:rsidR="00C05D1F" w:rsidRPr="00261E0A">
              <w:rPr>
                <w:i/>
              </w:rPr>
              <w:t>a Quebrada Chic</w:t>
            </w:r>
            <w:r w:rsidR="00BD6B61" w:rsidRPr="00261E0A">
              <w:rPr>
                <w:i/>
              </w:rPr>
              <w:t>ll</w:t>
            </w:r>
            <w:r w:rsidR="00C05D1F" w:rsidRPr="00261E0A">
              <w:rPr>
                <w:i/>
              </w:rPr>
              <w:t>a se encuentra actualmente muy degradada, producto de emplazamientos y efectos históricos causados por actividades relacionadas con la minería del oro. El terreno se encuentra muy removido y en la actualidad no hay vestigios de bofedales. No obstante, el agua superficial de esta quebrada, según muestras tomadas, es de buena calidad, por lo que permitiría el desarrollo y mantención de un bofedal.</w:t>
            </w:r>
          </w:p>
          <w:p w:rsidR="00170BAF" w:rsidRPr="00261E0A" w:rsidRDefault="00170BAF" w:rsidP="00326636">
            <w:pPr>
              <w:rPr>
                <w:i/>
              </w:rPr>
            </w:pPr>
          </w:p>
          <w:p w:rsidR="00CD7D06" w:rsidRPr="00261E0A" w:rsidRDefault="00BD6B61" w:rsidP="00CD7D06">
            <w:pPr>
              <w:rPr>
                <w:i/>
              </w:rPr>
            </w:pPr>
            <w:r w:rsidRPr="00261E0A">
              <w:rPr>
                <w:i/>
              </w:rPr>
              <w:t xml:space="preserve">La primera etapa, de un total de tres, consistirá en el desarrollo de un programa de investigación multidisciplinario con dos objetivos. El primer objetivo será la evaluación de oportunidades de mejorar la productividad de los bofedales existentes, a través de opciones como adición de nutrientes y/o aumento del suelo apto para el crecimiento de esas especies, mejorando la eficiencia en la utilización del agua y en el riego y aumentando la superficie de áreas  productivas. El segundo  objetivo será investigar la metodología para rehabilitar el bofedal de la quebrada de Chiclla. El programa incluirá la revisión de la bibliografía existente sobre bofedales y su rehabilitación. Esto será seguido por un programa de investigación en laboratorio para completar la información previa necesaria. Subsecuentemente, </w:t>
            </w:r>
            <w:r w:rsidR="00CD7D06" w:rsidRPr="00261E0A">
              <w:rPr>
                <w:i/>
              </w:rPr>
              <w:t>s</w:t>
            </w:r>
            <w:r w:rsidRPr="00261E0A">
              <w:rPr>
                <w:i/>
              </w:rPr>
              <w:t xml:space="preserve">e realizarán investigaciones y pruebas en terreno del desarrollo del suelo, aumento de la productividad y pruebas de rehabilitación. Nuevamente, un equipo multidisciplinario desarrollará estrategias y evaluará las opciones más eficientes y de costo más efectivo para su rehabilitación, maximizando el beneficio ambiental. En  forma previa al emplazamiento del depósito de </w:t>
            </w:r>
            <w:r w:rsidR="002B7139" w:rsidRPr="00261E0A">
              <w:rPr>
                <w:i/>
              </w:rPr>
              <w:t xml:space="preserve">Rosario, se recuperarán los suelos asociados a los bofedales que serán enterrados o sepultados por los depósitos del rajo de Rosario. La utilización de estos suelos, el </w:t>
            </w:r>
            <w:r w:rsidR="00CD7D06" w:rsidRPr="00261E0A">
              <w:rPr>
                <w:i/>
              </w:rPr>
              <w:t xml:space="preserve">uso de fertilizantes comerciales, de suelo orgánico nutrientes provenientes del sistema de tratamiento de aguas servidas del </w:t>
            </w:r>
            <w:r w:rsidR="001729A4" w:rsidRPr="00261E0A">
              <w:rPr>
                <w:i/>
              </w:rPr>
              <w:t>proyecto</w:t>
            </w:r>
            <w:r w:rsidR="00CD7D06" w:rsidRPr="00261E0A">
              <w:rPr>
                <w:i/>
              </w:rPr>
              <w:t>, están entre las opciones que serán evaluadas para el programa de rehabilitación. Los resultados de este programa contribuirán en gran forma al conocimiento de los bofedales y su rehabilitación. Ellos estarán disponibles para entidades gubernamentales, la comunidad científica y grupos</w:t>
            </w:r>
            <w:r w:rsidR="00975D41" w:rsidRPr="00261E0A">
              <w:rPr>
                <w:i/>
              </w:rPr>
              <w:t xml:space="preserve"> </w:t>
            </w:r>
            <w:r w:rsidR="00CD7D06" w:rsidRPr="00261E0A">
              <w:rPr>
                <w:i/>
              </w:rPr>
              <w:t xml:space="preserve">ambientales interesados en programas de rehabilitación en otras partes del país.                                              </w:t>
            </w:r>
          </w:p>
          <w:p w:rsidR="00CD7D06" w:rsidRPr="00261E0A" w:rsidRDefault="00CD7D06" w:rsidP="00CD7D06">
            <w:pPr>
              <w:rPr>
                <w:i/>
              </w:rPr>
            </w:pPr>
          </w:p>
          <w:p w:rsidR="00CD7D06" w:rsidRPr="00261E0A" w:rsidRDefault="00CD7D06" w:rsidP="00CD7D06">
            <w:pPr>
              <w:rPr>
                <w:i/>
              </w:rPr>
            </w:pPr>
            <w:r w:rsidRPr="00261E0A">
              <w:rPr>
                <w:i/>
              </w:rPr>
              <w:t xml:space="preserve">La segunda etapa, luego del término exitoso de la primera, involucrará la implementación de las recomendaciones de la etapa de investigación. Esto incluirá, donde sea técnica y económicamente factible, el incremento progresivo de la productividad de los bofedales existentes y la progresiva rehabilitación de ellos en la Quebrada </w:t>
            </w:r>
            <w:r w:rsidRPr="00261E0A">
              <w:rPr>
                <w:i/>
              </w:rPr>
              <w:lastRenderedPageBreak/>
              <w:t>Chiclla. Esta etapa debería incluir las siguientes actividades:</w:t>
            </w:r>
          </w:p>
          <w:p w:rsidR="00BD6B61" w:rsidRPr="00261E0A" w:rsidRDefault="00BD6B61" w:rsidP="00BD6B61">
            <w:pPr>
              <w:rPr>
                <w:i/>
              </w:rPr>
            </w:pPr>
          </w:p>
          <w:p w:rsidR="00BD6B61" w:rsidRPr="00261E0A" w:rsidRDefault="00975D41" w:rsidP="000138F5">
            <w:pPr>
              <w:pStyle w:val="Prrafodelista"/>
              <w:numPr>
                <w:ilvl w:val="0"/>
                <w:numId w:val="11"/>
              </w:numPr>
              <w:ind w:left="284" w:hanging="284"/>
              <w:rPr>
                <w:i/>
              </w:rPr>
            </w:pPr>
            <w:r w:rsidRPr="00261E0A">
              <w:rPr>
                <w:i/>
              </w:rPr>
              <w:t>Nivelación del terreno removido, para restablecer la topografía;</w:t>
            </w:r>
          </w:p>
          <w:p w:rsidR="00975D41" w:rsidRPr="00261E0A" w:rsidRDefault="00975D41" w:rsidP="000138F5">
            <w:pPr>
              <w:pStyle w:val="Prrafodelista"/>
              <w:numPr>
                <w:ilvl w:val="0"/>
                <w:numId w:val="11"/>
              </w:numPr>
              <w:ind w:left="284" w:hanging="284"/>
              <w:rPr>
                <w:i/>
              </w:rPr>
            </w:pPr>
            <w:r w:rsidRPr="00261E0A">
              <w:rPr>
                <w:i/>
              </w:rPr>
              <w:t>Reestablecer el cauce del agua, de manera tal que favorezca el desarrollo de bofedales;</w:t>
            </w:r>
          </w:p>
          <w:p w:rsidR="00975D41" w:rsidRPr="00261E0A" w:rsidRDefault="00975D41" w:rsidP="000138F5">
            <w:pPr>
              <w:pStyle w:val="Prrafodelista"/>
              <w:numPr>
                <w:ilvl w:val="0"/>
                <w:numId w:val="11"/>
              </w:numPr>
              <w:ind w:left="284" w:hanging="284"/>
              <w:rPr>
                <w:i/>
              </w:rPr>
            </w:pPr>
            <w:r w:rsidRPr="00261E0A">
              <w:rPr>
                <w:i/>
              </w:rPr>
              <w:t>Transportar la cubierta vegetal de los bofedales desde el lugar en donde se depositarán los estériles de Rosario a la Quebrada Chiclla;</w:t>
            </w:r>
          </w:p>
          <w:p w:rsidR="00975D41" w:rsidRPr="00261E0A" w:rsidRDefault="00975D41" w:rsidP="000138F5">
            <w:pPr>
              <w:pStyle w:val="Prrafodelista"/>
              <w:numPr>
                <w:ilvl w:val="0"/>
                <w:numId w:val="11"/>
              </w:numPr>
              <w:ind w:left="284" w:hanging="284"/>
              <w:rPr>
                <w:i/>
              </w:rPr>
            </w:pPr>
            <w:r w:rsidRPr="00261E0A">
              <w:rPr>
                <w:i/>
              </w:rPr>
              <w:t>Hacer un seguimiento de parámetros físicos, químicos y biológicos de la Quebrada Chiclla, para estudiar la evolución de su recuperación.</w:t>
            </w:r>
          </w:p>
          <w:p w:rsidR="00326636" w:rsidRPr="00261E0A" w:rsidRDefault="00326636" w:rsidP="00326636">
            <w:pPr>
              <w:rPr>
                <w:b/>
                <w:i/>
              </w:rPr>
            </w:pPr>
          </w:p>
          <w:p w:rsidR="00975D41" w:rsidRPr="00261E0A" w:rsidRDefault="00975D41" w:rsidP="00975D41">
            <w:pPr>
              <w:rPr>
                <w:i/>
              </w:rPr>
            </w:pPr>
            <w:r w:rsidRPr="00261E0A">
              <w:rPr>
                <w:i/>
              </w:rPr>
              <w:t>La tercera etapa será de monitoreo, para evaluar los resultados obtenidos y así poder efectuar</w:t>
            </w:r>
            <w:r w:rsidR="00170BAF" w:rsidRPr="00261E0A">
              <w:rPr>
                <w:i/>
              </w:rPr>
              <w:t xml:space="preserve"> </w:t>
            </w:r>
            <w:r w:rsidRPr="00261E0A">
              <w:rPr>
                <w:i/>
              </w:rPr>
              <w:t>las adecuaciones y correcciones necesarias al programa. Se incluirán en esta etapa:</w:t>
            </w:r>
          </w:p>
          <w:p w:rsidR="00975D41" w:rsidRPr="00261E0A" w:rsidRDefault="00975D41" w:rsidP="00326636">
            <w:pPr>
              <w:rPr>
                <w:b/>
                <w:i/>
              </w:rPr>
            </w:pPr>
          </w:p>
          <w:p w:rsidR="00975D41" w:rsidRPr="00261E0A" w:rsidRDefault="00170BAF" w:rsidP="000138F5">
            <w:pPr>
              <w:pStyle w:val="Prrafodelista"/>
              <w:numPr>
                <w:ilvl w:val="0"/>
                <w:numId w:val="12"/>
              </w:numPr>
              <w:ind w:left="284" w:hanging="284"/>
              <w:rPr>
                <w:i/>
              </w:rPr>
            </w:pPr>
            <w:r w:rsidRPr="00261E0A">
              <w:rPr>
                <w:i/>
              </w:rPr>
              <w:t>E</w:t>
            </w:r>
            <w:r w:rsidR="00975D41" w:rsidRPr="00261E0A">
              <w:rPr>
                <w:i/>
              </w:rPr>
              <w:t>studios para evaluar los parámetros físicos, químicos y biológicos de  la Quebrada</w:t>
            </w:r>
            <w:r w:rsidRPr="00261E0A">
              <w:rPr>
                <w:i/>
              </w:rPr>
              <w:t xml:space="preserve"> </w:t>
            </w:r>
            <w:r w:rsidR="00975D41" w:rsidRPr="00261E0A">
              <w:rPr>
                <w:i/>
              </w:rPr>
              <w:t>Chic</w:t>
            </w:r>
            <w:r w:rsidRPr="00261E0A">
              <w:rPr>
                <w:i/>
              </w:rPr>
              <w:t>lla</w:t>
            </w:r>
            <w:r w:rsidR="00975D41" w:rsidRPr="00261E0A">
              <w:rPr>
                <w:i/>
              </w:rPr>
              <w:t xml:space="preserve"> con el propósito de caracterizar la evolución de su recuperación.</w:t>
            </w:r>
          </w:p>
          <w:p w:rsidR="00975D41" w:rsidRPr="00261E0A" w:rsidRDefault="00170BAF" w:rsidP="000138F5">
            <w:pPr>
              <w:pStyle w:val="Prrafodelista"/>
              <w:numPr>
                <w:ilvl w:val="0"/>
                <w:numId w:val="12"/>
              </w:numPr>
              <w:ind w:left="284" w:hanging="284"/>
              <w:rPr>
                <w:i/>
              </w:rPr>
            </w:pPr>
            <w:r w:rsidRPr="00261E0A">
              <w:rPr>
                <w:i/>
              </w:rPr>
              <w:t>E</w:t>
            </w:r>
            <w:r w:rsidR="00975D41" w:rsidRPr="00261E0A">
              <w:rPr>
                <w:i/>
              </w:rPr>
              <w:t>valuar el mejoramiento  de productividad en los bofedales existentes.</w:t>
            </w:r>
          </w:p>
          <w:p w:rsidR="00975D41" w:rsidRPr="00261E0A" w:rsidRDefault="00975D41" w:rsidP="00326636">
            <w:pPr>
              <w:rPr>
                <w:b/>
                <w:i/>
              </w:rPr>
            </w:pPr>
          </w:p>
          <w:p w:rsidR="00975D41" w:rsidRPr="00261E0A" w:rsidRDefault="00975D41" w:rsidP="00975D41">
            <w:pPr>
              <w:rPr>
                <w:i/>
              </w:rPr>
            </w:pPr>
            <w:r w:rsidRPr="00261E0A">
              <w:rPr>
                <w:i/>
              </w:rPr>
              <w:t>Esta acción de compensación corresponde en la práctica a u</w:t>
            </w:r>
            <w:r w:rsidR="00170BAF" w:rsidRPr="00261E0A">
              <w:rPr>
                <w:i/>
              </w:rPr>
              <w:t xml:space="preserve">na </w:t>
            </w:r>
            <w:r w:rsidRPr="00261E0A">
              <w:rPr>
                <w:i/>
              </w:rPr>
              <w:t>acción de reparación que haría</w:t>
            </w:r>
            <w:r w:rsidR="00170BAF" w:rsidRPr="00261E0A">
              <w:rPr>
                <w:i/>
              </w:rPr>
              <w:t xml:space="preserve"> </w:t>
            </w:r>
            <w:r w:rsidRPr="00261E0A">
              <w:rPr>
                <w:i/>
              </w:rPr>
              <w:t>Collahuasi, asociada al impacto generado en el pasado por terceros ajenos al proyecto.</w:t>
            </w:r>
          </w:p>
          <w:p w:rsidR="00975D41" w:rsidRPr="0025129B" w:rsidRDefault="00975D41" w:rsidP="00326636">
            <w:pPr>
              <w:rPr>
                <w:b/>
              </w:rPr>
            </w:pPr>
          </w:p>
        </w:tc>
      </w:tr>
      <w:tr w:rsidR="00326636" w:rsidRPr="0025129B" w:rsidTr="00326636">
        <w:trPr>
          <w:trHeight w:val="627"/>
        </w:trPr>
        <w:tc>
          <w:tcPr>
            <w:tcW w:w="5000" w:type="pct"/>
            <w:gridSpan w:val="2"/>
          </w:tcPr>
          <w:p w:rsidR="00326636" w:rsidRDefault="00326636" w:rsidP="00326636">
            <w:pPr>
              <w:jc w:val="left"/>
            </w:pPr>
            <w:r w:rsidRPr="00F15F8C">
              <w:rPr>
                <w:b/>
              </w:rPr>
              <w:lastRenderedPageBreak/>
              <w:t>Hecho</w:t>
            </w:r>
            <w:r>
              <w:rPr>
                <w:b/>
              </w:rPr>
              <w:t>s</w:t>
            </w:r>
            <w:r w:rsidRPr="00F15F8C">
              <w:rPr>
                <w:b/>
              </w:rPr>
              <w:t>:</w:t>
            </w:r>
            <w:r w:rsidRPr="007E2D5C">
              <w:t xml:space="preserve"> </w:t>
            </w:r>
          </w:p>
          <w:p w:rsidR="00326636" w:rsidRDefault="00326636" w:rsidP="00B405E6">
            <w:pPr>
              <w:pStyle w:val="Prrafodelista"/>
              <w:ind w:left="0"/>
            </w:pPr>
          </w:p>
          <w:p w:rsidR="00B405E6" w:rsidRDefault="00B405E6" w:rsidP="000138F5">
            <w:pPr>
              <w:pStyle w:val="Prrafodelista"/>
              <w:numPr>
                <w:ilvl w:val="0"/>
                <w:numId w:val="13"/>
              </w:numPr>
              <w:ind w:left="284" w:hanging="284"/>
            </w:pPr>
            <w:r>
              <w:t>En la actividad de inspección ambiental s</w:t>
            </w:r>
            <w:r w:rsidRPr="00B405E6">
              <w:t xml:space="preserve">e </w:t>
            </w:r>
            <w:r w:rsidR="00681781">
              <w:t xml:space="preserve">constató </w:t>
            </w:r>
            <w:r>
              <w:t>lo siguiente:</w:t>
            </w:r>
          </w:p>
          <w:p w:rsidR="00B405E6" w:rsidRDefault="00B405E6" w:rsidP="00B405E6">
            <w:pPr>
              <w:pStyle w:val="Prrafodelista"/>
              <w:ind w:left="0"/>
            </w:pPr>
          </w:p>
          <w:p w:rsidR="00B405E6" w:rsidRDefault="00B405E6" w:rsidP="000138F5">
            <w:pPr>
              <w:pStyle w:val="Prrafodelista"/>
              <w:numPr>
                <w:ilvl w:val="0"/>
                <w:numId w:val="14"/>
              </w:numPr>
              <w:ind w:hanging="436"/>
            </w:pPr>
            <w:r>
              <w:t xml:space="preserve">Se </w:t>
            </w:r>
            <w:r w:rsidRPr="00B405E6">
              <w:t>revisó la quebrada de Chiclla desde su inicio en el sector norte, constat</w:t>
            </w:r>
            <w:r w:rsidR="00681781">
              <w:t>á</w:t>
            </w:r>
            <w:r w:rsidRPr="00B405E6">
              <w:t>ndo</w:t>
            </w:r>
            <w:r w:rsidR="00681781">
              <w:t>se</w:t>
            </w:r>
            <w:r w:rsidRPr="00B405E6">
              <w:t xml:space="preserve"> la existencia de una señalética que restring</w:t>
            </w:r>
            <w:r w:rsidR="00681781">
              <w:t>ía</w:t>
            </w:r>
            <w:r w:rsidRPr="00B405E6">
              <w:t xml:space="preserve"> el paso quebrada abajo. De acuerdo a lo informado por el Sr. Germán Betzhold, Ingeniero de Compensación de la Superintendencia de Estudios y Monitoreos, inform</w:t>
            </w:r>
            <w:r w:rsidR="00681781">
              <w:t>ó</w:t>
            </w:r>
            <w:r w:rsidRPr="00B405E6">
              <w:t xml:space="preserve"> que no ha</w:t>
            </w:r>
            <w:r w:rsidR="00681781">
              <w:t>bían</w:t>
            </w:r>
            <w:r w:rsidRPr="00B405E6">
              <w:t xml:space="preserve"> barreras para evitar el ingreso, ya que el camino se enc</w:t>
            </w:r>
            <w:r w:rsidR="00681781">
              <w:t>o</w:t>
            </w:r>
            <w:r w:rsidRPr="00B405E6">
              <w:t>ntra</w:t>
            </w:r>
            <w:r w:rsidR="00681781">
              <w:t>ba</w:t>
            </w:r>
            <w:r w:rsidRPr="00B405E6">
              <w:t xml:space="preserve"> inhabilitado para el paso de vehículos, por ende, no ha</w:t>
            </w:r>
            <w:r w:rsidR="00681781">
              <w:t>bía</w:t>
            </w:r>
            <w:r w:rsidRPr="00B405E6">
              <w:t xml:space="preserve"> tránsito hacia ese sector.</w:t>
            </w:r>
          </w:p>
          <w:p w:rsidR="00B405E6" w:rsidRPr="00B405E6" w:rsidRDefault="00B405E6" w:rsidP="00B405E6">
            <w:pPr>
              <w:pStyle w:val="Prrafodelista"/>
              <w:ind w:left="0" w:hanging="436"/>
            </w:pPr>
          </w:p>
          <w:p w:rsidR="00B405E6" w:rsidRDefault="00B405E6" w:rsidP="000138F5">
            <w:pPr>
              <w:pStyle w:val="Prrafodelista"/>
              <w:numPr>
                <w:ilvl w:val="0"/>
                <w:numId w:val="14"/>
              </w:numPr>
              <w:ind w:hanging="436"/>
            </w:pPr>
            <w:r w:rsidRPr="00B405E6">
              <w:t>Al comenzar el recorrido se constat</w:t>
            </w:r>
            <w:r w:rsidR="00681781">
              <w:t>ó</w:t>
            </w:r>
            <w:r w:rsidRPr="00B405E6">
              <w:t xml:space="preserve"> la presencia de especies asociadas a la formación de pajonal (</w:t>
            </w:r>
            <w:r w:rsidRPr="00B405E6">
              <w:rPr>
                <w:i/>
              </w:rPr>
              <w:t>Festuca sp.</w:t>
            </w:r>
            <w:r w:rsidRPr="00B405E6">
              <w:t xml:space="preserve">), además de individuos del género </w:t>
            </w:r>
            <w:r w:rsidRPr="00014798">
              <w:rPr>
                <w:i/>
              </w:rPr>
              <w:t>Parastrephia</w:t>
            </w:r>
            <w:r w:rsidRPr="00B405E6">
              <w:t>, los cuales se encontraban asociados a un escaso escurrimiento superficial.</w:t>
            </w:r>
          </w:p>
          <w:p w:rsidR="00014798" w:rsidRPr="00B405E6" w:rsidRDefault="00014798" w:rsidP="00014798">
            <w:pPr>
              <w:pStyle w:val="Prrafodelista"/>
            </w:pPr>
          </w:p>
          <w:p w:rsidR="00B405E6" w:rsidRDefault="00B405E6" w:rsidP="000138F5">
            <w:pPr>
              <w:pStyle w:val="Prrafodelista"/>
              <w:numPr>
                <w:ilvl w:val="0"/>
                <w:numId w:val="14"/>
              </w:numPr>
              <w:ind w:hanging="436"/>
            </w:pPr>
            <w:r w:rsidRPr="00B405E6">
              <w:t>Posteriormente, se realiz</w:t>
            </w:r>
            <w:r w:rsidR="00681781">
              <w:t>ó</w:t>
            </w:r>
            <w:r w:rsidRPr="00B405E6">
              <w:t xml:space="preserve"> la verificación del plan de replante del bofedal de la quebrada Chiclla, constat</w:t>
            </w:r>
            <w:r w:rsidR="00681781">
              <w:t>á</w:t>
            </w:r>
            <w:r w:rsidRPr="00B405E6">
              <w:t>ndo</w:t>
            </w:r>
            <w:r w:rsidR="00681781">
              <w:t>se</w:t>
            </w:r>
            <w:r w:rsidRPr="00B405E6">
              <w:t xml:space="preserve"> un total de 6 parcelas con diferentes porcentajes de cobertura vegetacional, principalmente de </w:t>
            </w:r>
            <w:r w:rsidRPr="00014798">
              <w:rPr>
                <w:i/>
              </w:rPr>
              <w:t>Oxychloe andina</w:t>
            </w:r>
            <w:r w:rsidRPr="00B405E6">
              <w:t xml:space="preserve"> y </w:t>
            </w:r>
            <w:r w:rsidRPr="00014798">
              <w:rPr>
                <w:i/>
              </w:rPr>
              <w:t>Zameiocirpus atacamensis</w:t>
            </w:r>
            <w:r w:rsidRPr="00B405E6">
              <w:t>.</w:t>
            </w:r>
            <w:r w:rsidR="00014798">
              <w:t xml:space="preserve"> </w:t>
            </w:r>
            <w:r w:rsidRPr="00B405E6">
              <w:t>Entre las parcelas 5 y 6 se observa</w:t>
            </w:r>
            <w:r w:rsidR="00681781">
              <w:t>ro</w:t>
            </w:r>
            <w:r w:rsidRPr="00B405E6">
              <w:t>n diversos residuos (tuberías, malla galvanizada, restos de HDPE), los cuales se enc</w:t>
            </w:r>
            <w:r w:rsidR="00681781">
              <w:t>o</w:t>
            </w:r>
            <w:r w:rsidRPr="00B405E6">
              <w:t>ntra</w:t>
            </w:r>
            <w:r w:rsidR="00681781">
              <w:t>ba</w:t>
            </w:r>
            <w:r w:rsidRPr="00B405E6">
              <w:t>n en el fondo de algunas lagunas. Además, se constató la presencia de una carpeta de HDPE y tubería de PVC desviando los cursos de agua superficiales de la quebrada.</w:t>
            </w:r>
            <w:r w:rsidR="00014798">
              <w:t xml:space="preserve"> </w:t>
            </w:r>
            <w:r w:rsidRPr="00B405E6">
              <w:t>Adicionalmente, a lo largo de las seis parcelas, se evidenci</w:t>
            </w:r>
            <w:r w:rsidR="00014798">
              <w:t>ó</w:t>
            </w:r>
            <w:r w:rsidRPr="00B405E6">
              <w:t xml:space="preserve"> la presencia de pastelones de bofedal muerto, o en malas condiciones, los cuales se encontraban acopiados sin ser replantados en el sector.</w:t>
            </w:r>
          </w:p>
          <w:p w:rsidR="00014798" w:rsidRPr="00014798" w:rsidRDefault="00014798" w:rsidP="00014798">
            <w:pPr>
              <w:pStyle w:val="Prrafodelista"/>
            </w:pPr>
          </w:p>
          <w:p w:rsidR="00B405E6" w:rsidRDefault="00B405E6" w:rsidP="000138F5">
            <w:pPr>
              <w:pStyle w:val="Prrafodelista"/>
              <w:numPr>
                <w:ilvl w:val="0"/>
                <w:numId w:val="14"/>
              </w:numPr>
              <w:ind w:hanging="436"/>
            </w:pPr>
            <w:r w:rsidRPr="00B405E6">
              <w:t xml:space="preserve">Durante el recorrido por la quebrada, se constató que entre las parcelas 1 y 3, se encontraban presentes anfibios del género </w:t>
            </w:r>
            <w:r w:rsidRPr="00014798">
              <w:rPr>
                <w:i/>
              </w:rPr>
              <w:t>Telmatobius</w:t>
            </w:r>
            <w:r w:rsidR="00014798">
              <w:t xml:space="preserve"> en diferentes estad</w:t>
            </w:r>
            <w:r w:rsidRPr="00B405E6">
              <w:t xml:space="preserve">os. </w:t>
            </w:r>
          </w:p>
          <w:p w:rsidR="00014798" w:rsidRPr="00B405E6" w:rsidRDefault="00014798" w:rsidP="00014798">
            <w:pPr>
              <w:pStyle w:val="Prrafodelista"/>
            </w:pPr>
          </w:p>
          <w:p w:rsidR="00B405E6" w:rsidRDefault="00014798" w:rsidP="000138F5">
            <w:pPr>
              <w:pStyle w:val="Prrafodelista"/>
              <w:numPr>
                <w:ilvl w:val="0"/>
                <w:numId w:val="14"/>
              </w:numPr>
              <w:ind w:hanging="436"/>
            </w:pPr>
            <w:r>
              <w:t>Finalmente, se constató</w:t>
            </w:r>
            <w:r w:rsidR="00B405E6" w:rsidRPr="00B405E6">
              <w:t xml:space="preserve"> la presencia de una barrera metálica y señalética para impedir el paso a personas no autorizadas p</w:t>
            </w:r>
            <w:r>
              <w:t>or el extremo sur de la quebrada</w:t>
            </w:r>
            <w:r w:rsidR="00B405E6" w:rsidRPr="00B405E6">
              <w:t>, al cual se accede desde el camino público.</w:t>
            </w:r>
          </w:p>
          <w:p w:rsidR="00014798" w:rsidRPr="00681781" w:rsidRDefault="00014798" w:rsidP="001D6163"/>
          <w:p w:rsidR="00014798" w:rsidRPr="00B405E6" w:rsidRDefault="004270D5" w:rsidP="000138F5">
            <w:pPr>
              <w:pStyle w:val="Prrafodelista"/>
              <w:numPr>
                <w:ilvl w:val="0"/>
                <w:numId w:val="13"/>
              </w:numPr>
              <w:ind w:left="284" w:hanging="284"/>
            </w:pPr>
            <w:r>
              <w:t xml:space="preserve">Mediante Carta GMA N° 027/15 </w:t>
            </w:r>
            <w:r w:rsidR="00413F68">
              <w:t xml:space="preserve">(Anexo </w:t>
            </w:r>
            <w:r w:rsidR="004B2204">
              <w:t>6</w:t>
            </w:r>
            <w:r w:rsidR="00413F68">
              <w:t xml:space="preserve">) el titular del proyecto remitió el documento denominado “Informe de temporada 2014 – 2015 Rehabilitación Bofedal Quebrada Chiclla”; el cual fue remitido al SAG mediante </w:t>
            </w:r>
            <w:r>
              <w:t>ORD. MZN N° 208/2015</w:t>
            </w:r>
            <w:r w:rsidR="00413F68">
              <w:t xml:space="preserve"> </w:t>
            </w:r>
            <w:r>
              <w:t xml:space="preserve">(Anexo </w:t>
            </w:r>
            <w:r w:rsidR="004B2204">
              <w:t>7</w:t>
            </w:r>
            <w:r>
              <w:t>)</w:t>
            </w:r>
            <w:r w:rsidR="00413F68">
              <w:t xml:space="preserve"> quienes </w:t>
            </w:r>
            <w:r w:rsidR="00CF3A4D">
              <w:t xml:space="preserve">enviaron a través de ORD. N° 221/2015 (Anexo </w:t>
            </w:r>
            <w:r w:rsidR="004B2204">
              <w:t>8</w:t>
            </w:r>
            <w:r w:rsidR="00CF3A4D">
              <w:t xml:space="preserve">) </w:t>
            </w:r>
            <w:r w:rsidR="00413F68">
              <w:t xml:space="preserve">las siguientes observaciones: </w:t>
            </w:r>
          </w:p>
          <w:p w:rsidR="00B405E6" w:rsidRDefault="00B405E6" w:rsidP="00B405E6">
            <w:pPr>
              <w:pStyle w:val="Prrafodelista"/>
              <w:ind w:left="0"/>
            </w:pPr>
          </w:p>
          <w:p w:rsidR="00370C9C" w:rsidRPr="008D6446" w:rsidRDefault="00370C9C" w:rsidP="000138F5">
            <w:pPr>
              <w:pStyle w:val="Prrafodelista"/>
              <w:numPr>
                <w:ilvl w:val="0"/>
                <w:numId w:val="15"/>
              </w:numPr>
              <w:ind w:left="567" w:hanging="283"/>
              <w:rPr>
                <w:i/>
              </w:rPr>
            </w:pPr>
            <w:r w:rsidRPr="008D6446">
              <w:rPr>
                <w:i/>
              </w:rPr>
              <w:t xml:space="preserve">El Informe entregado no da cuenta del cumplimiento de objetivos, </w:t>
            </w:r>
            <w:r w:rsidR="001729A4" w:rsidRPr="008D6446">
              <w:rPr>
                <w:i/>
              </w:rPr>
              <w:t>así</w:t>
            </w:r>
            <w:r w:rsidRPr="008D6446">
              <w:rPr>
                <w:i/>
              </w:rPr>
              <w:t xml:space="preserve"> como tampoco se define una imagen objetivo que dé cuenta de lo que se espera alcanzar para el tipo de </w:t>
            </w:r>
            <w:r w:rsidR="001729A4" w:rsidRPr="008D6446">
              <w:rPr>
                <w:i/>
              </w:rPr>
              <w:t>formación</w:t>
            </w:r>
            <w:r w:rsidRPr="008D6446">
              <w:rPr>
                <w:i/>
              </w:rPr>
              <w:t xml:space="preserve"> vegetacional en </w:t>
            </w:r>
            <w:r w:rsidR="001729A4" w:rsidRPr="008D6446">
              <w:rPr>
                <w:i/>
              </w:rPr>
              <w:t>el sector</w:t>
            </w:r>
            <w:r w:rsidRPr="008D6446">
              <w:rPr>
                <w:i/>
              </w:rPr>
              <w:t xml:space="preserve"> de Chic</w:t>
            </w:r>
            <w:r w:rsidR="00CF3A4D" w:rsidRPr="008D6446">
              <w:rPr>
                <w:i/>
              </w:rPr>
              <w:t>ll</w:t>
            </w:r>
            <w:r w:rsidRPr="008D6446">
              <w:rPr>
                <w:i/>
              </w:rPr>
              <w:t>a.</w:t>
            </w:r>
            <w:r w:rsidR="00CF3A4D" w:rsidRPr="008D6446">
              <w:rPr>
                <w:i/>
              </w:rPr>
              <w:t xml:space="preserve"> </w:t>
            </w:r>
          </w:p>
          <w:p w:rsidR="00CF3A4D" w:rsidRPr="008D6446" w:rsidRDefault="00CF3A4D" w:rsidP="00CF3A4D">
            <w:pPr>
              <w:pStyle w:val="Prrafodelista"/>
              <w:ind w:left="567"/>
              <w:rPr>
                <w:i/>
              </w:rPr>
            </w:pPr>
          </w:p>
          <w:p w:rsidR="009D07C1" w:rsidRPr="008D6446" w:rsidRDefault="00370C9C" w:rsidP="000138F5">
            <w:pPr>
              <w:pStyle w:val="Prrafodelista"/>
              <w:numPr>
                <w:ilvl w:val="0"/>
                <w:numId w:val="15"/>
              </w:numPr>
              <w:ind w:left="567" w:hanging="283"/>
              <w:rPr>
                <w:i/>
              </w:rPr>
            </w:pPr>
            <w:r w:rsidRPr="008D6446">
              <w:rPr>
                <w:i/>
              </w:rPr>
              <w:t xml:space="preserve">No </w:t>
            </w:r>
            <w:r w:rsidR="00CF3A4D" w:rsidRPr="008D6446">
              <w:rPr>
                <w:i/>
              </w:rPr>
              <w:t>e</w:t>
            </w:r>
            <w:r w:rsidRPr="008D6446">
              <w:rPr>
                <w:i/>
              </w:rPr>
              <w:t>ntrega información respecto del(los) lugar(es) desde donde se obtiene el</w:t>
            </w:r>
            <w:r w:rsidR="00CF3A4D" w:rsidRPr="008D6446">
              <w:rPr>
                <w:i/>
              </w:rPr>
              <w:t xml:space="preserve"> </w:t>
            </w:r>
            <w:r w:rsidRPr="008D6446">
              <w:rPr>
                <w:i/>
              </w:rPr>
              <w:t>mate</w:t>
            </w:r>
            <w:r w:rsidR="00CF3A4D" w:rsidRPr="008D6446">
              <w:rPr>
                <w:i/>
              </w:rPr>
              <w:t xml:space="preserve">rial </w:t>
            </w:r>
            <w:r w:rsidRPr="008D6446">
              <w:rPr>
                <w:i/>
              </w:rPr>
              <w:t>veget</w:t>
            </w:r>
            <w:r w:rsidR="00CF3A4D" w:rsidRPr="008D6446">
              <w:rPr>
                <w:i/>
              </w:rPr>
              <w:t>a</w:t>
            </w:r>
            <w:r w:rsidRPr="008D6446">
              <w:rPr>
                <w:i/>
              </w:rPr>
              <w:t>l replantado e</w:t>
            </w:r>
            <w:r w:rsidR="00CF3A4D" w:rsidRPr="008D6446">
              <w:rPr>
                <w:i/>
              </w:rPr>
              <w:t>n e</w:t>
            </w:r>
            <w:r w:rsidRPr="008D6446">
              <w:rPr>
                <w:i/>
              </w:rPr>
              <w:t>l</w:t>
            </w:r>
            <w:r w:rsidR="00CF3A4D" w:rsidRPr="008D6446">
              <w:rPr>
                <w:i/>
              </w:rPr>
              <w:t xml:space="preserve"> </w:t>
            </w:r>
            <w:r w:rsidRPr="008D6446">
              <w:rPr>
                <w:i/>
              </w:rPr>
              <w:t>bofedal Ch</w:t>
            </w:r>
            <w:r w:rsidR="00CF3A4D" w:rsidRPr="008D6446">
              <w:rPr>
                <w:i/>
              </w:rPr>
              <w:t>i</w:t>
            </w:r>
            <w:r w:rsidRPr="008D6446">
              <w:rPr>
                <w:i/>
              </w:rPr>
              <w:t>clla</w:t>
            </w:r>
            <w:r w:rsidR="00CF3A4D" w:rsidRPr="008D6446">
              <w:rPr>
                <w:i/>
              </w:rPr>
              <w:t xml:space="preserve">, </w:t>
            </w:r>
            <w:r w:rsidRPr="008D6446">
              <w:rPr>
                <w:i/>
              </w:rPr>
              <w:t>por lo que se</w:t>
            </w:r>
            <w:r w:rsidR="00CF3A4D" w:rsidRPr="008D6446">
              <w:rPr>
                <w:i/>
              </w:rPr>
              <w:t xml:space="preserve"> </w:t>
            </w:r>
            <w:r w:rsidRPr="008D6446">
              <w:rPr>
                <w:i/>
              </w:rPr>
              <w:t>solicit</w:t>
            </w:r>
            <w:r w:rsidR="00CF3A4D" w:rsidRPr="008D6446">
              <w:rPr>
                <w:i/>
              </w:rPr>
              <w:t xml:space="preserve">a </w:t>
            </w:r>
            <w:r w:rsidRPr="008D6446">
              <w:rPr>
                <w:i/>
              </w:rPr>
              <w:t>su i</w:t>
            </w:r>
            <w:r w:rsidR="00CF3A4D" w:rsidRPr="008D6446">
              <w:rPr>
                <w:i/>
              </w:rPr>
              <w:t>d</w:t>
            </w:r>
            <w:r w:rsidRPr="008D6446">
              <w:rPr>
                <w:i/>
              </w:rPr>
              <w:t>enti</w:t>
            </w:r>
            <w:r w:rsidR="00CF3A4D" w:rsidRPr="008D6446">
              <w:rPr>
                <w:i/>
              </w:rPr>
              <w:t>f</w:t>
            </w:r>
            <w:r w:rsidRPr="008D6446">
              <w:rPr>
                <w:i/>
              </w:rPr>
              <w:t>icación</w:t>
            </w:r>
            <w:r w:rsidR="00CF3A4D" w:rsidRPr="008D6446">
              <w:rPr>
                <w:i/>
              </w:rPr>
              <w:t xml:space="preserve"> </w:t>
            </w:r>
            <w:r w:rsidRPr="008D6446">
              <w:rPr>
                <w:i/>
              </w:rPr>
              <w:t xml:space="preserve">y </w:t>
            </w:r>
            <w:r w:rsidR="001729A4" w:rsidRPr="008D6446">
              <w:rPr>
                <w:i/>
              </w:rPr>
              <w:t>georreferenciación</w:t>
            </w:r>
            <w:r w:rsidRPr="008D6446">
              <w:rPr>
                <w:i/>
              </w:rPr>
              <w:t xml:space="preserve"> en coordenadas UTM</w:t>
            </w:r>
            <w:r w:rsidR="00CF3A4D" w:rsidRPr="008D6446">
              <w:rPr>
                <w:i/>
              </w:rPr>
              <w:t xml:space="preserve">, </w:t>
            </w:r>
            <w:r w:rsidRPr="008D6446">
              <w:rPr>
                <w:i/>
              </w:rPr>
              <w:t>Datum WGS 84 huso 19</w:t>
            </w:r>
            <w:r w:rsidR="00CF3A4D" w:rsidRPr="008D6446">
              <w:rPr>
                <w:i/>
              </w:rPr>
              <w:t xml:space="preserve"> </w:t>
            </w:r>
            <w:r w:rsidRPr="008D6446">
              <w:rPr>
                <w:i/>
              </w:rPr>
              <w:t>S</w:t>
            </w:r>
            <w:r w:rsidR="00CF3A4D" w:rsidRPr="008D6446">
              <w:rPr>
                <w:i/>
              </w:rPr>
              <w:t xml:space="preserve">. </w:t>
            </w:r>
            <w:r w:rsidRPr="008D6446">
              <w:rPr>
                <w:i/>
              </w:rPr>
              <w:t>Ad</w:t>
            </w:r>
            <w:r w:rsidR="00CF3A4D" w:rsidRPr="008D6446">
              <w:rPr>
                <w:i/>
              </w:rPr>
              <w:t>i</w:t>
            </w:r>
            <w:r w:rsidRPr="008D6446">
              <w:rPr>
                <w:i/>
              </w:rPr>
              <w:t>cionalmente, se requiere se informe l</w:t>
            </w:r>
            <w:r w:rsidR="00C20799" w:rsidRPr="008D6446">
              <w:rPr>
                <w:i/>
              </w:rPr>
              <w:t>a</w:t>
            </w:r>
            <w:r w:rsidRPr="008D6446">
              <w:rPr>
                <w:i/>
              </w:rPr>
              <w:t xml:space="preserve"> eventual afectación que puede provocar al sitio de</w:t>
            </w:r>
            <w:r w:rsidR="009D07C1" w:rsidRPr="008D6446">
              <w:rPr>
                <w:i/>
              </w:rPr>
              <w:t>s</w:t>
            </w:r>
            <w:r w:rsidRPr="008D6446">
              <w:rPr>
                <w:i/>
              </w:rPr>
              <w:t>de donde es obtenid</w:t>
            </w:r>
            <w:r w:rsidR="009D07C1" w:rsidRPr="008D6446">
              <w:rPr>
                <w:i/>
              </w:rPr>
              <w:t xml:space="preserve">o </w:t>
            </w:r>
            <w:r w:rsidRPr="008D6446">
              <w:rPr>
                <w:i/>
              </w:rPr>
              <w:t>el material de replante.</w:t>
            </w:r>
            <w:r w:rsidR="009D07C1" w:rsidRPr="008D6446">
              <w:rPr>
                <w:i/>
              </w:rPr>
              <w:t xml:space="preserve"> </w:t>
            </w:r>
          </w:p>
          <w:p w:rsidR="009D07C1" w:rsidRPr="008D6446" w:rsidRDefault="009D07C1" w:rsidP="009D07C1">
            <w:pPr>
              <w:pStyle w:val="Prrafodelista"/>
              <w:rPr>
                <w:i/>
              </w:rPr>
            </w:pPr>
          </w:p>
          <w:p w:rsidR="009D07C1" w:rsidRPr="008D6446" w:rsidRDefault="00370C9C" w:rsidP="000138F5">
            <w:pPr>
              <w:pStyle w:val="Prrafodelista"/>
              <w:numPr>
                <w:ilvl w:val="0"/>
                <w:numId w:val="15"/>
              </w:numPr>
              <w:ind w:left="567" w:hanging="283"/>
              <w:rPr>
                <w:i/>
              </w:rPr>
            </w:pPr>
            <w:r w:rsidRPr="008D6446">
              <w:rPr>
                <w:i/>
              </w:rPr>
              <w:t>No presente información sobre</w:t>
            </w:r>
            <w:r w:rsidR="009D07C1" w:rsidRPr="008D6446">
              <w:rPr>
                <w:i/>
              </w:rPr>
              <w:t xml:space="preserve"> </w:t>
            </w:r>
            <w:r w:rsidRPr="008D6446">
              <w:rPr>
                <w:i/>
              </w:rPr>
              <w:t>la georrefe</w:t>
            </w:r>
            <w:r w:rsidR="001729A4">
              <w:rPr>
                <w:i/>
              </w:rPr>
              <w:t>re</w:t>
            </w:r>
            <w:r w:rsidRPr="008D6446">
              <w:rPr>
                <w:i/>
              </w:rPr>
              <w:t xml:space="preserve">nciación de los sectores de trabajo y del </w:t>
            </w:r>
            <w:r w:rsidR="009D07C1" w:rsidRPr="008D6446">
              <w:rPr>
                <w:i/>
              </w:rPr>
              <w:t>á</w:t>
            </w:r>
            <w:r w:rsidRPr="008D6446">
              <w:rPr>
                <w:i/>
              </w:rPr>
              <w:t xml:space="preserve">rea a recuperar, por lo que se deberá informar los puntos </w:t>
            </w:r>
            <w:r w:rsidR="001729A4" w:rsidRPr="008D6446">
              <w:rPr>
                <w:i/>
              </w:rPr>
              <w:t>georreferenciados</w:t>
            </w:r>
            <w:r w:rsidRPr="008D6446">
              <w:rPr>
                <w:i/>
              </w:rPr>
              <w:t xml:space="preserve"> de los pol</w:t>
            </w:r>
            <w:r w:rsidR="009D07C1" w:rsidRPr="008D6446">
              <w:rPr>
                <w:i/>
              </w:rPr>
              <w:t>í</w:t>
            </w:r>
            <w:r w:rsidRPr="008D6446">
              <w:rPr>
                <w:i/>
              </w:rPr>
              <w:t xml:space="preserve">gonos en </w:t>
            </w:r>
            <w:r w:rsidR="009D07C1" w:rsidRPr="008D6446">
              <w:rPr>
                <w:i/>
              </w:rPr>
              <w:t>coord</w:t>
            </w:r>
            <w:r w:rsidRPr="008D6446">
              <w:rPr>
                <w:i/>
              </w:rPr>
              <w:t xml:space="preserve">enadas UTM, </w:t>
            </w:r>
            <w:r w:rsidR="009D07C1" w:rsidRPr="008D6446">
              <w:rPr>
                <w:i/>
              </w:rPr>
              <w:t>D</w:t>
            </w:r>
            <w:r w:rsidRPr="008D6446">
              <w:rPr>
                <w:i/>
              </w:rPr>
              <w:t>atum WGS 84 huso 19</w:t>
            </w:r>
            <w:r w:rsidR="009D07C1" w:rsidRPr="008D6446">
              <w:rPr>
                <w:i/>
              </w:rPr>
              <w:t>S</w:t>
            </w:r>
            <w:r w:rsidRPr="008D6446">
              <w:rPr>
                <w:i/>
              </w:rPr>
              <w:t>, o en su defecto en presentar la</w:t>
            </w:r>
            <w:r w:rsidR="009D07C1" w:rsidRPr="008D6446">
              <w:rPr>
                <w:i/>
              </w:rPr>
              <w:t xml:space="preserve"> i</w:t>
            </w:r>
            <w:r w:rsidRPr="008D6446">
              <w:rPr>
                <w:i/>
              </w:rPr>
              <w:t>nfo</w:t>
            </w:r>
            <w:r w:rsidR="009D07C1" w:rsidRPr="008D6446">
              <w:rPr>
                <w:i/>
              </w:rPr>
              <w:t>rm</w:t>
            </w:r>
            <w:r w:rsidRPr="008D6446">
              <w:rPr>
                <w:i/>
              </w:rPr>
              <w:t>ación en formato dig</w:t>
            </w:r>
            <w:r w:rsidR="009D07C1" w:rsidRPr="008D6446">
              <w:rPr>
                <w:i/>
              </w:rPr>
              <w:t xml:space="preserve">ital </w:t>
            </w:r>
            <w:r w:rsidRPr="008D6446">
              <w:rPr>
                <w:i/>
              </w:rPr>
              <w:t>shp o km</w:t>
            </w:r>
            <w:r w:rsidR="009D07C1" w:rsidRPr="008D6446">
              <w:rPr>
                <w:i/>
              </w:rPr>
              <w:t>l.</w:t>
            </w:r>
          </w:p>
          <w:p w:rsidR="009D07C1" w:rsidRPr="008D6446" w:rsidRDefault="009D07C1" w:rsidP="009D07C1">
            <w:pPr>
              <w:pStyle w:val="Prrafodelista"/>
              <w:rPr>
                <w:i/>
              </w:rPr>
            </w:pPr>
          </w:p>
          <w:p w:rsidR="00370C9C" w:rsidRPr="008D6446" w:rsidRDefault="00370C9C" w:rsidP="000138F5">
            <w:pPr>
              <w:pStyle w:val="Prrafodelista"/>
              <w:numPr>
                <w:ilvl w:val="0"/>
                <w:numId w:val="15"/>
              </w:numPr>
              <w:ind w:left="567" w:hanging="283"/>
              <w:rPr>
                <w:i/>
              </w:rPr>
            </w:pPr>
            <w:r w:rsidRPr="008D6446">
              <w:rPr>
                <w:i/>
              </w:rPr>
              <w:t>El informe sólo entrega los avances</w:t>
            </w:r>
            <w:r w:rsidR="009D07C1" w:rsidRPr="008D6446">
              <w:rPr>
                <w:i/>
              </w:rPr>
              <w:t xml:space="preserve"> </w:t>
            </w:r>
            <w:r w:rsidRPr="008D6446">
              <w:rPr>
                <w:i/>
              </w:rPr>
              <w:t>de la superficie de las parcelas de tr</w:t>
            </w:r>
            <w:r w:rsidR="009D07C1" w:rsidRPr="008D6446">
              <w:rPr>
                <w:i/>
              </w:rPr>
              <w:t>a</w:t>
            </w:r>
            <w:r w:rsidRPr="008D6446">
              <w:rPr>
                <w:i/>
              </w:rPr>
              <w:t>bajo en relación a la superficie to</w:t>
            </w:r>
            <w:r w:rsidR="009D07C1" w:rsidRPr="008D6446">
              <w:rPr>
                <w:i/>
              </w:rPr>
              <w:t>t</w:t>
            </w:r>
            <w:r w:rsidRPr="008D6446">
              <w:rPr>
                <w:i/>
              </w:rPr>
              <w:t>al</w:t>
            </w:r>
            <w:r w:rsidR="009D07C1" w:rsidRPr="008D6446">
              <w:rPr>
                <w:i/>
              </w:rPr>
              <w:t xml:space="preserve"> </w:t>
            </w:r>
            <w:r w:rsidRPr="008D6446">
              <w:rPr>
                <w:i/>
              </w:rPr>
              <w:t>comprometida y no presenta cronograma de trabajo que in</w:t>
            </w:r>
            <w:r w:rsidR="009D07C1" w:rsidRPr="008D6446">
              <w:rPr>
                <w:i/>
              </w:rPr>
              <w:t xml:space="preserve">dique </w:t>
            </w:r>
            <w:r w:rsidRPr="008D6446">
              <w:rPr>
                <w:i/>
              </w:rPr>
              <w:t xml:space="preserve">claramente </w:t>
            </w:r>
            <w:r w:rsidR="009D07C1" w:rsidRPr="008D6446">
              <w:rPr>
                <w:i/>
              </w:rPr>
              <w:t>l</w:t>
            </w:r>
            <w:r w:rsidRPr="008D6446">
              <w:rPr>
                <w:i/>
              </w:rPr>
              <w:t>a etap</w:t>
            </w:r>
            <w:r w:rsidR="009D07C1" w:rsidRPr="008D6446">
              <w:rPr>
                <w:i/>
              </w:rPr>
              <w:t>a</w:t>
            </w:r>
            <w:r w:rsidRPr="008D6446">
              <w:rPr>
                <w:i/>
              </w:rPr>
              <w:t xml:space="preserve"> del plan de compensación por pérdida de bofedales que se está desarrollando, de</w:t>
            </w:r>
            <w:r w:rsidR="009D07C1" w:rsidRPr="008D6446">
              <w:rPr>
                <w:i/>
              </w:rPr>
              <w:t xml:space="preserve"> </w:t>
            </w:r>
            <w:r w:rsidRPr="008D6446">
              <w:rPr>
                <w:i/>
              </w:rPr>
              <w:t xml:space="preserve">acuerdo a lo </w:t>
            </w:r>
            <w:r w:rsidR="009D07C1" w:rsidRPr="008D6446">
              <w:rPr>
                <w:i/>
              </w:rPr>
              <w:t>e</w:t>
            </w:r>
            <w:r w:rsidRPr="008D6446">
              <w:rPr>
                <w:i/>
              </w:rPr>
              <w:t>stablecido en el numeral 6.4.1. del ElA del proyecto "Compa</w:t>
            </w:r>
            <w:r w:rsidR="009D07C1" w:rsidRPr="008D6446">
              <w:rPr>
                <w:i/>
              </w:rPr>
              <w:t xml:space="preserve">ñía Doña Inés de Collahuasi”, </w:t>
            </w:r>
            <w:r w:rsidR="001729A4" w:rsidRPr="008D6446">
              <w:rPr>
                <w:i/>
              </w:rPr>
              <w:t>así</w:t>
            </w:r>
            <w:r w:rsidR="009D07C1" w:rsidRPr="008D6446">
              <w:rPr>
                <w:i/>
              </w:rPr>
              <w:t xml:space="preserve"> </w:t>
            </w:r>
            <w:r w:rsidRPr="008D6446">
              <w:rPr>
                <w:i/>
              </w:rPr>
              <w:t xml:space="preserve">como </w:t>
            </w:r>
            <w:r w:rsidR="009D07C1" w:rsidRPr="008D6446">
              <w:rPr>
                <w:i/>
              </w:rPr>
              <w:t>t</w:t>
            </w:r>
            <w:r w:rsidRPr="008D6446">
              <w:rPr>
                <w:i/>
              </w:rPr>
              <w:t>ampoco se</w:t>
            </w:r>
            <w:r w:rsidR="009B4E4A" w:rsidRPr="008D6446">
              <w:rPr>
                <w:i/>
              </w:rPr>
              <w:t xml:space="preserve"> </w:t>
            </w:r>
            <w:r w:rsidRPr="008D6446">
              <w:rPr>
                <w:i/>
              </w:rPr>
              <w:t>e</w:t>
            </w:r>
            <w:r w:rsidR="009B4E4A" w:rsidRPr="008D6446">
              <w:rPr>
                <w:i/>
              </w:rPr>
              <w:t xml:space="preserve">stablecen </w:t>
            </w:r>
            <w:r w:rsidRPr="008D6446">
              <w:rPr>
                <w:i/>
              </w:rPr>
              <w:t>plazos ni</w:t>
            </w:r>
            <w:r w:rsidR="009B4E4A" w:rsidRPr="008D6446">
              <w:rPr>
                <w:i/>
              </w:rPr>
              <w:t xml:space="preserve"> </w:t>
            </w:r>
            <w:r w:rsidRPr="008D6446">
              <w:rPr>
                <w:i/>
              </w:rPr>
              <w:t>me</w:t>
            </w:r>
            <w:r w:rsidR="009B4E4A" w:rsidRPr="008D6446">
              <w:rPr>
                <w:i/>
              </w:rPr>
              <w:t>t</w:t>
            </w:r>
            <w:r w:rsidRPr="008D6446">
              <w:rPr>
                <w:i/>
              </w:rPr>
              <w:t>as para el</w:t>
            </w:r>
            <w:r w:rsidR="009B4E4A" w:rsidRPr="008D6446">
              <w:rPr>
                <w:i/>
              </w:rPr>
              <w:t xml:space="preserve"> </w:t>
            </w:r>
            <w:r w:rsidRPr="008D6446">
              <w:rPr>
                <w:i/>
              </w:rPr>
              <w:t>cu</w:t>
            </w:r>
            <w:r w:rsidR="009B4E4A" w:rsidRPr="008D6446">
              <w:rPr>
                <w:i/>
              </w:rPr>
              <w:t xml:space="preserve">mplimiento </w:t>
            </w:r>
            <w:r w:rsidRPr="008D6446">
              <w:rPr>
                <w:i/>
              </w:rPr>
              <w:t>de los obje</w:t>
            </w:r>
            <w:r w:rsidR="009B4E4A" w:rsidRPr="008D6446">
              <w:rPr>
                <w:i/>
              </w:rPr>
              <w:t>tivos, por lo que se solicita su incorporación.</w:t>
            </w:r>
          </w:p>
          <w:p w:rsidR="009B4E4A" w:rsidRPr="008D6446" w:rsidRDefault="009B4E4A" w:rsidP="009B4E4A">
            <w:pPr>
              <w:pStyle w:val="Prrafodelista"/>
              <w:ind w:left="567"/>
              <w:rPr>
                <w:i/>
              </w:rPr>
            </w:pPr>
          </w:p>
          <w:p w:rsidR="009B4E4A" w:rsidRPr="008D6446" w:rsidRDefault="00370C9C" w:rsidP="000138F5">
            <w:pPr>
              <w:pStyle w:val="Prrafodelista"/>
              <w:numPr>
                <w:ilvl w:val="0"/>
                <w:numId w:val="15"/>
              </w:numPr>
              <w:ind w:left="567" w:hanging="283"/>
              <w:rPr>
                <w:i/>
              </w:rPr>
            </w:pPr>
            <w:r w:rsidRPr="008D6446">
              <w:rPr>
                <w:i/>
              </w:rPr>
              <w:t>E</w:t>
            </w:r>
            <w:r w:rsidR="009B4E4A" w:rsidRPr="008D6446">
              <w:rPr>
                <w:i/>
              </w:rPr>
              <w:t>l i</w:t>
            </w:r>
            <w:r w:rsidRPr="008D6446">
              <w:rPr>
                <w:i/>
              </w:rPr>
              <w:t>nforme se</w:t>
            </w:r>
            <w:r w:rsidR="009B4E4A" w:rsidRPr="008D6446">
              <w:rPr>
                <w:i/>
              </w:rPr>
              <w:t>ñ</w:t>
            </w:r>
            <w:r w:rsidRPr="008D6446">
              <w:rPr>
                <w:i/>
              </w:rPr>
              <w:t>ala que las acti</w:t>
            </w:r>
            <w:r w:rsidR="009B4E4A" w:rsidRPr="008D6446">
              <w:rPr>
                <w:i/>
              </w:rPr>
              <w:t>v</w:t>
            </w:r>
            <w:r w:rsidRPr="008D6446">
              <w:rPr>
                <w:i/>
              </w:rPr>
              <w:t>idades de trasplante s</w:t>
            </w:r>
            <w:r w:rsidR="009B4E4A" w:rsidRPr="008D6446">
              <w:rPr>
                <w:i/>
              </w:rPr>
              <w:t>e</w:t>
            </w:r>
            <w:r w:rsidRPr="008D6446">
              <w:rPr>
                <w:i/>
              </w:rPr>
              <w:t xml:space="preserve"> concentran en una especie de</w:t>
            </w:r>
            <w:r w:rsidR="009B4E4A" w:rsidRPr="008D6446">
              <w:rPr>
                <w:i/>
              </w:rPr>
              <w:t xml:space="preserve"> </w:t>
            </w:r>
            <w:r w:rsidRPr="008D6446">
              <w:rPr>
                <w:i/>
              </w:rPr>
              <w:t>gram</w:t>
            </w:r>
            <w:r w:rsidR="009B4E4A" w:rsidRPr="008D6446">
              <w:rPr>
                <w:i/>
              </w:rPr>
              <w:t>í</w:t>
            </w:r>
            <w:r w:rsidRPr="008D6446">
              <w:rPr>
                <w:i/>
              </w:rPr>
              <w:t xml:space="preserve">nea (paja brava) como dominante del </w:t>
            </w:r>
            <w:r w:rsidR="001729A4" w:rsidRPr="008D6446">
              <w:rPr>
                <w:i/>
              </w:rPr>
              <w:t>bofedal</w:t>
            </w:r>
            <w:r w:rsidRPr="008D6446">
              <w:rPr>
                <w:i/>
              </w:rPr>
              <w:t xml:space="preserve">, sin embargo, estas </w:t>
            </w:r>
            <w:r w:rsidR="009B4E4A" w:rsidRPr="008D6446">
              <w:rPr>
                <w:i/>
              </w:rPr>
              <w:t xml:space="preserve">especies </w:t>
            </w:r>
            <w:r w:rsidRPr="008D6446">
              <w:rPr>
                <w:i/>
              </w:rPr>
              <w:t>no</w:t>
            </w:r>
            <w:r w:rsidR="009B4E4A" w:rsidRPr="008D6446">
              <w:rPr>
                <w:i/>
              </w:rPr>
              <w:t xml:space="preserve"> son </w:t>
            </w:r>
            <w:r w:rsidRPr="008D6446">
              <w:rPr>
                <w:i/>
              </w:rPr>
              <w:t>propias</w:t>
            </w:r>
            <w:r w:rsidR="009B4E4A" w:rsidRPr="008D6446">
              <w:rPr>
                <w:i/>
              </w:rPr>
              <w:t xml:space="preserve"> </w:t>
            </w:r>
            <w:r w:rsidRPr="008D6446">
              <w:rPr>
                <w:i/>
              </w:rPr>
              <w:t>de este tipo de formación vegetal</w:t>
            </w:r>
            <w:r w:rsidR="009B4E4A" w:rsidRPr="008D6446">
              <w:rPr>
                <w:i/>
              </w:rPr>
              <w:t xml:space="preserve">, </w:t>
            </w:r>
            <w:r w:rsidRPr="008D6446">
              <w:rPr>
                <w:i/>
              </w:rPr>
              <w:t>por</w:t>
            </w:r>
            <w:r w:rsidR="009B4E4A" w:rsidRPr="008D6446">
              <w:rPr>
                <w:i/>
              </w:rPr>
              <w:t xml:space="preserve"> </w:t>
            </w:r>
            <w:r w:rsidRPr="008D6446">
              <w:rPr>
                <w:i/>
              </w:rPr>
              <w:t>lo que se requiere que el titular jus</w:t>
            </w:r>
            <w:r w:rsidR="009B4E4A" w:rsidRPr="008D6446">
              <w:rPr>
                <w:i/>
              </w:rPr>
              <w:t xml:space="preserve">tifiquen la composición </w:t>
            </w:r>
            <w:r w:rsidRPr="008D6446">
              <w:rPr>
                <w:i/>
              </w:rPr>
              <w:t>vegetal, en términos</w:t>
            </w:r>
            <w:r w:rsidR="009B4E4A" w:rsidRPr="008D6446">
              <w:rPr>
                <w:i/>
              </w:rPr>
              <w:t xml:space="preserve"> </w:t>
            </w:r>
            <w:r w:rsidRPr="008D6446">
              <w:rPr>
                <w:i/>
              </w:rPr>
              <w:t xml:space="preserve"> porcentuales,</w:t>
            </w:r>
            <w:r w:rsidR="009B4E4A" w:rsidRPr="008D6446">
              <w:rPr>
                <w:i/>
              </w:rPr>
              <w:t xml:space="preserve"> </w:t>
            </w:r>
            <w:r w:rsidRPr="008D6446">
              <w:rPr>
                <w:i/>
              </w:rPr>
              <w:t>que espera obtener con la medida  de reparación.</w:t>
            </w:r>
            <w:r w:rsidR="009B4E4A" w:rsidRPr="008D6446">
              <w:rPr>
                <w:i/>
              </w:rPr>
              <w:t xml:space="preserve">  </w:t>
            </w:r>
          </w:p>
          <w:p w:rsidR="009B4E4A" w:rsidRPr="008D6446" w:rsidRDefault="009B4E4A" w:rsidP="009B4E4A">
            <w:pPr>
              <w:pStyle w:val="Prrafodelista"/>
              <w:rPr>
                <w:i/>
              </w:rPr>
            </w:pPr>
          </w:p>
          <w:p w:rsidR="00370C9C" w:rsidRPr="008D6446" w:rsidRDefault="00370C9C" w:rsidP="000138F5">
            <w:pPr>
              <w:pStyle w:val="Prrafodelista"/>
              <w:numPr>
                <w:ilvl w:val="0"/>
                <w:numId w:val="15"/>
              </w:numPr>
              <w:ind w:left="567" w:hanging="283"/>
            </w:pPr>
            <w:r w:rsidRPr="008D6446">
              <w:rPr>
                <w:i/>
              </w:rPr>
              <w:t>El ti</w:t>
            </w:r>
            <w:r w:rsidR="009B4E4A" w:rsidRPr="008D6446">
              <w:rPr>
                <w:i/>
              </w:rPr>
              <w:t xml:space="preserve">tular </w:t>
            </w:r>
            <w:r w:rsidRPr="008D6446">
              <w:rPr>
                <w:i/>
              </w:rPr>
              <w:t>sólo presenta una descripción de las actividades asociadas a la canalización y riego</w:t>
            </w:r>
            <w:r w:rsidR="009B4E4A" w:rsidRPr="008D6446">
              <w:rPr>
                <w:i/>
              </w:rPr>
              <w:t xml:space="preserve"> </w:t>
            </w:r>
            <w:r w:rsidRPr="008D6446">
              <w:rPr>
                <w:i/>
              </w:rPr>
              <w:t>de</w:t>
            </w:r>
            <w:r w:rsidR="009B4E4A" w:rsidRPr="008D6446">
              <w:rPr>
                <w:i/>
              </w:rPr>
              <w:t xml:space="preserve"> </w:t>
            </w:r>
            <w:r w:rsidRPr="008D6446">
              <w:rPr>
                <w:i/>
              </w:rPr>
              <w:t>bofedal, sin embargo,</w:t>
            </w:r>
            <w:r w:rsidR="009B4E4A" w:rsidRPr="008D6446">
              <w:rPr>
                <w:i/>
              </w:rPr>
              <w:t xml:space="preserve"> </w:t>
            </w:r>
            <w:r w:rsidRPr="008D6446">
              <w:rPr>
                <w:i/>
              </w:rPr>
              <w:t>no se espec</w:t>
            </w:r>
            <w:r w:rsidR="009B4E4A" w:rsidRPr="008D6446">
              <w:rPr>
                <w:i/>
              </w:rPr>
              <w:t>í</w:t>
            </w:r>
            <w:r w:rsidRPr="008D6446">
              <w:rPr>
                <w:i/>
              </w:rPr>
              <w:t>fica cual será el</w:t>
            </w:r>
            <w:r w:rsidR="009B4E4A" w:rsidRPr="008D6446">
              <w:rPr>
                <w:i/>
              </w:rPr>
              <w:t xml:space="preserve"> </w:t>
            </w:r>
            <w:r w:rsidRPr="008D6446">
              <w:rPr>
                <w:i/>
              </w:rPr>
              <w:t>resu</w:t>
            </w:r>
            <w:r w:rsidR="009B4E4A" w:rsidRPr="008D6446">
              <w:rPr>
                <w:i/>
              </w:rPr>
              <w:t>l</w:t>
            </w:r>
            <w:r w:rsidRPr="008D6446">
              <w:rPr>
                <w:i/>
              </w:rPr>
              <w:t>tado de estas labores al</w:t>
            </w:r>
            <w:r w:rsidR="009B4E4A" w:rsidRPr="008D6446">
              <w:rPr>
                <w:i/>
              </w:rPr>
              <w:t xml:space="preserve"> </w:t>
            </w:r>
            <w:r w:rsidRPr="008D6446">
              <w:rPr>
                <w:i/>
              </w:rPr>
              <w:t>término de</w:t>
            </w:r>
            <w:r w:rsidR="009B4E4A" w:rsidRPr="008D6446">
              <w:rPr>
                <w:i/>
              </w:rPr>
              <w:t xml:space="preserve"> </w:t>
            </w:r>
            <w:r w:rsidRPr="008D6446">
              <w:rPr>
                <w:i/>
              </w:rPr>
              <w:t>la etapa 2 del</w:t>
            </w:r>
            <w:r w:rsidR="009B4E4A" w:rsidRPr="008D6446">
              <w:rPr>
                <w:i/>
              </w:rPr>
              <w:t xml:space="preserve"> </w:t>
            </w:r>
            <w:r w:rsidRPr="008D6446">
              <w:rPr>
                <w:i/>
              </w:rPr>
              <w:t xml:space="preserve">plan de </w:t>
            </w:r>
            <w:r w:rsidR="001729A4" w:rsidRPr="008D6446">
              <w:rPr>
                <w:i/>
              </w:rPr>
              <w:t>recuperación</w:t>
            </w:r>
            <w:r w:rsidRPr="008D6446">
              <w:rPr>
                <w:i/>
              </w:rPr>
              <w:t>, considerando que la vegetación deberá sustentarse sin manejo y que los anfib</w:t>
            </w:r>
            <w:r w:rsidR="009B4E4A" w:rsidRPr="008D6446">
              <w:rPr>
                <w:i/>
              </w:rPr>
              <w:t>i</w:t>
            </w:r>
            <w:r w:rsidRPr="008D6446">
              <w:rPr>
                <w:i/>
              </w:rPr>
              <w:t xml:space="preserve">os del </w:t>
            </w:r>
            <w:r w:rsidR="009B4E4A" w:rsidRPr="008D6446">
              <w:rPr>
                <w:i/>
              </w:rPr>
              <w:t>g</w:t>
            </w:r>
            <w:r w:rsidRPr="008D6446">
              <w:rPr>
                <w:i/>
              </w:rPr>
              <w:t>énero Telmatobius presentes en el área están directamente relacionados al caudal</w:t>
            </w:r>
            <w:r w:rsidR="009B4E4A" w:rsidRPr="008D6446">
              <w:rPr>
                <w:i/>
              </w:rPr>
              <w:t xml:space="preserve"> </w:t>
            </w:r>
            <w:r w:rsidR="001729A4" w:rsidRPr="008D6446">
              <w:rPr>
                <w:i/>
              </w:rPr>
              <w:t>superficial</w:t>
            </w:r>
            <w:r w:rsidRPr="008D6446">
              <w:rPr>
                <w:i/>
              </w:rPr>
              <w:t>,</w:t>
            </w:r>
            <w:r w:rsidR="009B4E4A" w:rsidRPr="008D6446">
              <w:rPr>
                <w:i/>
              </w:rPr>
              <w:t xml:space="preserve"> </w:t>
            </w:r>
            <w:r w:rsidRPr="008D6446">
              <w:rPr>
                <w:i/>
              </w:rPr>
              <w:t>por lo que se requiere que el titul</w:t>
            </w:r>
            <w:r w:rsidR="009B4E4A" w:rsidRPr="008D6446">
              <w:rPr>
                <w:i/>
              </w:rPr>
              <w:t xml:space="preserve">ar </w:t>
            </w:r>
            <w:r w:rsidRPr="008D6446">
              <w:rPr>
                <w:i/>
              </w:rPr>
              <w:t>comp</w:t>
            </w:r>
            <w:r w:rsidR="009B4E4A" w:rsidRPr="008D6446">
              <w:rPr>
                <w:i/>
              </w:rPr>
              <w:t>lemente</w:t>
            </w:r>
            <w:r w:rsidR="008D6446" w:rsidRPr="008D6446">
              <w:rPr>
                <w:i/>
              </w:rPr>
              <w:t xml:space="preserve"> </w:t>
            </w:r>
            <w:r w:rsidRPr="008D6446">
              <w:rPr>
                <w:i/>
              </w:rPr>
              <w:t xml:space="preserve">dicha </w:t>
            </w:r>
            <w:r w:rsidR="008D6446" w:rsidRPr="008D6446">
              <w:rPr>
                <w:i/>
              </w:rPr>
              <w:t>i</w:t>
            </w:r>
            <w:r w:rsidRPr="008D6446">
              <w:rPr>
                <w:i/>
              </w:rPr>
              <w:t>nfo</w:t>
            </w:r>
            <w:r w:rsidR="008D6446" w:rsidRPr="008D6446">
              <w:rPr>
                <w:i/>
              </w:rPr>
              <w:t>rm</w:t>
            </w:r>
            <w:r w:rsidRPr="008D6446">
              <w:rPr>
                <w:i/>
              </w:rPr>
              <w:t>ac</w:t>
            </w:r>
            <w:r w:rsidR="008D6446" w:rsidRPr="008D6446">
              <w:rPr>
                <w:i/>
              </w:rPr>
              <w:t xml:space="preserve">ión. </w:t>
            </w:r>
            <w:r w:rsidRPr="008D6446">
              <w:rPr>
                <w:i/>
              </w:rPr>
              <w:t>As</w:t>
            </w:r>
            <w:r w:rsidR="008D6446" w:rsidRPr="008D6446">
              <w:rPr>
                <w:i/>
              </w:rPr>
              <w:t xml:space="preserve">imismo, </w:t>
            </w:r>
            <w:r w:rsidRPr="008D6446">
              <w:rPr>
                <w:i/>
              </w:rPr>
              <w:t xml:space="preserve">se </w:t>
            </w:r>
            <w:r w:rsidR="008D6446" w:rsidRPr="008D6446">
              <w:rPr>
                <w:i/>
              </w:rPr>
              <w:t>r</w:t>
            </w:r>
            <w:r w:rsidRPr="008D6446">
              <w:rPr>
                <w:i/>
              </w:rPr>
              <w:t>equiere que</w:t>
            </w:r>
            <w:r w:rsidR="008D6446" w:rsidRPr="008D6446">
              <w:rPr>
                <w:i/>
              </w:rPr>
              <w:t xml:space="preserve"> </w:t>
            </w:r>
            <w:r w:rsidRPr="008D6446">
              <w:rPr>
                <w:i/>
              </w:rPr>
              <w:t xml:space="preserve">el titular justifique los </w:t>
            </w:r>
            <w:r w:rsidR="001729A4" w:rsidRPr="008D6446">
              <w:rPr>
                <w:i/>
              </w:rPr>
              <w:t>desvíos</w:t>
            </w:r>
            <w:r w:rsidRPr="008D6446">
              <w:rPr>
                <w:i/>
              </w:rPr>
              <w:t xml:space="preserve"> de canales supe</w:t>
            </w:r>
            <w:r w:rsidR="008D6446" w:rsidRPr="008D6446">
              <w:rPr>
                <w:i/>
              </w:rPr>
              <w:t>rficiales</w:t>
            </w:r>
            <w:r w:rsidRPr="008D6446">
              <w:rPr>
                <w:i/>
              </w:rPr>
              <w:t xml:space="preserve">, </w:t>
            </w:r>
            <w:r w:rsidR="001729A4" w:rsidRPr="008D6446">
              <w:rPr>
                <w:i/>
              </w:rPr>
              <w:t>así</w:t>
            </w:r>
            <w:r w:rsidR="008D6446" w:rsidRPr="008D6446">
              <w:rPr>
                <w:i/>
              </w:rPr>
              <w:t xml:space="preserve"> </w:t>
            </w:r>
            <w:r w:rsidRPr="008D6446">
              <w:rPr>
                <w:i/>
              </w:rPr>
              <w:t>como</w:t>
            </w:r>
            <w:r w:rsidR="008D6446" w:rsidRPr="008D6446">
              <w:rPr>
                <w:i/>
              </w:rPr>
              <w:t xml:space="preserve"> </w:t>
            </w:r>
            <w:r w:rsidRPr="008D6446">
              <w:rPr>
                <w:i/>
              </w:rPr>
              <w:t>si</w:t>
            </w:r>
            <w:r w:rsidR="008D6446" w:rsidRPr="008D6446">
              <w:rPr>
                <w:i/>
              </w:rPr>
              <w:t xml:space="preserve"> </w:t>
            </w:r>
            <w:r w:rsidRPr="008D6446">
              <w:rPr>
                <w:i/>
              </w:rPr>
              <w:t>generan a</w:t>
            </w:r>
            <w:r w:rsidR="008D6446" w:rsidRPr="008D6446">
              <w:rPr>
                <w:i/>
              </w:rPr>
              <w:t xml:space="preserve">fectación a </w:t>
            </w:r>
            <w:r w:rsidRPr="008D6446">
              <w:rPr>
                <w:i/>
              </w:rPr>
              <w:t>la fauna y flora silvestre del área</w:t>
            </w:r>
            <w:r w:rsidR="008D6446" w:rsidRPr="008D6446">
              <w:rPr>
                <w:i/>
              </w:rPr>
              <w:t xml:space="preserve">, </w:t>
            </w:r>
            <w:r w:rsidRPr="008D6446">
              <w:rPr>
                <w:i/>
              </w:rPr>
              <w:t>en consideración que en la</w:t>
            </w:r>
            <w:r w:rsidR="008D6446" w:rsidRPr="008D6446">
              <w:rPr>
                <w:i/>
              </w:rPr>
              <w:t xml:space="preserve"> visita re</w:t>
            </w:r>
            <w:r w:rsidRPr="008D6446">
              <w:rPr>
                <w:i/>
              </w:rPr>
              <w:t xml:space="preserve">alizada en </w:t>
            </w:r>
            <w:r w:rsidR="008D6446" w:rsidRPr="008D6446">
              <w:rPr>
                <w:i/>
              </w:rPr>
              <w:t xml:space="preserve">el </w:t>
            </w:r>
            <w:r w:rsidRPr="008D6446">
              <w:rPr>
                <w:i/>
              </w:rPr>
              <w:t>mes de marzo</w:t>
            </w:r>
            <w:r w:rsidR="008D6446" w:rsidRPr="008D6446">
              <w:rPr>
                <w:i/>
              </w:rPr>
              <w:t xml:space="preserve"> </w:t>
            </w:r>
            <w:r w:rsidRPr="008D6446">
              <w:rPr>
                <w:i/>
              </w:rPr>
              <w:t>2015,</w:t>
            </w:r>
            <w:r w:rsidR="008D6446" w:rsidRPr="008D6446">
              <w:rPr>
                <w:i/>
              </w:rPr>
              <w:t xml:space="preserve"> </w:t>
            </w:r>
            <w:r w:rsidRPr="008D6446">
              <w:rPr>
                <w:i/>
              </w:rPr>
              <w:t>se evidenció la desviación de lo</w:t>
            </w:r>
            <w:r w:rsidR="008D6446" w:rsidRPr="008D6446">
              <w:rPr>
                <w:i/>
              </w:rPr>
              <w:t xml:space="preserve">s flujos superficiales </w:t>
            </w:r>
            <w:r w:rsidRPr="008D6446">
              <w:rPr>
                <w:i/>
              </w:rPr>
              <w:t>de aguas en toda la quebrada de Chiclla</w:t>
            </w:r>
            <w:r w:rsidRPr="008D6446">
              <w:t>.</w:t>
            </w:r>
          </w:p>
          <w:p w:rsidR="00B405E6" w:rsidRDefault="00B405E6" w:rsidP="00B405E6">
            <w:pPr>
              <w:pStyle w:val="Prrafodelista"/>
              <w:ind w:left="0"/>
            </w:pPr>
          </w:p>
          <w:p w:rsidR="00B405E6" w:rsidRPr="008E34C9" w:rsidRDefault="00B405E6" w:rsidP="00B405E6">
            <w:pPr>
              <w:pStyle w:val="Prrafodelista"/>
              <w:ind w:left="0"/>
            </w:pPr>
          </w:p>
        </w:tc>
      </w:tr>
    </w:tbl>
    <w:p w:rsidR="00326636" w:rsidRDefault="00326636">
      <w:pPr>
        <w:jc w:val="left"/>
        <w:rPr>
          <w:color w:val="FF0000"/>
        </w:rPr>
      </w:pPr>
    </w:p>
    <w:p w:rsidR="00D96FBC" w:rsidRDefault="00D96FBC">
      <w:pPr>
        <w:jc w:val="left"/>
        <w:rPr>
          <w:color w:val="FF0000"/>
        </w:rPr>
      </w:pPr>
    </w:p>
    <w:p w:rsidR="00D96FBC" w:rsidRDefault="00D96FBC">
      <w:pPr>
        <w:jc w:val="left"/>
        <w:rPr>
          <w:color w:val="FF0000"/>
        </w:rPr>
      </w:pPr>
    </w:p>
    <w:p w:rsidR="007A2FE8" w:rsidRDefault="007A2FE8">
      <w:pPr>
        <w:jc w:val="left"/>
        <w:rPr>
          <w:color w:val="FF0000"/>
        </w:rPr>
      </w:pPr>
    </w:p>
    <w:p w:rsidR="007E1A09" w:rsidRDefault="007E1A09">
      <w:pPr>
        <w:jc w:val="left"/>
        <w:rPr>
          <w:color w:val="FF0000"/>
        </w:rPr>
      </w:pPr>
    </w:p>
    <w:p w:rsidR="007E1A09" w:rsidRDefault="007E1A09">
      <w:pPr>
        <w:jc w:val="left"/>
        <w:rPr>
          <w:color w:val="FF0000"/>
        </w:rPr>
      </w:pPr>
    </w:p>
    <w:p w:rsidR="007E1A09" w:rsidRDefault="007E1A09">
      <w:pPr>
        <w:jc w:val="left"/>
        <w:rPr>
          <w:color w:val="FF0000"/>
        </w:rPr>
      </w:pPr>
    </w:p>
    <w:p w:rsidR="007A2FE8" w:rsidRDefault="007A2FE8">
      <w:pPr>
        <w:jc w:val="left"/>
        <w:rPr>
          <w:color w:val="FF0000"/>
        </w:rPr>
      </w:pPr>
    </w:p>
    <w:p w:rsidR="007E1A09" w:rsidRPr="0025129B" w:rsidRDefault="007E1A09" w:rsidP="007E1A09">
      <w:pPr>
        <w:pStyle w:val="Ttulo2"/>
      </w:pPr>
      <w:bookmarkStart w:id="155" w:name="_Toc443045726"/>
      <w:r>
        <w:t>Manejo de residuos mineros masivos</w:t>
      </w:r>
      <w:r w:rsidRPr="0025129B">
        <w:t>.</w:t>
      </w:r>
      <w:bookmarkEnd w:id="155"/>
      <w:r w:rsidRPr="0025129B">
        <w:t xml:space="preserve"> </w:t>
      </w:r>
    </w:p>
    <w:p w:rsidR="007E1A09" w:rsidRPr="0025129B" w:rsidRDefault="007E1A09" w:rsidP="007E1A09"/>
    <w:tbl>
      <w:tblPr>
        <w:tblStyle w:val="Tablaconcuadrcula"/>
        <w:tblW w:w="5000" w:type="pct"/>
        <w:tblLook w:val="04A0" w:firstRow="1" w:lastRow="0" w:firstColumn="1" w:lastColumn="0" w:noHBand="0" w:noVBand="1"/>
      </w:tblPr>
      <w:tblGrid>
        <w:gridCol w:w="3830"/>
        <w:gridCol w:w="9958"/>
      </w:tblGrid>
      <w:tr w:rsidR="007E1A09" w:rsidRPr="0025129B" w:rsidTr="00DC42A7">
        <w:trPr>
          <w:trHeight w:val="142"/>
        </w:trPr>
        <w:tc>
          <w:tcPr>
            <w:tcW w:w="1389" w:type="pct"/>
          </w:tcPr>
          <w:p w:rsidR="007E1A09" w:rsidRPr="0025129B" w:rsidRDefault="007E1A09" w:rsidP="00DC42A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C2CD9">
              <w:rPr>
                <w:rFonts w:eastAsia="Times New Roman"/>
                <w:color w:val="000000"/>
                <w:lang w:eastAsia="es-CL"/>
              </w:rPr>
              <w:t>4</w:t>
            </w:r>
          </w:p>
        </w:tc>
        <w:tc>
          <w:tcPr>
            <w:tcW w:w="3611" w:type="pct"/>
          </w:tcPr>
          <w:p w:rsidR="007E1A09" w:rsidRPr="0025129B" w:rsidRDefault="007E1A09" w:rsidP="00DC42A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w:t>
            </w:r>
          </w:p>
        </w:tc>
      </w:tr>
      <w:tr w:rsidR="007E1A09" w:rsidRPr="0025129B" w:rsidTr="00DC42A7">
        <w:trPr>
          <w:trHeight w:val="319"/>
        </w:trPr>
        <w:tc>
          <w:tcPr>
            <w:tcW w:w="5000" w:type="pct"/>
            <w:gridSpan w:val="2"/>
            <w:tcBorders>
              <w:bottom w:val="single" w:sz="4" w:space="0" w:color="auto"/>
            </w:tcBorders>
          </w:tcPr>
          <w:p w:rsidR="003C2CD9" w:rsidRDefault="007E1A09" w:rsidP="003C2CD9">
            <w:pPr>
              <w:rPr>
                <w:b/>
                <w:i/>
              </w:rPr>
            </w:pPr>
            <w:r>
              <w:rPr>
                <w:b/>
              </w:rPr>
              <w:t>Exigencia</w:t>
            </w:r>
            <w:r w:rsidRPr="0025129B">
              <w:rPr>
                <w:b/>
              </w:rPr>
              <w:t>:</w:t>
            </w:r>
            <w:r>
              <w:rPr>
                <w:b/>
              </w:rPr>
              <w:t xml:space="preserve"> </w:t>
            </w:r>
            <w:r w:rsidR="003C2CD9" w:rsidRPr="003C2CD9">
              <w:rPr>
                <w:b/>
              </w:rPr>
              <w:t>RCA N° 114/2007, Considerando 3.6.2.</w:t>
            </w:r>
            <w:r w:rsidR="003C2CD9" w:rsidRPr="003C2CD9">
              <w:rPr>
                <w:b/>
                <w:i/>
              </w:rPr>
              <w:t xml:space="preserve"> </w:t>
            </w:r>
          </w:p>
          <w:p w:rsidR="003C2CD9" w:rsidRPr="003C2CD9" w:rsidRDefault="003C2CD9" w:rsidP="003C2CD9">
            <w:pPr>
              <w:rPr>
                <w:b/>
                <w:i/>
              </w:rPr>
            </w:pPr>
          </w:p>
          <w:p w:rsidR="003C2CD9" w:rsidRPr="003C2CD9" w:rsidRDefault="003C2CD9" w:rsidP="003C2CD9">
            <w:pPr>
              <w:rPr>
                <w:i/>
              </w:rPr>
            </w:pPr>
            <w:r w:rsidRPr="003C2CD9">
              <w:rPr>
                <w:i/>
              </w:rPr>
              <w:t>Para el relleno del rajo Huinquintipa Sur, el vaciado del estéril se realizará a piso y alejado del borde, para luego ser empujado en la dirección de avance, utilizando en todo momento el camino existente construido para la explotación de este rajo. Será rellenado por el material estéril hasta alcanzar el nivel de la topografía del sector, rellenando un área aproximada de 65.000 m</w:t>
            </w:r>
            <w:r w:rsidRPr="003C2CD9">
              <w:rPr>
                <w:i/>
                <w:vertAlign w:val="superscript"/>
              </w:rPr>
              <w:t xml:space="preserve">2 </w:t>
            </w:r>
            <w:r w:rsidRPr="003C2CD9">
              <w:rPr>
                <w:i/>
              </w:rPr>
              <w:t>que corresponde a la superficie total proyectada de dicho rajo.</w:t>
            </w:r>
          </w:p>
          <w:p w:rsidR="003C2CD9" w:rsidRPr="003C2CD9" w:rsidRDefault="003C2CD9" w:rsidP="003C2CD9">
            <w:pPr>
              <w:rPr>
                <w:i/>
              </w:rPr>
            </w:pPr>
          </w:p>
          <w:p w:rsidR="003C2CD9" w:rsidRPr="003C2CD9" w:rsidRDefault="003C2CD9" w:rsidP="003C2CD9">
            <w:pPr>
              <w:rPr>
                <w:i/>
              </w:rPr>
            </w:pPr>
            <w:r w:rsidRPr="003C2CD9">
              <w:rPr>
                <w:i/>
              </w:rPr>
              <w:t>El relleno dentro de los límites del rajo Huinquintipa Sur no podrá afectar de forma alguna las Quebradas San Daniel y San Nicolás cercanas al área de emplazamiento del proyecto.</w:t>
            </w:r>
          </w:p>
          <w:p w:rsidR="003C2CD9" w:rsidRPr="0025129B" w:rsidRDefault="003C2CD9" w:rsidP="007E1A09">
            <w:pPr>
              <w:rPr>
                <w:b/>
              </w:rPr>
            </w:pPr>
          </w:p>
        </w:tc>
      </w:tr>
      <w:tr w:rsidR="007E1A09" w:rsidRPr="0025129B" w:rsidTr="00DC42A7">
        <w:trPr>
          <w:trHeight w:val="627"/>
        </w:trPr>
        <w:tc>
          <w:tcPr>
            <w:tcW w:w="5000" w:type="pct"/>
            <w:gridSpan w:val="2"/>
          </w:tcPr>
          <w:p w:rsidR="007E1A09" w:rsidRDefault="007E1A09" w:rsidP="00DC42A7">
            <w:pPr>
              <w:jc w:val="left"/>
            </w:pPr>
            <w:r w:rsidRPr="00F15F8C">
              <w:rPr>
                <w:b/>
              </w:rPr>
              <w:t>Hecho</w:t>
            </w:r>
            <w:r>
              <w:rPr>
                <w:b/>
              </w:rPr>
              <w:t>s</w:t>
            </w:r>
            <w:r w:rsidRPr="00F15F8C">
              <w:rPr>
                <w:b/>
              </w:rPr>
              <w:t>:</w:t>
            </w:r>
            <w:r w:rsidRPr="007E2D5C">
              <w:t xml:space="preserve"> </w:t>
            </w:r>
          </w:p>
          <w:p w:rsidR="007E1A09" w:rsidRDefault="007E1A09" w:rsidP="00DC42A7"/>
          <w:p w:rsidR="003C2CD9" w:rsidRPr="00A76BE8" w:rsidRDefault="00A76BE8" w:rsidP="000138F5">
            <w:pPr>
              <w:pStyle w:val="Prrafodelista"/>
              <w:numPr>
                <w:ilvl w:val="0"/>
                <w:numId w:val="17"/>
              </w:numPr>
              <w:ind w:left="284" w:hanging="284"/>
            </w:pPr>
            <w:r w:rsidRPr="00A76BE8">
              <w:t>En la actividad de inspección ambiental se evidenció lo siguiente:</w:t>
            </w:r>
          </w:p>
          <w:p w:rsidR="00A76BE8" w:rsidRDefault="00A76BE8" w:rsidP="00DC42A7"/>
          <w:p w:rsidR="008D2DE3" w:rsidRDefault="003C2CD9" w:rsidP="000138F5">
            <w:pPr>
              <w:pStyle w:val="Prrafodelista"/>
              <w:numPr>
                <w:ilvl w:val="0"/>
                <w:numId w:val="16"/>
              </w:numPr>
              <w:ind w:left="567" w:hanging="283"/>
            </w:pPr>
            <w:r w:rsidRPr="00A76BE8">
              <w:t>Se observó la Quebrada San Nicolás desde la corona del botadero 4.600 o denominado “El Puma”</w:t>
            </w:r>
            <w:r w:rsidR="00A76BE8">
              <w:t xml:space="preserve">, </w:t>
            </w:r>
            <w:r w:rsidRPr="00A76BE8">
              <w:t>que pertenece al botadero de estériles del rajo Rosario (original). Se pudieron observar los canales de contorno de este botadero y una barrera física (pretil) que serviría como contención a bolones que pudiesen llegar a la quebrada. Además, se observó un tambor pintado (naranj</w:t>
            </w:r>
            <w:r w:rsidR="00622656">
              <w:t>a</w:t>
            </w:r>
            <w:r w:rsidRPr="00A76BE8">
              <w:t>) que serviría como indicación del límite físico del botadero, respecto de la Quebrada San Nicolás, sin embargo, no sería lo suficientemente visible para no sobrepasar los límites permitidos.</w:t>
            </w:r>
            <w:r w:rsidR="00A76BE8">
              <w:t xml:space="preserve"> </w:t>
            </w:r>
          </w:p>
          <w:p w:rsidR="008D2DE3" w:rsidRDefault="008D2DE3" w:rsidP="008D2DE3">
            <w:pPr>
              <w:pStyle w:val="Prrafodelista"/>
              <w:ind w:left="567"/>
            </w:pPr>
          </w:p>
          <w:p w:rsidR="003C2CD9" w:rsidRPr="00A76BE8" w:rsidRDefault="003C2CD9" w:rsidP="000138F5">
            <w:pPr>
              <w:pStyle w:val="Prrafodelista"/>
              <w:numPr>
                <w:ilvl w:val="0"/>
                <w:numId w:val="16"/>
              </w:numPr>
              <w:ind w:left="567" w:hanging="283"/>
            </w:pPr>
            <w:r w:rsidRPr="00A76BE8">
              <w:t xml:space="preserve">Adicionalmente el Sr. Luis Muñoz </w:t>
            </w:r>
            <w:r w:rsidR="00A76BE8" w:rsidRPr="00A76BE8">
              <w:t xml:space="preserve">Galleguillos, Supervisor SIGEI, </w:t>
            </w:r>
            <w:r w:rsidRPr="00A76BE8">
              <w:t>indicó que ya no existiría avance de ese botadero en ese sector hacia la Quebrada San Nicolás.</w:t>
            </w:r>
          </w:p>
          <w:p w:rsidR="003C2CD9" w:rsidRPr="003C2CD9" w:rsidRDefault="003C2CD9" w:rsidP="00A76BE8">
            <w:pPr>
              <w:ind w:left="567" w:hanging="283"/>
            </w:pPr>
          </w:p>
          <w:p w:rsidR="003C2CD9" w:rsidRDefault="00A76BE8" w:rsidP="000138F5">
            <w:pPr>
              <w:pStyle w:val="Prrafodelista"/>
              <w:numPr>
                <w:ilvl w:val="0"/>
                <w:numId w:val="16"/>
              </w:numPr>
              <w:ind w:left="567" w:hanging="283"/>
            </w:pPr>
            <w:r w:rsidRPr="00A76BE8">
              <w:t>Se</w:t>
            </w:r>
            <w:r>
              <w:t xml:space="preserve"> constató </w:t>
            </w:r>
            <w:r w:rsidR="003C2CD9" w:rsidRPr="00A76BE8">
              <w:t>un botadero antiguo (proyecto original) que esta</w:t>
            </w:r>
            <w:r w:rsidR="008D2DE3">
              <w:t>ría sobre la Quebrada San Daniel</w:t>
            </w:r>
            <w:r w:rsidR="003C2CD9" w:rsidRPr="00A76BE8">
              <w:t>. No fue posible observar pretiles de contención del botadero y tampoco canales de contorno.</w:t>
            </w:r>
          </w:p>
          <w:p w:rsidR="008D2DE3" w:rsidRPr="00A76BE8" w:rsidRDefault="008D2DE3" w:rsidP="008D2DE3">
            <w:pPr>
              <w:pStyle w:val="Prrafodelista"/>
              <w:ind w:left="567"/>
            </w:pPr>
          </w:p>
          <w:p w:rsidR="003C2CD9" w:rsidRPr="00A76BE8" w:rsidRDefault="008D2DE3" w:rsidP="000138F5">
            <w:pPr>
              <w:pStyle w:val="Prrafodelista"/>
              <w:numPr>
                <w:ilvl w:val="0"/>
                <w:numId w:val="16"/>
              </w:numPr>
              <w:ind w:left="567" w:hanging="283"/>
            </w:pPr>
            <w:r>
              <w:t xml:space="preserve">Se evidenció </w:t>
            </w:r>
            <w:r w:rsidR="003C2CD9" w:rsidRPr="00A76BE8">
              <w:t xml:space="preserve">un camino que atraviesa la Quebrada San Daniel en el punto </w:t>
            </w:r>
            <w:r>
              <w:t xml:space="preserve">de coordenadas UTM DATUM WGS 84 HUSO 19 S </w:t>
            </w:r>
            <w:r w:rsidR="003C2CD9" w:rsidRPr="00A76BE8">
              <w:t>7.681.066</w:t>
            </w:r>
            <w:r w:rsidR="00622656">
              <w:t xml:space="preserve"> m.</w:t>
            </w:r>
            <w:r>
              <w:t xml:space="preserve"> </w:t>
            </w:r>
            <w:r w:rsidR="003C2CD9" w:rsidRPr="00A76BE8">
              <w:t>N; 525.276</w:t>
            </w:r>
            <w:r w:rsidR="00622656">
              <w:t xml:space="preserve"> m.</w:t>
            </w:r>
            <w:r>
              <w:t xml:space="preserve"> </w:t>
            </w:r>
            <w:r w:rsidR="003C2CD9" w:rsidRPr="00A76BE8">
              <w:t>E, cota 4.374 msnm; que correspondería a un camino minero antiguo, pero no se observa</w:t>
            </w:r>
            <w:r w:rsidR="00622656">
              <w:t>ro</w:t>
            </w:r>
            <w:r w:rsidR="003C2CD9" w:rsidRPr="00A76BE8">
              <w:t xml:space="preserve">n obras hidráulicas que permitan la conexión superficial a lo largo de toda la quebrada. </w:t>
            </w:r>
          </w:p>
          <w:p w:rsidR="003C2CD9" w:rsidRDefault="003C2CD9" w:rsidP="00DC42A7"/>
          <w:p w:rsidR="00FA4EE2" w:rsidRDefault="008D2DE3" w:rsidP="000138F5">
            <w:pPr>
              <w:pStyle w:val="Prrafodelista"/>
              <w:numPr>
                <w:ilvl w:val="0"/>
                <w:numId w:val="17"/>
              </w:numPr>
              <w:ind w:left="284" w:hanging="284"/>
            </w:pPr>
            <w:r>
              <w:t xml:space="preserve">En el acta de inspección ambiental se solicitó </w:t>
            </w:r>
            <w:r w:rsidR="00622656">
              <w:t xml:space="preserve">al titular entregar </w:t>
            </w:r>
            <w:r>
              <w:t>las d</w:t>
            </w:r>
            <w:r w:rsidRPr="008D2DE3">
              <w:rPr>
                <w:iCs/>
              </w:rPr>
              <w:t>imensiones del botadero Rosario en relación a: distancias de las quebradas San Nicolás, San Daniel y Huinquintipa; incorporando la proyección del avance futuro del botadero</w:t>
            </w:r>
            <w:r>
              <w:rPr>
                <w:iCs/>
              </w:rPr>
              <w:t>; a lo cual, el titular remiti</w:t>
            </w:r>
            <w:r w:rsidR="00CA14E3">
              <w:rPr>
                <w:iCs/>
              </w:rPr>
              <w:t>ó</w:t>
            </w:r>
            <w:r>
              <w:rPr>
                <w:iCs/>
              </w:rPr>
              <w:t xml:space="preserve"> dichos antecedentes a través de </w:t>
            </w:r>
            <w:r w:rsidRPr="008D2DE3">
              <w:t xml:space="preserve">Carta GMA N° 027/15 (Anexo </w:t>
            </w:r>
            <w:r w:rsidR="004B2204">
              <w:t>6</w:t>
            </w:r>
            <w:r w:rsidRPr="008D2DE3">
              <w:t>)</w:t>
            </w:r>
            <w:r w:rsidR="00FA4EE2">
              <w:t xml:space="preserve">, los cuales fueron remitidos a SERNAGEOMIN </w:t>
            </w:r>
            <w:r w:rsidRPr="008D2DE3">
              <w:t xml:space="preserve">mediante ORD. MZN N° 208/2015 (Anexo </w:t>
            </w:r>
            <w:r w:rsidR="004B2204">
              <w:t>7</w:t>
            </w:r>
            <w:r w:rsidRPr="008D2DE3">
              <w:t>)</w:t>
            </w:r>
            <w:r w:rsidR="00622656">
              <w:t>,</w:t>
            </w:r>
            <w:r w:rsidRPr="008D2DE3">
              <w:t xml:space="preserve"> quienes </w:t>
            </w:r>
            <w:r w:rsidR="00FA4EE2">
              <w:t xml:space="preserve">indicaron textualmente </w:t>
            </w:r>
            <w:r w:rsidRPr="008D2DE3">
              <w:t xml:space="preserve">a través de ORD. N° </w:t>
            </w:r>
            <w:r w:rsidR="00FA4EE2">
              <w:t>1505</w:t>
            </w:r>
            <w:r w:rsidRPr="008D2DE3">
              <w:t xml:space="preserve">/2015 (Anexo </w:t>
            </w:r>
            <w:r w:rsidR="004B2204">
              <w:t>9</w:t>
            </w:r>
            <w:r w:rsidRPr="008D2DE3">
              <w:t>)</w:t>
            </w:r>
            <w:r w:rsidR="00FA4EE2">
              <w:t xml:space="preserve">, </w:t>
            </w:r>
            <w:r w:rsidRPr="008D2DE3">
              <w:t xml:space="preserve"> l</w:t>
            </w:r>
            <w:r w:rsidR="00FA4EE2">
              <w:t>o siguiente:</w:t>
            </w:r>
          </w:p>
          <w:p w:rsidR="00FA4EE2" w:rsidRDefault="00FA4EE2" w:rsidP="00FA4EE2">
            <w:pPr>
              <w:pStyle w:val="Prrafodelista"/>
              <w:ind w:left="284"/>
            </w:pPr>
          </w:p>
          <w:p w:rsidR="00FA4EE2" w:rsidRPr="00E62B61" w:rsidRDefault="00FA4EE2" w:rsidP="000138F5">
            <w:pPr>
              <w:pStyle w:val="Prrafodelista"/>
              <w:numPr>
                <w:ilvl w:val="0"/>
                <w:numId w:val="18"/>
              </w:numPr>
              <w:ind w:left="567" w:hanging="283"/>
              <w:rPr>
                <w:i/>
              </w:rPr>
            </w:pPr>
            <w:r w:rsidRPr="00E62B61">
              <w:rPr>
                <w:i/>
              </w:rPr>
              <w:t xml:space="preserve">De la revisión de la información y los puntos que indican los avances actuales y futuros de los botaderos, se tiene que actualmente ya se ha avanzado sobre las quebradas Huinquintipa y San Daniel. </w:t>
            </w:r>
          </w:p>
          <w:p w:rsidR="00FA4EE2" w:rsidRPr="00E62B61" w:rsidRDefault="00FA4EE2" w:rsidP="00FA4EE2">
            <w:pPr>
              <w:pStyle w:val="Prrafodelista"/>
              <w:ind w:left="567"/>
              <w:rPr>
                <w:i/>
              </w:rPr>
            </w:pPr>
          </w:p>
          <w:p w:rsidR="007E1A09" w:rsidRPr="00E62B61" w:rsidRDefault="00FA4EE2" w:rsidP="000138F5">
            <w:pPr>
              <w:pStyle w:val="Prrafodelista"/>
              <w:numPr>
                <w:ilvl w:val="0"/>
                <w:numId w:val="18"/>
              </w:numPr>
              <w:ind w:left="567" w:hanging="283"/>
              <w:rPr>
                <w:i/>
              </w:rPr>
            </w:pPr>
            <w:r w:rsidRPr="00E62B61">
              <w:rPr>
                <w:i/>
              </w:rPr>
              <w:t>De acuerdo a la proyección enviada para 2019, se pretende avanzar 1,2 Km más sobre quebrada Huinquintipa y 1,2 Km sobre San Daniel, sólo quebrada San Nicolás no se verá afectada por el crecimiento de los botaderos</w:t>
            </w:r>
            <w:r w:rsidR="00E62B61" w:rsidRPr="00E62B61">
              <w:rPr>
                <w:i/>
              </w:rPr>
              <w:t xml:space="preserve"> (Ver imágenes 3, 4, 5 y 6)</w:t>
            </w:r>
            <w:r w:rsidRPr="00E62B61">
              <w:rPr>
                <w:i/>
              </w:rPr>
              <w:t xml:space="preserve">. </w:t>
            </w:r>
            <w:r w:rsidR="00E62B61" w:rsidRPr="00E62B61">
              <w:rPr>
                <w:i/>
              </w:rPr>
              <w:t>Sin embargo el avance de los botaderos sobre Huinquintipa y San Daniel está aprobado por proyectos antiguos (RCA 167/01).</w:t>
            </w:r>
          </w:p>
          <w:p w:rsidR="00E62B61" w:rsidRPr="00E62B61" w:rsidRDefault="00E62B61" w:rsidP="00E62B61">
            <w:pPr>
              <w:pStyle w:val="Prrafodelista"/>
            </w:pPr>
          </w:p>
          <w:p w:rsidR="00E62B61" w:rsidRPr="00E62B61" w:rsidRDefault="00E62B61" w:rsidP="00E62B61"/>
        </w:tc>
      </w:tr>
    </w:tbl>
    <w:p w:rsidR="007E1A09" w:rsidRDefault="007E1A09">
      <w:pPr>
        <w:jc w:val="left"/>
        <w:rPr>
          <w:color w:val="FF0000"/>
        </w:rPr>
      </w:pPr>
    </w:p>
    <w:p w:rsidR="007A2FE8" w:rsidRDefault="007A2FE8">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2198"/>
        <w:gridCol w:w="4253"/>
        <w:gridCol w:w="2550"/>
        <w:gridCol w:w="4711"/>
      </w:tblGrid>
      <w:tr w:rsidR="00E62B61" w:rsidRPr="0025129B" w:rsidTr="00DC42A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2B61" w:rsidRPr="0025129B" w:rsidRDefault="00E62B61" w:rsidP="00DC42A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62B61" w:rsidRPr="0025129B" w:rsidTr="00B75779">
        <w:trPr>
          <w:trHeight w:val="4236"/>
          <w:jc w:val="center"/>
        </w:trPr>
        <w:tc>
          <w:tcPr>
            <w:tcW w:w="2352" w:type="pct"/>
            <w:gridSpan w:val="2"/>
            <w:tcBorders>
              <w:top w:val="nil"/>
              <w:left w:val="single" w:sz="4" w:space="0" w:color="auto"/>
              <w:right w:val="single" w:sz="4" w:space="0" w:color="auto"/>
            </w:tcBorders>
            <w:shd w:val="clear" w:color="auto" w:fill="auto"/>
            <w:noWrap/>
            <w:vAlign w:val="center"/>
            <w:hideMark/>
          </w:tcPr>
          <w:p w:rsidR="00E62B61" w:rsidRDefault="00E62B61" w:rsidP="00DC42A7">
            <w:pPr>
              <w:jc w:val="center"/>
            </w:pPr>
          </w:p>
          <w:p w:rsidR="00E62B61" w:rsidRDefault="00B75779" w:rsidP="00DC42A7">
            <w:pPr>
              <w:jc w:val="center"/>
            </w:pPr>
            <w:r>
              <w:object w:dxaOrig="9405" w:dyaOrig="6705">
                <v:shape id="_x0000_i1056" type="#_x0000_t75" style="width:288.6pt;height:205.65pt" o:ole="">
                  <v:imagedata r:id="rId85" o:title=""/>
                </v:shape>
                <o:OLEObject Type="Embed" ProgID="PBrush" ShapeID="_x0000_i1056" DrawAspect="Content" ObjectID="_1517818842" r:id="rId86"/>
              </w:object>
            </w:r>
          </w:p>
          <w:p w:rsidR="00E62B61" w:rsidRPr="0025129B" w:rsidRDefault="00E62B61" w:rsidP="00DC42A7">
            <w:pPr>
              <w:jc w:val="center"/>
              <w:rPr>
                <w:rFonts w:eastAsia="Times New Roman"/>
                <w:color w:val="000000"/>
                <w:sz w:val="20"/>
                <w:szCs w:val="20"/>
                <w:lang w:eastAsia="es-CL"/>
              </w:rPr>
            </w:pPr>
          </w:p>
        </w:tc>
        <w:tc>
          <w:tcPr>
            <w:tcW w:w="2648" w:type="pct"/>
            <w:gridSpan w:val="2"/>
            <w:tcBorders>
              <w:top w:val="nil"/>
              <w:left w:val="single" w:sz="4" w:space="0" w:color="auto"/>
              <w:right w:val="single" w:sz="4" w:space="0" w:color="auto"/>
            </w:tcBorders>
            <w:shd w:val="clear" w:color="auto" w:fill="auto"/>
            <w:noWrap/>
            <w:vAlign w:val="center"/>
            <w:hideMark/>
          </w:tcPr>
          <w:p w:rsidR="00E62B61" w:rsidRPr="0025129B" w:rsidRDefault="00B75779" w:rsidP="00DC42A7">
            <w:pPr>
              <w:jc w:val="center"/>
              <w:rPr>
                <w:rFonts w:eastAsia="Times New Roman"/>
                <w:color w:val="000000"/>
                <w:sz w:val="20"/>
                <w:szCs w:val="20"/>
                <w:lang w:eastAsia="es-CL"/>
              </w:rPr>
            </w:pPr>
            <w:r>
              <w:object w:dxaOrig="9435" w:dyaOrig="5085">
                <v:shape id="_x0000_i1057" type="#_x0000_t75" style="width:335.8pt;height:205.65pt" o:ole="">
                  <v:imagedata r:id="rId87" o:title=""/>
                </v:shape>
                <o:OLEObject Type="Embed" ProgID="PBrush" ShapeID="_x0000_i1057" DrawAspect="Content" ObjectID="_1517818843" r:id="rId88"/>
              </w:object>
            </w:r>
          </w:p>
        </w:tc>
      </w:tr>
      <w:tr w:rsidR="00B75779" w:rsidRPr="0025129B" w:rsidTr="00B75779">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rsidR="00E62B61" w:rsidRPr="0025129B" w:rsidRDefault="00B75779" w:rsidP="00DC42A7">
            <w:pPr>
              <w:pStyle w:val="Epgrafe"/>
              <w:rPr>
                <w:rFonts w:eastAsia="Times New Roman"/>
                <w:color w:val="000000"/>
                <w:szCs w:val="18"/>
                <w:lang w:eastAsia="es-CL"/>
              </w:rPr>
            </w:pPr>
            <w:bookmarkStart w:id="156" w:name="_Toc443045727"/>
            <w:r>
              <w:t>Imagen 3</w:t>
            </w:r>
            <w:r w:rsidR="00E62B61" w:rsidRPr="0025129B">
              <w:rPr>
                <w:szCs w:val="18"/>
              </w:rPr>
              <w:t>.</w:t>
            </w:r>
            <w:bookmarkEnd w:id="156"/>
          </w:p>
        </w:tc>
        <w:tc>
          <w:tcPr>
            <w:tcW w:w="15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2B61" w:rsidRPr="0025129B" w:rsidRDefault="00E62B6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B75779">
              <w:rPr>
                <w:rFonts w:eastAsia="Times New Roman"/>
                <w:color w:val="000000"/>
                <w:sz w:val="18"/>
                <w:szCs w:val="18"/>
                <w:lang w:eastAsia="es-CL"/>
              </w:rPr>
              <w:t>ORD. N° 1505/2015 SERNAGEOMIN</w:t>
            </w:r>
            <w:r w:rsidRPr="00064102">
              <w:rPr>
                <w:rFonts w:eastAsia="Times New Roman"/>
                <w:color w:val="000000"/>
                <w:sz w:val="18"/>
                <w:szCs w:val="18"/>
                <w:lang w:eastAsia="es-CL"/>
              </w:rPr>
              <w:t xml:space="preserve"> (Anexo </w:t>
            </w:r>
            <w:r w:rsidR="004B2204">
              <w:rPr>
                <w:rFonts w:eastAsia="Times New Roman"/>
                <w:color w:val="000000"/>
                <w:sz w:val="18"/>
                <w:szCs w:val="18"/>
                <w:lang w:eastAsia="es-CL"/>
              </w:rPr>
              <w:t>9</w:t>
            </w:r>
            <w:r w:rsidRPr="00064102">
              <w:rPr>
                <w:rFonts w:eastAsia="Times New Roman"/>
                <w:color w:val="000000"/>
                <w:sz w:val="18"/>
                <w:szCs w:val="18"/>
                <w:lang w:eastAsia="es-CL"/>
              </w:rPr>
              <w:t>)</w:t>
            </w:r>
            <w:r w:rsidR="00B75779">
              <w:rPr>
                <w:rFonts w:eastAsia="Times New Roman"/>
                <w:color w:val="000000"/>
                <w:sz w:val="18"/>
                <w:szCs w:val="18"/>
                <w:lang w:eastAsia="es-CL"/>
              </w:rPr>
              <w:t>.</w:t>
            </w:r>
          </w:p>
        </w:tc>
        <w:tc>
          <w:tcPr>
            <w:tcW w:w="930" w:type="pct"/>
            <w:tcBorders>
              <w:top w:val="single" w:sz="4" w:space="0" w:color="auto"/>
              <w:left w:val="nil"/>
              <w:bottom w:val="single" w:sz="4" w:space="0" w:color="auto"/>
              <w:right w:val="nil"/>
            </w:tcBorders>
            <w:shd w:val="clear" w:color="auto" w:fill="auto"/>
            <w:noWrap/>
            <w:vAlign w:val="center"/>
            <w:hideMark/>
          </w:tcPr>
          <w:p w:rsidR="00E62B61" w:rsidRPr="0025129B" w:rsidRDefault="00B75779" w:rsidP="00DC42A7">
            <w:pPr>
              <w:pStyle w:val="Epgrafe"/>
              <w:rPr>
                <w:szCs w:val="18"/>
              </w:rPr>
            </w:pPr>
            <w:bookmarkStart w:id="157" w:name="_Toc443045728"/>
            <w:r>
              <w:t>Imagen 4</w:t>
            </w:r>
            <w:r w:rsidRPr="0025129B">
              <w:rPr>
                <w:szCs w:val="18"/>
              </w:rPr>
              <w:t>.</w:t>
            </w:r>
            <w:bookmarkEnd w:id="157"/>
          </w:p>
        </w:tc>
        <w:tc>
          <w:tcPr>
            <w:tcW w:w="17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2B61" w:rsidRPr="0025129B" w:rsidRDefault="00E62B61"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B75779">
              <w:rPr>
                <w:rFonts w:eastAsia="Times New Roman"/>
                <w:color w:val="000000"/>
                <w:sz w:val="18"/>
                <w:szCs w:val="18"/>
                <w:lang w:eastAsia="es-CL"/>
              </w:rPr>
              <w:t>ORD. N° 1505/2015 SERNAGEOMIN</w:t>
            </w:r>
            <w:r w:rsidR="00B75779" w:rsidRPr="00064102">
              <w:rPr>
                <w:rFonts w:eastAsia="Times New Roman"/>
                <w:color w:val="000000"/>
                <w:sz w:val="18"/>
                <w:szCs w:val="18"/>
                <w:lang w:eastAsia="es-CL"/>
              </w:rPr>
              <w:t xml:space="preserve"> (Anexo </w:t>
            </w:r>
            <w:r w:rsidR="004B2204">
              <w:rPr>
                <w:rFonts w:eastAsia="Times New Roman"/>
                <w:color w:val="000000"/>
                <w:sz w:val="18"/>
                <w:szCs w:val="18"/>
                <w:lang w:eastAsia="es-CL"/>
              </w:rPr>
              <w:t>9</w:t>
            </w:r>
            <w:r w:rsidR="00B75779" w:rsidRPr="00064102">
              <w:rPr>
                <w:rFonts w:eastAsia="Times New Roman"/>
                <w:color w:val="000000"/>
                <w:sz w:val="18"/>
                <w:szCs w:val="18"/>
                <w:lang w:eastAsia="es-CL"/>
              </w:rPr>
              <w:t>)</w:t>
            </w:r>
            <w:r w:rsidR="00B75779">
              <w:rPr>
                <w:rFonts w:eastAsia="Times New Roman"/>
                <w:color w:val="000000"/>
                <w:sz w:val="18"/>
                <w:szCs w:val="18"/>
                <w:lang w:eastAsia="es-CL"/>
              </w:rPr>
              <w:t>.</w:t>
            </w:r>
          </w:p>
        </w:tc>
      </w:tr>
      <w:tr w:rsidR="00E62B61" w:rsidRPr="0025129B" w:rsidTr="00B75779">
        <w:trPr>
          <w:trHeight w:val="300"/>
          <w:jc w:val="center"/>
        </w:trPr>
        <w:tc>
          <w:tcPr>
            <w:tcW w:w="23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2B61" w:rsidRPr="0025129B" w:rsidRDefault="00E62B61" w:rsidP="00DC42A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75779" w:rsidRDefault="00B75779" w:rsidP="00E723BB">
            <w:pPr>
              <w:rPr>
                <w:rFonts w:eastAsia="Times New Roman"/>
                <w:color w:val="000000"/>
                <w:sz w:val="18"/>
                <w:szCs w:val="18"/>
                <w:lang w:eastAsia="es-CL"/>
              </w:rPr>
            </w:pPr>
            <w:r>
              <w:rPr>
                <w:rFonts w:eastAsia="Times New Roman"/>
                <w:color w:val="000000"/>
                <w:sz w:val="18"/>
                <w:szCs w:val="18"/>
                <w:lang w:eastAsia="es-CL"/>
              </w:rPr>
              <w:t xml:space="preserve">Detalle del sector </w:t>
            </w:r>
            <w:r w:rsidR="00E723BB">
              <w:rPr>
                <w:rFonts w:eastAsia="Times New Roman"/>
                <w:color w:val="000000"/>
                <w:sz w:val="18"/>
                <w:szCs w:val="18"/>
                <w:lang w:eastAsia="es-CL"/>
              </w:rPr>
              <w:t>de ubicación actual de</w:t>
            </w:r>
            <w:r>
              <w:rPr>
                <w:rFonts w:eastAsia="Times New Roman"/>
                <w:color w:val="000000"/>
                <w:sz w:val="18"/>
                <w:szCs w:val="18"/>
                <w:lang w:eastAsia="es-CL"/>
              </w:rPr>
              <w:t>l botadero y lo proyectado al año 2019</w:t>
            </w:r>
            <w:r w:rsidR="00E723BB">
              <w:rPr>
                <w:rFonts w:eastAsia="Times New Roman"/>
                <w:color w:val="000000"/>
                <w:sz w:val="18"/>
                <w:szCs w:val="18"/>
                <w:lang w:eastAsia="es-CL"/>
              </w:rPr>
              <w:t xml:space="preserve"> sobre las quebradas Huinquintipa, San </w:t>
            </w:r>
            <w:r w:rsidR="001729A4">
              <w:rPr>
                <w:rFonts w:eastAsia="Times New Roman"/>
                <w:color w:val="000000"/>
                <w:sz w:val="18"/>
                <w:szCs w:val="18"/>
                <w:lang w:eastAsia="es-CL"/>
              </w:rPr>
              <w:t>Daniel</w:t>
            </w:r>
            <w:r w:rsidR="00E723BB">
              <w:rPr>
                <w:rFonts w:eastAsia="Times New Roman"/>
                <w:color w:val="000000"/>
                <w:sz w:val="18"/>
                <w:szCs w:val="18"/>
                <w:lang w:eastAsia="es-CL"/>
              </w:rPr>
              <w:t xml:space="preserve"> y San Nicolás.</w:t>
            </w:r>
          </w:p>
          <w:p w:rsidR="00E723BB" w:rsidRPr="0025129B" w:rsidRDefault="00E723BB" w:rsidP="00E723BB">
            <w:pPr>
              <w:rPr>
                <w:rFonts w:eastAsia="Times New Roman"/>
                <w:color w:val="000000"/>
                <w:sz w:val="18"/>
                <w:szCs w:val="18"/>
                <w:lang w:eastAsia="es-CL"/>
              </w:rPr>
            </w:pPr>
          </w:p>
        </w:tc>
        <w:tc>
          <w:tcPr>
            <w:tcW w:w="26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2B61" w:rsidRPr="0025129B" w:rsidRDefault="00E62B61" w:rsidP="00DC42A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62B61" w:rsidRPr="0025129B" w:rsidRDefault="00B75779" w:rsidP="00DC42A7">
            <w:pPr>
              <w:rPr>
                <w:rFonts w:eastAsia="Times New Roman"/>
                <w:color w:val="000000"/>
                <w:sz w:val="18"/>
                <w:szCs w:val="18"/>
                <w:lang w:eastAsia="es-CL"/>
              </w:rPr>
            </w:pPr>
            <w:r>
              <w:rPr>
                <w:rFonts w:eastAsia="Times New Roman"/>
                <w:color w:val="000000"/>
                <w:sz w:val="18"/>
                <w:szCs w:val="18"/>
                <w:lang w:eastAsia="es-CL"/>
              </w:rPr>
              <w:t>Detalle del sector San Nicolas en relación a la ubicación actual del botadero y lo proyectado al año 2019.</w:t>
            </w:r>
          </w:p>
        </w:tc>
      </w:tr>
      <w:tr w:rsidR="00E62B61" w:rsidRPr="0025129B" w:rsidTr="00B75779">
        <w:trPr>
          <w:trHeight w:val="324"/>
          <w:jc w:val="center"/>
        </w:trPr>
        <w:tc>
          <w:tcPr>
            <w:tcW w:w="2352" w:type="pct"/>
            <w:gridSpan w:val="2"/>
            <w:vMerge/>
            <w:tcBorders>
              <w:top w:val="single" w:sz="4" w:space="0" w:color="auto"/>
              <w:left w:val="single" w:sz="4" w:space="0" w:color="auto"/>
              <w:bottom w:val="single" w:sz="4" w:space="0" w:color="000000"/>
              <w:right w:val="single" w:sz="4" w:space="0" w:color="000000"/>
            </w:tcBorders>
            <w:vAlign w:val="center"/>
            <w:hideMark/>
          </w:tcPr>
          <w:p w:rsidR="00E62B61" w:rsidRPr="0025129B" w:rsidRDefault="00E62B61" w:rsidP="00DC42A7">
            <w:pPr>
              <w:jc w:val="left"/>
              <w:rPr>
                <w:rFonts w:eastAsia="Times New Roman"/>
                <w:color w:val="000000"/>
                <w:sz w:val="20"/>
                <w:szCs w:val="20"/>
                <w:lang w:eastAsia="es-CL"/>
              </w:rPr>
            </w:pPr>
          </w:p>
        </w:tc>
        <w:tc>
          <w:tcPr>
            <w:tcW w:w="2648" w:type="pct"/>
            <w:gridSpan w:val="2"/>
            <w:vMerge/>
            <w:tcBorders>
              <w:top w:val="single" w:sz="4" w:space="0" w:color="auto"/>
              <w:left w:val="single" w:sz="4" w:space="0" w:color="auto"/>
              <w:bottom w:val="single" w:sz="4" w:space="0" w:color="000000"/>
              <w:right w:val="single" w:sz="4" w:space="0" w:color="000000"/>
            </w:tcBorders>
            <w:vAlign w:val="center"/>
            <w:hideMark/>
          </w:tcPr>
          <w:p w:rsidR="00E62B61" w:rsidRPr="0025129B" w:rsidRDefault="00E62B61" w:rsidP="00DC42A7">
            <w:pPr>
              <w:jc w:val="left"/>
              <w:rPr>
                <w:rFonts w:eastAsia="Times New Roman"/>
                <w:color w:val="000000"/>
                <w:sz w:val="20"/>
                <w:szCs w:val="20"/>
                <w:lang w:eastAsia="es-CL"/>
              </w:rPr>
            </w:pPr>
          </w:p>
        </w:tc>
      </w:tr>
    </w:tbl>
    <w:p w:rsidR="007A2FE8" w:rsidRDefault="007A2FE8">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2196"/>
        <w:gridCol w:w="4679"/>
        <w:gridCol w:w="2128"/>
        <w:gridCol w:w="4709"/>
      </w:tblGrid>
      <w:tr w:rsidR="00B75779" w:rsidRPr="0025129B" w:rsidTr="00DC42A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5779" w:rsidRPr="0025129B" w:rsidRDefault="00B75779" w:rsidP="00DC42A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723BB" w:rsidRPr="0025129B" w:rsidTr="00B75779">
        <w:trPr>
          <w:trHeight w:val="4236"/>
          <w:jc w:val="center"/>
        </w:trPr>
        <w:tc>
          <w:tcPr>
            <w:tcW w:w="2507" w:type="pct"/>
            <w:gridSpan w:val="2"/>
            <w:tcBorders>
              <w:top w:val="nil"/>
              <w:left w:val="single" w:sz="4" w:space="0" w:color="auto"/>
              <w:right w:val="single" w:sz="4" w:space="0" w:color="auto"/>
            </w:tcBorders>
            <w:shd w:val="clear" w:color="auto" w:fill="auto"/>
            <w:noWrap/>
            <w:vAlign w:val="center"/>
            <w:hideMark/>
          </w:tcPr>
          <w:p w:rsidR="00B75779" w:rsidRPr="0025129B" w:rsidRDefault="00B75779" w:rsidP="00DC42A7">
            <w:pPr>
              <w:jc w:val="center"/>
              <w:rPr>
                <w:rFonts w:eastAsia="Times New Roman"/>
                <w:color w:val="000000"/>
                <w:sz w:val="20"/>
                <w:szCs w:val="20"/>
                <w:lang w:eastAsia="es-CL"/>
              </w:rPr>
            </w:pPr>
            <w:r>
              <w:object w:dxaOrig="9645" w:dyaOrig="5865">
                <v:shape id="_x0000_i1058" type="#_x0000_t75" style="width:304.7pt;height:185.45pt" o:ole="">
                  <v:imagedata r:id="rId89" o:title=""/>
                </v:shape>
                <o:OLEObject Type="Embed" ProgID="PBrush" ShapeID="_x0000_i1058" DrawAspect="Content" ObjectID="_1517818844" r:id="rId90"/>
              </w:object>
            </w:r>
          </w:p>
        </w:tc>
        <w:tc>
          <w:tcPr>
            <w:tcW w:w="2493" w:type="pct"/>
            <w:gridSpan w:val="2"/>
            <w:tcBorders>
              <w:top w:val="nil"/>
              <w:left w:val="single" w:sz="4" w:space="0" w:color="auto"/>
              <w:right w:val="single" w:sz="4" w:space="0" w:color="auto"/>
            </w:tcBorders>
            <w:shd w:val="clear" w:color="auto" w:fill="auto"/>
            <w:noWrap/>
            <w:vAlign w:val="center"/>
            <w:hideMark/>
          </w:tcPr>
          <w:p w:rsidR="00B75779" w:rsidRPr="0025129B" w:rsidRDefault="00E723BB" w:rsidP="00DC42A7">
            <w:pPr>
              <w:jc w:val="center"/>
              <w:rPr>
                <w:rFonts w:eastAsia="Times New Roman"/>
                <w:color w:val="000000"/>
                <w:sz w:val="20"/>
                <w:szCs w:val="20"/>
                <w:lang w:eastAsia="es-CL"/>
              </w:rPr>
            </w:pPr>
            <w:r>
              <w:object w:dxaOrig="9645" w:dyaOrig="6045">
                <v:shape id="_x0000_i1059" type="#_x0000_t75" style="width:301.8pt;height:188.95pt" o:ole="">
                  <v:imagedata r:id="rId91" o:title=""/>
                </v:shape>
                <o:OLEObject Type="Embed" ProgID="PBrush" ShapeID="_x0000_i1059" DrawAspect="Content" ObjectID="_1517818845" r:id="rId92"/>
              </w:object>
            </w:r>
          </w:p>
        </w:tc>
      </w:tr>
      <w:tr w:rsidR="00B75779" w:rsidRPr="0025129B" w:rsidTr="00B75779">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rsidR="00B75779" w:rsidRPr="0025129B" w:rsidRDefault="00B75779" w:rsidP="00B75779">
            <w:pPr>
              <w:pStyle w:val="Epgrafe"/>
              <w:rPr>
                <w:rFonts w:eastAsia="Times New Roman"/>
                <w:color w:val="000000"/>
                <w:szCs w:val="18"/>
                <w:lang w:eastAsia="es-CL"/>
              </w:rPr>
            </w:pPr>
            <w:bookmarkStart w:id="158" w:name="_Toc443045729"/>
            <w:r>
              <w:t>Imagen 5</w:t>
            </w:r>
            <w:r w:rsidRPr="0025129B">
              <w:rPr>
                <w:szCs w:val="18"/>
              </w:rPr>
              <w:t>.</w:t>
            </w:r>
            <w:bookmarkEnd w:id="158"/>
          </w:p>
        </w:tc>
        <w:tc>
          <w:tcPr>
            <w:tcW w:w="17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5779" w:rsidRPr="0025129B" w:rsidRDefault="00B75779"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ORD. N° 1505/2015 SERNAGEOMIN</w:t>
            </w:r>
            <w:r w:rsidRPr="00064102">
              <w:rPr>
                <w:rFonts w:eastAsia="Times New Roman"/>
                <w:color w:val="000000"/>
                <w:sz w:val="18"/>
                <w:szCs w:val="18"/>
                <w:lang w:eastAsia="es-CL"/>
              </w:rPr>
              <w:t xml:space="preserve"> (Anexo </w:t>
            </w:r>
            <w:r w:rsidR="004B2204">
              <w:rPr>
                <w:rFonts w:eastAsia="Times New Roman"/>
                <w:color w:val="000000"/>
                <w:sz w:val="18"/>
                <w:szCs w:val="18"/>
                <w:lang w:eastAsia="es-CL"/>
              </w:rPr>
              <w:t>9</w:t>
            </w:r>
            <w:r w:rsidRPr="00064102">
              <w:rPr>
                <w:rFonts w:eastAsia="Times New Roman"/>
                <w:color w:val="000000"/>
                <w:sz w:val="18"/>
                <w:szCs w:val="18"/>
                <w:lang w:eastAsia="es-CL"/>
              </w:rPr>
              <w:t>)</w:t>
            </w:r>
            <w:r>
              <w:rPr>
                <w:rFonts w:eastAsia="Times New Roman"/>
                <w:color w:val="000000"/>
                <w:sz w:val="18"/>
                <w:szCs w:val="18"/>
                <w:lang w:eastAsia="es-CL"/>
              </w:rPr>
              <w:t>.</w:t>
            </w:r>
          </w:p>
        </w:tc>
        <w:tc>
          <w:tcPr>
            <w:tcW w:w="776" w:type="pct"/>
            <w:tcBorders>
              <w:top w:val="single" w:sz="4" w:space="0" w:color="auto"/>
              <w:left w:val="nil"/>
              <w:bottom w:val="single" w:sz="4" w:space="0" w:color="auto"/>
              <w:right w:val="nil"/>
            </w:tcBorders>
            <w:shd w:val="clear" w:color="auto" w:fill="auto"/>
            <w:noWrap/>
            <w:vAlign w:val="center"/>
            <w:hideMark/>
          </w:tcPr>
          <w:p w:rsidR="00B75779" w:rsidRPr="0025129B" w:rsidRDefault="00B75779" w:rsidP="00E723BB">
            <w:pPr>
              <w:pStyle w:val="Epgrafe"/>
              <w:rPr>
                <w:szCs w:val="18"/>
              </w:rPr>
            </w:pPr>
            <w:bookmarkStart w:id="159" w:name="_Toc443045730"/>
            <w:r>
              <w:t xml:space="preserve">Imagen </w:t>
            </w:r>
            <w:r w:rsidR="00E723BB">
              <w:t>6</w:t>
            </w:r>
            <w:r w:rsidRPr="0025129B">
              <w:rPr>
                <w:szCs w:val="18"/>
              </w:rPr>
              <w:t>.</w:t>
            </w:r>
            <w:bookmarkEnd w:id="159"/>
          </w:p>
        </w:tc>
        <w:tc>
          <w:tcPr>
            <w:tcW w:w="17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5779" w:rsidRPr="0025129B" w:rsidRDefault="00B75779" w:rsidP="004B220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ORD. N° 1505/2015 SERNAGEOMIN</w:t>
            </w:r>
            <w:r w:rsidRPr="00064102">
              <w:rPr>
                <w:rFonts w:eastAsia="Times New Roman"/>
                <w:color w:val="000000"/>
                <w:sz w:val="18"/>
                <w:szCs w:val="18"/>
                <w:lang w:eastAsia="es-CL"/>
              </w:rPr>
              <w:t xml:space="preserve"> (Anexo </w:t>
            </w:r>
            <w:r w:rsidR="004B2204">
              <w:rPr>
                <w:rFonts w:eastAsia="Times New Roman"/>
                <w:color w:val="000000"/>
                <w:sz w:val="18"/>
                <w:szCs w:val="18"/>
                <w:lang w:eastAsia="es-CL"/>
              </w:rPr>
              <w:t>9</w:t>
            </w:r>
            <w:r w:rsidRPr="00064102">
              <w:rPr>
                <w:rFonts w:eastAsia="Times New Roman"/>
                <w:color w:val="000000"/>
                <w:sz w:val="18"/>
                <w:szCs w:val="18"/>
                <w:lang w:eastAsia="es-CL"/>
              </w:rPr>
              <w:t>)</w:t>
            </w:r>
            <w:r>
              <w:rPr>
                <w:rFonts w:eastAsia="Times New Roman"/>
                <w:color w:val="000000"/>
                <w:sz w:val="18"/>
                <w:szCs w:val="18"/>
                <w:lang w:eastAsia="es-CL"/>
              </w:rPr>
              <w:t>.</w:t>
            </w:r>
          </w:p>
        </w:tc>
      </w:tr>
      <w:tr w:rsidR="00E723BB" w:rsidRPr="0025129B" w:rsidTr="00B75779">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B75779" w:rsidRPr="0025129B" w:rsidRDefault="00B75779" w:rsidP="00DC42A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75779" w:rsidRDefault="00E723BB" w:rsidP="00E723BB">
            <w:pPr>
              <w:rPr>
                <w:rFonts w:eastAsia="Times New Roman"/>
                <w:color w:val="000000"/>
                <w:sz w:val="18"/>
                <w:szCs w:val="18"/>
                <w:lang w:eastAsia="es-CL"/>
              </w:rPr>
            </w:pPr>
            <w:r>
              <w:rPr>
                <w:rFonts w:eastAsia="Times New Roman"/>
                <w:color w:val="000000"/>
                <w:sz w:val="18"/>
                <w:szCs w:val="18"/>
                <w:lang w:eastAsia="es-CL"/>
              </w:rPr>
              <w:t>Detalle del sector San Daniel en relación a la ubicación actual del botadero y lo proyectado al año 2019.</w:t>
            </w:r>
          </w:p>
          <w:p w:rsidR="00E723BB" w:rsidRPr="0025129B" w:rsidRDefault="00E723BB" w:rsidP="00E723BB">
            <w:pPr>
              <w:rPr>
                <w:rFonts w:eastAsia="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B75779" w:rsidRPr="0025129B" w:rsidRDefault="00B75779" w:rsidP="00DC42A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75779" w:rsidRPr="0025129B" w:rsidRDefault="00B75779" w:rsidP="00E723BB">
            <w:pPr>
              <w:rPr>
                <w:rFonts w:eastAsia="Times New Roman"/>
                <w:color w:val="000000"/>
                <w:sz w:val="18"/>
                <w:szCs w:val="18"/>
                <w:lang w:eastAsia="es-CL"/>
              </w:rPr>
            </w:pPr>
            <w:r>
              <w:rPr>
                <w:rFonts w:eastAsia="Times New Roman"/>
                <w:color w:val="000000"/>
                <w:sz w:val="18"/>
                <w:szCs w:val="18"/>
                <w:lang w:eastAsia="es-CL"/>
              </w:rPr>
              <w:t xml:space="preserve">Detalle del sector </w:t>
            </w:r>
            <w:r w:rsidR="00E723BB">
              <w:rPr>
                <w:rFonts w:eastAsia="Times New Roman"/>
                <w:color w:val="000000"/>
                <w:sz w:val="18"/>
                <w:szCs w:val="18"/>
                <w:lang w:eastAsia="es-CL"/>
              </w:rPr>
              <w:t xml:space="preserve">Huinquintipa </w:t>
            </w:r>
            <w:r>
              <w:rPr>
                <w:rFonts w:eastAsia="Times New Roman"/>
                <w:color w:val="000000"/>
                <w:sz w:val="18"/>
                <w:szCs w:val="18"/>
                <w:lang w:eastAsia="es-CL"/>
              </w:rPr>
              <w:t>en relación a la ubicación actual del botadero y lo proyectado al año 2019.</w:t>
            </w:r>
          </w:p>
        </w:tc>
      </w:tr>
      <w:tr w:rsidR="00E723BB" w:rsidRPr="0025129B" w:rsidTr="00B75779">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B75779" w:rsidRPr="0025129B" w:rsidRDefault="00B75779" w:rsidP="00DC42A7">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B75779" w:rsidRPr="0025129B" w:rsidRDefault="00B75779" w:rsidP="00DC42A7">
            <w:pPr>
              <w:jc w:val="left"/>
              <w:rPr>
                <w:rFonts w:eastAsia="Times New Roman"/>
                <w:color w:val="000000"/>
                <w:sz w:val="20"/>
                <w:szCs w:val="20"/>
                <w:lang w:eastAsia="es-CL"/>
              </w:rPr>
            </w:pPr>
          </w:p>
        </w:tc>
      </w:tr>
    </w:tbl>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B75779" w:rsidRDefault="00B75779">
      <w:pPr>
        <w:jc w:val="left"/>
        <w:rPr>
          <w:color w:val="FF0000"/>
        </w:rPr>
      </w:pPr>
    </w:p>
    <w:p w:rsidR="00D96FBC" w:rsidRPr="0025129B" w:rsidRDefault="00D96FBC">
      <w:pPr>
        <w:jc w:val="left"/>
        <w:rPr>
          <w:color w:val="FF0000"/>
        </w:rPr>
      </w:pPr>
    </w:p>
    <w:p w:rsidR="007015BE" w:rsidRPr="0025129B" w:rsidRDefault="007015BE" w:rsidP="00C958D0">
      <w:pPr>
        <w:pStyle w:val="Ttulo1"/>
      </w:pPr>
      <w:bookmarkStart w:id="160" w:name="_Toc353998131"/>
      <w:bookmarkStart w:id="161" w:name="_Toc353998204"/>
      <w:bookmarkStart w:id="162" w:name="_Toc352840404"/>
      <w:bookmarkStart w:id="163" w:name="_Toc352841464"/>
      <w:bookmarkStart w:id="164" w:name="_Toc443045731"/>
      <w:bookmarkEnd w:id="160"/>
      <w:bookmarkEnd w:id="161"/>
      <w:r w:rsidRPr="0025129B">
        <w:t>CONCLUSIONES.</w:t>
      </w:r>
      <w:bookmarkEnd w:id="162"/>
      <w:bookmarkEnd w:id="163"/>
      <w:bookmarkEnd w:id="164"/>
    </w:p>
    <w:p w:rsidR="00CE010E" w:rsidRPr="0025129B" w:rsidRDefault="00CE010E" w:rsidP="00893A4E">
      <w:pPr>
        <w:pStyle w:val="Prrafodelista"/>
        <w:ind w:left="0"/>
        <w:rPr>
          <w:rFonts w:cstheme="minorHAnsi"/>
          <w:b/>
          <w:sz w:val="14"/>
          <w:szCs w:val="24"/>
        </w:rPr>
      </w:pPr>
    </w:p>
    <w:p w:rsidR="00CA14E3" w:rsidRPr="00CA14E3" w:rsidRDefault="00CA14E3" w:rsidP="00CA14E3">
      <w:pPr>
        <w:rPr>
          <w:rFonts w:cstheme="minorHAnsi"/>
          <w:sz w:val="20"/>
          <w:szCs w:val="20"/>
        </w:rPr>
      </w:pPr>
      <w:r w:rsidRPr="00CA14E3">
        <w:rPr>
          <w:rFonts w:cstheme="minorHAnsi"/>
          <w:sz w:val="20"/>
          <w:szCs w:val="20"/>
        </w:rPr>
        <w:t xml:space="preserve">De los resultados de las actividades de fiscalización, asociados los Instrumentos de Gestión Ambiental indicados en el punto 3, se puede indicar que los principales hallazgos detectados se presentan a continuación. </w:t>
      </w:r>
      <w:r w:rsidR="00EB5A90">
        <w:rPr>
          <w:rFonts w:cstheme="minorHAnsi"/>
          <w:sz w:val="20"/>
          <w:szCs w:val="20"/>
        </w:rPr>
        <w:t xml:space="preserve">Otros </w:t>
      </w:r>
      <w:r w:rsidRPr="00CA14E3">
        <w:rPr>
          <w:rFonts w:cstheme="minorHAnsi"/>
          <w:sz w:val="20"/>
          <w:szCs w:val="20"/>
        </w:rPr>
        <w:t xml:space="preserve"> hechos que const</w:t>
      </w:r>
      <w:r w:rsidR="00EB5A90">
        <w:rPr>
          <w:rFonts w:cstheme="minorHAnsi"/>
          <w:sz w:val="20"/>
          <w:szCs w:val="20"/>
        </w:rPr>
        <w:t xml:space="preserve">atados </w:t>
      </w:r>
      <w:r w:rsidR="00C83129">
        <w:rPr>
          <w:rFonts w:cstheme="minorHAnsi"/>
          <w:sz w:val="20"/>
          <w:szCs w:val="20"/>
        </w:rPr>
        <w:t xml:space="preserve">en la actividad, </w:t>
      </w:r>
      <w:r w:rsidRPr="00CA14E3">
        <w:rPr>
          <w:rFonts w:cstheme="minorHAnsi"/>
          <w:sz w:val="20"/>
          <w:szCs w:val="20"/>
        </w:rPr>
        <w:t xml:space="preserve">se encuentran descritas en el acta de </w:t>
      </w:r>
      <w:r w:rsidR="00077EF3">
        <w:rPr>
          <w:rFonts w:cstheme="minorHAnsi"/>
          <w:sz w:val="20"/>
          <w:szCs w:val="20"/>
        </w:rPr>
        <w:t>inspección</w:t>
      </w:r>
      <w:r w:rsidR="00077EF3" w:rsidRPr="00CA14E3">
        <w:rPr>
          <w:rFonts w:cstheme="minorHAnsi"/>
          <w:sz w:val="20"/>
          <w:szCs w:val="20"/>
        </w:rPr>
        <w:t xml:space="preserve"> </w:t>
      </w:r>
      <w:r w:rsidRPr="00CA14E3">
        <w:rPr>
          <w:rFonts w:cstheme="minorHAnsi"/>
          <w:sz w:val="20"/>
          <w:szCs w:val="20"/>
        </w:rPr>
        <w:t>ambiental:</w:t>
      </w:r>
    </w:p>
    <w:p w:rsidR="00F36F7C" w:rsidRDefault="00F36F7C" w:rsidP="00F36F7C">
      <w:pPr>
        <w:rPr>
          <w:rFonts w:cstheme="minorHAnsi"/>
        </w:rPr>
      </w:pPr>
    </w:p>
    <w:tbl>
      <w:tblPr>
        <w:tblStyle w:val="Tablaconcuadrcula"/>
        <w:tblW w:w="0" w:type="auto"/>
        <w:tblLook w:val="04A0" w:firstRow="1" w:lastRow="0" w:firstColumn="1" w:lastColumn="0" w:noHBand="0" w:noVBand="1"/>
      </w:tblPr>
      <w:tblGrid>
        <w:gridCol w:w="1146"/>
        <w:gridCol w:w="2790"/>
        <w:gridCol w:w="6804"/>
        <w:gridCol w:w="2972"/>
      </w:tblGrid>
      <w:tr w:rsidR="00CA14E3" w:rsidTr="00C108D9">
        <w:tc>
          <w:tcPr>
            <w:tcW w:w="1146" w:type="dxa"/>
            <w:shd w:val="clear" w:color="auto" w:fill="D9D9D9" w:themeFill="background1" w:themeFillShade="D9"/>
          </w:tcPr>
          <w:p w:rsidR="00CA14E3" w:rsidRDefault="00CA14E3" w:rsidP="00817CE2">
            <w:pPr>
              <w:jc w:val="center"/>
              <w:rPr>
                <w:rFonts w:cstheme="minorHAnsi"/>
              </w:rPr>
            </w:pPr>
            <w:r w:rsidRPr="004F7804">
              <w:rPr>
                <w:rFonts w:cstheme="minorHAnsi"/>
                <w:b/>
              </w:rPr>
              <w:t>N° Hecho constatado</w:t>
            </w:r>
          </w:p>
        </w:tc>
        <w:tc>
          <w:tcPr>
            <w:tcW w:w="2790" w:type="dxa"/>
            <w:shd w:val="clear" w:color="auto" w:fill="D9D9D9" w:themeFill="background1" w:themeFillShade="D9"/>
          </w:tcPr>
          <w:p w:rsidR="00CA14E3" w:rsidRDefault="00CA14E3" w:rsidP="00817CE2">
            <w:pPr>
              <w:jc w:val="center"/>
              <w:rPr>
                <w:rFonts w:cstheme="minorHAnsi"/>
              </w:rPr>
            </w:pPr>
            <w:r w:rsidRPr="004F7804">
              <w:rPr>
                <w:rFonts w:cstheme="minorHAnsi"/>
                <w:b/>
              </w:rPr>
              <w:t>Materia específica objeto de la fiscalización ambiental.</w:t>
            </w:r>
          </w:p>
        </w:tc>
        <w:tc>
          <w:tcPr>
            <w:tcW w:w="6804" w:type="dxa"/>
            <w:shd w:val="clear" w:color="auto" w:fill="D9D9D9" w:themeFill="background1" w:themeFillShade="D9"/>
          </w:tcPr>
          <w:p w:rsidR="00CA14E3" w:rsidRDefault="00CA14E3" w:rsidP="00817CE2">
            <w:pPr>
              <w:jc w:val="center"/>
              <w:rPr>
                <w:rFonts w:cstheme="minorHAnsi"/>
              </w:rPr>
            </w:pPr>
            <w:r w:rsidRPr="004F7804">
              <w:rPr>
                <w:rFonts w:cstheme="minorHAnsi"/>
                <w:b/>
              </w:rPr>
              <w:t>Exigencia asociada</w:t>
            </w:r>
          </w:p>
        </w:tc>
        <w:tc>
          <w:tcPr>
            <w:tcW w:w="2972" w:type="dxa"/>
            <w:shd w:val="clear" w:color="auto" w:fill="D9D9D9" w:themeFill="background1" w:themeFillShade="D9"/>
          </w:tcPr>
          <w:p w:rsidR="00CA14E3" w:rsidRDefault="00CA14E3" w:rsidP="00817CE2">
            <w:pPr>
              <w:jc w:val="center"/>
              <w:rPr>
                <w:rFonts w:cstheme="minorHAnsi"/>
              </w:rPr>
            </w:pPr>
            <w:r w:rsidRPr="004F7804">
              <w:rPr>
                <w:rFonts w:cstheme="minorHAnsi"/>
                <w:b/>
              </w:rPr>
              <w:t>Hallazgos</w:t>
            </w:r>
          </w:p>
        </w:tc>
      </w:tr>
      <w:tr w:rsidR="006A1022" w:rsidTr="00C108D9">
        <w:tc>
          <w:tcPr>
            <w:tcW w:w="1146" w:type="dxa"/>
          </w:tcPr>
          <w:p w:rsidR="006A1022" w:rsidRDefault="006A1022" w:rsidP="00817CE2">
            <w:pPr>
              <w:jc w:val="center"/>
              <w:rPr>
                <w:rFonts w:cstheme="minorHAnsi"/>
              </w:rPr>
            </w:pPr>
            <w:r>
              <w:rPr>
                <w:rFonts w:cstheme="minorHAnsi"/>
              </w:rPr>
              <w:t>1</w:t>
            </w:r>
          </w:p>
        </w:tc>
        <w:tc>
          <w:tcPr>
            <w:tcW w:w="2790" w:type="dxa"/>
          </w:tcPr>
          <w:p w:rsidR="006A1022" w:rsidRPr="00C108D9" w:rsidRDefault="006A1022" w:rsidP="00817CE2">
            <w:pPr>
              <w:jc w:val="center"/>
              <w:rPr>
                <w:rFonts w:cstheme="minorHAnsi"/>
              </w:rPr>
            </w:pPr>
            <w:r w:rsidRPr="00C108D9">
              <w:rPr>
                <w:rFonts w:cstheme="minorHAnsi"/>
              </w:rPr>
              <w:t>Ejercicio de los derechos de aprovechamiento</w:t>
            </w:r>
          </w:p>
          <w:p w:rsidR="006A1022" w:rsidRDefault="006A1022" w:rsidP="00817CE2">
            <w:pPr>
              <w:jc w:val="center"/>
              <w:rPr>
                <w:rFonts w:cstheme="minorHAnsi"/>
              </w:rPr>
            </w:pPr>
          </w:p>
        </w:tc>
        <w:tc>
          <w:tcPr>
            <w:tcW w:w="6804" w:type="dxa"/>
          </w:tcPr>
          <w:p w:rsidR="006A1022" w:rsidRPr="00B75045" w:rsidRDefault="006A1022" w:rsidP="00817CE2">
            <w:pPr>
              <w:rPr>
                <w:rFonts w:cstheme="minorHAnsi"/>
                <w:b/>
                <w:i/>
              </w:rPr>
            </w:pPr>
            <w:r w:rsidRPr="00B75045">
              <w:rPr>
                <w:rFonts w:cstheme="minorHAnsi"/>
                <w:b/>
              </w:rPr>
              <w:t xml:space="preserve">RCA N° 167/2001 </w:t>
            </w:r>
            <w:r w:rsidRPr="00B75045">
              <w:rPr>
                <w:rFonts w:cstheme="minorHAnsi"/>
                <w:b/>
                <w:i/>
              </w:rPr>
              <w:t xml:space="preserve">Considerando 6.8 </w:t>
            </w:r>
          </w:p>
          <w:p w:rsidR="006A1022" w:rsidRPr="00B75045" w:rsidRDefault="006A1022" w:rsidP="00817CE2">
            <w:pPr>
              <w:rPr>
                <w:rFonts w:cstheme="minorHAnsi"/>
                <w:b/>
                <w:i/>
              </w:rPr>
            </w:pPr>
          </w:p>
          <w:p w:rsidR="006A1022" w:rsidRPr="00B75045" w:rsidRDefault="006A1022" w:rsidP="00817CE2">
            <w:pPr>
              <w:rPr>
                <w:rFonts w:cstheme="minorHAnsi"/>
                <w:i/>
              </w:rPr>
            </w:pPr>
            <w:r w:rsidRPr="00B75045">
              <w:rPr>
                <w:rFonts w:cstheme="minorHAnsi"/>
                <w:i/>
              </w:rPr>
              <w:t>Con relación al pozo P-6 destinado a mitigar la vertiente Michincha, las aguas que se podrán utilizar, para efectos de este proyecto, sólo corresponden a 5 l/s, transformándose en un pozo de mitigación, debiendo tramitar para estos efectos el  traslado de los derechos de aprovechamiento existente en el mismo.</w:t>
            </w:r>
          </w:p>
          <w:p w:rsidR="006A1022" w:rsidRDefault="006A1022" w:rsidP="00817CE2">
            <w:pPr>
              <w:rPr>
                <w:rFonts w:cstheme="minorHAnsi"/>
                <w:i/>
              </w:rPr>
            </w:pPr>
          </w:p>
          <w:p w:rsidR="006A1022" w:rsidRPr="004F7804" w:rsidRDefault="006A1022" w:rsidP="00817CE2">
            <w:pPr>
              <w:rPr>
                <w:rFonts w:cstheme="minorHAnsi"/>
                <w:i/>
              </w:rPr>
            </w:pPr>
          </w:p>
        </w:tc>
        <w:tc>
          <w:tcPr>
            <w:tcW w:w="2972" w:type="dxa"/>
          </w:tcPr>
          <w:p w:rsidR="006A1022" w:rsidRDefault="006A1022" w:rsidP="00817CE2">
            <w:pPr>
              <w:ind w:left="33"/>
              <w:rPr>
                <w:rFonts w:cstheme="minorHAnsi"/>
              </w:rPr>
            </w:pPr>
            <w:r>
              <w:rPr>
                <w:rFonts w:cstheme="minorHAnsi"/>
              </w:rPr>
              <w:t xml:space="preserve">Se constató </w:t>
            </w:r>
            <w:r w:rsidRPr="00B75045">
              <w:rPr>
                <w:rFonts w:cstheme="minorHAnsi"/>
              </w:rPr>
              <w:t xml:space="preserve">que el caudal de bombeo </w:t>
            </w:r>
            <w:r>
              <w:rPr>
                <w:rFonts w:cstheme="minorHAnsi"/>
              </w:rPr>
              <w:t xml:space="preserve">del </w:t>
            </w:r>
            <w:r w:rsidRPr="00B75045">
              <w:rPr>
                <w:rFonts w:cstheme="minorHAnsi"/>
              </w:rPr>
              <w:t>pozo M-10 (P-6)</w:t>
            </w:r>
            <w:r>
              <w:rPr>
                <w:rFonts w:cstheme="minorHAnsi"/>
              </w:rPr>
              <w:t xml:space="preserve"> e</w:t>
            </w:r>
            <w:r w:rsidRPr="00B75045">
              <w:rPr>
                <w:rFonts w:cstheme="minorHAnsi"/>
              </w:rPr>
              <w:t>n el período 2005-2014 supera el máximo autorizado ambientalmente,</w:t>
            </w:r>
            <w:r>
              <w:rPr>
                <w:rFonts w:cstheme="minorHAnsi"/>
              </w:rPr>
              <w:t xml:space="preserve"> </w:t>
            </w:r>
            <w:r w:rsidRPr="00B75045">
              <w:rPr>
                <w:rFonts w:cstheme="minorHAnsi"/>
              </w:rPr>
              <w:t xml:space="preserve">tanto a escala media mensual, en 36 ocasiones, como a escala media anual, en los años 2006 y 2007. </w:t>
            </w:r>
          </w:p>
          <w:p w:rsidR="006A1022" w:rsidRDefault="006A1022" w:rsidP="00817CE2">
            <w:pPr>
              <w:ind w:left="33"/>
              <w:rPr>
                <w:rFonts w:cstheme="minorHAnsi"/>
              </w:rPr>
            </w:pPr>
          </w:p>
          <w:p w:rsidR="006A1022" w:rsidRDefault="006A1022" w:rsidP="00817CE2">
            <w:pPr>
              <w:ind w:left="33"/>
              <w:rPr>
                <w:rFonts w:cstheme="minorHAnsi"/>
              </w:rPr>
            </w:pPr>
            <w:r>
              <w:rPr>
                <w:rFonts w:cstheme="minorHAnsi"/>
              </w:rPr>
              <w:t xml:space="preserve">No obstante, entre el año 2013 – 2014, se registran la superación en 4 </w:t>
            </w:r>
            <w:r w:rsidR="001729A4">
              <w:rPr>
                <w:rFonts w:cstheme="minorHAnsi"/>
              </w:rPr>
              <w:t>ocasiones</w:t>
            </w:r>
            <w:r>
              <w:rPr>
                <w:rFonts w:cstheme="minorHAnsi"/>
              </w:rPr>
              <w:t>.</w:t>
            </w:r>
          </w:p>
          <w:p w:rsidR="006A1022" w:rsidRDefault="006A1022" w:rsidP="00817CE2">
            <w:pPr>
              <w:ind w:left="33"/>
              <w:rPr>
                <w:rFonts w:cstheme="minorHAnsi"/>
              </w:rPr>
            </w:pPr>
            <w:r>
              <w:rPr>
                <w:rFonts w:cstheme="minorHAnsi"/>
              </w:rPr>
              <w:t xml:space="preserve"> </w:t>
            </w:r>
          </w:p>
        </w:tc>
      </w:tr>
    </w:tbl>
    <w:p w:rsidR="00CA14E3" w:rsidRDefault="00CA14E3" w:rsidP="00F36F7C">
      <w:pPr>
        <w:rPr>
          <w:rFonts w:cstheme="minorHAnsi"/>
        </w:rPr>
      </w:pPr>
    </w:p>
    <w:p w:rsidR="00CA14E3" w:rsidRDefault="00CA14E3" w:rsidP="00F36F7C">
      <w:pPr>
        <w:rPr>
          <w:rFonts w:cstheme="minorHAnsi"/>
        </w:rPr>
      </w:pPr>
    </w:p>
    <w:p w:rsidR="00CA14E3" w:rsidRDefault="00CA14E3" w:rsidP="00F36F7C">
      <w:pPr>
        <w:rPr>
          <w:rFonts w:cstheme="minorHAnsi"/>
        </w:rPr>
      </w:pPr>
    </w:p>
    <w:p w:rsidR="00CA14E3" w:rsidRDefault="00CA14E3" w:rsidP="00F36F7C">
      <w:pPr>
        <w:rPr>
          <w:rFonts w:cstheme="minorHAnsi"/>
        </w:rPr>
      </w:pPr>
    </w:p>
    <w:p w:rsidR="00C83129" w:rsidRDefault="00C83129">
      <w:pPr>
        <w:jc w:val="left"/>
        <w:rPr>
          <w:ins w:id="165" w:author="Claudia Pastore Herrera" w:date="2016-02-24T10:56:00Z"/>
          <w:rFonts w:cstheme="minorHAnsi"/>
        </w:rPr>
      </w:pPr>
      <w:ins w:id="166" w:author="Claudia Pastore Herrera" w:date="2016-02-24T10:56:00Z">
        <w:r>
          <w:rPr>
            <w:rFonts w:cstheme="minorHAnsi"/>
          </w:rPr>
          <w:br w:type="page"/>
        </w:r>
      </w:ins>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7C7808" w:rsidRDefault="007C7808" w:rsidP="00F36F7C">
      <w:pPr>
        <w:rPr>
          <w:rFonts w:cstheme="minorHAnsi"/>
        </w:rPr>
      </w:pPr>
    </w:p>
    <w:p w:rsidR="00CA14E3" w:rsidRPr="0025129B" w:rsidRDefault="00CA14E3" w:rsidP="00F36F7C">
      <w:pPr>
        <w:rPr>
          <w:rFonts w:cstheme="minorHAnsi"/>
        </w:rPr>
      </w:pPr>
    </w:p>
    <w:p w:rsidR="00B75045" w:rsidRDefault="00B75045"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90"/>
        <w:gridCol w:w="7229"/>
        <w:gridCol w:w="2547"/>
      </w:tblGrid>
      <w:tr w:rsidR="00B75045" w:rsidTr="00B509A6">
        <w:tc>
          <w:tcPr>
            <w:tcW w:w="1146" w:type="dxa"/>
            <w:shd w:val="clear" w:color="auto" w:fill="D9D9D9" w:themeFill="background1" w:themeFillShade="D9"/>
          </w:tcPr>
          <w:p w:rsidR="00B75045" w:rsidRDefault="00B75045" w:rsidP="00817CE2">
            <w:pPr>
              <w:jc w:val="center"/>
              <w:rPr>
                <w:rFonts w:cstheme="minorHAnsi"/>
              </w:rPr>
            </w:pPr>
            <w:r w:rsidRPr="004F7804">
              <w:rPr>
                <w:rFonts w:cstheme="minorHAnsi"/>
                <w:b/>
              </w:rPr>
              <w:t>N° Hecho constatado</w:t>
            </w:r>
          </w:p>
        </w:tc>
        <w:tc>
          <w:tcPr>
            <w:tcW w:w="2790" w:type="dxa"/>
            <w:shd w:val="clear" w:color="auto" w:fill="D9D9D9" w:themeFill="background1" w:themeFillShade="D9"/>
          </w:tcPr>
          <w:p w:rsidR="00B75045" w:rsidRDefault="00B75045" w:rsidP="00817CE2">
            <w:pPr>
              <w:jc w:val="center"/>
              <w:rPr>
                <w:rFonts w:cstheme="minorHAnsi"/>
              </w:rPr>
            </w:pPr>
            <w:r w:rsidRPr="004F7804">
              <w:rPr>
                <w:rFonts w:cstheme="minorHAnsi"/>
                <w:b/>
              </w:rPr>
              <w:t>Materia específica objeto de la fiscalización ambiental.</w:t>
            </w:r>
          </w:p>
        </w:tc>
        <w:tc>
          <w:tcPr>
            <w:tcW w:w="7229" w:type="dxa"/>
            <w:shd w:val="clear" w:color="auto" w:fill="D9D9D9" w:themeFill="background1" w:themeFillShade="D9"/>
          </w:tcPr>
          <w:p w:rsidR="00B75045" w:rsidRDefault="00B75045" w:rsidP="00817CE2">
            <w:pPr>
              <w:jc w:val="center"/>
              <w:rPr>
                <w:rFonts w:cstheme="minorHAnsi"/>
              </w:rPr>
            </w:pPr>
            <w:r w:rsidRPr="004F7804">
              <w:rPr>
                <w:rFonts w:cstheme="minorHAnsi"/>
                <w:b/>
              </w:rPr>
              <w:t>Exigencia asociada</w:t>
            </w:r>
          </w:p>
        </w:tc>
        <w:tc>
          <w:tcPr>
            <w:tcW w:w="2547" w:type="dxa"/>
            <w:shd w:val="clear" w:color="auto" w:fill="D9D9D9" w:themeFill="background1" w:themeFillShade="D9"/>
          </w:tcPr>
          <w:p w:rsidR="00B75045" w:rsidRDefault="00B75045" w:rsidP="00817CE2">
            <w:pPr>
              <w:jc w:val="center"/>
              <w:rPr>
                <w:rFonts w:cstheme="minorHAnsi"/>
              </w:rPr>
            </w:pPr>
            <w:r w:rsidRPr="004F7804">
              <w:rPr>
                <w:rFonts w:cstheme="minorHAnsi"/>
                <w:b/>
              </w:rPr>
              <w:t>Hallazgos</w:t>
            </w:r>
          </w:p>
        </w:tc>
      </w:tr>
      <w:tr w:rsidR="00B75045" w:rsidTr="00B509A6">
        <w:tc>
          <w:tcPr>
            <w:tcW w:w="1146" w:type="dxa"/>
          </w:tcPr>
          <w:p w:rsidR="00B75045" w:rsidRDefault="006A1022" w:rsidP="00817CE2">
            <w:pPr>
              <w:jc w:val="center"/>
              <w:rPr>
                <w:rFonts w:cstheme="minorHAnsi"/>
              </w:rPr>
            </w:pPr>
            <w:r>
              <w:rPr>
                <w:rFonts w:cstheme="minorHAnsi"/>
              </w:rPr>
              <w:t>3</w:t>
            </w:r>
          </w:p>
        </w:tc>
        <w:tc>
          <w:tcPr>
            <w:tcW w:w="2790" w:type="dxa"/>
          </w:tcPr>
          <w:p w:rsidR="00B75045" w:rsidRPr="00C108D9" w:rsidRDefault="006A1022" w:rsidP="00817CE2">
            <w:pPr>
              <w:jc w:val="center"/>
              <w:rPr>
                <w:rFonts w:cstheme="minorHAnsi"/>
              </w:rPr>
            </w:pPr>
            <w:r>
              <w:rPr>
                <w:rFonts w:cstheme="minorHAnsi"/>
              </w:rPr>
              <w:t xml:space="preserve">Afectación de la vegetación </w:t>
            </w:r>
          </w:p>
          <w:p w:rsidR="00B75045" w:rsidRDefault="00B75045" w:rsidP="00817CE2">
            <w:pPr>
              <w:jc w:val="center"/>
              <w:rPr>
                <w:rFonts w:cstheme="minorHAnsi"/>
              </w:rPr>
            </w:pPr>
          </w:p>
        </w:tc>
        <w:tc>
          <w:tcPr>
            <w:tcW w:w="7229" w:type="dxa"/>
          </w:tcPr>
          <w:p w:rsidR="006A1022" w:rsidRPr="006A1022" w:rsidRDefault="006A1022" w:rsidP="006A1022">
            <w:pPr>
              <w:rPr>
                <w:rFonts w:cstheme="minorHAnsi"/>
                <w:b/>
                <w:i/>
              </w:rPr>
            </w:pPr>
            <w:r w:rsidRPr="006A1022">
              <w:rPr>
                <w:rFonts w:cstheme="minorHAnsi"/>
                <w:b/>
                <w:i/>
              </w:rPr>
              <w:t>RCA N° 713/1995 Resuelvo 2°</w:t>
            </w:r>
          </w:p>
          <w:p w:rsidR="006A1022" w:rsidRPr="006A1022" w:rsidRDefault="006A1022" w:rsidP="006A1022">
            <w:pPr>
              <w:rPr>
                <w:rFonts w:cstheme="minorHAnsi"/>
                <w:i/>
              </w:rPr>
            </w:pPr>
            <w:r w:rsidRPr="006A1022">
              <w:rPr>
                <w:rFonts w:cstheme="minorHAnsi"/>
                <w:i/>
              </w:rPr>
              <w:t> </w:t>
            </w:r>
          </w:p>
          <w:p w:rsidR="006A1022" w:rsidRPr="006A1022" w:rsidRDefault="006A1022" w:rsidP="006A1022">
            <w:pPr>
              <w:rPr>
                <w:rFonts w:cstheme="minorHAnsi"/>
                <w:i/>
              </w:rPr>
            </w:pPr>
            <w:r w:rsidRPr="006A1022">
              <w:rPr>
                <w:rFonts w:cstheme="minorHAnsi"/>
                <w:i/>
              </w:rPr>
              <w:t xml:space="preserve">Los documentos denominadas “Estudio de Impacto </w:t>
            </w:r>
            <w:r w:rsidR="001729A4" w:rsidRPr="006A1022">
              <w:rPr>
                <w:rFonts w:cstheme="minorHAnsi"/>
                <w:i/>
              </w:rPr>
              <w:t>Ambiental del</w:t>
            </w:r>
            <w:r w:rsidRPr="006A1022">
              <w:rPr>
                <w:rFonts w:cstheme="minorHAnsi"/>
                <w:i/>
              </w:rPr>
              <w:t xml:space="preserve"> proyecto Minero Collahuasi”, “Anexo con respuestas a observaciones presentadas por COREMA”, de fecha 23 de noviembre de 1995, y Acta de reunión”, de fecha 18 de diciembre de 1995, se consideran oficiales y parte integrante de esta Resolución. En consecuencia, todas las medidas y acciones señaladas en dichos documentos deberán considerarse asumidas por la empresa Compañía Minera Doña Inés de Collahuasi S.A..</w:t>
            </w:r>
          </w:p>
          <w:p w:rsidR="006A1022" w:rsidRPr="006A1022" w:rsidRDefault="006A1022" w:rsidP="006A1022">
            <w:pPr>
              <w:rPr>
                <w:rFonts w:cstheme="minorHAnsi"/>
                <w:i/>
              </w:rPr>
            </w:pPr>
          </w:p>
          <w:p w:rsidR="006A1022" w:rsidRDefault="00B509A6" w:rsidP="006A1022">
            <w:pPr>
              <w:rPr>
                <w:b/>
              </w:rPr>
            </w:pPr>
            <w:r w:rsidRPr="00B509A6">
              <w:rPr>
                <w:b/>
              </w:rPr>
              <w:t>Estudio de Impacto Ambiental</w:t>
            </w:r>
            <w:r>
              <w:rPr>
                <w:b/>
              </w:rPr>
              <w:t xml:space="preserve"> </w:t>
            </w:r>
            <w:r w:rsidRPr="00B509A6">
              <w:rPr>
                <w:b/>
              </w:rPr>
              <w:t>del proyecto Minero Collahuasi</w:t>
            </w:r>
            <w:r>
              <w:rPr>
                <w:b/>
                <w:i/>
              </w:rPr>
              <w:t xml:space="preserve">. </w:t>
            </w:r>
            <w:r w:rsidRPr="00BD6B61">
              <w:rPr>
                <w:b/>
              </w:rPr>
              <w:t>Numeral 6.4.1. Compensación por pérdida de bofedales</w:t>
            </w:r>
            <w:r>
              <w:rPr>
                <w:b/>
              </w:rPr>
              <w:t xml:space="preserve">. </w:t>
            </w:r>
          </w:p>
          <w:p w:rsidR="00B509A6" w:rsidRPr="006A1022" w:rsidRDefault="00B509A6" w:rsidP="006A1022">
            <w:pPr>
              <w:rPr>
                <w:rFonts w:cstheme="minorHAnsi"/>
                <w:i/>
              </w:rPr>
            </w:pPr>
          </w:p>
          <w:p w:rsidR="006A1022" w:rsidRPr="006A1022" w:rsidRDefault="006A1022" w:rsidP="006A1022">
            <w:pPr>
              <w:rPr>
                <w:rFonts w:cstheme="minorHAnsi"/>
                <w:i/>
              </w:rPr>
            </w:pPr>
            <w:r w:rsidRPr="006A1022">
              <w:rPr>
                <w:rFonts w:cstheme="minorHAnsi"/>
                <w:i/>
              </w:rPr>
              <w:t>Como es inevitable la pérdida de bofedales en las cercanías del rajo de Rosario, la ubicación del estéril dentro del cono de depresión del rajo es la solución ambiental de largo plazo más aceptable para minimizar el problema de infiltraciones de fluidos ácidos provenientes de otros depósitos. Cabe hacer presente que estos bofedales han sido y son dañados por la actividad minera histórica de la zona.</w:t>
            </w:r>
          </w:p>
          <w:p w:rsidR="006A1022" w:rsidRPr="006A1022" w:rsidRDefault="006A1022" w:rsidP="006A1022">
            <w:pPr>
              <w:rPr>
                <w:rFonts w:cstheme="minorHAnsi"/>
                <w:i/>
              </w:rPr>
            </w:pPr>
          </w:p>
          <w:p w:rsidR="006A1022" w:rsidRPr="006A1022" w:rsidRDefault="006A1022" w:rsidP="006A1022">
            <w:pPr>
              <w:rPr>
                <w:rFonts w:cstheme="minorHAnsi"/>
                <w:i/>
              </w:rPr>
            </w:pPr>
            <w:r w:rsidRPr="006A1022">
              <w:rPr>
                <w:rFonts w:cstheme="minorHAnsi"/>
                <w:i/>
              </w:rPr>
              <w:t>Como compensación a la pérdida de estos bofedales y vegas, se proponen soluciones con miras, en primer lugar, a la rehabilitación de los bofedales en la Quebrada de Chiclla, y en segundo lugar al aumento en la productividad de los bofedales existentes en las inmediaciones del área de la mina.</w:t>
            </w:r>
          </w:p>
          <w:p w:rsidR="006A1022" w:rsidRPr="006A1022" w:rsidRDefault="006A1022" w:rsidP="006A1022">
            <w:pPr>
              <w:rPr>
                <w:rFonts w:cstheme="minorHAnsi"/>
                <w:i/>
              </w:rPr>
            </w:pPr>
          </w:p>
          <w:p w:rsidR="006A1022" w:rsidRPr="006A1022" w:rsidRDefault="006A1022" w:rsidP="006A1022">
            <w:pPr>
              <w:rPr>
                <w:rFonts w:cstheme="minorHAnsi"/>
                <w:i/>
              </w:rPr>
            </w:pPr>
            <w:r w:rsidRPr="006A1022">
              <w:rPr>
                <w:rFonts w:cstheme="minorHAnsi"/>
                <w:i/>
              </w:rPr>
              <w:t xml:space="preserve">La Quebrada Chiclla se encuentra actualmente muy degradada, producto de </w:t>
            </w:r>
            <w:r w:rsidRPr="006A1022">
              <w:rPr>
                <w:rFonts w:cstheme="minorHAnsi"/>
                <w:i/>
              </w:rPr>
              <w:lastRenderedPageBreak/>
              <w:t>emplazamientos y efectos históricos causados por actividades relacionadas con la minería del oro. El terreno se encuentra muy removido y en la actualidad no hay vestigios de bofedales. No obstante, el agua superficial de esta quebrada, según muestras tomadas, es de buena calidad, por lo que permitiría el desarrollo y mantención de un bofedal.</w:t>
            </w:r>
          </w:p>
          <w:p w:rsidR="006A1022" w:rsidRPr="006A1022" w:rsidRDefault="006A1022" w:rsidP="006A1022">
            <w:pPr>
              <w:rPr>
                <w:rFonts w:cstheme="minorHAnsi"/>
                <w:i/>
              </w:rPr>
            </w:pPr>
          </w:p>
          <w:p w:rsidR="006A1022" w:rsidRPr="006A1022" w:rsidRDefault="006A1022" w:rsidP="006A1022">
            <w:pPr>
              <w:rPr>
                <w:rFonts w:cstheme="minorHAnsi"/>
                <w:i/>
              </w:rPr>
            </w:pPr>
            <w:r w:rsidRPr="006A1022">
              <w:rPr>
                <w:rFonts w:cstheme="minorHAnsi"/>
                <w:i/>
              </w:rPr>
              <w:t xml:space="preserve">La primera etapa, de un total de tres, consistirá en el desarrollo de un programa de investigación multidisciplinario con dos objetivos. El primer objetivo será la evaluación de oportunidades de mejorar la productividad de los bofedales existentes, a través de opciones como adición de nutrientes y/o aumento del suelo apto para el crecimiento de esas especies, mejorando la eficiencia en la utilización del agua y en el riego y aumentando la superficie de áreas  productivas. El segundo  objetivo será investigar la metodología para rehabilitar el bofedal de la quebrada de Chiclla. El programa incluirá la revisión de la bibliografía existente sobre bofedales y su rehabilitación. Esto será seguido por un programa de investigación en laboratorio para completar la información previa necesaria. Subsecuentemente, se realizarán investigaciones y pruebas en terreno del desarrollo del suelo, aumento de la productividad y pruebas de rehabilitación. Nuevamente, un equipo multidisciplinario desarrollará estrategias y evaluará las opciones más eficientes y de costo más efectivo para su rehabilitación, maximizando el beneficio ambiental. En  forma previa al emplazamiento del depósito de Rosario, se recuperarán los suelos asociados a los bofedales que serán enterrados o sepultados por los depósitos del rajo de Rosario. La utilización de estos suelos, el uso de fertilizantes comerciales, de suelo orgánico nutrientes provenientes del sistema de tratamiento de aguas servidas del </w:t>
            </w:r>
            <w:r w:rsidR="001729A4" w:rsidRPr="006A1022">
              <w:rPr>
                <w:rFonts w:cstheme="minorHAnsi"/>
                <w:i/>
              </w:rPr>
              <w:t>proyecto</w:t>
            </w:r>
            <w:r w:rsidRPr="006A1022">
              <w:rPr>
                <w:rFonts w:cstheme="minorHAnsi"/>
                <w:i/>
              </w:rPr>
              <w:t>, están entre las opciones que serán evaluadas para el programa de rehabilitación. Los resultados de este programa contribuirán en gran forma al conocimiento de los bofedales y su rehabilitación. Ellos estarán disponibles para entidades gubernamentales, la comunidad científica y grupos ambientales interesados en programas de rehabilitación en otras partes del país.                                                ·</w:t>
            </w:r>
          </w:p>
          <w:p w:rsidR="006A1022" w:rsidRPr="006A1022" w:rsidRDefault="006A1022" w:rsidP="006A1022">
            <w:pPr>
              <w:rPr>
                <w:rFonts w:cstheme="minorHAnsi"/>
                <w:i/>
              </w:rPr>
            </w:pPr>
          </w:p>
          <w:p w:rsidR="006A1022" w:rsidRPr="006A1022" w:rsidRDefault="006A1022" w:rsidP="006A1022">
            <w:pPr>
              <w:rPr>
                <w:rFonts w:cstheme="minorHAnsi"/>
                <w:i/>
              </w:rPr>
            </w:pPr>
            <w:r w:rsidRPr="006A1022">
              <w:rPr>
                <w:rFonts w:cstheme="minorHAnsi"/>
                <w:i/>
              </w:rPr>
              <w:t>La segunda etapa, luego del término exitoso de la primera, involucrará la implementación de las recomendaciones de la etapa de investigación. Esto incluirá, donde sea técnica y económicamente factible, el incremento progresivo de la productividad de los bofedales existentes y la progresiva rehabilitación de ellos en la Quebrada Chiclla. Esta etapa debería incluir las siguientes actividades:</w:t>
            </w:r>
          </w:p>
          <w:p w:rsidR="006A1022" w:rsidRPr="006A1022" w:rsidRDefault="006A1022" w:rsidP="006A1022">
            <w:pPr>
              <w:rPr>
                <w:rFonts w:cstheme="minorHAnsi"/>
                <w:i/>
              </w:rPr>
            </w:pPr>
          </w:p>
          <w:p w:rsidR="006A1022" w:rsidRPr="006A1022" w:rsidRDefault="006A1022" w:rsidP="000138F5">
            <w:pPr>
              <w:numPr>
                <w:ilvl w:val="0"/>
                <w:numId w:val="11"/>
              </w:numPr>
              <w:rPr>
                <w:rFonts w:cstheme="minorHAnsi"/>
                <w:i/>
              </w:rPr>
            </w:pPr>
            <w:r w:rsidRPr="006A1022">
              <w:rPr>
                <w:rFonts w:cstheme="minorHAnsi"/>
                <w:i/>
              </w:rPr>
              <w:t>Nivelación del terreno removido, para restablecer la topografía;</w:t>
            </w:r>
          </w:p>
          <w:p w:rsidR="006A1022" w:rsidRPr="006A1022" w:rsidRDefault="006A1022" w:rsidP="000138F5">
            <w:pPr>
              <w:numPr>
                <w:ilvl w:val="0"/>
                <w:numId w:val="11"/>
              </w:numPr>
              <w:rPr>
                <w:rFonts w:cstheme="minorHAnsi"/>
                <w:i/>
              </w:rPr>
            </w:pPr>
            <w:r w:rsidRPr="006A1022">
              <w:rPr>
                <w:rFonts w:cstheme="minorHAnsi"/>
                <w:i/>
              </w:rPr>
              <w:t xml:space="preserve">Reestablecer el cauce del agua, de manera tal que favorezca el desarrollo de </w:t>
            </w:r>
            <w:r w:rsidRPr="006A1022">
              <w:rPr>
                <w:rFonts w:cstheme="minorHAnsi"/>
                <w:i/>
              </w:rPr>
              <w:lastRenderedPageBreak/>
              <w:t>bofedales;</w:t>
            </w:r>
          </w:p>
          <w:p w:rsidR="006A1022" w:rsidRPr="006A1022" w:rsidRDefault="006A1022" w:rsidP="000138F5">
            <w:pPr>
              <w:numPr>
                <w:ilvl w:val="0"/>
                <w:numId w:val="11"/>
              </w:numPr>
              <w:rPr>
                <w:rFonts w:cstheme="minorHAnsi"/>
                <w:i/>
              </w:rPr>
            </w:pPr>
            <w:r w:rsidRPr="006A1022">
              <w:rPr>
                <w:rFonts w:cstheme="minorHAnsi"/>
                <w:i/>
              </w:rPr>
              <w:t>Transportar la cubierta vegetal de los bofedales desde el lugar en donde se depositarán los estériles de Rosario a la Quebrada Chiclla;</w:t>
            </w:r>
          </w:p>
          <w:p w:rsidR="006A1022" w:rsidRPr="006A1022" w:rsidRDefault="006A1022" w:rsidP="000138F5">
            <w:pPr>
              <w:numPr>
                <w:ilvl w:val="0"/>
                <w:numId w:val="11"/>
              </w:numPr>
              <w:rPr>
                <w:rFonts w:cstheme="minorHAnsi"/>
                <w:i/>
              </w:rPr>
            </w:pPr>
            <w:r w:rsidRPr="006A1022">
              <w:rPr>
                <w:rFonts w:cstheme="minorHAnsi"/>
                <w:i/>
              </w:rPr>
              <w:t>Hacer un seguimiento de parámetros físicos, químicos y biológicos de la Quebrada Chiclla, para estudiar la evolución de su recuperación.</w:t>
            </w:r>
          </w:p>
          <w:p w:rsidR="006A1022" w:rsidRPr="006A1022" w:rsidRDefault="006A1022" w:rsidP="006A1022">
            <w:pPr>
              <w:rPr>
                <w:rFonts w:cstheme="minorHAnsi"/>
                <w:b/>
                <w:i/>
              </w:rPr>
            </w:pPr>
          </w:p>
          <w:p w:rsidR="006A1022" w:rsidRPr="006A1022" w:rsidRDefault="006A1022" w:rsidP="006A1022">
            <w:pPr>
              <w:rPr>
                <w:rFonts w:cstheme="minorHAnsi"/>
                <w:i/>
              </w:rPr>
            </w:pPr>
            <w:r w:rsidRPr="006A1022">
              <w:rPr>
                <w:rFonts w:cstheme="minorHAnsi"/>
                <w:i/>
              </w:rPr>
              <w:t>La tercera etapa será de monitoreo, para evaluar los resultados obtenidos y así poder efectuar las adecuaciones y correcciones necesarias al programa. Se incluirán en esta etapa:</w:t>
            </w:r>
          </w:p>
          <w:p w:rsidR="006A1022" w:rsidRPr="006A1022" w:rsidRDefault="006A1022" w:rsidP="006A1022">
            <w:pPr>
              <w:rPr>
                <w:rFonts w:cstheme="minorHAnsi"/>
                <w:b/>
                <w:i/>
              </w:rPr>
            </w:pPr>
          </w:p>
          <w:p w:rsidR="006A1022" w:rsidRPr="006A1022" w:rsidRDefault="006A1022" w:rsidP="000138F5">
            <w:pPr>
              <w:numPr>
                <w:ilvl w:val="0"/>
                <w:numId w:val="12"/>
              </w:numPr>
              <w:rPr>
                <w:rFonts w:cstheme="minorHAnsi"/>
                <w:i/>
              </w:rPr>
            </w:pPr>
            <w:r w:rsidRPr="006A1022">
              <w:rPr>
                <w:rFonts w:cstheme="minorHAnsi"/>
                <w:i/>
              </w:rPr>
              <w:t>Estudios para evaluar los parámetros físicos, químicos y biológicos de  la Quebrada Chiclla con el propósito de caracterizar la evolución de su recuperación.</w:t>
            </w:r>
          </w:p>
          <w:p w:rsidR="006A1022" w:rsidRPr="006A1022" w:rsidRDefault="006A1022" w:rsidP="000138F5">
            <w:pPr>
              <w:numPr>
                <w:ilvl w:val="0"/>
                <w:numId w:val="12"/>
              </w:numPr>
              <w:rPr>
                <w:rFonts w:cstheme="minorHAnsi"/>
                <w:i/>
              </w:rPr>
            </w:pPr>
            <w:r w:rsidRPr="006A1022">
              <w:rPr>
                <w:rFonts w:cstheme="minorHAnsi"/>
                <w:i/>
              </w:rPr>
              <w:t>Evaluar el mejoramiento  de productividad en los bofedales existentes.</w:t>
            </w:r>
          </w:p>
          <w:p w:rsidR="006A1022" w:rsidRPr="006A1022" w:rsidRDefault="006A1022" w:rsidP="006A1022">
            <w:pPr>
              <w:rPr>
                <w:rFonts w:cstheme="minorHAnsi"/>
                <w:b/>
                <w:i/>
              </w:rPr>
            </w:pPr>
          </w:p>
          <w:p w:rsidR="006A1022" w:rsidRPr="006A1022" w:rsidRDefault="006A1022" w:rsidP="006A1022">
            <w:pPr>
              <w:rPr>
                <w:rFonts w:cstheme="minorHAnsi"/>
                <w:i/>
              </w:rPr>
            </w:pPr>
            <w:r w:rsidRPr="006A1022">
              <w:rPr>
                <w:rFonts w:cstheme="minorHAnsi"/>
                <w:i/>
              </w:rPr>
              <w:t>Esta acción de compensación corresponde en la práctica a una acción de reparación que haría Collahuasi, asociada al impacto generado en el pasado por terceros ajenos al proyecto.</w:t>
            </w:r>
          </w:p>
          <w:p w:rsidR="00B75045" w:rsidRDefault="00B75045" w:rsidP="00817CE2">
            <w:pPr>
              <w:rPr>
                <w:rFonts w:cstheme="minorHAnsi"/>
                <w:i/>
              </w:rPr>
            </w:pPr>
          </w:p>
          <w:p w:rsidR="00B75045" w:rsidRPr="004F7804" w:rsidRDefault="00B75045" w:rsidP="00817CE2">
            <w:pPr>
              <w:rPr>
                <w:rFonts w:cstheme="minorHAnsi"/>
                <w:i/>
              </w:rPr>
            </w:pPr>
          </w:p>
        </w:tc>
        <w:tc>
          <w:tcPr>
            <w:tcW w:w="2547" w:type="dxa"/>
          </w:tcPr>
          <w:p w:rsidR="00B75045" w:rsidRPr="00B509A6" w:rsidRDefault="006A1022" w:rsidP="00B75045">
            <w:pPr>
              <w:ind w:left="33"/>
              <w:rPr>
                <w:rFonts w:cstheme="minorHAnsi"/>
              </w:rPr>
            </w:pPr>
            <w:r w:rsidRPr="00B509A6">
              <w:rPr>
                <w:rFonts w:cstheme="minorHAnsi"/>
              </w:rPr>
              <w:lastRenderedPageBreak/>
              <w:t>Se evidenció a lo largo de las seis parcelas</w:t>
            </w:r>
            <w:r w:rsidR="00B509A6" w:rsidRPr="00B509A6">
              <w:t xml:space="preserve"> del </w:t>
            </w:r>
            <w:r w:rsidR="00B509A6" w:rsidRPr="00B509A6">
              <w:rPr>
                <w:rFonts w:cstheme="minorHAnsi"/>
              </w:rPr>
              <w:t xml:space="preserve">plan de </w:t>
            </w:r>
            <w:r w:rsidR="001729A4" w:rsidRPr="00B509A6">
              <w:rPr>
                <w:rFonts w:cstheme="minorHAnsi"/>
              </w:rPr>
              <w:t>replante,</w:t>
            </w:r>
            <w:r w:rsidRPr="00B509A6">
              <w:rPr>
                <w:rFonts w:cstheme="minorHAnsi"/>
              </w:rPr>
              <w:t xml:space="preserve"> la presencia de pastelones de bofedal muerto, o en condiciones</w:t>
            </w:r>
            <w:r w:rsidR="00077EF3">
              <w:rPr>
                <w:rFonts w:cstheme="minorHAnsi"/>
              </w:rPr>
              <w:t xml:space="preserve"> de deterioro</w:t>
            </w:r>
            <w:r w:rsidRPr="00B509A6">
              <w:rPr>
                <w:rFonts w:cstheme="minorHAnsi"/>
              </w:rPr>
              <w:t>, los cuales se encontraban acopiados sin ser replantados en el sector.</w:t>
            </w:r>
          </w:p>
          <w:p w:rsidR="006A1022" w:rsidRDefault="006A1022" w:rsidP="00B75045">
            <w:pPr>
              <w:ind w:left="33"/>
              <w:rPr>
                <w:rFonts w:cstheme="minorHAnsi"/>
              </w:rPr>
            </w:pPr>
          </w:p>
          <w:p w:rsidR="006A1022" w:rsidRDefault="00B509A6" w:rsidP="00077EF3">
            <w:pPr>
              <w:ind w:left="33"/>
              <w:rPr>
                <w:rFonts w:cstheme="minorHAnsi"/>
              </w:rPr>
            </w:pPr>
            <w:r>
              <w:rPr>
                <w:rFonts w:cstheme="minorHAnsi"/>
              </w:rPr>
              <w:t xml:space="preserve">Además, el </w:t>
            </w:r>
            <w:r w:rsidR="006A1022" w:rsidRPr="006A1022">
              <w:rPr>
                <w:rFonts w:cstheme="minorHAnsi"/>
              </w:rPr>
              <w:t>“Informe de temporada 2014 – 2015 Rehabilitación Bofedal Quebrada Chiclla”</w:t>
            </w:r>
            <w:r>
              <w:rPr>
                <w:rFonts w:cstheme="minorHAnsi"/>
              </w:rPr>
              <w:t xml:space="preserve"> entregado por el titular no </w:t>
            </w:r>
            <w:r w:rsidR="00077EF3">
              <w:rPr>
                <w:rFonts w:cstheme="minorHAnsi"/>
              </w:rPr>
              <w:t>acredita</w:t>
            </w:r>
            <w:r>
              <w:rPr>
                <w:rFonts w:cstheme="minorHAnsi"/>
              </w:rPr>
              <w:t xml:space="preserve"> el cumplimiento de los objeti</w:t>
            </w:r>
            <w:r w:rsidR="00077EF3">
              <w:rPr>
                <w:rFonts w:cstheme="minorHAnsi"/>
              </w:rPr>
              <w:t>v</w:t>
            </w:r>
            <w:r>
              <w:rPr>
                <w:rFonts w:cstheme="minorHAnsi"/>
              </w:rPr>
              <w:t>os del plan de compensación por pérdida de bofedales.</w:t>
            </w:r>
          </w:p>
        </w:tc>
      </w:tr>
      <w:tr w:rsidR="00031ED6" w:rsidTr="00B509A6">
        <w:tc>
          <w:tcPr>
            <w:tcW w:w="1146" w:type="dxa"/>
          </w:tcPr>
          <w:p w:rsidR="00031ED6" w:rsidRDefault="006A1022" w:rsidP="00817CE2">
            <w:pPr>
              <w:jc w:val="center"/>
              <w:rPr>
                <w:rFonts w:cstheme="minorHAnsi"/>
              </w:rPr>
            </w:pPr>
            <w:r>
              <w:rPr>
                <w:rFonts w:cstheme="minorHAnsi"/>
              </w:rPr>
              <w:lastRenderedPageBreak/>
              <w:t>4</w:t>
            </w:r>
          </w:p>
        </w:tc>
        <w:tc>
          <w:tcPr>
            <w:tcW w:w="2790" w:type="dxa"/>
          </w:tcPr>
          <w:p w:rsidR="00031ED6" w:rsidRPr="00C108D9" w:rsidRDefault="00031ED6" w:rsidP="00817CE2">
            <w:pPr>
              <w:jc w:val="center"/>
              <w:rPr>
                <w:rFonts w:cstheme="minorHAnsi"/>
              </w:rPr>
            </w:pPr>
            <w:r>
              <w:rPr>
                <w:rFonts w:cstheme="minorHAnsi"/>
              </w:rPr>
              <w:t>Manejo de residuos mineros masivos</w:t>
            </w:r>
          </w:p>
        </w:tc>
        <w:tc>
          <w:tcPr>
            <w:tcW w:w="7229" w:type="dxa"/>
          </w:tcPr>
          <w:p w:rsidR="00031ED6" w:rsidRPr="00031ED6" w:rsidRDefault="00031ED6" w:rsidP="00031ED6">
            <w:pPr>
              <w:rPr>
                <w:rFonts w:cstheme="minorHAnsi"/>
                <w:b/>
                <w:i/>
              </w:rPr>
            </w:pPr>
            <w:r w:rsidRPr="00031ED6">
              <w:rPr>
                <w:rFonts w:cstheme="minorHAnsi"/>
                <w:b/>
              </w:rPr>
              <w:t>RCA N° 114/2007, Considerando 3.6.2.</w:t>
            </w:r>
            <w:r w:rsidRPr="00031ED6">
              <w:rPr>
                <w:rFonts w:cstheme="minorHAnsi"/>
                <w:b/>
                <w:i/>
              </w:rPr>
              <w:t xml:space="preserve"> </w:t>
            </w:r>
          </w:p>
          <w:p w:rsidR="00031ED6" w:rsidRPr="00031ED6" w:rsidRDefault="00031ED6" w:rsidP="00031ED6">
            <w:pPr>
              <w:rPr>
                <w:rFonts w:cstheme="minorHAnsi"/>
                <w:b/>
                <w:i/>
              </w:rPr>
            </w:pPr>
          </w:p>
          <w:p w:rsidR="00031ED6" w:rsidRPr="00031ED6" w:rsidRDefault="00031ED6" w:rsidP="00031ED6">
            <w:pPr>
              <w:rPr>
                <w:rFonts w:cstheme="minorHAnsi"/>
                <w:i/>
              </w:rPr>
            </w:pPr>
            <w:r w:rsidRPr="00031ED6">
              <w:rPr>
                <w:rFonts w:cstheme="minorHAnsi"/>
                <w:i/>
              </w:rPr>
              <w:t>Para el relleno del rajo Huinquintipa Sur, el vaciado del estéril se realizará a piso y alejado del borde, para luego ser empujado en la dirección de avance, utilizando en todo momento el camino existente construido para la explotación de este rajo. Será rellenado por el material estéril hasta alcanzar el nivel de la topografía del sector, rellenando un área aproximada de 65.000 m</w:t>
            </w:r>
            <w:r w:rsidRPr="00031ED6">
              <w:rPr>
                <w:rFonts w:cstheme="minorHAnsi"/>
                <w:i/>
                <w:vertAlign w:val="superscript"/>
              </w:rPr>
              <w:t xml:space="preserve">2 </w:t>
            </w:r>
            <w:r w:rsidRPr="00031ED6">
              <w:rPr>
                <w:rFonts w:cstheme="minorHAnsi"/>
                <w:i/>
              </w:rPr>
              <w:t>que corresponde a la superficie total proyectada de dicho rajo.</w:t>
            </w:r>
          </w:p>
          <w:p w:rsidR="00031ED6" w:rsidRPr="00031ED6" w:rsidRDefault="00031ED6" w:rsidP="00031ED6">
            <w:pPr>
              <w:rPr>
                <w:rFonts w:cstheme="minorHAnsi"/>
                <w:i/>
              </w:rPr>
            </w:pPr>
          </w:p>
          <w:p w:rsidR="00031ED6" w:rsidRPr="00031ED6" w:rsidRDefault="00031ED6" w:rsidP="00031ED6">
            <w:pPr>
              <w:rPr>
                <w:rFonts w:cstheme="minorHAnsi"/>
                <w:i/>
              </w:rPr>
            </w:pPr>
            <w:r w:rsidRPr="00031ED6">
              <w:rPr>
                <w:rFonts w:cstheme="minorHAnsi"/>
                <w:i/>
              </w:rPr>
              <w:t>El relleno dentro de los límites del rajo Huinquintipa Sur no podrá afectar de forma alguna las Quebradas San Daniel y San Nicolás cercanas al área de emplazamiento del proyecto.</w:t>
            </w:r>
          </w:p>
          <w:p w:rsidR="00031ED6" w:rsidRPr="00B75045" w:rsidRDefault="00031ED6" w:rsidP="00B75045">
            <w:pPr>
              <w:rPr>
                <w:rFonts w:cstheme="minorHAnsi"/>
                <w:b/>
              </w:rPr>
            </w:pPr>
          </w:p>
        </w:tc>
        <w:tc>
          <w:tcPr>
            <w:tcW w:w="2547" w:type="dxa"/>
          </w:tcPr>
          <w:p w:rsidR="00031ED6" w:rsidRDefault="006A1022" w:rsidP="006A1022">
            <w:pPr>
              <w:ind w:left="33"/>
              <w:rPr>
                <w:rFonts w:cstheme="minorHAnsi"/>
              </w:rPr>
            </w:pPr>
            <w:r w:rsidRPr="006A1022">
              <w:rPr>
                <w:rFonts w:cstheme="minorHAnsi"/>
              </w:rPr>
              <w:t>Se constató el avance de botaderos sobre la Quebrada San Daniel.</w:t>
            </w:r>
          </w:p>
        </w:tc>
      </w:tr>
    </w:tbl>
    <w:p w:rsidR="00B75045" w:rsidRDefault="00B75045" w:rsidP="00893A4E">
      <w:pPr>
        <w:pStyle w:val="Prrafodelista"/>
        <w:ind w:left="0"/>
        <w:rPr>
          <w:rFonts w:cstheme="minorHAnsi"/>
          <w:b/>
          <w:sz w:val="14"/>
          <w:szCs w:val="24"/>
        </w:rPr>
      </w:pPr>
    </w:p>
    <w:p w:rsidR="00B75045" w:rsidRDefault="00B75045" w:rsidP="00893A4E">
      <w:pPr>
        <w:pStyle w:val="Prrafodelista"/>
        <w:ind w:left="0"/>
        <w:rPr>
          <w:rFonts w:cstheme="minorHAnsi"/>
          <w:b/>
          <w:sz w:val="14"/>
          <w:szCs w:val="24"/>
        </w:rPr>
      </w:pPr>
    </w:p>
    <w:p w:rsidR="00B75045" w:rsidRPr="0025129B" w:rsidRDefault="00B75045" w:rsidP="00893A4E">
      <w:pPr>
        <w:pStyle w:val="Prrafodelista"/>
        <w:ind w:left="0"/>
        <w:rPr>
          <w:rFonts w:cstheme="minorHAnsi"/>
          <w:b/>
          <w:sz w:val="14"/>
          <w:szCs w:val="24"/>
        </w:rPr>
        <w:sectPr w:rsidR="00B75045"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67" w:name="_Toc352840407"/>
      <w:bookmarkStart w:id="168" w:name="_Toc352841467"/>
      <w:bookmarkStart w:id="169" w:name="_Toc353998137"/>
      <w:bookmarkStart w:id="170" w:name="_Toc353998211"/>
      <w:bookmarkStart w:id="171" w:name="_Toc382383563"/>
      <w:bookmarkStart w:id="172" w:name="_Toc382472384"/>
      <w:bookmarkStart w:id="173" w:name="_Toc390184291"/>
      <w:bookmarkStart w:id="174" w:name="_Toc443045732"/>
      <w:r w:rsidRPr="007E37F2">
        <w:lastRenderedPageBreak/>
        <w:t>DOCUMENTACIÓN SOLICITADA Y ENTREGADA.</w:t>
      </w:r>
      <w:bookmarkEnd w:id="167"/>
      <w:bookmarkEnd w:id="168"/>
      <w:bookmarkEnd w:id="169"/>
      <w:bookmarkEnd w:id="170"/>
      <w:bookmarkEnd w:id="171"/>
      <w:bookmarkEnd w:id="172"/>
      <w:bookmarkEnd w:id="173"/>
      <w:bookmarkEnd w:id="174"/>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483FB9">
        <w:tc>
          <w:tcPr>
            <w:tcW w:w="206" w:type="pct"/>
          </w:tcPr>
          <w:p w:rsidR="00483FB9" w:rsidRPr="0025129B" w:rsidRDefault="00B509A6"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rsidR="00483FB9" w:rsidRPr="00B509A6" w:rsidRDefault="00B509A6" w:rsidP="00D1782B">
            <w:pPr>
              <w:widowControl w:val="0"/>
              <w:overflowPunct w:val="0"/>
              <w:autoSpaceDE w:val="0"/>
              <w:autoSpaceDN w:val="0"/>
              <w:adjustRightInd w:val="0"/>
              <w:jc w:val="center"/>
              <w:rPr>
                <w:rFonts w:eastAsia="Times New Roman" w:cs="Century Gothic"/>
                <w:iCs/>
                <w:kern w:val="28"/>
                <w:lang w:eastAsia="es-CL"/>
              </w:rPr>
            </w:pPr>
            <w:r w:rsidRPr="00B509A6">
              <w:rPr>
                <w:rFonts w:eastAsia="Times New Roman" w:cs="Century Gothic"/>
                <w:iCs/>
                <w:kern w:val="28"/>
                <w:lang w:eastAsia="es-CL"/>
              </w:rPr>
              <w:t>3</w:t>
            </w:r>
          </w:p>
        </w:tc>
        <w:tc>
          <w:tcPr>
            <w:tcW w:w="2007" w:type="pct"/>
          </w:tcPr>
          <w:p w:rsidR="00483FB9" w:rsidRPr="00B509A6" w:rsidRDefault="00B509A6" w:rsidP="00B509A6">
            <w:pPr>
              <w:widowControl w:val="0"/>
              <w:overflowPunct w:val="0"/>
              <w:autoSpaceDE w:val="0"/>
              <w:autoSpaceDN w:val="0"/>
              <w:adjustRightInd w:val="0"/>
              <w:rPr>
                <w:rFonts w:eastAsia="Times New Roman" w:cs="Century Gothic"/>
                <w:iCs/>
                <w:kern w:val="28"/>
                <w:lang w:eastAsia="es-CL"/>
              </w:rPr>
            </w:pPr>
            <w:r w:rsidRPr="00B509A6">
              <w:rPr>
                <w:rFonts w:eastAsia="Times New Roman" w:cs="Century Gothic"/>
                <w:iCs/>
                <w:kern w:val="28"/>
                <w:lang w:eastAsia="es-CL"/>
              </w:rPr>
              <w:t>Informe del Programa de replantes de bofedales</w:t>
            </w:r>
          </w:p>
        </w:tc>
        <w:tc>
          <w:tcPr>
            <w:tcW w:w="654" w:type="pct"/>
          </w:tcPr>
          <w:p w:rsidR="00483FB9" w:rsidRPr="00B509A6" w:rsidRDefault="00B509A6" w:rsidP="00D1782B">
            <w:pPr>
              <w:jc w:val="center"/>
              <w:rPr>
                <w:rFonts w:cstheme="minorHAnsi"/>
                <w:color w:val="A6A6A6" w:themeColor="background1" w:themeShade="A6"/>
              </w:rPr>
            </w:pPr>
            <w:r w:rsidRPr="00B509A6">
              <w:rPr>
                <w:rFonts w:cstheme="minorHAnsi"/>
              </w:rPr>
              <w:t>01-04-2015</w:t>
            </w:r>
          </w:p>
        </w:tc>
        <w:tc>
          <w:tcPr>
            <w:tcW w:w="569" w:type="pct"/>
          </w:tcPr>
          <w:p w:rsidR="00483FB9" w:rsidRPr="0025129B" w:rsidRDefault="00B509A6" w:rsidP="00D1782B">
            <w:pPr>
              <w:widowControl w:val="0"/>
              <w:overflowPunct w:val="0"/>
              <w:autoSpaceDE w:val="0"/>
              <w:autoSpaceDN w:val="0"/>
              <w:adjustRightInd w:val="0"/>
              <w:spacing w:after="120"/>
              <w:jc w:val="center"/>
              <w:rPr>
                <w:rFonts w:cstheme="minorHAnsi"/>
                <w:color w:val="A6A6A6" w:themeColor="background1" w:themeShade="A6"/>
              </w:rPr>
            </w:pPr>
            <w:r w:rsidRPr="00B509A6">
              <w:rPr>
                <w:rFonts w:cstheme="minorHAnsi"/>
              </w:rPr>
              <w:t>01-04-2015</w:t>
            </w:r>
          </w:p>
        </w:tc>
        <w:tc>
          <w:tcPr>
            <w:tcW w:w="951" w:type="pct"/>
          </w:tcPr>
          <w:p w:rsidR="00483FB9" w:rsidRPr="0025129B" w:rsidRDefault="00B509A6" w:rsidP="00B509A6">
            <w:pPr>
              <w:widowControl w:val="0"/>
              <w:overflowPunct w:val="0"/>
              <w:autoSpaceDE w:val="0"/>
              <w:autoSpaceDN w:val="0"/>
              <w:adjustRightInd w:val="0"/>
              <w:spacing w:after="120"/>
              <w:rPr>
                <w:rFonts w:cstheme="minorHAnsi"/>
                <w:color w:val="A6A6A6" w:themeColor="background1" w:themeShade="A6"/>
              </w:rPr>
            </w:pPr>
            <w:r w:rsidRPr="00B509A6">
              <w:rPr>
                <w:rFonts w:cstheme="minorHAnsi"/>
              </w:rPr>
              <w:t>Solicitó ampliación de plazo.</w:t>
            </w:r>
          </w:p>
        </w:tc>
      </w:tr>
      <w:tr w:rsidR="00B509A6" w:rsidRPr="0025129B" w:rsidTr="00483FB9">
        <w:tc>
          <w:tcPr>
            <w:tcW w:w="206" w:type="pct"/>
          </w:tcPr>
          <w:p w:rsidR="00B509A6" w:rsidRPr="0025129B" w:rsidRDefault="00B509A6"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rsidR="00B509A6" w:rsidRPr="00B509A6" w:rsidRDefault="00B509A6" w:rsidP="00D1782B">
            <w:pPr>
              <w:widowControl w:val="0"/>
              <w:overflowPunct w:val="0"/>
              <w:autoSpaceDE w:val="0"/>
              <w:autoSpaceDN w:val="0"/>
              <w:adjustRightInd w:val="0"/>
              <w:jc w:val="center"/>
              <w:rPr>
                <w:rFonts w:eastAsia="Times New Roman" w:cs="Century Gothic"/>
                <w:iCs/>
                <w:kern w:val="28"/>
                <w:lang w:eastAsia="es-CL"/>
              </w:rPr>
            </w:pPr>
            <w:r w:rsidRPr="00B509A6">
              <w:rPr>
                <w:rFonts w:eastAsia="Times New Roman" w:cs="Century Gothic"/>
                <w:iCs/>
                <w:kern w:val="28"/>
                <w:lang w:eastAsia="es-CL"/>
              </w:rPr>
              <w:t>4</w:t>
            </w:r>
          </w:p>
        </w:tc>
        <w:tc>
          <w:tcPr>
            <w:tcW w:w="2007" w:type="pct"/>
          </w:tcPr>
          <w:p w:rsidR="00B509A6" w:rsidRPr="00B509A6" w:rsidRDefault="00B509A6" w:rsidP="00B509A6">
            <w:pPr>
              <w:widowControl w:val="0"/>
              <w:overflowPunct w:val="0"/>
              <w:autoSpaceDE w:val="0"/>
              <w:autoSpaceDN w:val="0"/>
              <w:adjustRightInd w:val="0"/>
              <w:rPr>
                <w:rFonts w:eastAsia="Times New Roman" w:cs="Century Gothic"/>
                <w:iCs/>
                <w:kern w:val="28"/>
                <w:lang w:eastAsia="es-CL"/>
              </w:rPr>
            </w:pPr>
            <w:r w:rsidRPr="00B509A6">
              <w:rPr>
                <w:rFonts w:eastAsia="Times New Roman" w:cs="Century Gothic"/>
                <w:iCs/>
                <w:kern w:val="28"/>
                <w:lang w:eastAsia="es-CL"/>
              </w:rPr>
              <w:t>Dimensiones del botadero Rosario en relación a: distancias de las quebradas San Nicolás, San Daniel y Huinquintipa; incorporando la proyección del avance futuro del botadero.</w:t>
            </w:r>
          </w:p>
        </w:tc>
        <w:tc>
          <w:tcPr>
            <w:tcW w:w="654" w:type="pct"/>
          </w:tcPr>
          <w:p w:rsidR="00B509A6" w:rsidRDefault="00B509A6">
            <w:r w:rsidRPr="00201748">
              <w:rPr>
                <w:rFonts w:cstheme="minorHAnsi"/>
              </w:rPr>
              <w:t>01-04-2015</w:t>
            </w:r>
          </w:p>
        </w:tc>
        <w:tc>
          <w:tcPr>
            <w:tcW w:w="569" w:type="pct"/>
          </w:tcPr>
          <w:p w:rsidR="00B509A6" w:rsidRDefault="00B509A6">
            <w:r w:rsidRPr="00201748">
              <w:rPr>
                <w:rFonts w:cstheme="minorHAnsi"/>
              </w:rPr>
              <w:t>01-04-2015</w:t>
            </w:r>
          </w:p>
        </w:tc>
        <w:tc>
          <w:tcPr>
            <w:tcW w:w="951" w:type="pct"/>
          </w:tcPr>
          <w:p w:rsidR="00B509A6" w:rsidRPr="0025129B" w:rsidRDefault="00B509A6" w:rsidP="00D1782B">
            <w:pPr>
              <w:widowControl w:val="0"/>
              <w:overflowPunct w:val="0"/>
              <w:autoSpaceDE w:val="0"/>
              <w:autoSpaceDN w:val="0"/>
              <w:adjustRightInd w:val="0"/>
              <w:spacing w:after="120"/>
              <w:jc w:val="center"/>
              <w:rPr>
                <w:rFonts w:cstheme="minorHAnsi"/>
                <w:color w:val="A6A6A6" w:themeColor="background1" w:themeShade="A6"/>
              </w:rPr>
            </w:pPr>
            <w:r w:rsidRPr="00B509A6">
              <w:rPr>
                <w:rFonts w:cstheme="minorHAnsi"/>
              </w:rPr>
              <w:t>Solicitó ampliación de plazo.</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75" w:name="_Toc352840405"/>
      <w:bookmarkStart w:id="176" w:name="_Toc352841465"/>
      <w:bookmarkStart w:id="177" w:name="_Toc443045733"/>
      <w:r w:rsidRPr="0025129B">
        <w:lastRenderedPageBreak/>
        <w:t>ANEXOS.</w:t>
      </w:r>
      <w:bookmarkEnd w:id="175"/>
      <w:bookmarkEnd w:id="176"/>
      <w:bookmarkEnd w:id="177"/>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B509A6" w:rsidP="00995411">
            <w:pPr>
              <w:rPr>
                <w:rFonts w:cstheme="minorHAnsi"/>
              </w:rPr>
            </w:pPr>
            <w:r>
              <w:rPr>
                <w:rFonts w:cstheme="minorHAnsi"/>
              </w:rPr>
              <w:t>Acta</w:t>
            </w:r>
            <w:r w:rsidR="00077EF3">
              <w:rPr>
                <w:rFonts w:cstheme="minorHAnsi"/>
              </w:rPr>
              <w:t>s</w:t>
            </w:r>
            <w:r>
              <w:rPr>
                <w:rFonts w:cstheme="minorHAnsi"/>
              </w:rPr>
              <w:t xml:space="preserve"> de Inspección Ambiental</w:t>
            </w:r>
          </w:p>
        </w:tc>
      </w:tr>
      <w:tr w:rsidR="005B38F1" w:rsidRPr="0025129B" w:rsidTr="00995411">
        <w:trPr>
          <w:trHeight w:val="264"/>
          <w:jc w:val="center"/>
        </w:trPr>
        <w:tc>
          <w:tcPr>
            <w:tcW w:w="1038" w:type="pct"/>
            <w:vAlign w:val="center"/>
          </w:tcPr>
          <w:p w:rsidR="005B38F1" w:rsidRPr="0025129B" w:rsidRDefault="00B509A6" w:rsidP="00995411">
            <w:pPr>
              <w:jc w:val="center"/>
              <w:rPr>
                <w:rFonts w:cstheme="minorHAnsi"/>
              </w:rPr>
            </w:pPr>
            <w:r>
              <w:rPr>
                <w:rFonts w:cstheme="minorHAnsi"/>
              </w:rPr>
              <w:t>2</w:t>
            </w:r>
          </w:p>
        </w:tc>
        <w:tc>
          <w:tcPr>
            <w:tcW w:w="3962" w:type="pct"/>
            <w:vAlign w:val="center"/>
          </w:tcPr>
          <w:p w:rsidR="005B38F1" w:rsidRPr="0025129B" w:rsidRDefault="00B509A6" w:rsidP="00995411">
            <w:pPr>
              <w:rPr>
                <w:rFonts w:cstheme="minorHAnsi"/>
              </w:rPr>
            </w:pPr>
            <w:r>
              <w:rPr>
                <w:rFonts w:cstheme="minorHAnsi"/>
              </w:rPr>
              <w:t>ORD. N° 049/2015 DGA</w:t>
            </w:r>
          </w:p>
        </w:tc>
      </w:tr>
      <w:tr w:rsidR="000353C2" w:rsidRPr="007C7808" w:rsidTr="00995411">
        <w:trPr>
          <w:trHeight w:val="264"/>
          <w:jc w:val="center"/>
        </w:trPr>
        <w:tc>
          <w:tcPr>
            <w:tcW w:w="1038" w:type="pct"/>
            <w:vAlign w:val="center"/>
          </w:tcPr>
          <w:p w:rsidR="000353C2" w:rsidRDefault="000353C2" w:rsidP="00995411">
            <w:pPr>
              <w:jc w:val="center"/>
              <w:rPr>
                <w:rFonts w:cstheme="minorHAnsi"/>
              </w:rPr>
            </w:pPr>
            <w:r>
              <w:rPr>
                <w:rFonts w:cstheme="minorHAnsi"/>
              </w:rPr>
              <w:t>3</w:t>
            </w:r>
          </w:p>
        </w:tc>
        <w:tc>
          <w:tcPr>
            <w:tcW w:w="3962" w:type="pct"/>
            <w:vAlign w:val="center"/>
          </w:tcPr>
          <w:p w:rsidR="000353C2" w:rsidRPr="007C7808" w:rsidRDefault="000353C2" w:rsidP="00995411">
            <w:pPr>
              <w:rPr>
                <w:rFonts w:cstheme="minorHAnsi"/>
                <w:lang w:val="en-US"/>
              </w:rPr>
            </w:pPr>
            <w:r w:rsidRPr="007C7808">
              <w:rPr>
                <w:rFonts w:cstheme="minorHAnsi"/>
                <w:lang w:val="en-US"/>
              </w:rPr>
              <w:t xml:space="preserve">ORD. </w:t>
            </w:r>
            <w:r>
              <w:rPr>
                <w:rFonts w:cstheme="minorHAnsi"/>
                <w:lang w:val="en-US"/>
              </w:rPr>
              <w:t>MZN N° 059/2016 SMA</w:t>
            </w:r>
          </w:p>
        </w:tc>
      </w:tr>
      <w:tr w:rsidR="000353C2" w:rsidRPr="007C7808" w:rsidTr="00995411">
        <w:trPr>
          <w:trHeight w:val="264"/>
          <w:jc w:val="center"/>
        </w:trPr>
        <w:tc>
          <w:tcPr>
            <w:tcW w:w="1038" w:type="pct"/>
            <w:vAlign w:val="center"/>
          </w:tcPr>
          <w:p w:rsidR="000353C2" w:rsidRPr="007C7808" w:rsidRDefault="000353C2" w:rsidP="00995411">
            <w:pPr>
              <w:jc w:val="center"/>
              <w:rPr>
                <w:rFonts w:cstheme="minorHAnsi"/>
                <w:lang w:val="en-US"/>
              </w:rPr>
            </w:pPr>
            <w:r w:rsidRPr="007C7808">
              <w:rPr>
                <w:rFonts w:cstheme="minorHAnsi"/>
                <w:lang w:val="en-US"/>
              </w:rPr>
              <w:t>4</w:t>
            </w:r>
          </w:p>
        </w:tc>
        <w:tc>
          <w:tcPr>
            <w:tcW w:w="3962" w:type="pct"/>
            <w:vAlign w:val="center"/>
          </w:tcPr>
          <w:p w:rsidR="000353C2" w:rsidRPr="007C7808" w:rsidRDefault="000353C2" w:rsidP="00995411">
            <w:pPr>
              <w:rPr>
                <w:rFonts w:cstheme="minorHAnsi"/>
                <w:lang w:val="en-US"/>
              </w:rPr>
            </w:pPr>
            <w:r>
              <w:rPr>
                <w:rFonts w:cstheme="minorHAnsi"/>
                <w:lang w:val="en-US"/>
              </w:rPr>
              <w:t>Carta GMA N° 022/16</w:t>
            </w:r>
          </w:p>
        </w:tc>
      </w:tr>
      <w:tr w:rsidR="000353C2" w:rsidRPr="007C7808" w:rsidTr="00995411">
        <w:trPr>
          <w:trHeight w:val="286"/>
          <w:jc w:val="center"/>
        </w:trPr>
        <w:tc>
          <w:tcPr>
            <w:tcW w:w="1038" w:type="pct"/>
            <w:vAlign w:val="center"/>
          </w:tcPr>
          <w:p w:rsidR="000353C2" w:rsidRPr="007C7808" w:rsidRDefault="000353C2" w:rsidP="00995411">
            <w:pPr>
              <w:jc w:val="center"/>
              <w:rPr>
                <w:rFonts w:cstheme="minorHAnsi"/>
                <w:lang w:val="en-US"/>
              </w:rPr>
            </w:pPr>
            <w:r w:rsidRPr="007C7808">
              <w:rPr>
                <w:rFonts w:cstheme="minorHAnsi"/>
                <w:lang w:val="en-US"/>
              </w:rPr>
              <w:t>5</w:t>
            </w:r>
          </w:p>
        </w:tc>
        <w:tc>
          <w:tcPr>
            <w:tcW w:w="3962" w:type="pct"/>
            <w:vAlign w:val="center"/>
          </w:tcPr>
          <w:p w:rsidR="000353C2" w:rsidRPr="007C7808" w:rsidRDefault="000353C2" w:rsidP="00A10F4F">
            <w:pPr>
              <w:rPr>
                <w:rFonts w:cstheme="minorHAnsi"/>
                <w:lang w:val="en-US"/>
              </w:rPr>
            </w:pPr>
            <w:r w:rsidRPr="007C7808">
              <w:rPr>
                <w:rFonts w:cstheme="minorHAnsi"/>
                <w:lang w:val="en-US"/>
              </w:rPr>
              <w:t>ORD. N° 232/2015 SAG</w:t>
            </w:r>
          </w:p>
        </w:tc>
      </w:tr>
      <w:tr w:rsidR="000353C2" w:rsidRPr="007C7808" w:rsidTr="00995411">
        <w:trPr>
          <w:trHeight w:val="286"/>
          <w:jc w:val="center"/>
        </w:trPr>
        <w:tc>
          <w:tcPr>
            <w:tcW w:w="1038" w:type="pct"/>
            <w:vAlign w:val="center"/>
          </w:tcPr>
          <w:p w:rsidR="000353C2" w:rsidRPr="007C7808" w:rsidRDefault="000353C2" w:rsidP="00995411">
            <w:pPr>
              <w:jc w:val="center"/>
              <w:rPr>
                <w:rFonts w:cstheme="minorHAnsi"/>
                <w:lang w:val="en-US"/>
              </w:rPr>
            </w:pPr>
            <w:r w:rsidRPr="007C7808">
              <w:rPr>
                <w:rFonts w:cstheme="minorHAnsi"/>
                <w:lang w:val="en-US"/>
              </w:rPr>
              <w:t>6</w:t>
            </w:r>
          </w:p>
        </w:tc>
        <w:tc>
          <w:tcPr>
            <w:tcW w:w="3962" w:type="pct"/>
            <w:vAlign w:val="center"/>
          </w:tcPr>
          <w:p w:rsidR="000353C2" w:rsidRPr="007C7808" w:rsidRDefault="000353C2" w:rsidP="00995411">
            <w:pPr>
              <w:rPr>
                <w:rFonts w:cstheme="minorHAnsi"/>
                <w:lang w:val="en-US"/>
              </w:rPr>
            </w:pPr>
            <w:r w:rsidRPr="007C7808">
              <w:rPr>
                <w:rFonts w:cstheme="minorHAnsi"/>
                <w:lang w:val="en-US"/>
              </w:rPr>
              <w:t>Carta GMA N° 027/15</w:t>
            </w:r>
          </w:p>
        </w:tc>
      </w:tr>
      <w:tr w:rsidR="000353C2" w:rsidRPr="007C7808" w:rsidTr="00995411">
        <w:trPr>
          <w:trHeight w:val="286"/>
          <w:jc w:val="center"/>
        </w:trPr>
        <w:tc>
          <w:tcPr>
            <w:tcW w:w="1038" w:type="pct"/>
            <w:vAlign w:val="center"/>
          </w:tcPr>
          <w:p w:rsidR="000353C2" w:rsidRPr="007C7808" w:rsidRDefault="000353C2" w:rsidP="00995411">
            <w:pPr>
              <w:jc w:val="center"/>
              <w:rPr>
                <w:rFonts w:cstheme="minorHAnsi"/>
                <w:lang w:val="en-US"/>
              </w:rPr>
            </w:pPr>
            <w:r w:rsidRPr="007C7808">
              <w:rPr>
                <w:rFonts w:cstheme="minorHAnsi"/>
                <w:lang w:val="en-US"/>
              </w:rPr>
              <w:t>7</w:t>
            </w:r>
          </w:p>
        </w:tc>
        <w:tc>
          <w:tcPr>
            <w:tcW w:w="3962" w:type="pct"/>
            <w:vAlign w:val="center"/>
          </w:tcPr>
          <w:p w:rsidR="000353C2" w:rsidRPr="007C7808" w:rsidRDefault="000353C2" w:rsidP="00995411">
            <w:pPr>
              <w:rPr>
                <w:rFonts w:cstheme="minorHAnsi"/>
                <w:lang w:val="en-US"/>
              </w:rPr>
            </w:pPr>
            <w:r w:rsidRPr="007C7808">
              <w:rPr>
                <w:rFonts w:cstheme="minorHAnsi"/>
                <w:lang w:val="en-US"/>
              </w:rPr>
              <w:t>ORD. MZN N° 208/2015 SMA</w:t>
            </w:r>
          </w:p>
        </w:tc>
      </w:tr>
      <w:tr w:rsidR="004F2C6B" w:rsidRPr="007C7808" w:rsidTr="00995411">
        <w:trPr>
          <w:trHeight w:val="286"/>
          <w:jc w:val="center"/>
        </w:trPr>
        <w:tc>
          <w:tcPr>
            <w:tcW w:w="1038" w:type="pct"/>
            <w:vAlign w:val="center"/>
          </w:tcPr>
          <w:p w:rsidR="004F2C6B" w:rsidRPr="007C7808" w:rsidRDefault="000353C2" w:rsidP="00995411">
            <w:pPr>
              <w:jc w:val="center"/>
              <w:rPr>
                <w:rFonts w:cstheme="minorHAnsi"/>
                <w:lang w:val="en-US"/>
              </w:rPr>
            </w:pPr>
            <w:r w:rsidRPr="007C7808">
              <w:rPr>
                <w:rFonts w:cstheme="minorHAnsi"/>
                <w:lang w:val="en-US"/>
              </w:rPr>
              <w:t>8</w:t>
            </w:r>
          </w:p>
        </w:tc>
        <w:tc>
          <w:tcPr>
            <w:tcW w:w="3962" w:type="pct"/>
            <w:vAlign w:val="center"/>
          </w:tcPr>
          <w:p w:rsidR="004F2C6B" w:rsidRPr="007C7808" w:rsidRDefault="004F2C6B" w:rsidP="00995411">
            <w:pPr>
              <w:rPr>
                <w:rFonts w:cstheme="minorHAnsi"/>
                <w:lang w:val="en-US"/>
              </w:rPr>
            </w:pPr>
            <w:r w:rsidRPr="007C7808">
              <w:rPr>
                <w:rFonts w:cstheme="minorHAnsi"/>
                <w:lang w:val="en-US"/>
              </w:rPr>
              <w:t>ORD. N° 221/2015 SAG</w:t>
            </w:r>
          </w:p>
        </w:tc>
      </w:tr>
      <w:tr w:rsidR="004F2C6B" w:rsidRPr="0025129B" w:rsidTr="00995411">
        <w:trPr>
          <w:trHeight w:val="286"/>
          <w:jc w:val="center"/>
        </w:trPr>
        <w:tc>
          <w:tcPr>
            <w:tcW w:w="1038" w:type="pct"/>
            <w:vAlign w:val="center"/>
          </w:tcPr>
          <w:p w:rsidR="004F2C6B" w:rsidRPr="007C7808" w:rsidRDefault="000353C2" w:rsidP="00995411">
            <w:pPr>
              <w:jc w:val="center"/>
              <w:rPr>
                <w:rFonts w:cstheme="minorHAnsi"/>
                <w:lang w:val="en-US"/>
              </w:rPr>
            </w:pPr>
            <w:r w:rsidRPr="007C7808">
              <w:rPr>
                <w:rFonts w:cstheme="minorHAnsi"/>
                <w:lang w:val="en-US"/>
              </w:rPr>
              <w:t>9</w:t>
            </w:r>
          </w:p>
        </w:tc>
        <w:tc>
          <w:tcPr>
            <w:tcW w:w="3962" w:type="pct"/>
            <w:vAlign w:val="center"/>
          </w:tcPr>
          <w:p w:rsidR="004F2C6B" w:rsidRDefault="004F2C6B" w:rsidP="00995411">
            <w:pPr>
              <w:rPr>
                <w:rFonts w:cstheme="minorHAnsi"/>
              </w:rPr>
            </w:pPr>
            <w:r w:rsidRPr="007C7808">
              <w:rPr>
                <w:rFonts w:cstheme="minorHAnsi"/>
                <w:lang w:val="en-US"/>
              </w:rPr>
              <w:t>ORD. N° 1505</w:t>
            </w:r>
            <w:r>
              <w:rPr>
                <w:rFonts w:cstheme="minorHAnsi"/>
              </w:rPr>
              <w:t>/2015 SERNAGEOMIN</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39D8" w:rsidRDefault="00B939D8" w:rsidP="00870FF2">
      <w:r>
        <w:separator/>
      </w:r>
    </w:p>
    <w:p w:rsidR="00B939D8" w:rsidRDefault="00B939D8" w:rsidP="00870FF2"/>
    <w:p w:rsidR="00B939D8" w:rsidRDefault="00B939D8"/>
  </w:endnote>
  <w:endnote w:type="continuationSeparator" w:id="0">
    <w:p w:rsidR="00B939D8" w:rsidRDefault="00B939D8" w:rsidP="00870FF2">
      <w:r>
        <w:continuationSeparator/>
      </w:r>
    </w:p>
    <w:p w:rsidR="00B939D8" w:rsidRDefault="00B939D8" w:rsidP="00870FF2"/>
    <w:p w:rsidR="00B939D8" w:rsidRDefault="00B939D8"/>
  </w:endnote>
  <w:endnote w:type="continuationNotice" w:id="1">
    <w:p w:rsidR="00B939D8" w:rsidRDefault="00B939D8"/>
    <w:p w:rsidR="00B939D8" w:rsidRDefault="00B939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EB5A90" w:rsidRDefault="00EB5A90">
        <w:pPr>
          <w:pStyle w:val="Piedepgina"/>
          <w:jc w:val="right"/>
        </w:pPr>
        <w:r w:rsidRPr="004E5529">
          <w:fldChar w:fldCharType="begin"/>
        </w:r>
        <w:r w:rsidRPr="004E5529">
          <w:instrText>PAGE   \* MERGEFORMAT</w:instrText>
        </w:r>
        <w:r w:rsidRPr="004E5529">
          <w:fldChar w:fldCharType="separate"/>
        </w:r>
        <w:r w:rsidR="006D69AD" w:rsidRPr="006D69AD">
          <w:rPr>
            <w:noProof/>
            <w:lang w:val="es-ES"/>
          </w:rPr>
          <w:t>2</w:t>
        </w:r>
        <w:r w:rsidRPr="004E5529">
          <w:fldChar w:fldCharType="end"/>
        </w:r>
      </w:p>
    </w:sdtContent>
  </w:sdt>
  <w:p w:rsidR="00EB5A90" w:rsidRPr="00411E4F" w:rsidRDefault="00EB5A9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EB5A90" w:rsidRPr="00411E4F" w:rsidRDefault="00EB5A9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EB5A90" w:rsidRDefault="00EB5A9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5A90" w:rsidRDefault="00EB5A90" w:rsidP="00870FF2">
    <w:pPr>
      <w:pStyle w:val="Piedepgina"/>
    </w:pPr>
  </w:p>
  <w:p w:rsidR="00EB5A90" w:rsidRDefault="00EB5A9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39D8" w:rsidRDefault="00B939D8" w:rsidP="00870FF2">
      <w:r>
        <w:separator/>
      </w:r>
    </w:p>
    <w:p w:rsidR="00B939D8" w:rsidRDefault="00B939D8" w:rsidP="00870FF2"/>
    <w:p w:rsidR="00B939D8" w:rsidRDefault="00B939D8"/>
  </w:footnote>
  <w:footnote w:type="continuationSeparator" w:id="0">
    <w:p w:rsidR="00B939D8" w:rsidRDefault="00B939D8" w:rsidP="00870FF2">
      <w:r>
        <w:continuationSeparator/>
      </w:r>
    </w:p>
    <w:p w:rsidR="00B939D8" w:rsidRDefault="00B939D8" w:rsidP="00870FF2"/>
    <w:p w:rsidR="00B939D8" w:rsidRDefault="00B939D8"/>
  </w:footnote>
  <w:footnote w:type="continuationNotice" w:id="1">
    <w:p w:rsidR="00B939D8" w:rsidRDefault="00B939D8"/>
    <w:p w:rsidR="00B939D8" w:rsidRDefault="00B939D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5A90" w:rsidRDefault="00EB5A90" w:rsidP="00870FF2">
    <w:pPr>
      <w:pStyle w:val="Encabezado"/>
    </w:pPr>
    <w:r>
      <w:rPr>
        <w:noProof/>
        <w:lang w:eastAsia="es-CL"/>
      </w:rPr>
      <w:drawing>
        <wp:anchor distT="0" distB="0" distL="114300" distR="114300" simplePos="0" relativeHeight="251659264" behindDoc="0" locked="0" layoutInCell="1" allowOverlap="1" wp14:anchorId="080B920D" wp14:editId="3EEEA8C8">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10339"/>
    <w:multiLevelType w:val="hybridMultilevel"/>
    <w:tmpl w:val="ECD2F09A"/>
    <w:lvl w:ilvl="0" w:tplc="340A0005">
      <w:start w:val="1"/>
      <w:numFmt w:val="bullet"/>
      <w:lvlText w:val=""/>
      <w:lvlJc w:val="left"/>
      <w:pPr>
        <w:ind w:left="765" w:hanging="360"/>
      </w:pPr>
      <w:rPr>
        <w:rFonts w:ascii="Wingdings" w:hAnsi="Wingdings"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1">
    <w:nsid w:val="04B96EA8"/>
    <w:multiLevelType w:val="hybridMultilevel"/>
    <w:tmpl w:val="EAB22EFA"/>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5776228"/>
    <w:multiLevelType w:val="hybridMultilevel"/>
    <w:tmpl w:val="D208FAF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7B97C0D"/>
    <w:multiLevelType w:val="hybridMultilevel"/>
    <w:tmpl w:val="917A5D10"/>
    <w:lvl w:ilvl="0" w:tplc="340A0017">
      <w:start w:val="1"/>
      <w:numFmt w:val="lowerLetter"/>
      <w:lvlText w:val="%1)"/>
      <w:lvlJc w:val="left"/>
      <w:pPr>
        <w:ind w:left="720" w:hanging="360"/>
      </w:pPr>
    </w:lvl>
    <w:lvl w:ilvl="1" w:tplc="C3DA2B98">
      <w:numFmt w:val="bullet"/>
      <w:lvlText w:val="•"/>
      <w:lvlJc w:val="left"/>
      <w:pPr>
        <w:ind w:left="1440" w:hanging="360"/>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E28143C"/>
    <w:multiLevelType w:val="hybridMultilevel"/>
    <w:tmpl w:val="C8CA91A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7BB5AAC"/>
    <w:multiLevelType w:val="hybridMultilevel"/>
    <w:tmpl w:val="7D26989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8904A12"/>
    <w:multiLevelType w:val="hybridMultilevel"/>
    <w:tmpl w:val="F0021152"/>
    <w:lvl w:ilvl="0" w:tplc="82BCC54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EF22720"/>
    <w:multiLevelType w:val="hybridMultilevel"/>
    <w:tmpl w:val="3B24512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F9776B7"/>
    <w:multiLevelType w:val="hybridMultilevel"/>
    <w:tmpl w:val="23827BE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EA33221"/>
    <w:multiLevelType w:val="hybridMultilevel"/>
    <w:tmpl w:val="115EC586"/>
    <w:lvl w:ilvl="0" w:tplc="F0627F0A">
      <w:start w:val="1"/>
      <w:numFmt w:val="upp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0">
    <w:nsid w:val="44A24925"/>
    <w:multiLevelType w:val="hybridMultilevel"/>
    <w:tmpl w:val="B0066C6C"/>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50784B3A"/>
    <w:multiLevelType w:val="hybridMultilevel"/>
    <w:tmpl w:val="6432318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333083C"/>
    <w:multiLevelType w:val="hybridMultilevel"/>
    <w:tmpl w:val="0B20252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3B63D2F"/>
    <w:multiLevelType w:val="hybridMultilevel"/>
    <w:tmpl w:val="08B09B92"/>
    <w:lvl w:ilvl="0" w:tplc="340A0005">
      <w:start w:val="1"/>
      <w:numFmt w:val="bullet"/>
      <w:lvlText w:val=""/>
      <w:lvlJc w:val="left"/>
      <w:pPr>
        <w:ind w:left="720" w:hanging="360"/>
      </w:pPr>
      <w:rPr>
        <w:rFonts w:ascii="Wingdings" w:hAnsi="Wingding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9E27181"/>
    <w:multiLevelType w:val="hybridMultilevel"/>
    <w:tmpl w:val="78FCD45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BFC7583"/>
    <w:multiLevelType w:val="multilevel"/>
    <w:tmpl w:val="FFAE7B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752F5BDC"/>
    <w:multiLevelType w:val="hybridMultilevel"/>
    <w:tmpl w:val="5874D8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757D0A52"/>
    <w:multiLevelType w:val="hybridMultilevel"/>
    <w:tmpl w:val="52EA35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7B7E5DA4"/>
    <w:multiLevelType w:val="hybridMultilevel"/>
    <w:tmpl w:val="49907C8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1"/>
  </w:num>
  <w:num w:numId="2">
    <w:abstractNumId w:val="15"/>
  </w:num>
  <w:num w:numId="3">
    <w:abstractNumId w:val="0"/>
  </w:num>
  <w:num w:numId="4">
    <w:abstractNumId w:val="19"/>
  </w:num>
  <w:num w:numId="5">
    <w:abstractNumId w:val="10"/>
  </w:num>
  <w:num w:numId="6">
    <w:abstractNumId w:val="7"/>
  </w:num>
  <w:num w:numId="7">
    <w:abstractNumId w:val="20"/>
  </w:num>
  <w:num w:numId="8">
    <w:abstractNumId w:val="8"/>
  </w:num>
  <w:num w:numId="9">
    <w:abstractNumId w:val="14"/>
  </w:num>
  <w:num w:numId="10">
    <w:abstractNumId w:val="4"/>
  </w:num>
  <w:num w:numId="11">
    <w:abstractNumId w:val="5"/>
  </w:num>
  <w:num w:numId="12">
    <w:abstractNumId w:val="13"/>
  </w:num>
  <w:num w:numId="13">
    <w:abstractNumId w:val="18"/>
  </w:num>
  <w:num w:numId="14">
    <w:abstractNumId w:val="12"/>
  </w:num>
  <w:num w:numId="15">
    <w:abstractNumId w:val="3"/>
  </w:num>
  <w:num w:numId="16">
    <w:abstractNumId w:val="16"/>
  </w:num>
  <w:num w:numId="17">
    <w:abstractNumId w:val="6"/>
  </w:num>
  <w:num w:numId="18">
    <w:abstractNumId w:val="9"/>
  </w:num>
  <w:num w:numId="19">
    <w:abstractNumId w:val="2"/>
  </w:num>
  <w:num w:numId="20">
    <w:abstractNumId w:val="1"/>
  </w:num>
  <w:num w:numId="21">
    <w:abstractNumId w:val="17"/>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8F5"/>
    <w:rsid w:val="000143C8"/>
    <w:rsid w:val="0001479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1ED6"/>
    <w:rsid w:val="00032BC7"/>
    <w:rsid w:val="00032CEC"/>
    <w:rsid w:val="00032D4D"/>
    <w:rsid w:val="00032DB0"/>
    <w:rsid w:val="0003408B"/>
    <w:rsid w:val="000353C2"/>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6E8"/>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102"/>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7EF3"/>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D5B"/>
    <w:rsid w:val="000B7F06"/>
    <w:rsid w:val="000C0369"/>
    <w:rsid w:val="000C052E"/>
    <w:rsid w:val="000C07FD"/>
    <w:rsid w:val="000C128D"/>
    <w:rsid w:val="000C1701"/>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2EBD"/>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BAF"/>
    <w:rsid w:val="00170FB4"/>
    <w:rsid w:val="001710A7"/>
    <w:rsid w:val="0017134A"/>
    <w:rsid w:val="00171C41"/>
    <w:rsid w:val="001721D3"/>
    <w:rsid w:val="00172324"/>
    <w:rsid w:val="001727B0"/>
    <w:rsid w:val="0017295D"/>
    <w:rsid w:val="001729A4"/>
    <w:rsid w:val="00172A1E"/>
    <w:rsid w:val="00172EB1"/>
    <w:rsid w:val="00173317"/>
    <w:rsid w:val="001738C0"/>
    <w:rsid w:val="001745DB"/>
    <w:rsid w:val="001749EF"/>
    <w:rsid w:val="001752D8"/>
    <w:rsid w:val="00175895"/>
    <w:rsid w:val="001762A9"/>
    <w:rsid w:val="001779AA"/>
    <w:rsid w:val="00180229"/>
    <w:rsid w:val="0018023D"/>
    <w:rsid w:val="001806E7"/>
    <w:rsid w:val="0018076D"/>
    <w:rsid w:val="00181B4A"/>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504"/>
    <w:rsid w:val="001B68F3"/>
    <w:rsid w:val="001B6EFE"/>
    <w:rsid w:val="001B73DB"/>
    <w:rsid w:val="001C0020"/>
    <w:rsid w:val="001C0959"/>
    <w:rsid w:val="001C0C19"/>
    <w:rsid w:val="001C21EB"/>
    <w:rsid w:val="001C249A"/>
    <w:rsid w:val="001C3336"/>
    <w:rsid w:val="001C3AF7"/>
    <w:rsid w:val="001C4159"/>
    <w:rsid w:val="001C450E"/>
    <w:rsid w:val="001C55A8"/>
    <w:rsid w:val="001C73A6"/>
    <w:rsid w:val="001C7ADB"/>
    <w:rsid w:val="001D0934"/>
    <w:rsid w:val="001D0E57"/>
    <w:rsid w:val="001D1C40"/>
    <w:rsid w:val="001D3055"/>
    <w:rsid w:val="001D4382"/>
    <w:rsid w:val="001D4892"/>
    <w:rsid w:val="001D4E85"/>
    <w:rsid w:val="001D5ED2"/>
    <w:rsid w:val="001D6163"/>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07A63"/>
    <w:rsid w:val="00210150"/>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A0C"/>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44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0A"/>
    <w:rsid w:val="00261EC8"/>
    <w:rsid w:val="00262345"/>
    <w:rsid w:val="0026265A"/>
    <w:rsid w:val="00262705"/>
    <w:rsid w:val="002628E3"/>
    <w:rsid w:val="00265340"/>
    <w:rsid w:val="002663EA"/>
    <w:rsid w:val="002667BF"/>
    <w:rsid w:val="00270321"/>
    <w:rsid w:val="002706FF"/>
    <w:rsid w:val="0027157F"/>
    <w:rsid w:val="00272050"/>
    <w:rsid w:val="00273D9D"/>
    <w:rsid w:val="00273FC0"/>
    <w:rsid w:val="00274084"/>
    <w:rsid w:val="00274331"/>
    <w:rsid w:val="00275382"/>
    <w:rsid w:val="002754B3"/>
    <w:rsid w:val="00275782"/>
    <w:rsid w:val="00276634"/>
    <w:rsid w:val="00276829"/>
    <w:rsid w:val="00276BDC"/>
    <w:rsid w:val="00276C4E"/>
    <w:rsid w:val="00277045"/>
    <w:rsid w:val="002770D6"/>
    <w:rsid w:val="002775DC"/>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0F8"/>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139"/>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7B2"/>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7FC"/>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9FF"/>
    <w:rsid w:val="00322B23"/>
    <w:rsid w:val="00323004"/>
    <w:rsid w:val="003230C2"/>
    <w:rsid w:val="00326636"/>
    <w:rsid w:val="00326669"/>
    <w:rsid w:val="0032731C"/>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2B31"/>
    <w:rsid w:val="003639D0"/>
    <w:rsid w:val="003653BC"/>
    <w:rsid w:val="003653EF"/>
    <w:rsid w:val="00365780"/>
    <w:rsid w:val="00365929"/>
    <w:rsid w:val="003659C7"/>
    <w:rsid w:val="00365E48"/>
    <w:rsid w:val="00365F91"/>
    <w:rsid w:val="003661A8"/>
    <w:rsid w:val="00370C9C"/>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10A"/>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199"/>
    <w:rsid w:val="003A526C"/>
    <w:rsid w:val="003A617E"/>
    <w:rsid w:val="003A68E5"/>
    <w:rsid w:val="003A68F5"/>
    <w:rsid w:val="003A6D7E"/>
    <w:rsid w:val="003A7450"/>
    <w:rsid w:val="003A7596"/>
    <w:rsid w:val="003A7CCC"/>
    <w:rsid w:val="003B2F78"/>
    <w:rsid w:val="003B306C"/>
    <w:rsid w:val="003B3A9A"/>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2CD9"/>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09A"/>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745"/>
    <w:rsid w:val="003F2503"/>
    <w:rsid w:val="003F29F5"/>
    <w:rsid w:val="003F2A1E"/>
    <w:rsid w:val="003F2DDE"/>
    <w:rsid w:val="003F2E83"/>
    <w:rsid w:val="003F348F"/>
    <w:rsid w:val="003F42D1"/>
    <w:rsid w:val="003F445D"/>
    <w:rsid w:val="003F45CD"/>
    <w:rsid w:val="003F5557"/>
    <w:rsid w:val="003F6A79"/>
    <w:rsid w:val="0040052A"/>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3F68"/>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0D5"/>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2FA5"/>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805"/>
    <w:rsid w:val="004A33DC"/>
    <w:rsid w:val="004A3B87"/>
    <w:rsid w:val="004A3E38"/>
    <w:rsid w:val="004A462A"/>
    <w:rsid w:val="004A5F54"/>
    <w:rsid w:val="004A636C"/>
    <w:rsid w:val="004A643E"/>
    <w:rsid w:val="004A6995"/>
    <w:rsid w:val="004A6FAF"/>
    <w:rsid w:val="004A7056"/>
    <w:rsid w:val="004B0636"/>
    <w:rsid w:val="004B1613"/>
    <w:rsid w:val="004B1647"/>
    <w:rsid w:val="004B19F7"/>
    <w:rsid w:val="004B1B78"/>
    <w:rsid w:val="004B1F2E"/>
    <w:rsid w:val="004B2204"/>
    <w:rsid w:val="004B2F8D"/>
    <w:rsid w:val="004B35AA"/>
    <w:rsid w:val="004B3828"/>
    <w:rsid w:val="004B3990"/>
    <w:rsid w:val="004B429B"/>
    <w:rsid w:val="004B4B9A"/>
    <w:rsid w:val="004B5875"/>
    <w:rsid w:val="004B61BE"/>
    <w:rsid w:val="004B6F25"/>
    <w:rsid w:val="004C0A71"/>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C6B"/>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7291"/>
    <w:rsid w:val="005212B3"/>
    <w:rsid w:val="00522616"/>
    <w:rsid w:val="00522CBC"/>
    <w:rsid w:val="00522EB1"/>
    <w:rsid w:val="00523198"/>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D2B"/>
    <w:rsid w:val="00533637"/>
    <w:rsid w:val="00534223"/>
    <w:rsid w:val="00534C73"/>
    <w:rsid w:val="005366A4"/>
    <w:rsid w:val="00537821"/>
    <w:rsid w:val="00537885"/>
    <w:rsid w:val="00540978"/>
    <w:rsid w:val="00542757"/>
    <w:rsid w:val="005430E2"/>
    <w:rsid w:val="00544322"/>
    <w:rsid w:val="0054495D"/>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D2D"/>
    <w:rsid w:val="00562E33"/>
    <w:rsid w:val="0056524C"/>
    <w:rsid w:val="00566134"/>
    <w:rsid w:val="0056791E"/>
    <w:rsid w:val="00567BDF"/>
    <w:rsid w:val="00570699"/>
    <w:rsid w:val="0057072B"/>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1A89"/>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4C4"/>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300"/>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23D"/>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812"/>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17602"/>
    <w:rsid w:val="00620382"/>
    <w:rsid w:val="00620768"/>
    <w:rsid w:val="00620857"/>
    <w:rsid w:val="00622656"/>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DE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429"/>
    <w:rsid w:val="00653573"/>
    <w:rsid w:val="00653686"/>
    <w:rsid w:val="006537F5"/>
    <w:rsid w:val="00653DEA"/>
    <w:rsid w:val="006551B5"/>
    <w:rsid w:val="00655CDE"/>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F29"/>
    <w:rsid w:val="0067245E"/>
    <w:rsid w:val="00672569"/>
    <w:rsid w:val="0067295E"/>
    <w:rsid w:val="006729AB"/>
    <w:rsid w:val="006745B4"/>
    <w:rsid w:val="0067540E"/>
    <w:rsid w:val="0067615C"/>
    <w:rsid w:val="00676A0A"/>
    <w:rsid w:val="00677332"/>
    <w:rsid w:val="00677A75"/>
    <w:rsid w:val="00677E91"/>
    <w:rsid w:val="00677FFE"/>
    <w:rsid w:val="0068114C"/>
    <w:rsid w:val="00681781"/>
    <w:rsid w:val="00682516"/>
    <w:rsid w:val="0068279C"/>
    <w:rsid w:val="00683143"/>
    <w:rsid w:val="006831A1"/>
    <w:rsid w:val="006835B8"/>
    <w:rsid w:val="00683ECC"/>
    <w:rsid w:val="00684994"/>
    <w:rsid w:val="0068528C"/>
    <w:rsid w:val="0068563D"/>
    <w:rsid w:val="00685700"/>
    <w:rsid w:val="006875CB"/>
    <w:rsid w:val="00690718"/>
    <w:rsid w:val="006907CA"/>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022"/>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1C5"/>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47E"/>
    <w:rsid w:val="006C3A04"/>
    <w:rsid w:val="006C48DD"/>
    <w:rsid w:val="006C4D3C"/>
    <w:rsid w:val="006C4F34"/>
    <w:rsid w:val="006C5B13"/>
    <w:rsid w:val="006C5FB6"/>
    <w:rsid w:val="006C6129"/>
    <w:rsid w:val="006C63B8"/>
    <w:rsid w:val="006C6860"/>
    <w:rsid w:val="006C733E"/>
    <w:rsid w:val="006C7F52"/>
    <w:rsid w:val="006D07A6"/>
    <w:rsid w:val="006D0D49"/>
    <w:rsid w:val="006D135F"/>
    <w:rsid w:val="006D224E"/>
    <w:rsid w:val="006D2E9C"/>
    <w:rsid w:val="006D3D70"/>
    <w:rsid w:val="006D4238"/>
    <w:rsid w:val="006D5746"/>
    <w:rsid w:val="006D5B98"/>
    <w:rsid w:val="006D5CC9"/>
    <w:rsid w:val="006D673F"/>
    <w:rsid w:val="006D69AD"/>
    <w:rsid w:val="006D7104"/>
    <w:rsid w:val="006E02D5"/>
    <w:rsid w:val="006E145A"/>
    <w:rsid w:val="006E1660"/>
    <w:rsid w:val="006E16B8"/>
    <w:rsid w:val="006E2AF7"/>
    <w:rsid w:val="006E7463"/>
    <w:rsid w:val="006E76D9"/>
    <w:rsid w:val="006F19B0"/>
    <w:rsid w:val="006F2916"/>
    <w:rsid w:val="006F356E"/>
    <w:rsid w:val="006F4149"/>
    <w:rsid w:val="006F4936"/>
    <w:rsid w:val="006F4974"/>
    <w:rsid w:val="006F6460"/>
    <w:rsid w:val="006F6CAC"/>
    <w:rsid w:val="00700554"/>
    <w:rsid w:val="00700BEE"/>
    <w:rsid w:val="00700FFA"/>
    <w:rsid w:val="007015BE"/>
    <w:rsid w:val="00701801"/>
    <w:rsid w:val="00701906"/>
    <w:rsid w:val="00701A88"/>
    <w:rsid w:val="00701FF4"/>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1CA1"/>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9A0"/>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3F2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FE8"/>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808"/>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1A09"/>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17CE2"/>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2E4F"/>
    <w:rsid w:val="00873408"/>
    <w:rsid w:val="00874115"/>
    <w:rsid w:val="00874209"/>
    <w:rsid w:val="008744BF"/>
    <w:rsid w:val="00874E6F"/>
    <w:rsid w:val="00875FEB"/>
    <w:rsid w:val="008765A7"/>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4EB7"/>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75D"/>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664"/>
    <w:rsid w:val="008D12A1"/>
    <w:rsid w:val="008D14E8"/>
    <w:rsid w:val="008D188D"/>
    <w:rsid w:val="008D1DFA"/>
    <w:rsid w:val="008D2DE3"/>
    <w:rsid w:val="008D5521"/>
    <w:rsid w:val="008D5A2A"/>
    <w:rsid w:val="008D6446"/>
    <w:rsid w:val="008D6661"/>
    <w:rsid w:val="008D7DE9"/>
    <w:rsid w:val="008E05D7"/>
    <w:rsid w:val="008E1670"/>
    <w:rsid w:val="008E1747"/>
    <w:rsid w:val="008E2AAC"/>
    <w:rsid w:val="008E34C9"/>
    <w:rsid w:val="008E3CF7"/>
    <w:rsid w:val="008E4AB3"/>
    <w:rsid w:val="008E4F62"/>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3F9"/>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1608"/>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C65"/>
    <w:rsid w:val="00963323"/>
    <w:rsid w:val="0096428C"/>
    <w:rsid w:val="00964F01"/>
    <w:rsid w:val="00965A69"/>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5D41"/>
    <w:rsid w:val="009762AA"/>
    <w:rsid w:val="00976609"/>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275"/>
    <w:rsid w:val="009A6566"/>
    <w:rsid w:val="009A65D7"/>
    <w:rsid w:val="009A6C5D"/>
    <w:rsid w:val="009A6DA0"/>
    <w:rsid w:val="009A7A51"/>
    <w:rsid w:val="009B0594"/>
    <w:rsid w:val="009B0824"/>
    <w:rsid w:val="009B0D07"/>
    <w:rsid w:val="009B0F6F"/>
    <w:rsid w:val="009B139A"/>
    <w:rsid w:val="009B2E8F"/>
    <w:rsid w:val="009B4E4A"/>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7C1"/>
    <w:rsid w:val="009D08D8"/>
    <w:rsid w:val="009D1727"/>
    <w:rsid w:val="009D2491"/>
    <w:rsid w:val="009D2610"/>
    <w:rsid w:val="009D2AE5"/>
    <w:rsid w:val="009D2C75"/>
    <w:rsid w:val="009D36A5"/>
    <w:rsid w:val="009D4C53"/>
    <w:rsid w:val="009D4D3C"/>
    <w:rsid w:val="009D600F"/>
    <w:rsid w:val="009D622F"/>
    <w:rsid w:val="009D68DF"/>
    <w:rsid w:val="009D6E70"/>
    <w:rsid w:val="009D6EB5"/>
    <w:rsid w:val="009E0D6A"/>
    <w:rsid w:val="009E166B"/>
    <w:rsid w:val="009E2D14"/>
    <w:rsid w:val="009E36FA"/>
    <w:rsid w:val="009E38BB"/>
    <w:rsid w:val="009E391B"/>
    <w:rsid w:val="009E436C"/>
    <w:rsid w:val="009E44A7"/>
    <w:rsid w:val="009E5166"/>
    <w:rsid w:val="009E5A55"/>
    <w:rsid w:val="009E5E6B"/>
    <w:rsid w:val="009E6449"/>
    <w:rsid w:val="009E69C9"/>
    <w:rsid w:val="009E734E"/>
    <w:rsid w:val="009E775E"/>
    <w:rsid w:val="009F056B"/>
    <w:rsid w:val="009F0A83"/>
    <w:rsid w:val="009F0C43"/>
    <w:rsid w:val="009F0D3E"/>
    <w:rsid w:val="009F1000"/>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2363"/>
    <w:rsid w:val="00A0340E"/>
    <w:rsid w:val="00A03532"/>
    <w:rsid w:val="00A03AD6"/>
    <w:rsid w:val="00A03D28"/>
    <w:rsid w:val="00A03E27"/>
    <w:rsid w:val="00A03FB5"/>
    <w:rsid w:val="00A04B1E"/>
    <w:rsid w:val="00A0533C"/>
    <w:rsid w:val="00A058BC"/>
    <w:rsid w:val="00A05A96"/>
    <w:rsid w:val="00A062E1"/>
    <w:rsid w:val="00A063F8"/>
    <w:rsid w:val="00A10812"/>
    <w:rsid w:val="00A10F4F"/>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472"/>
    <w:rsid w:val="00A46A36"/>
    <w:rsid w:val="00A46C2F"/>
    <w:rsid w:val="00A4794E"/>
    <w:rsid w:val="00A47EF9"/>
    <w:rsid w:val="00A50454"/>
    <w:rsid w:val="00A511B5"/>
    <w:rsid w:val="00A51E07"/>
    <w:rsid w:val="00A5260C"/>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10B"/>
    <w:rsid w:val="00A7265C"/>
    <w:rsid w:val="00A735FA"/>
    <w:rsid w:val="00A736E5"/>
    <w:rsid w:val="00A74310"/>
    <w:rsid w:val="00A755F7"/>
    <w:rsid w:val="00A75789"/>
    <w:rsid w:val="00A764D6"/>
    <w:rsid w:val="00A7676D"/>
    <w:rsid w:val="00A767F5"/>
    <w:rsid w:val="00A768C0"/>
    <w:rsid w:val="00A76BE8"/>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6CAE"/>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C2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A3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205"/>
    <w:rsid w:val="00B03680"/>
    <w:rsid w:val="00B0380E"/>
    <w:rsid w:val="00B0406A"/>
    <w:rsid w:val="00B05624"/>
    <w:rsid w:val="00B0594B"/>
    <w:rsid w:val="00B06300"/>
    <w:rsid w:val="00B063F2"/>
    <w:rsid w:val="00B06493"/>
    <w:rsid w:val="00B06670"/>
    <w:rsid w:val="00B10DE2"/>
    <w:rsid w:val="00B11DCB"/>
    <w:rsid w:val="00B12680"/>
    <w:rsid w:val="00B133EA"/>
    <w:rsid w:val="00B136BF"/>
    <w:rsid w:val="00B13BF4"/>
    <w:rsid w:val="00B15D50"/>
    <w:rsid w:val="00B1722C"/>
    <w:rsid w:val="00B172D9"/>
    <w:rsid w:val="00B173F7"/>
    <w:rsid w:val="00B175A0"/>
    <w:rsid w:val="00B17E47"/>
    <w:rsid w:val="00B213A4"/>
    <w:rsid w:val="00B21618"/>
    <w:rsid w:val="00B21C2A"/>
    <w:rsid w:val="00B21D89"/>
    <w:rsid w:val="00B21DB3"/>
    <w:rsid w:val="00B239A7"/>
    <w:rsid w:val="00B23A82"/>
    <w:rsid w:val="00B23D61"/>
    <w:rsid w:val="00B23D9D"/>
    <w:rsid w:val="00B23F58"/>
    <w:rsid w:val="00B245DB"/>
    <w:rsid w:val="00B24B40"/>
    <w:rsid w:val="00B25211"/>
    <w:rsid w:val="00B25697"/>
    <w:rsid w:val="00B25995"/>
    <w:rsid w:val="00B25ACB"/>
    <w:rsid w:val="00B261DA"/>
    <w:rsid w:val="00B31532"/>
    <w:rsid w:val="00B318E7"/>
    <w:rsid w:val="00B31C3E"/>
    <w:rsid w:val="00B31CD2"/>
    <w:rsid w:val="00B32054"/>
    <w:rsid w:val="00B32288"/>
    <w:rsid w:val="00B32895"/>
    <w:rsid w:val="00B3354E"/>
    <w:rsid w:val="00B336E0"/>
    <w:rsid w:val="00B33C46"/>
    <w:rsid w:val="00B34588"/>
    <w:rsid w:val="00B34A01"/>
    <w:rsid w:val="00B34B82"/>
    <w:rsid w:val="00B34D80"/>
    <w:rsid w:val="00B351D8"/>
    <w:rsid w:val="00B35541"/>
    <w:rsid w:val="00B35A06"/>
    <w:rsid w:val="00B360D2"/>
    <w:rsid w:val="00B364B3"/>
    <w:rsid w:val="00B36A24"/>
    <w:rsid w:val="00B3758D"/>
    <w:rsid w:val="00B4051B"/>
    <w:rsid w:val="00B405E6"/>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9A6"/>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0FD"/>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045"/>
    <w:rsid w:val="00B75474"/>
    <w:rsid w:val="00B75779"/>
    <w:rsid w:val="00B75F92"/>
    <w:rsid w:val="00B77677"/>
    <w:rsid w:val="00B80715"/>
    <w:rsid w:val="00B80CE3"/>
    <w:rsid w:val="00B81448"/>
    <w:rsid w:val="00B814BB"/>
    <w:rsid w:val="00B825D2"/>
    <w:rsid w:val="00B82B89"/>
    <w:rsid w:val="00B8361B"/>
    <w:rsid w:val="00B83AA5"/>
    <w:rsid w:val="00B841FC"/>
    <w:rsid w:val="00B84567"/>
    <w:rsid w:val="00B84DC4"/>
    <w:rsid w:val="00B85920"/>
    <w:rsid w:val="00B85DC1"/>
    <w:rsid w:val="00B865B5"/>
    <w:rsid w:val="00B86A0B"/>
    <w:rsid w:val="00B8713C"/>
    <w:rsid w:val="00B87A80"/>
    <w:rsid w:val="00B907C8"/>
    <w:rsid w:val="00B90EC4"/>
    <w:rsid w:val="00B91847"/>
    <w:rsid w:val="00B919EC"/>
    <w:rsid w:val="00B929EC"/>
    <w:rsid w:val="00B939D8"/>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B61"/>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D1F"/>
    <w:rsid w:val="00C0631E"/>
    <w:rsid w:val="00C06C92"/>
    <w:rsid w:val="00C07655"/>
    <w:rsid w:val="00C076D8"/>
    <w:rsid w:val="00C07EBA"/>
    <w:rsid w:val="00C108D9"/>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799"/>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1BA"/>
    <w:rsid w:val="00C404DA"/>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AA7"/>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3129"/>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5F7"/>
    <w:rsid w:val="00C97715"/>
    <w:rsid w:val="00CA0510"/>
    <w:rsid w:val="00CA0FB0"/>
    <w:rsid w:val="00CA11D5"/>
    <w:rsid w:val="00CA14E3"/>
    <w:rsid w:val="00CA279C"/>
    <w:rsid w:val="00CA28E2"/>
    <w:rsid w:val="00CA3F78"/>
    <w:rsid w:val="00CA44D2"/>
    <w:rsid w:val="00CA525A"/>
    <w:rsid w:val="00CA53FD"/>
    <w:rsid w:val="00CA61DB"/>
    <w:rsid w:val="00CA6620"/>
    <w:rsid w:val="00CA76ED"/>
    <w:rsid w:val="00CB0AC4"/>
    <w:rsid w:val="00CB15D3"/>
    <w:rsid w:val="00CB2006"/>
    <w:rsid w:val="00CB208C"/>
    <w:rsid w:val="00CB256B"/>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D0F"/>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D06"/>
    <w:rsid w:val="00CD7E0B"/>
    <w:rsid w:val="00CE010E"/>
    <w:rsid w:val="00CE08BD"/>
    <w:rsid w:val="00CE15CB"/>
    <w:rsid w:val="00CE18B2"/>
    <w:rsid w:val="00CE29A9"/>
    <w:rsid w:val="00CE3BBB"/>
    <w:rsid w:val="00CE4A93"/>
    <w:rsid w:val="00CE4AD5"/>
    <w:rsid w:val="00CE4B30"/>
    <w:rsid w:val="00CE505A"/>
    <w:rsid w:val="00CE5380"/>
    <w:rsid w:val="00CE5E8F"/>
    <w:rsid w:val="00CE6369"/>
    <w:rsid w:val="00CE63CD"/>
    <w:rsid w:val="00CE7C7A"/>
    <w:rsid w:val="00CF06E5"/>
    <w:rsid w:val="00CF0863"/>
    <w:rsid w:val="00CF1B87"/>
    <w:rsid w:val="00CF2530"/>
    <w:rsid w:val="00CF2EA6"/>
    <w:rsid w:val="00CF3A4D"/>
    <w:rsid w:val="00CF4394"/>
    <w:rsid w:val="00CF687F"/>
    <w:rsid w:val="00CF68E5"/>
    <w:rsid w:val="00CF6EE7"/>
    <w:rsid w:val="00CF7C2F"/>
    <w:rsid w:val="00D0095D"/>
    <w:rsid w:val="00D00F57"/>
    <w:rsid w:val="00D0121B"/>
    <w:rsid w:val="00D0182D"/>
    <w:rsid w:val="00D03398"/>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470"/>
    <w:rsid w:val="00D26767"/>
    <w:rsid w:val="00D279C6"/>
    <w:rsid w:val="00D27F7A"/>
    <w:rsid w:val="00D30623"/>
    <w:rsid w:val="00D309B4"/>
    <w:rsid w:val="00D31243"/>
    <w:rsid w:val="00D31B4E"/>
    <w:rsid w:val="00D33105"/>
    <w:rsid w:val="00D33859"/>
    <w:rsid w:val="00D34F14"/>
    <w:rsid w:val="00D35A1A"/>
    <w:rsid w:val="00D37352"/>
    <w:rsid w:val="00D377D7"/>
    <w:rsid w:val="00D40B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6FBC"/>
    <w:rsid w:val="00D97992"/>
    <w:rsid w:val="00D97C63"/>
    <w:rsid w:val="00DA0110"/>
    <w:rsid w:val="00DA03D6"/>
    <w:rsid w:val="00DA06FF"/>
    <w:rsid w:val="00DA1B66"/>
    <w:rsid w:val="00DA1EF9"/>
    <w:rsid w:val="00DA27D2"/>
    <w:rsid w:val="00DA2A3B"/>
    <w:rsid w:val="00DA316F"/>
    <w:rsid w:val="00DA4C1F"/>
    <w:rsid w:val="00DA4C90"/>
    <w:rsid w:val="00DA4EEC"/>
    <w:rsid w:val="00DA5932"/>
    <w:rsid w:val="00DA6040"/>
    <w:rsid w:val="00DA662B"/>
    <w:rsid w:val="00DA6A16"/>
    <w:rsid w:val="00DA6CCD"/>
    <w:rsid w:val="00DA77EB"/>
    <w:rsid w:val="00DA7841"/>
    <w:rsid w:val="00DB0281"/>
    <w:rsid w:val="00DB13D1"/>
    <w:rsid w:val="00DB1ADB"/>
    <w:rsid w:val="00DB2101"/>
    <w:rsid w:val="00DB25C3"/>
    <w:rsid w:val="00DB3CFF"/>
    <w:rsid w:val="00DB3D17"/>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2A7"/>
    <w:rsid w:val="00DC44B8"/>
    <w:rsid w:val="00DC46C3"/>
    <w:rsid w:val="00DC49B5"/>
    <w:rsid w:val="00DC57B3"/>
    <w:rsid w:val="00DD032D"/>
    <w:rsid w:val="00DD06FC"/>
    <w:rsid w:val="00DD0A7B"/>
    <w:rsid w:val="00DD0BC8"/>
    <w:rsid w:val="00DD16A0"/>
    <w:rsid w:val="00DD1EF0"/>
    <w:rsid w:val="00DD2172"/>
    <w:rsid w:val="00DD22B9"/>
    <w:rsid w:val="00DD268A"/>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03D4"/>
    <w:rsid w:val="00E023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656"/>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0BF"/>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B61"/>
    <w:rsid w:val="00E6312C"/>
    <w:rsid w:val="00E63B50"/>
    <w:rsid w:val="00E645B3"/>
    <w:rsid w:val="00E648DA"/>
    <w:rsid w:val="00E6492B"/>
    <w:rsid w:val="00E66902"/>
    <w:rsid w:val="00E67CBA"/>
    <w:rsid w:val="00E707A0"/>
    <w:rsid w:val="00E70BA9"/>
    <w:rsid w:val="00E70EB6"/>
    <w:rsid w:val="00E7144D"/>
    <w:rsid w:val="00E71C3A"/>
    <w:rsid w:val="00E723BB"/>
    <w:rsid w:val="00E73715"/>
    <w:rsid w:val="00E73C11"/>
    <w:rsid w:val="00E73ECE"/>
    <w:rsid w:val="00E7400F"/>
    <w:rsid w:val="00E7527E"/>
    <w:rsid w:val="00E75C49"/>
    <w:rsid w:val="00E76295"/>
    <w:rsid w:val="00E7691E"/>
    <w:rsid w:val="00E76CA8"/>
    <w:rsid w:val="00E80968"/>
    <w:rsid w:val="00E815E2"/>
    <w:rsid w:val="00E81645"/>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538"/>
    <w:rsid w:val="00E936EE"/>
    <w:rsid w:val="00E94164"/>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A90"/>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1D1"/>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AA7"/>
    <w:rsid w:val="00F1516D"/>
    <w:rsid w:val="00F15F8C"/>
    <w:rsid w:val="00F162F9"/>
    <w:rsid w:val="00F16F8F"/>
    <w:rsid w:val="00F17B46"/>
    <w:rsid w:val="00F2017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2311"/>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0A5D"/>
    <w:rsid w:val="00F618D5"/>
    <w:rsid w:val="00F6195C"/>
    <w:rsid w:val="00F63D03"/>
    <w:rsid w:val="00F64DF2"/>
    <w:rsid w:val="00F659CA"/>
    <w:rsid w:val="00F66187"/>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6304"/>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EE2"/>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12FA"/>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29085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oleObject" Target="embeddings/oleObject6.bin"/><Relationship Id="rId21" Type="http://schemas.openxmlformats.org/officeDocument/2006/relationships/image" Target="media/image2.emf"/><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oleObject" Target="embeddings/oleObject10.bin"/><Relationship Id="rId50" Type="http://schemas.openxmlformats.org/officeDocument/2006/relationships/image" Target="media/image17.png"/><Relationship Id="rId55" Type="http://schemas.openxmlformats.org/officeDocument/2006/relationships/image" Target="media/image20.png"/><Relationship Id="rId63" Type="http://schemas.openxmlformats.org/officeDocument/2006/relationships/image" Target="media/image24.png"/><Relationship Id="rId68" Type="http://schemas.openxmlformats.org/officeDocument/2006/relationships/oleObject" Target="embeddings/oleObject20.bin"/><Relationship Id="rId76" Type="http://schemas.openxmlformats.org/officeDocument/2006/relationships/oleObject" Target="embeddings/oleObject24.bin"/><Relationship Id="rId84" Type="http://schemas.openxmlformats.org/officeDocument/2006/relationships/oleObject" Target="embeddings/oleObject28.bin"/><Relationship Id="rId89" Type="http://schemas.openxmlformats.org/officeDocument/2006/relationships/image" Target="media/image37.png"/><Relationship Id="rId7" Type="http://schemas.openxmlformats.org/officeDocument/2006/relationships/customXml" Target="../customXml/item7.xml"/><Relationship Id="rId71" Type="http://schemas.openxmlformats.org/officeDocument/2006/relationships/image" Target="media/image28.png"/><Relationship Id="rId92" Type="http://schemas.openxmlformats.org/officeDocument/2006/relationships/oleObject" Target="embeddings/oleObject32.bin"/><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oleObject" Target="embeddings/oleObject2.bin"/><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png"/><Relationship Id="rId37" Type="http://schemas.openxmlformats.org/officeDocument/2006/relationships/oleObject" Target="embeddings/oleObject5.bin"/><Relationship Id="rId40" Type="http://schemas.openxmlformats.org/officeDocument/2006/relationships/image" Target="media/image12.png"/><Relationship Id="rId45" Type="http://schemas.openxmlformats.org/officeDocument/2006/relationships/oleObject" Target="embeddings/oleObject9.bin"/><Relationship Id="rId53" Type="http://schemas.openxmlformats.org/officeDocument/2006/relationships/image" Target="media/image19.png"/><Relationship Id="rId58" Type="http://schemas.openxmlformats.org/officeDocument/2006/relationships/oleObject" Target="embeddings/oleObject15.bin"/><Relationship Id="rId66" Type="http://schemas.openxmlformats.org/officeDocument/2006/relationships/oleObject" Target="embeddings/oleObject19.bin"/><Relationship Id="rId74" Type="http://schemas.openxmlformats.org/officeDocument/2006/relationships/oleObject" Target="embeddings/oleObject23.bin"/><Relationship Id="rId79" Type="http://schemas.openxmlformats.org/officeDocument/2006/relationships/image" Target="media/image32.png"/><Relationship Id="rId87" Type="http://schemas.openxmlformats.org/officeDocument/2006/relationships/image" Target="media/image36.png"/><Relationship Id="rId5" Type="http://schemas.openxmlformats.org/officeDocument/2006/relationships/customXml" Target="../customXml/item5.xml"/><Relationship Id="rId61" Type="http://schemas.openxmlformats.org/officeDocument/2006/relationships/image" Target="media/image23.png"/><Relationship Id="rId82" Type="http://schemas.openxmlformats.org/officeDocument/2006/relationships/oleObject" Target="embeddings/oleObject27.bin"/><Relationship Id="rId90" Type="http://schemas.openxmlformats.org/officeDocument/2006/relationships/oleObject" Target="embeddings/oleObject31.bin"/><Relationship Id="rId95" Type="http://schemas.microsoft.com/office/2011/relationships/people" Target="people.xml"/><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oleObject" Target="embeddings/oleObject4.bin"/><Relationship Id="rId43" Type="http://schemas.openxmlformats.org/officeDocument/2006/relationships/oleObject" Target="embeddings/oleObject8.bin"/><Relationship Id="rId48" Type="http://schemas.openxmlformats.org/officeDocument/2006/relationships/image" Target="media/image16.png"/><Relationship Id="rId56" Type="http://schemas.openxmlformats.org/officeDocument/2006/relationships/oleObject" Target="embeddings/oleObject14.bin"/><Relationship Id="rId64" Type="http://schemas.openxmlformats.org/officeDocument/2006/relationships/oleObject" Target="embeddings/oleObject18.bin"/><Relationship Id="rId69" Type="http://schemas.openxmlformats.org/officeDocument/2006/relationships/image" Target="media/image27.png"/><Relationship Id="rId77" Type="http://schemas.openxmlformats.org/officeDocument/2006/relationships/image" Target="media/image31.png"/><Relationship Id="rId8" Type="http://schemas.openxmlformats.org/officeDocument/2006/relationships/customXml" Target="../customXml/item8.xml"/><Relationship Id="rId51" Type="http://schemas.openxmlformats.org/officeDocument/2006/relationships/oleObject" Target="embeddings/oleObject12.bin"/><Relationship Id="rId72" Type="http://schemas.openxmlformats.org/officeDocument/2006/relationships/oleObject" Target="embeddings/oleObject22.bin"/><Relationship Id="rId80" Type="http://schemas.openxmlformats.org/officeDocument/2006/relationships/oleObject" Target="embeddings/oleObject26.bin"/><Relationship Id="rId85" Type="http://schemas.openxmlformats.org/officeDocument/2006/relationships/image" Target="media/image35.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oleObject" Target="embeddings/oleObject3.bin"/><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image" Target="media/image22.png"/><Relationship Id="rId67" Type="http://schemas.openxmlformats.org/officeDocument/2006/relationships/image" Target="media/image26.png"/><Relationship Id="rId20" Type="http://schemas.openxmlformats.org/officeDocument/2006/relationships/image" Target="media/image1.emf"/><Relationship Id="rId41" Type="http://schemas.openxmlformats.org/officeDocument/2006/relationships/oleObject" Target="embeddings/oleObject7.bin"/><Relationship Id="rId54" Type="http://schemas.openxmlformats.org/officeDocument/2006/relationships/oleObject" Target="embeddings/oleObject13.bin"/><Relationship Id="rId62" Type="http://schemas.openxmlformats.org/officeDocument/2006/relationships/oleObject" Target="embeddings/oleObject17.bin"/><Relationship Id="rId70" Type="http://schemas.openxmlformats.org/officeDocument/2006/relationships/oleObject" Target="embeddings/oleObject21.bin"/><Relationship Id="rId75" Type="http://schemas.openxmlformats.org/officeDocument/2006/relationships/image" Target="media/image30.png"/><Relationship Id="rId83" Type="http://schemas.openxmlformats.org/officeDocument/2006/relationships/image" Target="media/image34.png"/><Relationship Id="rId88" Type="http://schemas.openxmlformats.org/officeDocument/2006/relationships/oleObject" Target="embeddings/oleObject30.bin"/><Relationship Id="rId91"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0.png"/><Relationship Id="rId49" Type="http://schemas.openxmlformats.org/officeDocument/2006/relationships/oleObject" Target="embeddings/oleObject11.bin"/><Relationship Id="rId57" Type="http://schemas.openxmlformats.org/officeDocument/2006/relationships/image" Target="media/image21.png"/><Relationship Id="rId10" Type="http://schemas.openxmlformats.org/officeDocument/2006/relationships/customXml" Target="../customXml/item10.xml"/><Relationship Id="rId31" Type="http://schemas.openxmlformats.org/officeDocument/2006/relationships/image" Target="media/image70.png"/><Relationship Id="rId44" Type="http://schemas.openxmlformats.org/officeDocument/2006/relationships/image" Target="media/image14.png"/><Relationship Id="rId52" Type="http://schemas.openxmlformats.org/officeDocument/2006/relationships/image" Target="media/image18.jpg"/><Relationship Id="rId60" Type="http://schemas.openxmlformats.org/officeDocument/2006/relationships/oleObject" Target="embeddings/oleObject16.bin"/><Relationship Id="rId65" Type="http://schemas.openxmlformats.org/officeDocument/2006/relationships/image" Target="media/image25.png"/><Relationship Id="rId73" Type="http://schemas.openxmlformats.org/officeDocument/2006/relationships/image" Target="media/image29.png"/><Relationship Id="rId78" Type="http://schemas.openxmlformats.org/officeDocument/2006/relationships/oleObject" Target="embeddings/oleObject25.bin"/><Relationship Id="rId81" Type="http://schemas.openxmlformats.org/officeDocument/2006/relationships/image" Target="media/image33.png"/><Relationship Id="rId86" Type="http://schemas.openxmlformats.org/officeDocument/2006/relationships/oleObject" Target="embeddings/oleObject29.bin"/><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9KyqP1StQ/ydkECTl1tN1d4fil0=</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qFUM7+LwTbQlJ5sNCMu7l25sJyQ=</DigestValue>
    </Reference>
    <Reference URI="#idValidSigLnImg" Type="http://www.w3.org/2000/09/xmldsig#Object">
      <DigestMethod Algorithm="http://www.w3.org/2000/09/xmldsig#sha1"/>
      <DigestValue>1CGf7H7joHU2W8dKrhzzmpTyzMc=</DigestValue>
    </Reference>
    <Reference URI="#idInvalidSigLnImg" Type="http://www.w3.org/2000/09/xmldsig#Object">
      <DigestMethod Algorithm="http://www.w3.org/2000/09/xmldsig#sha1"/>
      <DigestValue>eAGge2leZeifiGWdDBYTzBv8KN8=</DigestValue>
    </Reference>
  </SignedInfo>
  <SignatureValue>ievQn71h+enn7W8FMGwgyFfgfn+GTVhhqC6sYLrSW/2fK00TZYlu7KTmJpY/q4BxP35Fd5a3m6g+
0gpDiFPsjqYfpgAvP3B5u8gWS2i4KLC2wBM6yLT1O+4ngCPEfWaGnqWaCBndBod2i/ztm2TjvbaH
TqLgf5Nt9XiCJNoBcZb3vOJrfviFNPdYfGko5FVyYkAhsaOpN44zd8i55QRkJ3I5dl1oLzkDHR9x
qqcXgIQ4WQYTAnxGs6dgeZc1+SY9pZ4aSTGQR6LL7vzkcZYbOJtmqejXBgrqHBdOYTU/dLPREyO5
Nt9TQNCE2zFi4ydoQIEIrmlbPcIVvy4/rruojA==</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mH5aJOtmLt/g+bhSg/0DBcE4PFM=</DigestValue>
      </Reference>
      <Reference URI="/word/media/image13.png?ContentType=image/png">
        <DigestMethod Algorithm="http://www.w3.org/2000/09/xmldsig#sha1"/>
        <DigestValue>uw1THCGZSYZo1xoLQyhivQC5DMY=</DigestValue>
      </Reference>
      <Reference URI="/word/media/image3.emf?ContentType=image/x-emf">
        <DigestMethod Algorithm="http://www.w3.org/2000/09/xmldsig#sha1"/>
        <DigestValue>aVd1U/BWu3LF8S0zEg778YWmudc=</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r3otBPf9bykRE/3cnPN0oVUPqiI=</DigestValue>
      </Reference>
      <Reference URI="/word/embeddings/oleObject1.bin?ContentType=application/vnd.openxmlformats-officedocument.oleObject">
        <DigestMethod Algorithm="http://www.w3.org/2000/09/xmldsig#sha1"/>
        <DigestValue>rEsAUkIRoXp6FxAxh7webjESYlA=</DigestValue>
      </Reference>
      <Reference URI="/word/media/image2.emf?ContentType=image/x-emf">
        <DigestMethod Algorithm="http://www.w3.org/2000/09/xmldsig#sha1"/>
        <DigestValue>BaDFFPNk0lx6rTW6kzvSRquHAtw=</DigestValue>
      </Reference>
      <Reference URI="/word/media/image1.emf?ContentType=image/x-emf">
        <DigestMethod Algorithm="http://www.w3.org/2000/09/xmldsig#sha1"/>
        <DigestValue>PtPXGg++CrmdlVApjzV2KBy+BHo=</DigestValue>
      </Reference>
      <Reference URI="/word/embeddings/oleObject31.bin?ContentType=application/vnd.openxmlformats-officedocument.oleObject">
        <DigestMethod Algorithm="http://www.w3.org/2000/09/xmldsig#sha1"/>
        <DigestValue>MVLAk3SYiCdgeg0/GcGhazkYUrM=</DigestValue>
      </Reference>
      <Reference URI="/word/media/image12.png?ContentType=image/png">
        <DigestMethod Algorithm="http://www.w3.org/2000/09/xmldsig#sha1"/>
        <DigestValue>LUhSdy0oFr+xbxtXNia9mbgwNXE=</DigestValue>
      </Reference>
      <Reference URI="/word/media/image14.png?ContentType=image/png">
        <DigestMethod Algorithm="http://www.w3.org/2000/09/xmldsig#sha1"/>
        <DigestValue>8OVp2oUEMBOoCVhppaxg5VaSBlI=</DigestValue>
      </Reference>
      <Reference URI="/word/media/image30.png?ContentType=image/png">
        <DigestMethod Algorithm="http://www.w3.org/2000/09/xmldsig#sha1"/>
        <DigestValue>3YXRnvtJfsjOG1IkXNechqD4BXE=</DigestValue>
      </Reference>
      <Reference URI="/word/media/image26.png?ContentType=image/png">
        <DigestMethod Algorithm="http://www.w3.org/2000/09/xmldsig#sha1"/>
        <DigestValue>sf0t/vkZ90IPXpwrAQnTU0liHAU=</DigestValue>
      </Reference>
      <Reference URI="/word/embeddings/oleObject20.bin?ContentType=application/vnd.openxmlformats-officedocument.oleObject">
        <DigestMethod Algorithm="http://www.w3.org/2000/09/xmldsig#sha1"/>
        <DigestValue>vxO1mP7+SOEwQlyh9pB6gqPmSUQ=</DigestValue>
      </Reference>
      <Reference URI="/word/media/image27.png?ContentType=image/png">
        <DigestMethod Algorithm="http://www.w3.org/2000/09/xmldsig#sha1"/>
        <DigestValue>4bT3N6gJB0kZf54Qn3kDU+HABjc=</DigestValue>
      </Reference>
      <Reference URI="/word/embeddings/oleObject21.bin?ContentType=application/vnd.openxmlformats-officedocument.oleObject">
        <DigestMethod Algorithm="http://www.w3.org/2000/09/xmldsig#sha1"/>
        <DigestValue>UFdtiCk7QqwLv8r8UJfSsE162Pw=</DigestValue>
      </Reference>
      <Reference URI="/word/media/image28.png?ContentType=image/png">
        <DigestMethod Algorithm="http://www.w3.org/2000/09/xmldsig#sha1"/>
        <DigestValue>ViWUgyMhfo0C2dnwnLSjU4a/r9Y=</DigestValue>
      </Reference>
      <Reference URI="/word/embeddings/oleObject22.bin?ContentType=application/vnd.openxmlformats-officedocument.oleObject">
        <DigestMethod Algorithm="http://www.w3.org/2000/09/xmldsig#sha1"/>
        <DigestValue>nC3CY5RZ/SK9+woLiTJiw26ts2c=</DigestValue>
      </Reference>
      <Reference URI="/word/media/image29.png?ContentType=image/png">
        <DigestMethod Algorithm="http://www.w3.org/2000/09/xmldsig#sha1"/>
        <DigestValue>1zBVZ2VRFpowCy0TmAC2dnsMIT8=</DigestValue>
      </Reference>
      <Reference URI="/word/embeddings/oleObject23.bin?ContentType=application/vnd.openxmlformats-officedocument.oleObject">
        <DigestMethod Algorithm="http://www.w3.org/2000/09/xmldsig#sha1"/>
        <DigestValue>WjPKVgjgHxQEq1qiZg/gMfUsyeY=</DigestValue>
      </Reference>
      <Reference URI="/word/embeddings/oleObject8.bin?ContentType=application/vnd.openxmlformats-officedocument.oleObject">
        <DigestMethod Algorithm="http://www.w3.org/2000/09/xmldsig#sha1"/>
        <DigestValue>bewvgPSu4MFuIiZ67QXf+y8I0LQ=</DigestValue>
      </Reference>
      <Reference URI="/word/embeddings/oleObject32.bin?ContentType=application/vnd.openxmlformats-officedocument.oleObject">
        <DigestMethod Algorithm="http://www.w3.org/2000/09/xmldsig#sha1"/>
        <DigestValue>WQTLF8G2gbUTP+8VEjJkQdTdjzw=</DigestValue>
      </Reference>
      <Reference URI="/word/theme/theme1.xml?ContentType=application/vnd.openxmlformats-officedocument.theme+xml">
        <DigestMethod Algorithm="http://www.w3.org/2000/09/xmldsig#sha1"/>
        <DigestValue>aed2ly2g7prYFMNM9yD108Dh+QE=</DigestValue>
      </Reference>
      <Reference URI="/word/embeddings/oleObject3.bin?ContentType=application/vnd.openxmlformats-officedocument.oleObject">
        <DigestMethod Algorithm="http://www.w3.org/2000/09/xmldsig#sha1"/>
        <DigestValue>vgs+0riZy2ooWXY6EevTxCo2Xaw=</DigestValue>
      </Reference>
      <Reference URI="/word/media/image10.png?ContentType=image/png">
        <DigestMethod Algorithm="http://www.w3.org/2000/09/xmldsig#sha1"/>
        <DigestValue>8q1OWg31hrx6A9ifaUtDbueAQ6U=</DigestValue>
      </Reference>
      <Reference URI="/word/media/image9.png?ContentType=image/png">
        <DigestMethod Algorithm="http://www.w3.org/2000/09/xmldsig#sha1"/>
        <DigestValue>I1ihsocRCFuuyvHO5xKFyhSkaDI=</DigestValue>
      </Reference>
      <Reference URI="/word/settings.xml?ContentType=application/vnd.openxmlformats-officedocument.wordprocessingml.settings+xml">
        <DigestMethod Algorithm="http://www.w3.org/2000/09/xmldsig#sha1"/>
        <DigestValue>Fzu0mS5aVB4JTtQbklrUAVZi+IE=</DigestValue>
      </Reference>
      <Reference URI="/word/fontTable.xml?ContentType=application/vnd.openxmlformats-officedocument.wordprocessingml.fontTable+xml">
        <DigestMethod Algorithm="http://www.w3.org/2000/09/xmldsig#sha1"/>
        <DigestValue>2Ngh7PNWTLIoTftkolL7iLludqQ=</DigestValue>
      </Reference>
      <Reference URI="/word/stylesWithEffects.xml?ContentType=application/vnd.ms-word.stylesWithEffects+xml">
        <DigestMethod Algorithm="http://www.w3.org/2000/09/xmldsig#sha1"/>
        <DigestValue>Q4UZeo7stuNcZv4VFrAbc9xlLpQ=</DigestValue>
      </Reference>
      <Reference URI="/word/numbering.xml?ContentType=application/vnd.openxmlformats-officedocument.wordprocessingml.numbering+xml">
        <DigestMethod Algorithm="http://www.w3.org/2000/09/xmldsig#sha1"/>
        <DigestValue>JqusXJ6tWY+oyUYf1Ra2Een0REs=</DigestValue>
      </Reference>
      <Reference URI="/word/styles.xml?ContentType=application/vnd.openxmlformats-officedocument.wordprocessingml.styles+xml">
        <DigestMethod Algorithm="http://www.w3.org/2000/09/xmldsig#sha1"/>
        <DigestValue>X9Vn2UkBkCJGwOGsgSbCsr5sf90=</DigestValue>
      </Reference>
      <Reference URI="/word/media/image8.png?ContentType=image/png">
        <DigestMethod Algorithm="http://www.w3.org/2000/09/xmldsig#sha1"/>
        <DigestValue>MSxktsErGP1Pv7MsLLzpeQl54Ww=</DigestValue>
      </Reference>
      <Reference URI="/word/embeddings/oleObject4.bin?ContentType=application/vnd.openxmlformats-officedocument.oleObject">
        <DigestMethod Algorithm="http://www.w3.org/2000/09/xmldsig#sha1"/>
        <DigestValue>XVSHDQ8y0qEMSaSi16b0AEm2UyY=</DigestValue>
      </Reference>
      <Reference URI="/word/embeddings/oleObject2.bin?ContentType=application/vnd.openxmlformats-officedocument.oleObject">
        <DigestMethod Algorithm="http://www.w3.org/2000/09/xmldsig#sha1"/>
        <DigestValue>mgGxC0qFJnFgNidCHV/iru+iouM=</DigestValue>
      </Reference>
      <Reference URI="/word/media/image6.png?ContentType=image/png">
        <DigestMethod Algorithm="http://www.w3.org/2000/09/xmldsig#sha1"/>
        <DigestValue>YQpagF1faNSEkutC6nSELnkrRH0=</DigestValue>
      </Reference>
      <Reference URI="/word/media/image38.png?ContentType=image/png">
        <DigestMethod Algorithm="http://www.w3.org/2000/09/xmldsig#sha1"/>
        <DigestValue>qpWoinCADunTprwSt6LLW4iaf8g=</DigestValue>
      </Reference>
      <Reference URI="/word/media/image7.png?ContentType=image/png">
        <DigestMethod Algorithm="http://www.w3.org/2000/09/xmldsig#sha1"/>
        <DigestValue>bK06QTnwUdFIHsdLAFd5a5WA0N8=</DigestValue>
      </Reference>
      <Reference URI="/word/media/image11.png?ContentType=image/png">
        <DigestMethod Algorithm="http://www.w3.org/2000/09/xmldsig#sha1"/>
        <DigestValue>hHGIUQMM85VGPDw7JOZ30BUsgVI=</DigestValue>
      </Reference>
      <Reference URI="/word/embeddings/oleObject6.bin?ContentType=application/vnd.openxmlformats-officedocument.oleObject">
        <DigestMethod Algorithm="http://www.w3.org/2000/09/xmldsig#sha1"/>
        <DigestValue>MFQvX2IGQbbWiHmUyUMMPwvHnis=</DigestValue>
      </Reference>
      <Reference URI="/word/media/image37.png?ContentType=image/png">
        <DigestMethod Algorithm="http://www.w3.org/2000/09/xmldsig#sha1"/>
        <DigestValue>ixmNI6xkzODh3Aomj+tBnR+9mM8=</DigestValue>
      </Reference>
      <Reference URI="/word/embeddings/oleObject7.bin?ContentType=application/vnd.openxmlformats-officedocument.oleObject">
        <DigestMethod Algorithm="http://www.w3.org/2000/09/xmldsig#sha1"/>
        <DigestValue>ZqnzgjN120dOunCP0t4qt1dEMPI=</DigestValue>
      </Reference>
      <Reference URI="/word/embeddings/oleObject5.bin?ContentType=application/vnd.openxmlformats-officedocument.oleObject">
        <DigestMethod Algorithm="http://www.w3.org/2000/09/xmldsig#sha1"/>
        <DigestValue>ZogKh5GCpBeV+LC94dLd7t+QzpY=</DigestValue>
      </Reference>
      <Reference URI="/word/embeddings/oleObject24.bin?ContentType=application/vnd.openxmlformats-officedocument.oleObject">
        <DigestMethod Algorithm="http://www.w3.org/2000/09/xmldsig#sha1"/>
        <DigestValue>DTo45FqfPNXDdB2p9ceXPScUvK0=</DigestValue>
      </Reference>
      <Reference URI="/word/media/image31.png?ContentType=image/png">
        <DigestMethod Algorithm="http://www.w3.org/2000/09/xmldsig#sha1"/>
        <DigestValue>RzJiKCoAplIuc24Flrvs6BHQ2Rw=</DigestValue>
      </Reference>
      <Reference URI="/word/embeddings/oleObject25.bin?ContentType=application/vnd.openxmlformats-officedocument.oleObject">
        <DigestMethod Algorithm="http://www.w3.org/2000/09/xmldsig#sha1"/>
        <DigestValue>wUSqKqh+tW/Aq0GB5reQr4iHBas=</DigestValue>
      </Reference>
      <Reference URI="/word/embeddings/oleObject17.bin?ContentType=application/vnd.openxmlformats-officedocument.oleObject">
        <DigestMethod Algorithm="http://www.w3.org/2000/09/xmldsig#sha1"/>
        <DigestValue>BONxE9oE7WWL9uPRczNjk3mnSSM=</DigestValue>
      </Reference>
      <Reference URI="/word/media/image24.png?ContentType=image/png">
        <DigestMethod Algorithm="http://www.w3.org/2000/09/xmldsig#sha1"/>
        <DigestValue>PEut0C3dGei5+dutqSN/7TbORpk=</DigestValue>
      </Reference>
      <Reference URI="/word/embeddings/oleObject18.bin?ContentType=application/vnd.openxmlformats-officedocument.oleObject">
        <DigestMethod Algorithm="http://www.w3.org/2000/09/xmldsig#sha1"/>
        <DigestValue>rTqkeiu6libqJMv06VKraskBR14=</DigestValue>
      </Reference>
      <Reference URI="/word/media/image23.png?ContentType=image/png">
        <DigestMethod Algorithm="http://www.w3.org/2000/09/xmldsig#sha1"/>
        <DigestValue>ThQLKveL7xkRNUNX/6NMYteRNLQ=</DigestValue>
      </Reference>
      <Reference URI="/word/media/image20.png?ContentType=image/png">
        <DigestMethod Algorithm="http://www.w3.org/2000/09/xmldsig#sha1"/>
        <DigestValue>8l9UFbXMcc+V3CqHrFXQeGd7WBQ=</DigestValue>
      </Reference>
      <Reference URI="/word/embeddings/oleObject14.bin?ContentType=application/vnd.openxmlformats-officedocument.oleObject">
        <DigestMethod Algorithm="http://www.w3.org/2000/09/xmldsig#sha1"/>
        <DigestValue>HS03AyKCZ+7UoNdRxuTmxg8EAu8=</DigestValue>
      </Reference>
      <Reference URI="/word/media/image16.png?ContentType=image/png">
        <DigestMethod Algorithm="http://www.w3.org/2000/09/xmldsig#sha1"/>
        <DigestValue>N+Vn3Uxs9KfgGrLT2iayXaEHiCA=</DigestValue>
      </Reference>
      <Reference URI="/word/media/image70.png?ContentType=image/png">
        <DigestMethod Algorithm="http://www.w3.org/2000/09/xmldsig#sha1"/>
        <DigestValue>bK06QTnwUdFIHsdLAFd5a5WA0N8=</DigestValue>
      </Reference>
      <Reference URI="/word/embeddings/oleObject15.bin?ContentType=application/vnd.openxmlformats-officedocument.oleObject">
        <DigestMethod Algorithm="http://www.w3.org/2000/09/xmldsig#sha1"/>
        <DigestValue>5evUKT9EAeAM4GAzoPqQ/lGI1HE=</DigestValue>
      </Reference>
      <Reference URI="/word/embeddings/oleObject16.bin?ContentType=application/vnd.openxmlformats-officedocument.oleObject">
        <DigestMethod Algorithm="http://www.w3.org/2000/09/xmldsig#sha1"/>
        <DigestValue>riQ0tO/X0nxaWZlpPnR+jVJIxUk=</DigestValue>
      </Reference>
      <Reference URI="/word/embeddings/oleObject30.bin?ContentType=application/vnd.openxmlformats-officedocument.oleObject">
        <DigestMethod Algorithm="http://www.w3.org/2000/09/xmldsig#sha1"/>
        <DigestValue>RBUCI8qMMBqN+64124Az2lb5ymY=</DigestValue>
      </Reference>
      <Reference URI="/word/document.xml?ContentType=application/vnd.openxmlformats-officedocument.wordprocessingml.document.main+xml">
        <DigestMethod Algorithm="http://www.w3.org/2000/09/xmldsig#sha1"/>
        <DigestValue>bx4HQ2K/YUWfgfrVMggEepXGtXU=</DigestValue>
      </Reference>
      <Reference URI="/word/header1.xml?ContentType=application/vnd.openxmlformats-officedocument.wordprocessingml.header+xml">
        <DigestMethod Algorithm="http://www.w3.org/2000/09/xmldsig#sha1"/>
        <DigestValue>8XmBCpjgWV8HpNJ9wn+mrNZWJQ4=</DigestValue>
      </Reference>
      <Reference URI="/word/footer1.xml?ContentType=application/vnd.openxmlformats-officedocument.wordprocessingml.footer+xml">
        <DigestMethod Algorithm="http://www.w3.org/2000/09/xmldsig#sha1"/>
        <DigestValue>R+tt4VRHot8d72rgmeAKkDoiiDs=</DigestValue>
      </Reference>
      <Reference URI="/word/footer2.xml?ContentType=application/vnd.openxmlformats-officedocument.wordprocessingml.footer+xml">
        <DigestMethod Algorithm="http://www.w3.org/2000/09/xmldsig#sha1"/>
        <DigestValue>6/1nfGzOYVUTUj4YAKitCKYpKQQ=</DigestValue>
      </Reference>
      <Reference URI="/word/endnotes.xml?ContentType=application/vnd.openxmlformats-officedocument.wordprocessingml.endnotes+xml">
        <DigestMethod Algorithm="http://www.w3.org/2000/09/xmldsig#sha1"/>
        <DigestValue>rKmtwValjKdFQ6u7gBWqF/1w9iQ=</DigestValue>
      </Reference>
      <Reference URI="/word/footnotes.xml?ContentType=application/vnd.openxmlformats-officedocument.wordprocessingml.footnotes+xml">
        <DigestMethod Algorithm="http://www.w3.org/2000/09/xmldsig#sha1"/>
        <DigestValue>olq3Whb1+cao17C92NIoKTUthFU=</DigestValue>
      </Reference>
      <Reference URI="/word/media/image22.png?ContentType=image/png">
        <DigestMethod Algorithm="http://www.w3.org/2000/09/xmldsig#sha1"/>
        <DigestValue>IlmikP7nNYF1A11R0uhST8JP9S4=</DigestValue>
      </Reference>
      <Reference URI="/word/media/image15.png?ContentType=image/png">
        <DigestMethod Algorithm="http://www.w3.org/2000/09/xmldsig#sha1"/>
        <DigestValue>t690ySj+extBhq3wMIPHeYP3uY0=</DigestValue>
      </Reference>
      <Reference URI="/word/embeddings/oleObject10.bin?ContentType=application/vnd.openxmlformats-officedocument.oleObject">
        <DigestMethod Algorithm="http://www.w3.org/2000/09/xmldsig#sha1"/>
        <DigestValue>Nux5zWTT3zqz2EpYelCu4KUJs3k=</DigestValue>
      </Reference>
      <Reference URI="/word/embeddings/oleObject11.bin?ContentType=application/vnd.openxmlformats-officedocument.oleObject">
        <DigestMethod Algorithm="http://www.w3.org/2000/09/xmldsig#sha1"/>
        <DigestValue>XPwFzNlIizzzekFxiZ1Ue8yviZE=</DigestValue>
      </Reference>
      <Reference URI="/word/embeddings/oleObject9.bin?ContentType=application/vnd.openxmlformats-officedocument.oleObject">
        <DigestMethod Algorithm="http://www.w3.org/2000/09/xmldsig#sha1"/>
        <DigestValue>RlVYTJ24QP3P4EfQqaOTcScfoyU=</DigestValue>
      </Reference>
      <Reference URI="/word/embeddings/oleObject27.bin?ContentType=application/vnd.openxmlformats-officedocument.oleObject">
        <DigestMethod Algorithm="http://www.w3.org/2000/09/xmldsig#sha1"/>
        <DigestValue>YY20Aey34I3qfPxer4eQx76cic8=</DigestValue>
      </Reference>
      <Reference URI="/word/media/image34.png?ContentType=image/png">
        <DigestMethod Algorithm="http://www.w3.org/2000/09/xmldsig#sha1"/>
        <DigestValue>78VDkoA+9Y2AnEAWY/8Da1dVcG8=</DigestValue>
      </Reference>
      <Reference URI="/word/embeddings/oleObject28.bin?ContentType=application/vnd.openxmlformats-officedocument.oleObject">
        <DigestMethod Algorithm="http://www.w3.org/2000/09/xmldsig#sha1"/>
        <DigestValue>13tF+rzXuqKvQgBf/lC3zMFS198=</DigestValue>
      </Reference>
      <Reference URI="/word/media/image35.png?ContentType=image/png">
        <DigestMethod Algorithm="http://www.w3.org/2000/09/xmldsig#sha1"/>
        <DigestValue>sTfmgP9m6kWFM5YzRjA6eYFlOPs=</DigestValue>
      </Reference>
      <Reference URI="/word/embeddings/oleObject29.bin?ContentType=application/vnd.openxmlformats-officedocument.oleObject">
        <DigestMethod Algorithm="http://www.w3.org/2000/09/xmldsig#sha1"/>
        <DigestValue>Ptadn2u1WBxUj05NkCpsqT5A4eg=</DigestValue>
      </Reference>
      <Reference URI="/word/media/image36.png?ContentType=image/png">
        <DigestMethod Algorithm="http://www.w3.org/2000/09/xmldsig#sha1"/>
        <DigestValue>hAFxwaWe3cStocjCVtLfb7lmwoU=</DigestValue>
      </Reference>
      <Reference URI="/word/embeddings/oleObject26.bin?ContentType=application/vnd.openxmlformats-officedocument.oleObject">
        <DigestMethod Algorithm="http://www.w3.org/2000/09/xmldsig#sha1"/>
        <DigestValue>F9isXLxcIifr2G/EDfV3CE3Zs0w=</DigestValue>
      </Reference>
      <Reference URI="/word/media/image33.png?ContentType=image/png">
        <DigestMethod Algorithm="http://www.w3.org/2000/09/xmldsig#sha1"/>
        <DigestValue>zENjFccYwohw+w8Zya1/jrChQ1E=</DigestValue>
      </Reference>
      <Reference URI="/word/embeddings/oleObject19.bin?ContentType=application/vnd.openxmlformats-officedocument.oleObject">
        <DigestMethod Algorithm="http://www.w3.org/2000/09/xmldsig#sha1"/>
        <DigestValue>eXfcoitzr4fG6/i2BotwgAH5o88=</DigestValue>
      </Reference>
      <Reference URI="/word/media/image17.png?ContentType=image/png">
        <DigestMethod Algorithm="http://www.w3.org/2000/09/xmldsig#sha1"/>
        <DigestValue>olCPDr/jGRaYBYxyua3rKCq8/Ic=</DigestValue>
      </Reference>
      <Reference URI="/word/embeddings/oleObject12.bin?ContentType=application/vnd.openxmlformats-officedocument.oleObject">
        <DigestMethod Algorithm="http://www.w3.org/2000/09/xmldsig#sha1"/>
        <DigestValue>A+5Sz2ED11279gk8T7+6kMdqt/o=</DigestValue>
      </Reference>
      <Reference URI="/word/media/image32.png?ContentType=image/png">
        <DigestMethod Algorithm="http://www.w3.org/2000/09/xmldsig#sha1"/>
        <DigestValue>/6YQzR/QKDnbJ2y29B+7fIF+E0I=</DigestValue>
      </Reference>
      <Reference URI="/word/media/image18.jpg?ContentType=image/jpeg">
        <DigestMethod Algorithm="http://www.w3.org/2000/09/xmldsig#sha1"/>
        <DigestValue>cMsvDdq74GOVdzLEi9mGH5d1X/I=</DigestValue>
      </Reference>
      <Reference URI="/word/media/image25.png?ContentType=image/png">
        <DigestMethod Algorithm="http://www.w3.org/2000/09/xmldsig#sha1"/>
        <DigestValue>Ioc1z8f4NWSMv9y1z89qyF4nAeY=</DigestValue>
      </Reference>
      <Reference URI="/word/media/image19.png?ContentType=image/png">
        <DigestMethod Algorithm="http://www.w3.org/2000/09/xmldsig#sha1"/>
        <DigestValue>i+Dojlej9Px0yPoDuJoMf/6OqxA=</DigestValue>
      </Reference>
      <Reference URI="/word/media/image21.png?ContentType=image/png">
        <DigestMethod Algorithm="http://www.w3.org/2000/09/xmldsig#sha1"/>
        <DigestValue>jREaMIVo37HMRYO0P9ruqh89zFc=</DigestValue>
      </Reference>
      <Reference URI="/word/embeddings/oleObject13.bin?ContentType=application/vnd.openxmlformats-officedocument.oleObject">
        <DigestMethod Algorithm="http://www.w3.org/2000/09/xmldsig#sha1"/>
        <DigestValue>2h1kcSUO9Bk+tz93dy+hV/RueGs=</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93"/>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Transform>
          <Transform Algorithm="http://www.w3.org/TR/2001/REC-xml-c14n-20010315"/>
        </Transforms>
        <DigestMethod Algorithm="http://www.w3.org/2000/09/xmldsig#sha1"/>
        <DigestValue>M246Gd1GM669wQgboK1bshq32eQ=</DigestValue>
      </Reference>
    </Manifest>
    <SignatureProperties>
      <SignatureProperty Id="idSignatureTime" Target="#idPackageSignature">
        <mdssi:SignatureTime>
          <mdssi:Format>YYYY-MM-DDThh:mm:ssTZD</mdssi:Format>
          <mdssi:Value>2016-02-24T14:34:42Z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2016-02-24T14:34:42Z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gwGg+P//8gEAAAAAAAD8O34HgPj//wgAWH779v//AAAAAAAAAADgO34HgPj/////AAAAAEwAAABLAPxrLAAoCwAAMG0sADjPJwvQndIIOM8nC7IUIdsiAIoBAAAAAJDPJwsIAAAAkO8mCwgAAACQn0sAAwAAAHCBvAZYnksAbJ9LAPAjzwgwPkwA6M8nC1BsLAAAAP//hG0sAPAjzwjJLOl38CPPCAAAAAAIAAAAAAAAAAAAJwsGAAAAgAEIdgAAAADo374GgAEIdp8QEwBcEwoGKG0sADaBA3bo374GAAAAAIABCHYobSwAVYEDdoABCHYAAAEewAk+CVBtLACTgAN2AQAAADhtLAAQAAAAAwEAAMAJPgkmEwEewAk+CQAAAAABAAAAfG0sAHxtLAAvMAR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ECmLAA5zq5iAOE2ABcAAAQBAAAAAAQAALymLABXzq5iuqOLfsqnLAAABAAAAQIAAAAAAAAUpiwAsPksALD5LABwpiwAgAEIdg5cA3bgWwN2cKYsAGQBAAAAAAAAAAAAAI1iYneNYmJ3WDY2AAAIAAAAAgAAAAAAAJimLAAiamJ3AAAAAAAAAADKpywABwAAALynLAAHAAAAAAAAAAAAAAC8pywA0KYsAO7qYXcAAAAAAAIAAAAALAAHAAAAvKcsAAcAAABMEmN3AAAAAAAAAAC8pywABwAAABBk4gH8piwAlS5hdwAAAAAAAgAAvKcsAAcAAABkdgAIAAAAACUAAAAMAAAAAwAAABgAAAAMAAAAAAAAAhIAAAAMAAAAAQAAAB4AAAAYAAAACQAAAFAAAAD3AAAAXQAAACUAAAAMAAAAAw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JieGksAOqGt2I4299iAQAAAGQ122KINdxiAL9wAjjb32IBAAAAZDXbYnw122IAtXACALVwAsBpLABvabJiAKzfYgEAAABkNdtizGksAIABCHYOXAN24FsDdsxpLABkAQAAAAAAAAAAAACNYmJ3jWJid2A3NgAACAAAAAIAAAAAAAD0aSwAImpidwAAAAAAAAAAJGssAAYAAAAYaywABgAAAAAAAAAAAAAAGGssACxqLADu6mF3AAAAAAACAAAAACwABgAAABhrLAAGAAAATBJjdwAAAAAAAAAAGGssAAYAAAAQZOIBWGosAJUuYXcAAAAAAAIAABhrLAAGAAAAZHYACAAAAAAlAAAADAAAAAMAAAAYAAAADAAAAAAAAAISAAAADAAAAAEAAAAWAAAADAAAAAgAAABUAAAAVAAAAAoAAAAnAAAAHgAAAEoAAAABAAAAWyQNQlUl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CDAaD4///yAQAAAAAAAPw7fgeA+P//CABYfvv2//8AAAAAAAAAAOA7fgeA+P////8AAAAAAAAAAAAAAAAAAAAAAAAAAAAAkGwsANCd0gg4xT53kBYhWyIAigGcbCwAaGk6dwAAAAAAAAAAVG0sANaGOXcHAAAAAAAAAB0XAQ8AAAAAYGkwCAEAAABgaTAIAAAAAA8AAAAGAAAAgAEIdmBpMAiw4r4GgAEIdo8QEwAkFAoJAAAsADaBA3aw4r4GYGkwCIABCHYIbSwAVYEDdoABCHYdFwEPHRcBDzBtLACTgAN2AQAAABhtLAD+nQN2cMrGYgAAAQ8AAAAAAAAAADBvLAAAAAAAUG0sADPKxmLMbSwAAAAAAIDhDQIwbywAAAAAABRuLAB0x8ZifG0sAC8wBH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iZ+7HpJIyQ//SlzUOtflG0OHFdI=</DigestValue>
    </Reference>
    <Reference URI="#idOfficeObject" Type="http://www.w3.org/2000/09/xmldsig#Object">
      <DigestMethod Algorithm="http://www.w3.org/2000/09/xmldsig#sha1"/>
      <DigestValue>FLmqKodcpHFGyHFGUeRcDnHRL5w=</DigestValue>
    </Reference>
    <Reference URI="#idSignedProperties" Type="http://uri.etsi.org/01903#SignedProperties">
      <Transforms>
        <Transform Algorithm="http://www.w3.org/TR/2001/REC-xml-c14n-20010315"/>
      </Transforms>
      <DigestMethod Algorithm="http://www.w3.org/2000/09/xmldsig#sha1"/>
      <DigestValue>zn7Oo/DsD6/ExecICjrnV1CKFLU=</DigestValue>
    </Reference>
    <Reference URI="#idValidSigLnImg" Type="http://www.w3.org/2000/09/xmldsig#Object">
      <DigestMethod Algorithm="http://www.w3.org/2000/09/xmldsig#sha1"/>
      <DigestValue>PjWSLZNjrM3kXQjDG3dQVfGS/+8=</DigestValue>
    </Reference>
    <Reference URI="#idInvalidSigLnImg" Type="http://www.w3.org/2000/09/xmldsig#Object">
      <DigestMethod Algorithm="http://www.w3.org/2000/09/xmldsig#sha1"/>
      <DigestValue>189JXfgW2YZPqpRPuAjNybLt2W8=</DigestValue>
    </Reference>
  </SignedInfo>
  <SignatureValue>ZIw4Zgwy8TNDIB1rDOsT/tLB3k5xU+ZmPYmLOvp7uRwqRAsP2ENPxUhAtE0t1oTsQ2outdSzh5Ng
uWsvXFHdYI/uL+Djjwk/Py1sATXhC5ovMPndPnCzRFS5nt/Rf98W+m4QYBT0HypcJ0kJ4sA9Dffr
PbCvfjYcMvsF1YqAajI7dvnxQ6cfjNzGDO4zcTzMB2AKNwCz0FewBPrYW3XfsRLTgrOHXRmFJOZG
cDTOInBnpCCo0JlRdP8WYiCG3psnQ4R/HQz1aHTo+/rowYcQlkcnNjl2jvTF0LuPiiGbbdaj+enx
V7T7HP0t53lIdZkxOH7VNJBKYLLZ9F0QBM1Mnw==</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mH5aJOtmLt/g+bhSg/0DBcE4PFM=</DigestValue>
      </Reference>
      <Reference URI="/word/media/image13.png?ContentType=image/png">
        <DigestMethod Algorithm="http://www.w3.org/2000/09/xmldsig#sha1"/>
        <DigestValue>uw1THCGZSYZo1xoLQyhivQC5DMY=</DigestValue>
      </Reference>
      <Reference URI="/word/media/image3.emf?ContentType=image/x-emf">
        <DigestMethod Algorithm="http://www.w3.org/2000/09/xmldsig#sha1"/>
        <DigestValue>aVd1U/BWu3LF8S0zEg778YWmudc=</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r3otBPf9bykRE/3cnPN0oVUPqiI=</DigestValue>
      </Reference>
      <Reference URI="/word/embeddings/oleObject1.bin?ContentType=application/vnd.openxmlformats-officedocument.oleObject">
        <DigestMethod Algorithm="http://www.w3.org/2000/09/xmldsig#sha1"/>
        <DigestValue>rEsAUkIRoXp6FxAxh7webjESYlA=</DigestValue>
      </Reference>
      <Reference URI="/word/media/image2.emf?ContentType=image/x-emf">
        <DigestMethod Algorithm="http://www.w3.org/2000/09/xmldsig#sha1"/>
        <DigestValue>BaDFFPNk0lx6rTW6kzvSRquHAtw=</DigestValue>
      </Reference>
      <Reference URI="/word/media/image1.emf?ContentType=image/x-emf">
        <DigestMethod Algorithm="http://www.w3.org/2000/09/xmldsig#sha1"/>
        <DigestValue>PtPXGg++CrmdlVApjzV2KBy+BHo=</DigestValue>
      </Reference>
      <Reference URI="/word/embeddings/oleObject31.bin?ContentType=application/vnd.openxmlformats-officedocument.oleObject">
        <DigestMethod Algorithm="http://www.w3.org/2000/09/xmldsig#sha1"/>
        <DigestValue>MVLAk3SYiCdgeg0/GcGhazkYUrM=</DigestValue>
      </Reference>
      <Reference URI="/word/media/image12.png?ContentType=image/png">
        <DigestMethod Algorithm="http://www.w3.org/2000/09/xmldsig#sha1"/>
        <DigestValue>LUhSdy0oFr+xbxtXNia9mbgwNXE=</DigestValue>
      </Reference>
      <Reference URI="/word/media/image14.png?ContentType=image/png">
        <DigestMethod Algorithm="http://www.w3.org/2000/09/xmldsig#sha1"/>
        <DigestValue>8OVp2oUEMBOoCVhppaxg5VaSBlI=</DigestValue>
      </Reference>
      <Reference URI="/word/media/image30.png?ContentType=image/png">
        <DigestMethod Algorithm="http://www.w3.org/2000/09/xmldsig#sha1"/>
        <DigestValue>3YXRnvtJfsjOG1IkXNechqD4BXE=</DigestValue>
      </Reference>
      <Reference URI="/word/media/image26.png?ContentType=image/png">
        <DigestMethod Algorithm="http://www.w3.org/2000/09/xmldsig#sha1"/>
        <DigestValue>sf0t/vkZ90IPXpwrAQnTU0liHAU=</DigestValue>
      </Reference>
      <Reference URI="/word/embeddings/oleObject20.bin?ContentType=application/vnd.openxmlformats-officedocument.oleObject">
        <DigestMethod Algorithm="http://www.w3.org/2000/09/xmldsig#sha1"/>
        <DigestValue>vxO1mP7+SOEwQlyh9pB6gqPmSUQ=</DigestValue>
      </Reference>
      <Reference URI="/word/media/image27.png?ContentType=image/png">
        <DigestMethod Algorithm="http://www.w3.org/2000/09/xmldsig#sha1"/>
        <DigestValue>4bT3N6gJB0kZf54Qn3kDU+HABjc=</DigestValue>
      </Reference>
      <Reference URI="/word/embeddings/oleObject21.bin?ContentType=application/vnd.openxmlformats-officedocument.oleObject">
        <DigestMethod Algorithm="http://www.w3.org/2000/09/xmldsig#sha1"/>
        <DigestValue>UFdtiCk7QqwLv8r8UJfSsE162Pw=</DigestValue>
      </Reference>
      <Reference URI="/word/media/image28.png?ContentType=image/png">
        <DigestMethod Algorithm="http://www.w3.org/2000/09/xmldsig#sha1"/>
        <DigestValue>ViWUgyMhfo0C2dnwnLSjU4a/r9Y=</DigestValue>
      </Reference>
      <Reference URI="/word/embeddings/oleObject22.bin?ContentType=application/vnd.openxmlformats-officedocument.oleObject">
        <DigestMethod Algorithm="http://www.w3.org/2000/09/xmldsig#sha1"/>
        <DigestValue>nC3CY5RZ/SK9+woLiTJiw26ts2c=</DigestValue>
      </Reference>
      <Reference URI="/word/media/image29.png?ContentType=image/png">
        <DigestMethod Algorithm="http://www.w3.org/2000/09/xmldsig#sha1"/>
        <DigestValue>1zBVZ2VRFpowCy0TmAC2dnsMIT8=</DigestValue>
      </Reference>
      <Reference URI="/word/embeddings/oleObject23.bin?ContentType=application/vnd.openxmlformats-officedocument.oleObject">
        <DigestMethod Algorithm="http://www.w3.org/2000/09/xmldsig#sha1"/>
        <DigestValue>WjPKVgjgHxQEq1qiZg/gMfUsyeY=</DigestValue>
      </Reference>
      <Reference URI="/word/embeddings/oleObject8.bin?ContentType=application/vnd.openxmlformats-officedocument.oleObject">
        <DigestMethod Algorithm="http://www.w3.org/2000/09/xmldsig#sha1"/>
        <DigestValue>bewvgPSu4MFuIiZ67QXf+y8I0LQ=</DigestValue>
      </Reference>
      <Reference URI="/word/embeddings/oleObject32.bin?ContentType=application/vnd.openxmlformats-officedocument.oleObject">
        <DigestMethod Algorithm="http://www.w3.org/2000/09/xmldsig#sha1"/>
        <DigestValue>WQTLF8G2gbUTP+8VEjJkQdTdjzw=</DigestValue>
      </Reference>
      <Reference URI="/word/theme/theme1.xml?ContentType=application/vnd.openxmlformats-officedocument.theme+xml">
        <DigestMethod Algorithm="http://www.w3.org/2000/09/xmldsig#sha1"/>
        <DigestValue>aed2ly2g7prYFMNM9yD108Dh+QE=</DigestValue>
      </Reference>
      <Reference URI="/word/embeddings/oleObject3.bin?ContentType=application/vnd.openxmlformats-officedocument.oleObject">
        <DigestMethod Algorithm="http://www.w3.org/2000/09/xmldsig#sha1"/>
        <DigestValue>vgs+0riZy2ooWXY6EevTxCo2Xaw=</DigestValue>
      </Reference>
      <Reference URI="/word/media/image10.png?ContentType=image/png">
        <DigestMethod Algorithm="http://www.w3.org/2000/09/xmldsig#sha1"/>
        <DigestValue>8q1OWg31hrx6A9ifaUtDbueAQ6U=</DigestValue>
      </Reference>
      <Reference URI="/word/media/image9.png?ContentType=image/png">
        <DigestMethod Algorithm="http://www.w3.org/2000/09/xmldsig#sha1"/>
        <DigestValue>I1ihsocRCFuuyvHO5xKFyhSkaDI=</DigestValue>
      </Reference>
      <Reference URI="/word/settings.xml?ContentType=application/vnd.openxmlformats-officedocument.wordprocessingml.settings+xml">
        <DigestMethod Algorithm="http://www.w3.org/2000/09/xmldsig#sha1"/>
        <DigestValue>Fzu0mS5aVB4JTtQbklrUAVZi+IE=</DigestValue>
      </Reference>
      <Reference URI="/word/fontTable.xml?ContentType=application/vnd.openxmlformats-officedocument.wordprocessingml.fontTable+xml">
        <DigestMethod Algorithm="http://www.w3.org/2000/09/xmldsig#sha1"/>
        <DigestValue>2Ngh7PNWTLIoTftkolL7iLludqQ=</DigestValue>
      </Reference>
      <Reference URI="/word/stylesWithEffects.xml?ContentType=application/vnd.ms-word.stylesWithEffects+xml">
        <DigestMethod Algorithm="http://www.w3.org/2000/09/xmldsig#sha1"/>
        <DigestValue>Q4UZeo7stuNcZv4VFrAbc9xlLpQ=</DigestValue>
      </Reference>
      <Reference URI="/word/numbering.xml?ContentType=application/vnd.openxmlformats-officedocument.wordprocessingml.numbering+xml">
        <DigestMethod Algorithm="http://www.w3.org/2000/09/xmldsig#sha1"/>
        <DigestValue>JqusXJ6tWY+oyUYf1Ra2Een0REs=</DigestValue>
      </Reference>
      <Reference URI="/word/styles.xml?ContentType=application/vnd.openxmlformats-officedocument.wordprocessingml.styles+xml">
        <DigestMethod Algorithm="http://www.w3.org/2000/09/xmldsig#sha1"/>
        <DigestValue>X9Vn2UkBkCJGwOGsgSbCsr5sf90=</DigestValue>
      </Reference>
      <Reference URI="/word/media/image8.png?ContentType=image/png">
        <DigestMethod Algorithm="http://www.w3.org/2000/09/xmldsig#sha1"/>
        <DigestValue>MSxktsErGP1Pv7MsLLzpeQl54Ww=</DigestValue>
      </Reference>
      <Reference URI="/word/embeddings/oleObject4.bin?ContentType=application/vnd.openxmlformats-officedocument.oleObject">
        <DigestMethod Algorithm="http://www.w3.org/2000/09/xmldsig#sha1"/>
        <DigestValue>XVSHDQ8y0qEMSaSi16b0AEm2UyY=</DigestValue>
      </Reference>
      <Reference URI="/word/embeddings/oleObject2.bin?ContentType=application/vnd.openxmlformats-officedocument.oleObject">
        <DigestMethod Algorithm="http://www.w3.org/2000/09/xmldsig#sha1"/>
        <DigestValue>mgGxC0qFJnFgNidCHV/iru+iouM=</DigestValue>
      </Reference>
      <Reference URI="/word/media/image6.png?ContentType=image/png">
        <DigestMethod Algorithm="http://www.w3.org/2000/09/xmldsig#sha1"/>
        <DigestValue>YQpagF1faNSEkutC6nSELnkrRH0=</DigestValue>
      </Reference>
      <Reference URI="/word/media/image38.png?ContentType=image/png">
        <DigestMethod Algorithm="http://www.w3.org/2000/09/xmldsig#sha1"/>
        <DigestValue>qpWoinCADunTprwSt6LLW4iaf8g=</DigestValue>
      </Reference>
      <Reference URI="/word/media/image7.png?ContentType=image/png">
        <DigestMethod Algorithm="http://www.w3.org/2000/09/xmldsig#sha1"/>
        <DigestValue>bK06QTnwUdFIHsdLAFd5a5WA0N8=</DigestValue>
      </Reference>
      <Reference URI="/word/media/image11.png?ContentType=image/png">
        <DigestMethod Algorithm="http://www.w3.org/2000/09/xmldsig#sha1"/>
        <DigestValue>hHGIUQMM85VGPDw7JOZ30BUsgVI=</DigestValue>
      </Reference>
      <Reference URI="/word/embeddings/oleObject6.bin?ContentType=application/vnd.openxmlformats-officedocument.oleObject">
        <DigestMethod Algorithm="http://www.w3.org/2000/09/xmldsig#sha1"/>
        <DigestValue>MFQvX2IGQbbWiHmUyUMMPwvHnis=</DigestValue>
      </Reference>
      <Reference URI="/word/media/image37.png?ContentType=image/png">
        <DigestMethod Algorithm="http://www.w3.org/2000/09/xmldsig#sha1"/>
        <DigestValue>ixmNI6xkzODh3Aomj+tBnR+9mM8=</DigestValue>
      </Reference>
      <Reference URI="/word/embeddings/oleObject7.bin?ContentType=application/vnd.openxmlformats-officedocument.oleObject">
        <DigestMethod Algorithm="http://www.w3.org/2000/09/xmldsig#sha1"/>
        <DigestValue>ZqnzgjN120dOunCP0t4qt1dEMPI=</DigestValue>
      </Reference>
      <Reference URI="/word/embeddings/oleObject5.bin?ContentType=application/vnd.openxmlformats-officedocument.oleObject">
        <DigestMethod Algorithm="http://www.w3.org/2000/09/xmldsig#sha1"/>
        <DigestValue>ZogKh5GCpBeV+LC94dLd7t+QzpY=</DigestValue>
      </Reference>
      <Reference URI="/word/embeddings/oleObject24.bin?ContentType=application/vnd.openxmlformats-officedocument.oleObject">
        <DigestMethod Algorithm="http://www.w3.org/2000/09/xmldsig#sha1"/>
        <DigestValue>DTo45FqfPNXDdB2p9ceXPScUvK0=</DigestValue>
      </Reference>
      <Reference URI="/word/media/image31.png?ContentType=image/png">
        <DigestMethod Algorithm="http://www.w3.org/2000/09/xmldsig#sha1"/>
        <DigestValue>RzJiKCoAplIuc24Flrvs6BHQ2Rw=</DigestValue>
      </Reference>
      <Reference URI="/word/embeddings/oleObject25.bin?ContentType=application/vnd.openxmlformats-officedocument.oleObject">
        <DigestMethod Algorithm="http://www.w3.org/2000/09/xmldsig#sha1"/>
        <DigestValue>wUSqKqh+tW/Aq0GB5reQr4iHBas=</DigestValue>
      </Reference>
      <Reference URI="/word/embeddings/oleObject17.bin?ContentType=application/vnd.openxmlformats-officedocument.oleObject">
        <DigestMethod Algorithm="http://www.w3.org/2000/09/xmldsig#sha1"/>
        <DigestValue>BONxE9oE7WWL9uPRczNjk3mnSSM=</DigestValue>
      </Reference>
      <Reference URI="/word/media/image24.png?ContentType=image/png">
        <DigestMethod Algorithm="http://www.w3.org/2000/09/xmldsig#sha1"/>
        <DigestValue>PEut0C3dGei5+dutqSN/7TbORpk=</DigestValue>
      </Reference>
      <Reference URI="/word/embeddings/oleObject18.bin?ContentType=application/vnd.openxmlformats-officedocument.oleObject">
        <DigestMethod Algorithm="http://www.w3.org/2000/09/xmldsig#sha1"/>
        <DigestValue>rTqkeiu6libqJMv06VKraskBR14=</DigestValue>
      </Reference>
      <Reference URI="/word/media/image23.png?ContentType=image/png">
        <DigestMethod Algorithm="http://www.w3.org/2000/09/xmldsig#sha1"/>
        <DigestValue>ThQLKveL7xkRNUNX/6NMYteRNLQ=</DigestValue>
      </Reference>
      <Reference URI="/word/media/image20.png?ContentType=image/png">
        <DigestMethod Algorithm="http://www.w3.org/2000/09/xmldsig#sha1"/>
        <DigestValue>8l9UFbXMcc+V3CqHrFXQeGd7WBQ=</DigestValue>
      </Reference>
      <Reference URI="/word/embeddings/oleObject14.bin?ContentType=application/vnd.openxmlformats-officedocument.oleObject">
        <DigestMethod Algorithm="http://www.w3.org/2000/09/xmldsig#sha1"/>
        <DigestValue>HS03AyKCZ+7UoNdRxuTmxg8EAu8=</DigestValue>
      </Reference>
      <Reference URI="/word/media/image16.png?ContentType=image/png">
        <DigestMethod Algorithm="http://www.w3.org/2000/09/xmldsig#sha1"/>
        <DigestValue>N+Vn3Uxs9KfgGrLT2iayXaEHiCA=</DigestValue>
      </Reference>
      <Reference URI="/word/media/image70.png?ContentType=image/png">
        <DigestMethod Algorithm="http://www.w3.org/2000/09/xmldsig#sha1"/>
        <DigestValue>bK06QTnwUdFIHsdLAFd5a5WA0N8=</DigestValue>
      </Reference>
      <Reference URI="/word/embeddings/oleObject15.bin?ContentType=application/vnd.openxmlformats-officedocument.oleObject">
        <DigestMethod Algorithm="http://www.w3.org/2000/09/xmldsig#sha1"/>
        <DigestValue>5evUKT9EAeAM4GAzoPqQ/lGI1HE=</DigestValue>
      </Reference>
      <Reference URI="/word/embeddings/oleObject16.bin?ContentType=application/vnd.openxmlformats-officedocument.oleObject">
        <DigestMethod Algorithm="http://www.w3.org/2000/09/xmldsig#sha1"/>
        <DigestValue>riQ0tO/X0nxaWZlpPnR+jVJIxUk=</DigestValue>
      </Reference>
      <Reference URI="/word/embeddings/oleObject30.bin?ContentType=application/vnd.openxmlformats-officedocument.oleObject">
        <DigestMethod Algorithm="http://www.w3.org/2000/09/xmldsig#sha1"/>
        <DigestValue>RBUCI8qMMBqN+64124Az2lb5ymY=</DigestValue>
      </Reference>
      <Reference URI="/word/document.xml?ContentType=application/vnd.openxmlformats-officedocument.wordprocessingml.document.main+xml">
        <DigestMethod Algorithm="http://www.w3.org/2000/09/xmldsig#sha1"/>
        <DigestValue>bx4HQ2K/YUWfgfrVMggEepXGtXU=</DigestValue>
      </Reference>
      <Reference URI="/word/header1.xml?ContentType=application/vnd.openxmlformats-officedocument.wordprocessingml.header+xml">
        <DigestMethod Algorithm="http://www.w3.org/2000/09/xmldsig#sha1"/>
        <DigestValue>8XmBCpjgWV8HpNJ9wn+mrNZWJQ4=</DigestValue>
      </Reference>
      <Reference URI="/word/footer1.xml?ContentType=application/vnd.openxmlformats-officedocument.wordprocessingml.footer+xml">
        <DigestMethod Algorithm="http://www.w3.org/2000/09/xmldsig#sha1"/>
        <DigestValue>R+tt4VRHot8d72rgmeAKkDoiiDs=</DigestValue>
      </Reference>
      <Reference URI="/word/footer2.xml?ContentType=application/vnd.openxmlformats-officedocument.wordprocessingml.footer+xml">
        <DigestMethod Algorithm="http://www.w3.org/2000/09/xmldsig#sha1"/>
        <DigestValue>6/1nfGzOYVUTUj4YAKitCKYpKQQ=</DigestValue>
      </Reference>
      <Reference URI="/word/endnotes.xml?ContentType=application/vnd.openxmlformats-officedocument.wordprocessingml.endnotes+xml">
        <DigestMethod Algorithm="http://www.w3.org/2000/09/xmldsig#sha1"/>
        <DigestValue>rKmtwValjKdFQ6u7gBWqF/1w9iQ=</DigestValue>
      </Reference>
      <Reference URI="/word/footnotes.xml?ContentType=application/vnd.openxmlformats-officedocument.wordprocessingml.footnotes+xml">
        <DigestMethod Algorithm="http://www.w3.org/2000/09/xmldsig#sha1"/>
        <DigestValue>olq3Whb1+cao17C92NIoKTUthFU=</DigestValue>
      </Reference>
      <Reference URI="/word/media/image22.png?ContentType=image/png">
        <DigestMethod Algorithm="http://www.w3.org/2000/09/xmldsig#sha1"/>
        <DigestValue>IlmikP7nNYF1A11R0uhST8JP9S4=</DigestValue>
      </Reference>
      <Reference URI="/word/media/image15.png?ContentType=image/png">
        <DigestMethod Algorithm="http://www.w3.org/2000/09/xmldsig#sha1"/>
        <DigestValue>t690ySj+extBhq3wMIPHeYP3uY0=</DigestValue>
      </Reference>
      <Reference URI="/word/embeddings/oleObject10.bin?ContentType=application/vnd.openxmlformats-officedocument.oleObject">
        <DigestMethod Algorithm="http://www.w3.org/2000/09/xmldsig#sha1"/>
        <DigestValue>Nux5zWTT3zqz2EpYelCu4KUJs3k=</DigestValue>
      </Reference>
      <Reference URI="/word/embeddings/oleObject11.bin?ContentType=application/vnd.openxmlformats-officedocument.oleObject">
        <DigestMethod Algorithm="http://www.w3.org/2000/09/xmldsig#sha1"/>
        <DigestValue>XPwFzNlIizzzekFxiZ1Ue8yviZE=</DigestValue>
      </Reference>
      <Reference URI="/word/embeddings/oleObject9.bin?ContentType=application/vnd.openxmlformats-officedocument.oleObject">
        <DigestMethod Algorithm="http://www.w3.org/2000/09/xmldsig#sha1"/>
        <DigestValue>RlVYTJ24QP3P4EfQqaOTcScfoyU=</DigestValue>
      </Reference>
      <Reference URI="/word/embeddings/oleObject27.bin?ContentType=application/vnd.openxmlformats-officedocument.oleObject">
        <DigestMethod Algorithm="http://www.w3.org/2000/09/xmldsig#sha1"/>
        <DigestValue>YY20Aey34I3qfPxer4eQx76cic8=</DigestValue>
      </Reference>
      <Reference URI="/word/media/image34.png?ContentType=image/png">
        <DigestMethod Algorithm="http://www.w3.org/2000/09/xmldsig#sha1"/>
        <DigestValue>78VDkoA+9Y2AnEAWY/8Da1dVcG8=</DigestValue>
      </Reference>
      <Reference URI="/word/embeddings/oleObject28.bin?ContentType=application/vnd.openxmlformats-officedocument.oleObject">
        <DigestMethod Algorithm="http://www.w3.org/2000/09/xmldsig#sha1"/>
        <DigestValue>13tF+rzXuqKvQgBf/lC3zMFS198=</DigestValue>
      </Reference>
      <Reference URI="/word/media/image35.png?ContentType=image/png">
        <DigestMethod Algorithm="http://www.w3.org/2000/09/xmldsig#sha1"/>
        <DigestValue>sTfmgP9m6kWFM5YzRjA6eYFlOPs=</DigestValue>
      </Reference>
      <Reference URI="/word/embeddings/oleObject29.bin?ContentType=application/vnd.openxmlformats-officedocument.oleObject">
        <DigestMethod Algorithm="http://www.w3.org/2000/09/xmldsig#sha1"/>
        <DigestValue>Ptadn2u1WBxUj05NkCpsqT5A4eg=</DigestValue>
      </Reference>
      <Reference URI="/word/media/image36.png?ContentType=image/png">
        <DigestMethod Algorithm="http://www.w3.org/2000/09/xmldsig#sha1"/>
        <DigestValue>hAFxwaWe3cStocjCVtLfb7lmwoU=</DigestValue>
      </Reference>
      <Reference URI="/word/embeddings/oleObject26.bin?ContentType=application/vnd.openxmlformats-officedocument.oleObject">
        <DigestMethod Algorithm="http://www.w3.org/2000/09/xmldsig#sha1"/>
        <DigestValue>F9isXLxcIifr2G/EDfV3CE3Zs0w=</DigestValue>
      </Reference>
      <Reference URI="/word/media/image33.png?ContentType=image/png">
        <DigestMethod Algorithm="http://www.w3.org/2000/09/xmldsig#sha1"/>
        <DigestValue>zENjFccYwohw+w8Zya1/jrChQ1E=</DigestValue>
      </Reference>
      <Reference URI="/word/embeddings/oleObject19.bin?ContentType=application/vnd.openxmlformats-officedocument.oleObject">
        <DigestMethod Algorithm="http://www.w3.org/2000/09/xmldsig#sha1"/>
        <DigestValue>eXfcoitzr4fG6/i2BotwgAH5o88=</DigestValue>
      </Reference>
      <Reference URI="/word/media/image17.png?ContentType=image/png">
        <DigestMethod Algorithm="http://www.w3.org/2000/09/xmldsig#sha1"/>
        <DigestValue>olCPDr/jGRaYBYxyua3rKCq8/Ic=</DigestValue>
      </Reference>
      <Reference URI="/word/embeddings/oleObject12.bin?ContentType=application/vnd.openxmlformats-officedocument.oleObject">
        <DigestMethod Algorithm="http://www.w3.org/2000/09/xmldsig#sha1"/>
        <DigestValue>A+5Sz2ED11279gk8T7+6kMdqt/o=</DigestValue>
      </Reference>
      <Reference URI="/word/media/image32.png?ContentType=image/png">
        <DigestMethod Algorithm="http://www.w3.org/2000/09/xmldsig#sha1"/>
        <DigestValue>/6YQzR/QKDnbJ2y29B+7fIF+E0I=</DigestValue>
      </Reference>
      <Reference URI="/word/media/image18.jpg?ContentType=image/jpeg">
        <DigestMethod Algorithm="http://www.w3.org/2000/09/xmldsig#sha1"/>
        <DigestValue>cMsvDdq74GOVdzLEi9mGH5d1X/I=</DigestValue>
      </Reference>
      <Reference URI="/word/media/image25.png?ContentType=image/png">
        <DigestMethod Algorithm="http://www.w3.org/2000/09/xmldsig#sha1"/>
        <DigestValue>Ioc1z8f4NWSMv9y1z89qyF4nAeY=</DigestValue>
      </Reference>
      <Reference URI="/word/media/image19.png?ContentType=image/png">
        <DigestMethod Algorithm="http://www.w3.org/2000/09/xmldsig#sha1"/>
        <DigestValue>i+Dojlej9Px0yPoDuJoMf/6OqxA=</DigestValue>
      </Reference>
      <Reference URI="/word/media/image21.png?ContentType=image/png">
        <DigestMethod Algorithm="http://www.w3.org/2000/09/xmldsig#sha1"/>
        <DigestValue>jREaMIVo37HMRYO0P9ruqh89zFc=</DigestValue>
      </Reference>
      <Reference URI="/word/embeddings/oleObject13.bin?ContentType=application/vnd.openxmlformats-officedocument.oleObject">
        <DigestMethod Algorithm="http://www.w3.org/2000/09/xmldsig#sha1"/>
        <DigestValue>2h1kcSUO9Bk+tz93dy+hV/RueGs=</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93"/>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Transform>
          <Transform Algorithm="http://www.w3.org/TR/2001/REC-xml-c14n-20010315"/>
        </Transforms>
        <DigestMethod Algorithm="http://www.w3.org/2000/09/xmldsig#sha1"/>
        <DigestValue>M246Gd1GM669wQgboK1bshq32eQ=</DigestValue>
      </Reference>
    </Manifest>
    <SignatureProperties>
      <SignatureProperty Id="idSignatureTime" Target="#idPackageSignature">
        <mdssi:SignatureTime>
          <mdssi:Format>YYYY-MM-DDThh:mm:ssTZD</mdssi:Format>
          <mdssi:Value>2016-02-24T14:53:20Z</mdssi:Value>
        </mdssi:SignatureTime>
      </SignatureProperty>
    </SignatureProperties>
  </Object>
  <Object Id="idOfficeObject">
    <SignatureProperties>
      <SignatureProperty Id="idOfficeV1Details" Target="#idPackageSignature">
        <SignatureInfoV1 xmlns="http://schemas.microsoft.com/office/2006/digsig">
          <SetupID>{DFC0A4E8-51CE-470D-9FD1-05363054A266}</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2016-02-24T14:53:20Z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QM4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b2agbDAADshvZoDmcGYBAAAA1MhwZsw9cWbALXwKgOZwZgEAAADUyHBmKMZwZsAjfArAI3wK6GwwAMQIcGb4xXBmAQAAANTIcGb0bDAAgAHIdQ5cw3XgW8N19GwwAGQBAAAAAAAAAAAAAI1icHeNYnB3YDc9AAAIAAAAAgAAAAAAABxtMAAianB3AAAAAAAAAABMbjAABgAAAEBuMAAGAAAAAAAAAAAAAABAbjAAVG0wAO7qb3cAAAAAAAIAAAAAMAAGAAAAQG4wAAYAAABMEnF3AAAAAAAAAABAbjAABgAAAMBkXAKAbTAAlS5vdwAAAAAAAgAAQG4w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NOeA4D4//8AAAAAAAAAAAAAAAAAAAAAENOeA4D4//86lwAAAAA5AAQAAADwFjIAgBYyALxCPQBsrDAAO5NVZvAWMgAAHzkAZJSPZgAAAACAFjIAvEI9AEB9VQJklI9mAAAAAIAVMgDAZFwCAEL4BJCsMADSk49mUD5lAPwBAADMrDAAlpOPZvwBAAAAAAAAjWJwd41icHf8AQAAAAgAAAACAAAAAAAA5KwwACJqcHcAAAAAAAAAABauMAAHAAAACK4wAAcAAAAAAAAAAAAAAAiuMAAcrTAA7upvdwAAAAAAAgAAAAAwAAcAAAAIrjAABwAAAEwScXcAAAAAAAAAAAiuMAAHAAAAwGRcAkitMACVLm93AAAAAAACAAAIrjA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EgCg+P//8gEAAAAAAAD8i+QCgPj//wgAWH779v//AAAAAAAAAADgi+QCgPj/////AAAAAOl3AAAAAIRyMAAIcjAAX6jldxjtlQfYozAJzAAAAO8TIWYiAIoBCAAAAAAAAAAAAAAA16jld08AXABCADAAAgAAAAAAAAAwADkALgBlAAAAAAAIAAAAAAAAAMwAAAAIAAoA5Kjld6hyMAAAAAAAQwA6AFwAVQBzAGUAcgBzAAAAYgBvAHIAaQBzAC4AYwBlAHIAZABhAFwAQQBwAHAARABhAHQAYQBcAEwAbwBjAGEAbABcAE0AaQBjAHIAbwAAAG8AZgB0AFwAVwBpAG4AZABvAHcAcwBcAFQAZQBtAHAAbwByAGEAcgB5ACAASQBuAHQAZQByAKRwMAAvMMR1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DkAAAADAAAAHgAAACTAAAAhwAAAAEAAABbJA1CVSUNQgwAAAB4AAAAGQAAAEwAAAAAAAAAAAAAAAAAAAD//////////4AAAABEAGkAdgBpAHMAaQDzAG4AIABkAGUAIABGAGkAcwBjAGEAbABpAHoAYQBjAGkA8wBuAAAACAAAAAMAAAAGAAAAAwAAAAYAAAADAAAABwAAAAcAAAAEAAAABwAAAAcAAAAEAAAABwAAAAMAAAAGAAAABgAAAAcAAAADAAAAAwAAAAYAAAAHAAAABgAAAAM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D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MNQ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cADisMAAAjFwAkFJlZgDhPQBIQV8AAQAAAAAEAADkqTAArlJlZolRVbPyqjAAAAQAAAEAAAgAAAAAPKkwANj8MADY/DAAmKkwAIAByHUOXMN14FvDdZipMABkAQAAAAAAAAAAAACNYnB3jWJwd1g2PQAACAAAAAIAAAAAAADAqTAAImpwdwAAAAAAAAAA8qowAAcAAADkqjAABwAAAAAAAAAAAAAA5KowAPipMADu6m93AAAAAAACAAAAADAABwAAAOSqMAAHAAAATBJxdwAAAAAAAAAA5KowAAcAAADAZFwCJKowAJUub3cAAAAAAAIAAOSqMA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054DgPj//wAAAAAAAAAAAAAAAAAAAAAQ054DgPj//zqXAAAAADkABAAAAPAWMgCAFjIAvEI9AGysMAA7k1Vm8BYyAAAfOQBklI9mAAAAAIAWMgC8Qj0AQH1VAmSUj2YAAAAAgBUyAMBkXAIAQvgEkKwwANKTj2ZQPmUA/AEAAMysMACWk49m/AEAAAAAAACNYnB3jWJwd/wBAAAACAAAAAIAAAAAAADkrDAAImpwdwAAAAAAAAAAFq4wAAcAAAAIrjAABwAAAAAAAAAAAAAACK4wABytMADu6m93AAAAAAACAAAAADAABwAAAAiuMAAHAAAATBJxdwAAAAAAAAAACK4wAAcAAADAZFwCSK0wAJUub3cAAAAAAAIAAAiuM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b2agbDAADshvZoDmcGYBAAAA1MhwZsw9cWbALXwKgOZwZgEAAADUyHBmKMZwZsAjfArAI3wK6GwwAMQIcGb4xXBmAQAAANTIcGb0bDAAgAHIdQ5cw3XgW8N19GwwAGQBAAAAAAAAAAAAAI1icHeNYnB3YDc9AAAIAAAAAgAAAAAAABxtMAAianB3AAAAAAAAAABMbjAABgAAAEBuMAAGAAAAAAAAAAAAAABAbjAAVG0wAO7qb3cAAAAAAAIAAAAAMAAGAAAAQG4wAAYAAABMEnF3AAAAAAAAAABAbjAABgAAAMBkXAKAbTAAlS5vdwAAAAAAAgAAQG4w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IAoPj///IBAAAAAAAA/IvkAoD4//8IAFh++/b//wAAAAAAAAAA4IvkAoD4/////wAAAADpdwAAAACEcjAACHIwAF+o5XcY7ZUH8KQwCcwAAAAgGCHwIgCKAQgAAAAAAAAAAAAAANeo5XdPAFwAQgAwAAIAAAAAAAAAMAA5AC4AZQAAAAAACAAAAAAAAADMAAAACAAKAOSo5XeocjAAAAAAAEMAOgBcAFUAcwBlAHIAcwAAAGIAbwByAGkAcwAuAGMAZQByAGQAYQBcAEEAcABwAEQAYQB0AGEAXABMAG8AYwBhAGwAXABNAGkAYwByAG8AAABvAGYAdABcAFcAaQBuAGQAbwB3AHMAXABUAGUAbQBwAG8AcgBhAHIAeQAgAEkAbgB0AGUAcgCkcDAALzDE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AAA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OQAAAAMAAAAeAAAAJMAAACHAAAAAQAAAFskDUJVJQ1CDAAAAHgAAAAZAAAATAAAAAAAAAAAAAAAAAAAAP//////////gAAAAEQAaQB2AGkAcwBpAPMAbgAgAGQAZQAgAEYAaQBzAGMAYQBsAGkAegBhAGMAaQDzAG4AAAAIAAAAAwAAAAYAAAADAAAABgAAAAMAAAAHAAAABwAAAAQAAAAHAAAABwAAAAQAAAAHAAAAAwAAAAYAAAAGAAAABwAAAAMAAAADAAAABgAAAAcAAAAGAAAAAw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5Tk7tbd5ZWYZIeRqb7QOAPJH+rPf9sc1nt9/lJEvYiI=</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5yZ83RQ1Jl1DxKr/7vCJ7Zfn28y6hTsl1lcQPrB3F3I=</DigestValue>
    </Reference>
    <Reference Type="http://www.w3.org/2000/09/xmldsig#Object" URI="#idValidSigLnImg">
      <DigestMethod Algorithm="http://www.w3.org/2001/04/xmlenc#sha256"/>
      <DigestValue>Jx7oue6dAvCJp/KbztBfJII808B0vWCKXy8JOiS8IdU=</DigestValue>
    </Reference>
    <Reference Type="http://www.w3.org/2000/09/xmldsig#Object" URI="#idInvalidSigLnImg">
      <DigestMethod Algorithm="http://www.w3.org/2001/04/xmlenc#sha256"/>
      <DigestValue>M0xfzZ3M1gk3rR7PEhUwkKXtn+2zG+Dh/0RHloExx3A=</DigestValue>
    </Reference>
  </SignedInfo>
  <SignatureValue>y7X/h5FBvQeXZ7i8Xat0k36NaxOj+CYw4b2v9iQJNZ0YbQWasLnoaI2V1y85npMYYvDBgHk/WbFc
mJdKxlE1tJSCVUWDX2jNWiLBm2zVF71rY51+SpqKDJf5YNk93NDIwTRZ0QDWVdbYuOfo8lU5BpXf
2/Jpa3exCLiztMRGM4TbuCmYiSrQYGgPRNsjN2xCtIwaVDDQDkWYGVo6oUnmzr3KZjx50hYly/8F
Hgt1QXTwNIgv5U2/oDNR4HiUkLDDWa4wRsyJD779iFXvuL8PACVLrYcuewZ1rAy7DLws/C8btFTU
Ww+8kLWF+3EIcOASP130lu8/mI+w6oBv+Az63Q==</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bHKMDMskomF7/WCkyu703+KTSZvch7cTI2AYHdkIoN4=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H9SWpc9c48enndq+4XaMXS89JBzCVZ0dd+nisEjQPRI=</DigestValue>
      </Reference>
      <Reference URI="/word/embeddings/oleObject1.bin?ContentType=application/vnd.openxmlformats-officedocument.oleObject">
        <DigestMethod Algorithm="http://www.w3.org/2001/04/xmlenc#sha256"/>
        <DigestValue>odlSdxtxoP7XfraLZ5yPAmXhNEIFvKT1XkbIPZhG1to=</DigestValue>
      </Reference>
      <Reference URI="/word/embeddings/oleObject10.bin?ContentType=application/vnd.openxmlformats-officedocument.oleObject">
        <DigestMethod Algorithm="http://www.w3.org/2001/04/xmlenc#sha256"/>
        <DigestValue>Wk9F0Bp/JYxQdq4DfEeJwcu+Nqjk2OOciGAV2/3739k=</DigestValue>
      </Reference>
      <Reference URI="/word/embeddings/oleObject11.bin?ContentType=application/vnd.openxmlformats-officedocument.oleObject">
        <DigestMethod Algorithm="http://www.w3.org/2001/04/xmlenc#sha256"/>
        <DigestValue>uorPSUD7/4YHfAVomKyIz6q9RE6eaRG2/Nz6Me7sIRg=</DigestValue>
      </Reference>
      <Reference URI="/word/embeddings/oleObject12.bin?ContentType=application/vnd.openxmlformats-officedocument.oleObject">
        <DigestMethod Algorithm="http://www.w3.org/2001/04/xmlenc#sha256"/>
        <DigestValue>yXtvcReypBIPmLfPMQaQ5QM12jIMluoRpjIfyG83syk=</DigestValue>
      </Reference>
      <Reference URI="/word/embeddings/oleObject13.bin?ContentType=application/vnd.openxmlformats-officedocument.oleObject">
        <DigestMethod Algorithm="http://www.w3.org/2001/04/xmlenc#sha256"/>
        <DigestValue>P+0T28KKJjT3FouJ+xndCIXdEeP2UIxpbXo/rjcgYzc=</DigestValue>
      </Reference>
      <Reference URI="/word/embeddings/oleObject14.bin?ContentType=application/vnd.openxmlformats-officedocument.oleObject">
        <DigestMethod Algorithm="http://www.w3.org/2001/04/xmlenc#sha256"/>
        <DigestValue>F3Dhg1Jhe5zSAMUqPuqes4SH8WKlLcFy3vLqgDO8h/4=</DigestValue>
      </Reference>
      <Reference URI="/word/embeddings/oleObject15.bin?ContentType=application/vnd.openxmlformats-officedocument.oleObject">
        <DigestMethod Algorithm="http://www.w3.org/2001/04/xmlenc#sha256"/>
        <DigestValue>iDrJeQr/eCQIPrpVtfm5nxqdr9YPPuYzIXZg5/7q9fY=</DigestValue>
      </Reference>
      <Reference URI="/word/embeddings/oleObject16.bin?ContentType=application/vnd.openxmlformats-officedocument.oleObject">
        <DigestMethod Algorithm="http://www.w3.org/2001/04/xmlenc#sha256"/>
        <DigestValue>+VxHPOwwL/J1UoqOoEtEulbXd6zMKK0CCppT0/0523Y=</DigestValue>
      </Reference>
      <Reference URI="/word/embeddings/oleObject17.bin?ContentType=application/vnd.openxmlformats-officedocument.oleObject">
        <DigestMethod Algorithm="http://www.w3.org/2001/04/xmlenc#sha256"/>
        <DigestValue>viIVo2MoYIzvzevfmts5Bfd1uRie0AohJ609bSTCOIQ=</DigestValue>
      </Reference>
      <Reference URI="/word/embeddings/oleObject18.bin?ContentType=application/vnd.openxmlformats-officedocument.oleObject">
        <DigestMethod Algorithm="http://www.w3.org/2001/04/xmlenc#sha256"/>
        <DigestValue>2oXntKJGFFkjxgzkjp1Dc7GulV1pTySGHczPgkkDTFA=</DigestValue>
      </Reference>
      <Reference URI="/word/embeddings/oleObject19.bin?ContentType=application/vnd.openxmlformats-officedocument.oleObject">
        <DigestMethod Algorithm="http://www.w3.org/2001/04/xmlenc#sha256"/>
        <DigestValue>8FEOUXgzpHQtL5pA96btOsBk3DMJ8ZX7Iyn8pP/ooBc=</DigestValue>
      </Reference>
      <Reference URI="/word/embeddings/oleObject2.bin?ContentType=application/vnd.openxmlformats-officedocument.oleObject">
        <DigestMethod Algorithm="http://www.w3.org/2001/04/xmlenc#sha256"/>
        <DigestValue>k4up3HWFtnrMPQkZzCjKpHol7r6ZLGwq/ZvUiL6W9RU=</DigestValue>
      </Reference>
      <Reference URI="/word/embeddings/oleObject20.bin?ContentType=application/vnd.openxmlformats-officedocument.oleObject">
        <DigestMethod Algorithm="http://www.w3.org/2001/04/xmlenc#sha256"/>
        <DigestValue>+LmozuwvuHGEcutJ7Z//j5RX9IB313WJnh5n5prW1Yw=</DigestValue>
      </Reference>
      <Reference URI="/word/embeddings/oleObject21.bin?ContentType=application/vnd.openxmlformats-officedocument.oleObject">
        <DigestMethod Algorithm="http://www.w3.org/2001/04/xmlenc#sha256"/>
        <DigestValue>MOMbD4nM52+Do2d12FqUhiTlNKUkyBBo4eSZNpj/g54=</DigestValue>
      </Reference>
      <Reference URI="/word/embeddings/oleObject22.bin?ContentType=application/vnd.openxmlformats-officedocument.oleObject">
        <DigestMethod Algorithm="http://www.w3.org/2001/04/xmlenc#sha256"/>
        <DigestValue>UNNc4FYH1SodZUg+42I+D773BwlW+U/s4Vj4kBw0DDA=</DigestValue>
      </Reference>
      <Reference URI="/word/embeddings/oleObject23.bin?ContentType=application/vnd.openxmlformats-officedocument.oleObject">
        <DigestMethod Algorithm="http://www.w3.org/2001/04/xmlenc#sha256"/>
        <DigestValue>dS0c13UWLMuWjIB5+VesqQgyRmGpNEo96DlR75byS8U=</DigestValue>
      </Reference>
      <Reference URI="/word/embeddings/oleObject24.bin?ContentType=application/vnd.openxmlformats-officedocument.oleObject">
        <DigestMethod Algorithm="http://www.w3.org/2001/04/xmlenc#sha256"/>
        <DigestValue>3U0lIxgeRL8NnvqUe6nu9smWSKC8uelSVRnMYLG+TZA=</DigestValue>
      </Reference>
      <Reference URI="/word/embeddings/oleObject25.bin?ContentType=application/vnd.openxmlformats-officedocument.oleObject">
        <DigestMethod Algorithm="http://www.w3.org/2001/04/xmlenc#sha256"/>
        <DigestValue>Kq9eRrLd2n/oXKcCybEqjj46q8g+6IqhfQG+razsKQk=</DigestValue>
      </Reference>
      <Reference URI="/word/embeddings/oleObject26.bin?ContentType=application/vnd.openxmlformats-officedocument.oleObject">
        <DigestMethod Algorithm="http://www.w3.org/2001/04/xmlenc#sha256"/>
        <DigestValue>bRpgb69IhliJJLNSo7wudlZ83HGFgxBCxhwPEo3oudU=</DigestValue>
      </Reference>
      <Reference URI="/word/embeddings/oleObject27.bin?ContentType=application/vnd.openxmlformats-officedocument.oleObject">
        <DigestMethod Algorithm="http://www.w3.org/2001/04/xmlenc#sha256"/>
        <DigestValue>elfbCvmSVzNCya4SjyPm0TQ9Gs7dkqQv6zsCehpvqzU=</DigestValue>
      </Reference>
      <Reference URI="/word/embeddings/oleObject28.bin?ContentType=application/vnd.openxmlformats-officedocument.oleObject">
        <DigestMethod Algorithm="http://www.w3.org/2001/04/xmlenc#sha256"/>
        <DigestValue>A0pVCUysL5FUypdVnZJ+31+W4vl6pLyXJR21WkGuWNs=</DigestValue>
      </Reference>
      <Reference URI="/word/embeddings/oleObject29.bin?ContentType=application/vnd.openxmlformats-officedocument.oleObject">
        <DigestMethod Algorithm="http://www.w3.org/2001/04/xmlenc#sha256"/>
        <DigestValue>N62TELOokbkJQQGtmixT89Moxh7AOwyCOqrgntOpzv4=</DigestValue>
      </Reference>
      <Reference URI="/word/embeddings/oleObject3.bin?ContentType=application/vnd.openxmlformats-officedocument.oleObject">
        <DigestMethod Algorithm="http://www.w3.org/2001/04/xmlenc#sha256"/>
        <DigestValue>6M/vEgCNnfWk16AXXzhj0xJPVt/gFCrp29vP26mgAq4=</DigestValue>
      </Reference>
      <Reference URI="/word/embeddings/oleObject30.bin?ContentType=application/vnd.openxmlformats-officedocument.oleObject">
        <DigestMethod Algorithm="http://www.w3.org/2001/04/xmlenc#sha256"/>
        <DigestValue>wBJWEWxpvvsoe2IRznkw8rdlTAWL6cB/nkgqRhRGRDo=</DigestValue>
      </Reference>
      <Reference URI="/word/embeddings/oleObject31.bin?ContentType=application/vnd.openxmlformats-officedocument.oleObject">
        <DigestMethod Algorithm="http://www.w3.org/2001/04/xmlenc#sha256"/>
        <DigestValue>CEj5hzWv1VuAipekprOL1W2ezDQG6vaJEbyfNO0MzJA=</DigestValue>
      </Reference>
      <Reference URI="/word/embeddings/oleObject32.bin?ContentType=application/vnd.openxmlformats-officedocument.oleObject">
        <DigestMethod Algorithm="http://www.w3.org/2001/04/xmlenc#sha256"/>
        <DigestValue>tVFaFn8Zr/tpoGSRtQqKtQChfZhdcDSxeb1XDThDaFo=</DigestValue>
      </Reference>
      <Reference URI="/word/embeddings/oleObject4.bin?ContentType=application/vnd.openxmlformats-officedocument.oleObject">
        <DigestMethod Algorithm="http://www.w3.org/2001/04/xmlenc#sha256"/>
        <DigestValue>BEnT/Rbm+aAxIYvhn9r6ifs/KBzimHdbX8XREqFhSDI=</DigestValue>
      </Reference>
      <Reference URI="/word/embeddings/oleObject5.bin?ContentType=application/vnd.openxmlformats-officedocument.oleObject">
        <DigestMethod Algorithm="http://www.w3.org/2001/04/xmlenc#sha256"/>
        <DigestValue>nM1Q5NqDhdkxCZVIv+1NeQlvDOQcCpPmWTpz+6GNA6o=</DigestValue>
      </Reference>
      <Reference URI="/word/embeddings/oleObject6.bin?ContentType=application/vnd.openxmlformats-officedocument.oleObject">
        <DigestMethod Algorithm="http://www.w3.org/2001/04/xmlenc#sha256"/>
        <DigestValue>J4Aj+RH0yxjb2wq3/Isi5iyczsu3SwVXiQRGJJXmrls=</DigestValue>
      </Reference>
      <Reference URI="/word/embeddings/oleObject7.bin?ContentType=application/vnd.openxmlformats-officedocument.oleObject">
        <DigestMethod Algorithm="http://www.w3.org/2001/04/xmlenc#sha256"/>
        <DigestValue>pIwfm9hVwl5ifdiAPXTJcMRKF0jHlrUjfAT5VjWsAUM=</DigestValue>
      </Reference>
      <Reference URI="/word/embeddings/oleObject8.bin?ContentType=application/vnd.openxmlformats-officedocument.oleObject">
        <DigestMethod Algorithm="http://www.w3.org/2001/04/xmlenc#sha256"/>
        <DigestValue>rsfK+0NbbWnfV+WTmZjzQbQs4KimV/OCZaJRnwRKiKQ=</DigestValue>
      </Reference>
      <Reference URI="/word/embeddings/oleObject9.bin?ContentType=application/vnd.openxmlformats-officedocument.oleObject">
        <DigestMethod Algorithm="http://www.w3.org/2001/04/xmlenc#sha256"/>
        <DigestValue>kYIJSWE3ZIhGyG5eVXztdlhKlcbcr/x9p/ueuW7kxp4=</DigestValue>
      </Reference>
      <Reference URI="/word/endnotes.xml?ContentType=application/vnd.openxmlformats-officedocument.wordprocessingml.endnotes+xml">
        <DigestMethod Algorithm="http://www.w3.org/2001/04/xmlenc#sha256"/>
        <DigestValue>+caw7Vz0Rt6jY9fqqZhEIgjOnILdPGWCR3NwgNpBvLA=</DigestValue>
      </Reference>
      <Reference URI="/word/fontTable.xml?ContentType=application/vnd.openxmlformats-officedocument.wordprocessingml.fontTable+xml">
        <DigestMethod Algorithm="http://www.w3.org/2001/04/xmlenc#sha256"/>
        <DigestValue>X7GT2xUPd716S+ph1vLcT+y7mAYx6DYNLhJ51BmFwYM=</DigestValue>
      </Reference>
      <Reference URI="/word/footer1.xml?ContentType=application/vnd.openxmlformats-officedocument.wordprocessingml.footer+xml">
        <DigestMethod Algorithm="http://www.w3.org/2001/04/xmlenc#sha256"/>
        <DigestValue>u+GGSPoB6sraUILvREsJDqa+c8cXDBg9N+mpPm3E2BM=</DigestValue>
      </Reference>
      <Reference URI="/word/footer2.xml?ContentType=application/vnd.openxmlformats-officedocument.wordprocessingml.footer+xml">
        <DigestMethod Algorithm="http://www.w3.org/2001/04/xmlenc#sha256"/>
        <DigestValue>eqYaS+CchTQGlFyxQKe5sQJeh46MkhDe8QUPMlaBHpU=</DigestValue>
      </Reference>
      <Reference URI="/word/footnotes.xml?ContentType=application/vnd.openxmlformats-officedocument.wordprocessingml.footnotes+xml">
        <DigestMethod Algorithm="http://www.w3.org/2001/04/xmlenc#sha256"/>
        <DigestValue>VGZcjfPH7uqrIAmEY3AOVveKoWuCDUJUDrZGOK8ireQ=</DigestValue>
      </Reference>
      <Reference URI="/word/header1.xml?ContentType=application/vnd.openxmlformats-officedocument.wordprocessingml.header+xml">
        <DigestMethod Algorithm="http://www.w3.org/2001/04/xmlenc#sha256"/>
        <DigestValue>f6VxfGhAdxYkTI5XjLCQsxlsPy6wpQ9HtapldkrXJYc=</DigestValue>
      </Reference>
      <Reference URI="/word/media/image1.emf?ContentType=image/x-emf">
        <DigestMethod Algorithm="http://www.w3.org/2001/04/xmlenc#sha256"/>
        <DigestValue>MCKjRMB84o9alMnnQV+Mbr1jGfz447da5+RaAsYj1Fo=</DigestValue>
      </Reference>
      <Reference URI="/word/media/image10.png?ContentType=image/png">
        <DigestMethod Algorithm="http://www.w3.org/2001/04/xmlenc#sha256"/>
        <DigestValue>BUBpoFyMjl7JEaSTuusfLSd/5v/NQKO27MlGljgvpYc=</DigestValue>
      </Reference>
      <Reference URI="/word/media/image11.png?ContentType=image/png">
        <DigestMethod Algorithm="http://www.w3.org/2001/04/xmlenc#sha256"/>
        <DigestValue>ezHVOmDwiLX+BFI9AJMOIWEXSjqifAIAjMiEBV1j24U=</DigestValue>
      </Reference>
      <Reference URI="/word/media/image12.png?ContentType=image/png">
        <DigestMethod Algorithm="http://www.w3.org/2001/04/xmlenc#sha256"/>
        <DigestValue>RBjTWNVEiQ3HIhfqup6B48zYTwVUCbANOJzKpGwwc9I=</DigestValue>
      </Reference>
      <Reference URI="/word/media/image13.png?ContentType=image/png">
        <DigestMethod Algorithm="http://www.w3.org/2001/04/xmlenc#sha256"/>
        <DigestValue>qeWGnaiVLzVvvhNN/hM/LkNWr8RyCMf4MOEbbYMDa04=</DigestValue>
      </Reference>
      <Reference URI="/word/media/image14.png?ContentType=image/png">
        <DigestMethod Algorithm="http://www.w3.org/2001/04/xmlenc#sha256"/>
        <DigestValue>pCNL9H1SCKrHphPzMwEiW6tgY6XkO9s44Dg75EHXsa4=</DigestValue>
      </Reference>
      <Reference URI="/word/media/image15.png?ContentType=image/png">
        <DigestMethod Algorithm="http://www.w3.org/2001/04/xmlenc#sha256"/>
        <DigestValue>ObuopsUjL7a0RuhHwt4zCZcyxF+rT0kEceZ8fKbQ8RQ=</DigestValue>
      </Reference>
      <Reference URI="/word/media/image16.png?ContentType=image/png">
        <DigestMethod Algorithm="http://www.w3.org/2001/04/xmlenc#sha256"/>
        <DigestValue>WqbjS19DFqd+BCfsQ6vOO5eUPpYN6MQGha8bII/vAaI=</DigestValue>
      </Reference>
      <Reference URI="/word/media/image17.png?ContentType=image/png">
        <DigestMethod Algorithm="http://www.w3.org/2001/04/xmlenc#sha256"/>
        <DigestValue>cR/79twkOqY+orFXPvvVNHzdqCp408oLJ1J5T8dDVmc=</DigestValue>
      </Reference>
      <Reference URI="/word/media/image18.jpg?ContentType=image/jpeg">
        <DigestMethod Algorithm="http://www.w3.org/2001/04/xmlenc#sha256"/>
        <DigestValue>4hmkCM0axu+zITYUUj/0Ffz1WreX+mgXr5Y9al3oJOg=</DigestValue>
      </Reference>
      <Reference URI="/word/media/image19.png?ContentType=image/png">
        <DigestMethod Algorithm="http://www.w3.org/2001/04/xmlenc#sha256"/>
        <DigestValue>tUVNY1LKxwlVCnvDyp1SkVUXE2jAVDJ+yTrW74NfQbs=</DigestValue>
      </Reference>
      <Reference URI="/word/media/image2.emf?ContentType=image/x-emf">
        <DigestMethod Algorithm="http://www.w3.org/2001/04/xmlenc#sha256"/>
        <DigestValue>EkODA+xqn3hWnhKkLW54N6LQsurQIzscTBZ/r+AZ2z0=</DigestValue>
      </Reference>
      <Reference URI="/word/media/image20.png?ContentType=image/png">
        <DigestMethod Algorithm="http://www.w3.org/2001/04/xmlenc#sha256"/>
        <DigestValue>3KFE3M4eMuCyY4o7XMVFqRvvopjQNOGMdfmw8VQoBU8=</DigestValue>
      </Reference>
      <Reference URI="/word/media/image21.png?ContentType=image/png">
        <DigestMethod Algorithm="http://www.w3.org/2001/04/xmlenc#sha256"/>
        <DigestValue>BrihzbyaVbel3RdcliMygoRg+MlhtQ/TUXt6NL51mpE=</DigestValue>
      </Reference>
      <Reference URI="/word/media/image22.png?ContentType=image/png">
        <DigestMethod Algorithm="http://www.w3.org/2001/04/xmlenc#sha256"/>
        <DigestValue>5g4Y4yMu2JE81dnjTJPWMWo86nCGmEVTlFXsydtxLcQ=</DigestValue>
      </Reference>
      <Reference URI="/word/media/image23.png?ContentType=image/png">
        <DigestMethod Algorithm="http://www.w3.org/2001/04/xmlenc#sha256"/>
        <DigestValue>ThptHbVbr9JdzUb6IZppdV5HEYp5KQdR8cCoBaJmbWs=</DigestValue>
      </Reference>
      <Reference URI="/word/media/image24.png?ContentType=image/png">
        <DigestMethod Algorithm="http://www.w3.org/2001/04/xmlenc#sha256"/>
        <DigestValue>D5wwjQ9RxOYkX0XomZDXR3S9NrKKUOfo46kj/0afSSo=</DigestValue>
      </Reference>
      <Reference URI="/word/media/image25.png?ContentType=image/png">
        <DigestMethod Algorithm="http://www.w3.org/2001/04/xmlenc#sha256"/>
        <DigestValue>Qf3XysUYertfPR8I/jTejngS2iTKCssfPdxbJbTwO6I=</DigestValue>
      </Reference>
      <Reference URI="/word/media/image26.png?ContentType=image/png">
        <DigestMethod Algorithm="http://www.w3.org/2001/04/xmlenc#sha256"/>
        <DigestValue>bryE3oCdCRoeNisih5UCzFDa3DWlFlF0c+m0KdPkT6c=</DigestValue>
      </Reference>
      <Reference URI="/word/media/image27.png?ContentType=image/png">
        <DigestMethod Algorithm="http://www.w3.org/2001/04/xmlenc#sha256"/>
        <DigestValue>GxOrRcWpJOgC1DttOHKBK0NVHSETKvVyZDBQt2i9riU=</DigestValue>
      </Reference>
      <Reference URI="/word/media/image28.png?ContentType=image/png">
        <DigestMethod Algorithm="http://www.w3.org/2001/04/xmlenc#sha256"/>
        <DigestValue>N0IuTMZzrxAMkSTmyxyH/5ppKqMImlTS/AaAUqJZWC8=</DigestValue>
      </Reference>
      <Reference URI="/word/media/image29.png?ContentType=image/png">
        <DigestMethod Algorithm="http://www.w3.org/2001/04/xmlenc#sha256"/>
        <DigestValue>pZhn+n6+3EHXG89gySnplV9ZUCuFUSf7OfpKukpFca0=</DigestValue>
      </Reference>
      <Reference URI="/word/media/image3.emf?ContentType=image/x-emf">
        <DigestMethod Algorithm="http://www.w3.org/2001/04/xmlenc#sha256"/>
        <DigestValue>m8IvSsr54vzSMCYrebYa1EZc1vXa+Uk8+Lsdcewpcno=</DigestValue>
      </Reference>
      <Reference URI="/word/media/image30.png?ContentType=image/png">
        <DigestMethod Algorithm="http://www.w3.org/2001/04/xmlenc#sha256"/>
        <DigestValue>s89giMdWivpyn2aCMdt6rkmbobujb2WS5ZuFir0UW3A=</DigestValue>
      </Reference>
      <Reference URI="/word/media/image31.png?ContentType=image/png">
        <DigestMethod Algorithm="http://www.w3.org/2001/04/xmlenc#sha256"/>
        <DigestValue>n7/Vkx4ZZug4y3Uk+6L4xIG4KUoUzfFBEdKEUqNcqDQ=</DigestValue>
      </Reference>
      <Reference URI="/word/media/image32.png?ContentType=image/png">
        <DigestMethod Algorithm="http://www.w3.org/2001/04/xmlenc#sha256"/>
        <DigestValue>WHm9Zs6xbMbApQJ+BdFtCI+RUMKdAD6PdvO2//W3xW0=</DigestValue>
      </Reference>
      <Reference URI="/word/media/image33.png?ContentType=image/png">
        <DigestMethod Algorithm="http://www.w3.org/2001/04/xmlenc#sha256"/>
        <DigestValue>H65CcBg4ApDboLoqP4bcz8gWtedOT39T7Yrf4ZFjJ6c=</DigestValue>
      </Reference>
      <Reference URI="/word/media/image34.png?ContentType=image/png">
        <DigestMethod Algorithm="http://www.w3.org/2001/04/xmlenc#sha256"/>
        <DigestValue>yGAoAHvbrCJ6ryDwz3M6RDDrxcm7cGtTIA1knpn5A+o=</DigestValue>
      </Reference>
      <Reference URI="/word/media/image35.png?ContentType=image/png">
        <DigestMethod Algorithm="http://www.w3.org/2001/04/xmlenc#sha256"/>
        <DigestValue>XcfCttrhJCXhOTnTFuSNl2v7FghjR5sHYmyJenweWAs=</DigestValue>
      </Reference>
      <Reference URI="/word/media/image36.png?ContentType=image/png">
        <DigestMethod Algorithm="http://www.w3.org/2001/04/xmlenc#sha256"/>
        <DigestValue>usPWFCroJGZtbvXs4cXNQWA54m74rcHXfP7QP8aV49I=</DigestValue>
      </Reference>
      <Reference URI="/word/media/image37.png?ContentType=image/png">
        <DigestMethod Algorithm="http://www.w3.org/2001/04/xmlenc#sha256"/>
        <DigestValue>AAG3X7t8FoEVfwIYbls05CkwOFrrlFIVUCWcvMqfoAQ=</DigestValue>
      </Reference>
      <Reference URI="/word/media/image38.png?ContentType=image/png">
        <DigestMethod Algorithm="http://www.w3.org/2001/04/xmlenc#sha256"/>
        <DigestValue>zNjN0VqKFkLrr0ojG62xlfScXoSNOOPXZFvw8DT3kfg=</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Hl/WaICLP/CUYzNCklIq/c3Em/Z4afo7SMNqew2D7ds=</DigestValue>
      </Reference>
      <Reference URI="/word/media/image6.png?ContentType=image/png">
        <DigestMethod Algorithm="http://www.w3.org/2001/04/xmlenc#sha256"/>
        <DigestValue>TOngmHbyJdS841xSIRC4kTkAfgE1XBA6gTm07s/IMlA=</DigestValue>
      </Reference>
      <Reference URI="/word/media/image7.png?ContentType=image/png">
        <DigestMethod Algorithm="http://www.w3.org/2001/04/xmlenc#sha256"/>
        <DigestValue>t+XqbTx9INmkxsZCgzC/QoIuxFSY5Ip0U/nzB2nnaEs=</DigestValue>
      </Reference>
      <Reference URI="/word/media/image70.png?ContentType=image/png">
        <DigestMethod Algorithm="http://www.w3.org/2001/04/xmlenc#sha256"/>
        <DigestValue>t+XqbTx9INmkxsZCgzC/QoIuxFSY5Ip0U/nzB2nnaEs=</DigestValue>
      </Reference>
      <Reference URI="/word/media/image8.png?ContentType=image/png">
        <DigestMethod Algorithm="http://www.w3.org/2001/04/xmlenc#sha256"/>
        <DigestValue>VqyzLYhoJpTqhNubcCua512LWfuyiSNa3xv2oRqghos=</DigestValue>
      </Reference>
      <Reference URI="/word/media/image9.png?ContentType=image/png">
        <DigestMethod Algorithm="http://www.w3.org/2001/04/xmlenc#sha256"/>
        <DigestValue>IVtfHvQ0I9fv76vt404x58FhrSuSO07uwvYyBEQdlE4=</DigestValue>
      </Reference>
      <Reference URI="/word/numbering.xml?ContentType=application/vnd.openxmlformats-officedocument.wordprocessingml.numbering+xml">
        <DigestMethod Algorithm="http://www.w3.org/2001/04/xmlenc#sha256"/>
        <DigestValue>b9YhCjnORVwyMNfpfJOVWoJQwOO29aRQVD1Kkpupvz8=</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POunI6+/WWpbJVMu+xMrW+9C6YhhCMDtjjwdEgqbwMo=</DigestValue>
      </Reference>
      <Reference URI="/word/styles.xml?ContentType=application/vnd.openxmlformats-officedocument.wordprocessingml.styles+xml">
        <DigestMethod Algorithm="http://www.w3.org/2001/04/xmlenc#sha256"/>
        <DigestValue>MTaEh15oHtLv/ieWJ+3jlp9CqxBDbCLwMUZS1jXKYA0=</DigestValue>
      </Reference>
      <Reference URI="/word/stylesWithEffects.xml?ContentType=application/vnd.ms-word.stylesWithEffects+xml">
        <DigestMethod Algorithm="http://www.w3.org/2001/04/xmlenc#sha256"/>
        <DigestValue>lay5ASKGQkgyTYsrGi11gQ/IFrQUpvLg03VWBuUBB8k=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S0R1hRBr01qZpLu1D/qf+awVFXjSzSXTkVCTwvpxlIU=</DigestValue>
      </Reference>
    </Manifest>
    <SignatureProperties>
      <SignatureProperty Id="idSignatureTime" Target="#idPackageSignature">
        <mdssi:SignatureTime xmlns:mdssi="http://schemas.openxmlformats.org/package/2006/digital-signature">
          <mdssi:Format>YYYY-MM-DDThh:mm:ssTZD</mdssi:Format>
          <mdssi:Value>2016-02-24T14:56:46Z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2016-02-24T14:56:46Z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MDh5g0AAAAAaD6OHwMAAACMBMNmuEWOHwAAAABoPo4flR6MZgMAAACcHoxmAQAAAEi4AxcIgsJmwFqJZsg7JQCAARx2DlwXduBbF3bIOyUAZAEAAI1iNnaNYjZ2wFZKDAAIAAAAAgAAAAAAAOg7JQAiajZ2AAAAAAAAAAAcPSUABgAAABA9JQAGAAAAAAAAAAAAAAAQPSUAIDwlAO7qNXYAAAAAAAIAAAAAJQAGAAAAED0lAAYAAABMEjd2AAAAAAAAAAAQPSUABgAAAAAAAABMPCUAlS41dgAAAAAAAgAAED0l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Dv+BYD4//8IAFh++/b//wAAAAAAAAAA4Dv+BYD4/////wAAAAAlAAEAAQCCAO5A////////////////AAAAAAAAAABIpyUAAgAAAAAAAAAYAAAAzKclAESnJQA/L3tmAAA4AAAAAAAQAAAAVKclAP0ue2YQAAAACHtWDGCnJQC8LntmEAAAAHCnJQBuLntmjWI2do1iNnaApyUAAAgAAAACAAAAAAAArKclACJqNnYAAAAAAAAAAOKoJQAHAAAA1KglAAcAAAAAAAAAAAAAANSoJQDkpyUA7uo1dgAAAAAAAgAAAAAlAAcAAADUqCUABwAAAEwSN3YAAAAAAAAAANSoJQAHAAAAAAAAABCoJQCVLjV2AAAAAAACAADUqC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O/4FgPj//wgAWH779v//AAAAAAAAAADgO/4FgPj/////AAAAACUA2b+MZmczLU4zMy1O4uCZZsgs+AYQWz8T1BAaDo4NIaEiAIoBMGslAARrJQB4Q44fIA0AhMhtJQCx4ZlmIA0AhAAAAADILPgGyFr4A7RsJQDQscJm1hAaDgAAAADQscJmIA0AANQQGg4BAAAAAAAAAAcAAADUEBoOAAAAAAAAAAA4ayUAZM6LZiAAAAD/////AAAAAAAAAAAVAAAAAAAAAHAAAAABAAAAAQAAACQAAAAkAAAAEAAAAAAAAAAAAPgGyFr4AwFrAQD/////fBwKpvhrJQD4ayUAerGZZgAAAAAobiUAyCz4BoqxmWZ8HAqm4INHE7hrJQAvMBh2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BGd4OsFndYiOVnKCzlZ///AAAAAIV2floAAHiUJQAMAAAAAAAAAACMOgDMkyUAUPOGdgAAAAAAAENoYXJVcHBlclcAijgAoIs4AOgU9gYwkzgAJJQlAIABHHYOXBd24FsXdiSUJQBkAQAAjWI2do1iNnZI9/kDAAgAAAACAAAAAAAARJQlACJqNnYAAAAAAAAAAH6VJQAJAAAAbJUlAAkAAAAAAAAAAAAAAGyVJQB8lCUA7uo1dgAAAAAAAgAAAAAlAAkAAABslSUACQAAAEwSN3YAAAAAAAAAAGyVJQAJAAAAAAAAAKiUJQCVLjV2AAAAAAACAABslSUACQAAAGR2AAgAAAAAJQAAAAwAAAADAAAAGAAAAAwAAAAAAAACEgAAAAwAAAABAAAAHgAAABgAAAAJAAAAUAAAAPcAAABdAAAAJQAAAAwAAAAD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w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Gd4OsFndYiOVnKCzlZ///AAAAAIV2floAAHiUJQAMAAAAAAAAAACMOgDMkyUAUPOGdgAAAAAAAENoYXJVcHBlclcAijgAoIs4AOgU9gYwkzgAJJQlAIABHHYOXBd24FsXdiSUJQBkAQAAjWI2do1iNnZI9/kDAAgAAAACAAAAAAAARJQlACJqNnYAAAAAAAAAAH6VJQAJAAAAbJUlAAkAAAAAAAAAAAAAAGyVJQB8lCUA7uo1dgAAAAAAAgAAAAAlAAkAAABslSUACQAAAEwSN3YAAAAAAAAAAGyVJQAJAAAAAAAAAKiUJQCVLjV2AAAAAAACAABslSU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EAoPj///IBAAAAAAAA/Dv+BYD4//8IAFh++/b//wAAAAAAAAAA4Dv+BYD4/////wAAAAAlAAEAAQCCAO5A////////////////AAAAAAAAAABIpyUAAgAAAAAAAAAYAAAAzKclAESnJQA/L3tmAAA4AAAAAAAQAAAAVKclAP0ue2YQAAAACHtWDGCnJQC8LntmEAAAAHCnJQBuLntmjWI2do1iNnaApyUAAAgAAAACAAAAAAAArKclACJqNnYAAAAAAAAAAOKoJQAHAAAA1KglAAcAAAAAAAAAAAAAANSoJQDkpyUA7uo1dgAAAAAAAgAAAAAlAAcAAADUqCUABwAAAEwSN3YAAAAAAAAAANSoJQAHAAAAAAAAABCoJQCVLjV2AAAAAAACAADU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4eYNAAAAAGg+jh8DAAAAjATDZrhFjh8AAAAAaD6OH5UejGYDAAAAnB6MZgEAAABIuAMXCILCZsBaiWbIOyUAgAEcdg5cF3bgWxd2yDslAGQBAACNYjZ2jWI2dsBWSgwACAAAAAIAAAAAAADoOyUAImo2dgAAAAAAAAAAHD0lAAYAAAAQPSUABgAAAAAAAAAAAAAAED0lACA8JQDu6jV2AAAAAAACAAAAACUABgAAABA9JQAGAAAATBI3dgAAAAAAAAAAED0lAAYAAAAAAAAATDwlAJUuNXYAAAAAAAIAABA9J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AYIDKMS/p0Xdm+J6mYAHgH8AAAAABBbPxOcbCUATBshZiIAigFJjOpmXGslAAAAAADILPgGnGwlACSIgBKkayUA2YvqZlMAZQBnAG8AZQAgAFUASQAAAAAA9YvqZnRsJQDhAAAAHGslAEvkmmY4jTcI4QAAAAEAAAAmDKMSAAAlAOrjmmYEAAAABQAAAAAAAAAAAAAAAAAAACYMoxIobSUAJYvqZmhH3QYEAAAAyCz4BgAAAABJi+pmAAAAAAAAZQBnAG8AZQAgAFUASQAAAAp0+GslAPhrJQDhAAAAlGslAAAAAAAIDKMSAAAAAAEAAAAAAAAAuGslAC8wG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F2AABAD2-7DF3-4F26-941E-CD8651A32E5A}">
  <ds:schemaRefs>
    <ds:schemaRef ds:uri="http://schemas.openxmlformats.org/officeDocument/2006/bibliography"/>
  </ds:schemaRefs>
</ds:datastoreItem>
</file>

<file path=customXml/itemProps11.xml><?xml version="1.0" encoding="utf-8"?>
<ds:datastoreItem xmlns:ds="http://schemas.openxmlformats.org/officeDocument/2006/customXml" ds:itemID="{88B20F77-7B72-498F-94D3-462F3A4F7BC1}">
  <ds:schemaRefs>
    <ds:schemaRef ds:uri="http://schemas.openxmlformats.org/officeDocument/2006/bibliography"/>
  </ds:schemaRefs>
</ds:datastoreItem>
</file>

<file path=customXml/itemProps12.xml><?xml version="1.0" encoding="utf-8"?>
<ds:datastoreItem xmlns:ds="http://schemas.openxmlformats.org/officeDocument/2006/customXml" ds:itemID="{464EC29B-7D23-4233-9648-FBD817CD82B5}">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B429CE-0417-4CA7-8A9D-C89C8401E55D}">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C1DF3765-E9AB-42ED-8258-BC212330BEA7}">
  <ds:schemaRefs>
    <ds:schemaRef ds:uri="http://schemas.openxmlformats.org/officeDocument/2006/bibliography"/>
  </ds:schemaRefs>
</ds:datastoreItem>
</file>

<file path=customXml/itemProps7.xml><?xml version="1.0" encoding="utf-8"?>
<ds:datastoreItem xmlns:ds="http://schemas.openxmlformats.org/officeDocument/2006/customXml" ds:itemID="{D28F9C78-B6C6-429B-BCE7-9A1445AAFB6C}">
  <ds:schemaRefs>
    <ds:schemaRef ds:uri="http://schemas.openxmlformats.org/officeDocument/2006/bibliography"/>
  </ds:schemaRefs>
</ds:datastoreItem>
</file>

<file path=customXml/itemProps8.xml><?xml version="1.0" encoding="utf-8"?>
<ds:datastoreItem xmlns:ds="http://schemas.openxmlformats.org/officeDocument/2006/customXml" ds:itemID="{4D74EB6B-BC93-400E-B1FB-FD4A8A5DCC92}">
  <ds:schemaRefs>
    <ds:schemaRef ds:uri="http://schemas.openxmlformats.org/officeDocument/2006/bibliography"/>
  </ds:schemaRefs>
</ds:datastoreItem>
</file>

<file path=customXml/itemProps9.xml><?xml version="1.0" encoding="utf-8"?>
<ds:datastoreItem xmlns:ds="http://schemas.openxmlformats.org/officeDocument/2006/customXml" ds:itemID="{963D43F5-1162-4C08-B883-963190744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9551</Words>
  <Characters>52534</Characters>
  <Application>Microsoft Office Word</Application>
  <DocSecurity>0</DocSecurity>
  <Lines>437</Lines>
  <Paragraphs>123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61962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2016-02-12T14:13:00Z</cp:lastPrinted>
  <dcterms:created xsi:type="dcterms:W3CDTF">2016-02-24T14:33:00Z</dcterms:created>
  <dcterms:modified xsi:type="dcterms:W3CDTF">2016-02-24T14:33:00Z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