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footer2.xml" ContentType="application/vnd.openxmlformats-officedocument.wordprocessingml.footer+xml"/>
  <Override PartName="/word/header1.xml" ContentType="application/vnd.openxmlformats-officedocument.wordprocessingml.header+xml"/>
  <Override PartName="/word/endnotes.xml" ContentType="application/vnd.openxmlformats-officedocument.wordprocessingml.endnotes+xml"/>
  <Override PartName="/word/footer1.xml" ContentType="application/vnd.openxmlformats-officedocument.wordprocessingml.foot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people.xml" ContentType="application/vnd.openxmlformats-officedocument.wordprocessingml.people+xml"/>
  <Override PartName="/customXml/itemProps2.xml" ContentType="application/vnd.openxmlformats-officedocument.customXmlPropertie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fontTable.xml" ContentType="application/vnd.openxmlformats-officedocument.wordprocessingml.fontTable+xml"/>
  <Override PartName="/word/styles.xml" ContentType="application/vnd.openxmlformats-officedocument.wordprocessingml.styles+xml"/>
  <Override PartName="/customXml/itemProps6.xml" ContentType="application/vnd.openxmlformats-officedocument.customXmlProperties+xml"/>
  <Override PartName="/customXml/itemProps7.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customXml/itemProps12.xml" ContentType="application/vnd.openxmlformats-officedocument.customXmlPropertie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word/webSettings.xml" ContentType="application/vnd.openxmlformats-officedocument.wordprocessingml.webSettings+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C34A14B" w14:textId="77777777" w:rsidR="00C07655" w:rsidRPr="0025129B" w:rsidRDefault="00C07655" w:rsidP="00612EF2">
      <w:pPr>
        <w:spacing w:line="276" w:lineRule="auto"/>
        <w:rPr>
          <w:rFonts w:cstheme="minorHAnsi"/>
        </w:rPr>
      </w:pPr>
    </w:p>
    <w:p w14:paraId="3A1CA04D" w14:textId="77777777" w:rsidR="00C07655" w:rsidRPr="0025129B" w:rsidRDefault="00C07655" w:rsidP="00612EF2">
      <w:pPr>
        <w:spacing w:line="276" w:lineRule="auto"/>
        <w:rPr>
          <w:rFonts w:cstheme="minorHAnsi"/>
        </w:rPr>
      </w:pPr>
    </w:p>
    <w:p w14:paraId="773E6CBB" w14:textId="77777777" w:rsidR="00C07655" w:rsidRPr="0025129B" w:rsidRDefault="00C07655" w:rsidP="00612EF2">
      <w:pPr>
        <w:spacing w:line="276" w:lineRule="auto"/>
        <w:rPr>
          <w:rFonts w:cstheme="minorHAnsi"/>
        </w:rPr>
      </w:pPr>
    </w:p>
    <w:p w14:paraId="30DE3C11" w14:textId="77777777" w:rsidR="00C07655" w:rsidRPr="0025129B" w:rsidRDefault="00C07655" w:rsidP="00612EF2">
      <w:pPr>
        <w:spacing w:line="276" w:lineRule="auto"/>
        <w:rPr>
          <w:rFonts w:cstheme="minorHAnsi"/>
        </w:rPr>
      </w:pPr>
    </w:p>
    <w:p w14:paraId="58B33503" w14:textId="77777777" w:rsidR="00C07655" w:rsidRPr="0025129B" w:rsidRDefault="00C07655" w:rsidP="00612EF2">
      <w:pPr>
        <w:spacing w:line="276" w:lineRule="auto"/>
        <w:rPr>
          <w:rFonts w:cstheme="minorHAnsi"/>
        </w:rPr>
      </w:pPr>
    </w:p>
    <w:p w14:paraId="6E058FF3" w14:textId="77777777" w:rsidR="00C07655" w:rsidRPr="0025129B" w:rsidRDefault="00C07655" w:rsidP="00612EF2">
      <w:pPr>
        <w:spacing w:line="276" w:lineRule="auto"/>
        <w:rPr>
          <w:rFonts w:cstheme="minorHAnsi"/>
        </w:rPr>
      </w:pPr>
    </w:p>
    <w:p w14:paraId="667051A4" w14:textId="77777777" w:rsidR="00C07655" w:rsidRPr="0025129B" w:rsidRDefault="00C07655" w:rsidP="00612EF2">
      <w:pPr>
        <w:spacing w:line="276" w:lineRule="auto"/>
        <w:rPr>
          <w:rFonts w:cstheme="minorHAnsi"/>
        </w:rPr>
      </w:pPr>
    </w:p>
    <w:p w14:paraId="7DF8DDDC" w14:textId="77777777" w:rsidR="00C07655" w:rsidRPr="0025129B" w:rsidRDefault="00C07655" w:rsidP="00612EF2">
      <w:pPr>
        <w:spacing w:line="276" w:lineRule="auto"/>
        <w:rPr>
          <w:rFonts w:cstheme="minorHAnsi"/>
        </w:rPr>
      </w:pPr>
    </w:p>
    <w:p w14:paraId="4F644698" w14:textId="77777777" w:rsidR="00C07655" w:rsidRPr="0025129B" w:rsidRDefault="00C07655" w:rsidP="00612EF2">
      <w:pPr>
        <w:spacing w:line="276" w:lineRule="auto"/>
        <w:rPr>
          <w:rFonts w:cstheme="minorHAnsi"/>
        </w:rPr>
      </w:pPr>
    </w:p>
    <w:p w14:paraId="54F510DB" w14:textId="77777777" w:rsidR="00C07655" w:rsidRPr="0025129B" w:rsidRDefault="00C07655" w:rsidP="00612EF2">
      <w:pPr>
        <w:spacing w:line="276" w:lineRule="auto"/>
        <w:rPr>
          <w:rFonts w:cstheme="minorHAnsi"/>
        </w:rPr>
      </w:pPr>
    </w:p>
    <w:p w14:paraId="58948104" w14:textId="77777777" w:rsidR="000C128D" w:rsidRPr="0025129B" w:rsidRDefault="000C128D" w:rsidP="00612EF2">
      <w:pPr>
        <w:spacing w:line="276" w:lineRule="auto"/>
        <w:rPr>
          <w:rFonts w:cstheme="minorHAnsi"/>
        </w:rPr>
      </w:pPr>
    </w:p>
    <w:p w14:paraId="54266007" w14:textId="77777777" w:rsidR="000C128D" w:rsidRPr="0025129B" w:rsidRDefault="000C128D" w:rsidP="00A4794E">
      <w:pPr>
        <w:spacing w:line="276" w:lineRule="auto"/>
        <w:rPr>
          <w:rFonts w:cstheme="minorHAnsi"/>
        </w:rPr>
      </w:pPr>
    </w:p>
    <w:p w14:paraId="5F3EC3C2" w14:textId="77777777" w:rsidR="00CA0510" w:rsidRPr="0025129B" w:rsidRDefault="00CA0510" w:rsidP="00A4794E">
      <w:pPr>
        <w:spacing w:line="276" w:lineRule="auto"/>
        <w:rPr>
          <w:rFonts w:cstheme="minorHAnsi"/>
        </w:rPr>
      </w:pPr>
    </w:p>
    <w:p w14:paraId="05E8D3CE" w14:textId="77777777" w:rsidR="00CA0510" w:rsidRPr="0025129B" w:rsidRDefault="00CA0510" w:rsidP="00A4794E">
      <w:pPr>
        <w:spacing w:line="276" w:lineRule="auto"/>
        <w:rPr>
          <w:rFonts w:cstheme="minorHAnsi"/>
        </w:rPr>
      </w:pPr>
    </w:p>
    <w:p w14:paraId="50122FA5" w14:textId="77777777" w:rsidR="009604F6" w:rsidRPr="0025129B" w:rsidRDefault="009604F6" w:rsidP="0066261F">
      <w:pPr>
        <w:jc w:val="center"/>
        <w:rPr>
          <w:b/>
        </w:rPr>
      </w:pPr>
      <w:bookmarkStart w:id="0" w:name="_Toc350847214"/>
      <w:bookmarkStart w:id="1" w:name="_Toc350928658"/>
      <w:bookmarkStart w:id="2" w:name="_Toc350937995"/>
      <w:bookmarkStart w:id="3" w:name="_Toc351623557"/>
      <w:r w:rsidRPr="0025129B">
        <w:rPr>
          <w:b/>
        </w:rPr>
        <w:t>INFORME DE FISCALIZACIÓN AMBIENTAL</w:t>
      </w:r>
      <w:bookmarkEnd w:id="0"/>
      <w:bookmarkEnd w:id="1"/>
      <w:bookmarkEnd w:id="2"/>
      <w:bookmarkEnd w:id="3"/>
    </w:p>
    <w:p w14:paraId="64BAB46A" w14:textId="77777777" w:rsidR="00697654" w:rsidRPr="0025129B" w:rsidRDefault="00697654" w:rsidP="006B4FA6">
      <w:pPr>
        <w:spacing w:line="276" w:lineRule="auto"/>
        <w:jc w:val="center"/>
        <w:rPr>
          <w:rFonts w:cstheme="minorHAnsi"/>
          <w:b/>
        </w:rPr>
      </w:pPr>
    </w:p>
    <w:p w14:paraId="69A840CA" w14:textId="77777777" w:rsidR="009604F6" w:rsidRPr="0025129B" w:rsidRDefault="009604F6" w:rsidP="006B4FA6">
      <w:pPr>
        <w:spacing w:line="276" w:lineRule="auto"/>
        <w:jc w:val="center"/>
        <w:rPr>
          <w:rFonts w:cstheme="minorHAnsi"/>
          <w:b/>
        </w:rPr>
      </w:pPr>
    </w:p>
    <w:p w14:paraId="76CA7001" w14:textId="77777777" w:rsidR="009604F6" w:rsidRPr="0025129B" w:rsidRDefault="005F1C45" w:rsidP="0066261F">
      <w:pPr>
        <w:jc w:val="center"/>
        <w:rPr>
          <w:b/>
        </w:rPr>
      </w:pPr>
      <w:bookmarkStart w:id="4" w:name="_Toc350847215"/>
      <w:bookmarkStart w:id="5" w:name="_Toc350928659"/>
      <w:bookmarkStart w:id="6" w:name="_Toc350937996"/>
      <w:bookmarkStart w:id="7" w:name="_Toc351623558"/>
      <w:r w:rsidRPr="0025129B">
        <w:rPr>
          <w:b/>
        </w:rPr>
        <w:t>INSPECCIÓN AMBIENTAL</w:t>
      </w:r>
      <w:bookmarkEnd w:id="4"/>
      <w:bookmarkEnd w:id="5"/>
      <w:bookmarkEnd w:id="6"/>
      <w:bookmarkEnd w:id="7"/>
    </w:p>
    <w:p w14:paraId="4F37C269" w14:textId="77777777" w:rsidR="0066261F" w:rsidRPr="0025129B" w:rsidRDefault="0066261F" w:rsidP="006B4FA6">
      <w:pPr>
        <w:spacing w:line="276" w:lineRule="auto"/>
        <w:jc w:val="center"/>
        <w:rPr>
          <w:rFonts w:cstheme="minorHAnsi"/>
          <w:b/>
        </w:rPr>
      </w:pPr>
    </w:p>
    <w:p w14:paraId="292A0D4A" w14:textId="77777777" w:rsidR="006B4FA6" w:rsidRPr="0025129B" w:rsidRDefault="006B4FA6" w:rsidP="006B4FA6">
      <w:pPr>
        <w:spacing w:line="276" w:lineRule="auto"/>
        <w:jc w:val="center"/>
        <w:rPr>
          <w:rFonts w:cstheme="minorHAnsi"/>
          <w:b/>
        </w:rPr>
      </w:pPr>
    </w:p>
    <w:p w14:paraId="4D4C8CE0" w14:textId="77777777" w:rsidR="006B4FA6" w:rsidRPr="00655E59" w:rsidRDefault="006B4FA6" w:rsidP="006B4FA6">
      <w:pPr>
        <w:spacing w:line="276" w:lineRule="auto"/>
        <w:jc w:val="center"/>
        <w:rPr>
          <w:rFonts w:cstheme="minorHAnsi"/>
          <w:b/>
        </w:rPr>
      </w:pPr>
    </w:p>
    <w:p w14:paraId="0CC541AC" w14:textId="77777777" w:rsidR="0066261F" w:rsidRPr="00874304" w:rsidRDefault="00874304" w:rsidP="00874304">
      <w:pPr>
        <w:tabs>
          <w:tab w:val="left" w:pos="1843"/>
        </w:tabs>
        <w:spacing w:line="276" w:lineRule="auto"/>
        <w:jc w:val="center"/>
        <w:rPr>
          <w:rFonts w:cstheme="minorHAnsi"/>
          <w:b/>
          <w:sz w:val="20"/>
          <w:szCs w:val="32"/>
        </w:rPr>
      </w:pPr>
      <w:r w:rsidRPr="00874304">
        <w:rPr>
          <w:rFonts w:cstheme="minorHAnsi"/>
          <w:b/>
          <w:szCs w:val="20"/>
        </w:rPr>
        <w:t xml:space="preserve">Compañía </w:t>
      </w:r>
      <w:r w:rsidR="000E757F" w:rsidRPr="00874304">
        <w:rPr>
          <w:rFonts w:cstheme="minorHAnsi"/>
          <w:b/>
          <w:szCs w:val="20"/>
        </w:rPr>
        <w:t>Sid</w:t>
      </w:r>
      <w:r w:rsidR="000E757F">
        <w:rPr>
          <w:rFonts w:cstheme="minorHAnsi"/>
          <w:b/>
          <w:szCs w:val="20"/>
        </w:rPr>
        <w:t>e</w:t>
      </w:r>
      <w:r w:rsidR="000E757F" w:rsidRPr="00874304">
        <w:rPr>
          <w:rFonts w:cstheme="minorHAnsi"/>
          <w:b/>
          <w:szCs w:val="20"/>
        </w:rPr>
        <w:t>rúrgica</w:t>
      </w:r>
      <w:r w:rsidRPr="00874304">
        <w:rPr>
          <w:rFonts w:cstheme="minorHAnsi"/>
          <w:b/>
          <w:szCs w:val="20"/>
        </w:rPr>
        <w:t xml:space="preserve"> Huachipato</w:t>
      </w:r>
      <w:r>
        <w:rPr>
          <w:rFonts w:cstheme="minorHAnsi"/>
          <w:b/>
          <w:szCs w:val="20"/>
        </w:rPr>
        <w:t xml:space="preserve"> </w:t>
      </w:r>
      <w:r w:rsidRPr="00874304">
        <w:rPr>
          <w:rFonts w:cstheme="minorHAnsi"/>
          <w:b/>
          <w:szCs w:val="32"/>
        </w:rPr>
        <w:t>S.A</w:t>
      </w:r>
      <w:r w:rsidR="00655E59" w:rsidRPr="00874304">
        <w:rPr>
          <w:rFonts w:cstheme="minorHAnsi"/>
          <w:b/>
          <w:sz w:val="20"/>
          <w:szCs w:val="32"/>
        </w:rPr>
        <w:t>.</w:t>
      </w:r>
    </w:p>
    <w:p w14:paraId="0675243A" w14:textId="77777777" w:rsidR="006B4FA6" w:rsidRDefault="006B4FA6" w:rsidP="006B4FA6">
      <w:pPr>
        <w:spacing w:line="276" w:lineRule="auto"/>
        <w:jc w:val="center"/>
        <w:rPr>
          <w:rFonts w:cstheme="minorHAnsi"/>
          <w:b/>
          <w:sz w:val="32"/>
          <w:szCs w:val="32"/>
        </w:rPr>
      </w:pPr>
    </w:p>
    <w:p w14:paraId="56FB7626" w14:textId="77777777" w:rsidR="00FE2BA0" w:rsidRPr="00874304" w:rsidRDefault="00FE2BA0" w:rsidP="006B4FA6">
      <w:pPr>
        <w:spacing w:line="276" w:lineRule="auto"/>
        <w:jc w:val="center"/>
        <w:rPr>
          <w:rFonts w:cstheme="minorHAnsi"/>
          <w:b/>
          <w:sz w:val="32"/>
          <w:szCs w:val="32"/>
        </w:rPr>
      </w:pPr>
      <w:r>
        <w:rPr>
          <w:b/>
        </w:rPr>
        <w:t>DFZ-2016-758-VIII-RCA-IA</w:t>
      </w:r>
    </w:p>
    <w:p w14:paraId="07F068AC" w14:textId="77777777" w:rsidR="00697654" w:rsidRPr="00874304" w:rsidRDefault="00FE2BA0" w:rsidP="00404CB8">
      <w:pPr>
        <w:jc w:val="center"/>
        <w:rPr>
          <w:b/>
          <w:szCs w:val="28"/>
        </w:rPr>
      </w:pPr>
      <w:r>
        <w:rPr>
          <w:b/>
        </w:rPr>
        <w:t>(Fusionado con DFZ-2013-967-VIII-RCA-IA)</w:t>
      </w:r>
    </w:p>
    <w:p w14:paraId="2CEC524C" w14:textId="77777777" w:rsidR="00697654" w:rsidRPr="00874304" w:rsidRDefault="00697654"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25129B" w14:paraId="4A779483" w14:textId="77777777" w:rsidTr="00230321">
        <w:trPr>
          <w:trHeight w:val="567"/>
          <w:jc w:val="center"/>
        </w:trPr>
        <w:tc>
          <w:tcPr>
            <w:tcW w:w="1210" w:type="dxa"/>
            <w:shd w:val="clear" w:color="auto" w:fill="D9D9D9" w:themeFill="background1" w:themeFillShade="D9"/>
            <w:vAlign w:val="center"/>
          </w:tcPr>
          <w:p w14:paraId="011DEFDA" w14:textId="77777777" w:rsidR="00FA2771" w:rsidRPr="00874304" w:rsidRDefault="00FA2771" w:rsidP="00731C0C">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14:paraId="7487212F"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14:paraId="7F11019B"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14:paraId="7DF75F29"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68895382"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77558DF8" w14:textId="77777777" w:rsidR="00230321" w:rsidRPr="0025129B" w:rsidRDefault="00FE2BA0" w:rsidP="004931A6">
            <w:pPr>
              <w:spacing w:line="276" w:lineRule="auto"/>
              <w:jc w:val="center"/>
              <w:rPr>
                <w:rFonts w:cstheme="minorHAnsi"/>
                <w:b/>
                <w:sz w:val="18"/>
                <w:szCs w:val="18"/>
                <w:lang w:val="es-ES_tradnl"/>
              </w:rPr>
            </w:pPr>
            <w:r>
              <w:rPr>
                <w:rFonts w:cstheme="minorHAnsi"/>
                <w:b/>
                <w:sz w:val="18"/>
                <w:szCs w:val="18"/>
                <w:lang w:val="es-ES_tradnl"/>
              </w:rPr>
              <w:t>Emelina Zamorano A</w:t>
            </w:r>
            <w:r w:rsidR="00655E59">
              <w:rPr>
                <w:rFonts w:cstheme="minorHAnsi"/>
                <w:b/>
                <w:sz w:val="18"/>
                <w:szCs w:val="18"/>
                <w:lang w:val="es-ES_tradnl"/>
              </w:rPr>
              <w:t>.</w:t>
            </w:r>
          </w:p>
        </w:tc>
        <w:tc>
          <w:tcPr>
            <w:tcW w:w="2662" w:type="dxa"/>
            <w:tcBorders>
              <w:top w:val="single" w:sz="4" w:space="0" w:color="auto"/>
              <w:left w:val="single" w:sz="4" w:space="0" w:color="auto"/>
              <w:bottom w:val="single" w:sz="4" w:space="0" w:color="auto"/>
              <w:right w:val="single" w:sz="4" w:space="0" w:color="auto"/>
            </w:tcBorders>
            <w:vAlign w:val="center"/>
          </w:tcPr>
          <w:p w14:paraId="28346AF1" w14:textId="77777777" w:rsidR="00230321" w:rsidRPr="0025129B" w:rsidRDefault="00ED01CE" w:rsidP="00731C0C">
            <w:pPr>
              <w:spacing w:line="276" w:lineRule="auto"/>
              <w:jc w:val="center"/>
              <w:rPr>
                <w:rFonts w:cs="Calibri"/>
                <w:sz w:val="18"/>
                <w:szCs w:val="18"/>
                <w:lang w:val="es-ES_tradnl"/>
              </w:rPr>
            </w:pPr>
            <w:r>
              <w:rPr>
                <w:rFonts w:cs="Calibri"/>
                <w:sz w:val="16"/>
                <w:szCs w:val="16"/>
              </w:rPr>
              <w:pict w14:anchorId="491DDF3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05pt;height:56.45pt">
                  <v:imagedata r:id="rId19" o:title=""/>
                  <o:lock v:ext="edit" ungrouping="t" rotation="t" aspectratio="f" cropping="t" verticies="t" text="t" grouping="t"/>
                  <o:signatureline v:ext="edit" id="{4617164B-0E03-45F4-87AA-F1F547CC8B2B}" provid="{00000000-0000-0000-0000-000000000000}" o:suggestedsigner="Emelina Zamorano A." o:suggestedsigner2="Jefa Oficina Regional Biobío" o:suggestedsigneremail="emelina.zamorano@sma.gob.cl" issignatureline="t"/>
                </v:shape>
              </w:pict>
            </w:r>
          </w:p>
        </w:tc>
      </w:tr>
      <w:tr w:rsidR="00230321" w:rsidRPr="0025129B" w14:paraId="37CF3231"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160AB044"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14:paraId="3318EAA9" w14:textId="77777777" w:rsidR="00230321" w:rsidRPr="0025129B" w:rsidRDefault="002C4BD4" w:rsidP="002C4BD4">
            <w:pPr>
              <w:spacing w:line="276" w:lineRule="auto"/>
              <w:jc w:val="center"/>
              <w:rPr>
                <w:rFonts w:cstheme="minorHAnsi"/>
                <w:b/>
                <w:sz w:val="18"/>
                <w:szCs w:val="18"/>
                <w:lang w:val="es-ES_tradnl"/>
              </w:rPr>
            </w:pPr>
            <w:r>
              <w:rPr>
                <w:rFonts w:cstheme="minorHAnsi"/>
                <w:b/>
                <w:sz w:val="18"/>
                <w:szCs w:val="18"/>
                <w:lang w:val="es-ES_tradnl"/>
              </w:rPr>
              <w:t>Hugo Ramirez</w:t>
            </w:r>
            <w:r w:rsidR="00FE2BA0">
              <w:rPr>
                <w:rFonts w:cstheme="minorHAnsi"/>
                <w:b/>
                <w:sz w:val="18"/>
                <w:szCs w:val="18"/>
                <w:lang w:val="es-ES_tradnl"/>
              </w:rPr>
              <w:t xml:space="preserve"> </w:t>
            </w:r>
            <w:r>
              <w:rPr>
                <w:rFonts w:cstheme="minorHAnsi"/>
                <w:b/>
                <w:sz w:val="18"/>
                <w:szCs w:val="18"/>
                <w:lang w:val="es-ES_tradnl"/>
              </w:rPr>
              <w:t>C</w:t>
            </w:r>
            <w:r w:rsidR="00655E59">
              <w:rPr>
                <w:rFonts w:cstheme="minorHAnsi"/>
                <w:b/>
                <w:sz w:val="18"/>
                <w:szCs w:val="18"/>
                <w:lang w:val="es-ES_tradnl"/>
              </w:rPr>
              <w:t>.</w:t>
            </w:r>
          </w:p>
        </w:tc>
        <w:tc>
          <w:tcPr>
            <w:tcW w:w="2662" w:type="dxa"/>
            <w:tcBorders>
              <w:top w:val="single" w:sz="4" w:space="0" w:color="auto"/>
              <w:left w:val="single" w:sz="4" w:space="0" w:color="auto"/>
              <w:bottom w:val="single" w:sz="4" w:space="0" w:color="auto"/>
              <w:right w:val="single" w:sz="4" w:space="0" w:color="auto"/>
            </w:tcBorders>
            <w:vAlign w:val="center"/>
          </w:tcPr>
          <w:p w14:paraId="5DEF1395" w14:textId="77777777" w:rsidR="00230321" w:rsidRPr="0025129B" w:rsidRDefault="00EE04E7" w:rsidP="00404CB8">
            <w:pPr>
              <w:spacing w:line="276" w:lineRule="auto"/>
              <w:jc w:val="center"/>
              <w:rPr>
                <w:rFonts w:cs="Calibri"/>
                <w:noProof/>
                <w:sz w:val="18"/>
                <w:szCs w:val="18"/>
                <w:lang w:eastAsia="es-CL"/>
              </w:rPr>
            </w:pPr>
            <w:r>
              <w:rPr>
                <w:rFonts w:cs="Calibri"/>
                <w:sz w:val="18"/>
                <w:szCs w:val="18"/>
              </w:rPr>
              <w:pict w14:anchorId="1A0923D0">
                <v:shape id="_x0000_i1026" type="#_x0000_t75" alt="Línea de firma de Microsoft Office..." style="width:114.05pt;height:54.7pt" wrapcoords="-84 0 -84 21262 21600 21262 21600 0 -84 0" o:allowoverlap="f">
                  <v:imagedata r:id="rId20" o:title=""/>
                  <o:lock v:ext="edit" ungrouping="t" rotation="t" aspectratio="f" cropping="t" verticies="t" text="t" grouping="t"/>
                  <o:signatureline v:ext="edit" id="{862DC0E4-8F52-4DC3-8C41-706F31F531F5}" provid="{00000000-0000-0000-0000-000000000000}" o:suggestedsigner="Hugo Ramirez C." o:suggestedsigner2="Fiscalizador Regional" o:suggestedsigneremail="hugo.ramirez@sma.gob.cl" issignatureline="t"/>
                </v:shape>
              </w:pict>
            </w:r>
          </w:p>
        </w:tc>
      </w:tr>
      <w:tr w:rsidR="00404CB8" w:rsidRPr="0025129B" w14:paraId="75DC4F12"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22C54D55" w14:textId="77777777" w:rsidR="00404CB8" w:rsidRPr="0025129B" w:rsidRDefault="00404CB8" w:rsidP="00731C0C">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06346CF4" w14:textId="77777777" w:rsidR="00404CB8" w:rsidRPr="0025129B" w:rsidRDefault="00655E59" w:rsidP="00731C0C">
            <w:pPr>
              <w:spacing w:line="276" w:lineRule="auto"/>
              <w:jc w:val="center"/>
              <w:rPr>
                <w:rFonts w:cstheme="minorHAnsi"/>
                <w:b/>
                <w:sz w:val="18"/>
                <w:szCs w:val="18"/>
                <w:lang w:val="es-ES_tradnl"/>
              </w:rPr>
            </w:pPr>
            <w:r>
              <w:rPr>
                <w:rFonts w:cstheme="minorHAnsi"/>
                <w:b/>
                <w:sz w:val="18"/>
                <w:szCs w:val="18"/>
                <w:lang w:val="es-ES_tradnl"/>
              </w:rPr>
              <w:t>Juan Pablo Granzow C.</w:t>
            </w:r>
          </w:p>
        </w:tc>
        <w:tc>
          <w:tcPr>
            <w:tcW w:w="2662" w:type="dxa"/>
            <w:tcBorders>
              <w:top w:val="single" w:sz="4" w:space="0" w:color="auto"/>
              <w:left w:val="single" w:sz="4" w:space="0" w:color="auto"/>
              <w:bottom w:val="single" w:sz="4" w:space="0" w:color="auto"/>
              <w:right w:val="single" w:sz="4" w:space="0" w:color="auto"/>
            </w:tcBorders>
            <w:vAlign w:val="center"/>
          </w:tcPr>
          <w:p w14:paraId="24449386" w14:textId="77777777" w:rsidR="00404CB8" w:rsidRDefault="00EE04E7" w:rsidP="00404CB8">
            <w:pPr>
              <w:spacing w:line="276" w:lineRule="auto"/>
              <w:jc w:val="center"/>
              <w:rPr>
                <w:rFonts w:cs="Calibri"/>
                <w:sz w:val="18"/>
                <w:szCs w:val="18"/>
              </w:rPr>
            </w:pPr>
            <w:r>
              <w:rPr>
                <w:rFonts w:cs="Calibri"/>
                <w:sz w:val="18"/>
                <w:szCs w:val="18"/>
              </w:rPr>
              <w:pict w14:anchorId="6BAFAC71">
                <v:shape id="_x0000_i1027" type="#_x0000_t75" alt="Línea de firma de Microsoft Office..." style="width:114.05pt;height:54.7pt" wrapcoords="-84 0 -84 21262 21600 21262 21600 0 -84 0" o:allowoverlap="f">
                  <v:imagedata r:id="rId21" o:title=""/>
                  <o:lock v:ext="edit" ungrouping="t" rotation="t" aspectratio="f" cropping="t" verticies="t" text="t" grouping="t"/>
                  <o:signatureline v:ext="edit" id="{0F1A3D1F-F7BD-4B17-A2DC-1439CE1878DD}" provid="{00000000-0000-0000-0000-000000000000}" o:suggestedsigner="Juan Pablo Granzow C." o:suggestedsigner2="Fiscalizador Regional" o:suggestedsigneremail="juan.granzow@sma.gob.cl" issignatureline="t"/>
                </v:shape>
              </w:pict>
            </w:r>
          </w:p>
        </w:tc>
      </w:tr>
    </w:tbl>
    <w:p w14:paraId="1FD26C1D" w14:textId="77777777" w:rsidR="001A4615" w:rsidRPr="0025129B" w:rsidRDefault="000F672C">
      <w:pPr>
        <w:jc w:val="left"/>
      </w:pPr>
      <w:bookmarkStart w:id="8" w:name="_Toc205640089"/>
      <w:r w:rsidRPr="0025129B">
        <w:br w:type="page"/>
      </w:r>
    </w:p>
    <w:p w14:paraId="668A50B3" w14:textId="77777777" w:rsidR="00F55D44" w:rsidRPr="0025129B" w:rsidRDefault="00655D0C" w:rsidP="00694B31">
      <w:pPr>
        <w:pStyle w:val="Ttulo1"/>
        <w:numPr>
          <w:ilvl w:val="0"/>
          <w:numId w:val="0"/>
        </w:numPr>
        <w:jc w:val="center"/>
        <w:rPr>
          <w:sz w:val="20"/>
        </w:rPr>
      </w:pPr>
      <w:bookmarkStart w:id="9" w:name="_Toc352940725"/>
      <w:bookmarkStart w:id="10" w:name="_Toc353998174"/>
      <w:bookmarkStart w:id="11" w:name="_Toc445480460"/>
      <w:bookmarkEnd w:id="8"/>
      <w:r w:rsidRPr="0025129B">
        <w:rPr>
          <w:sz w:val="20"/>
        </w:rPr>
        <w:lastRenderedPageBreak/>
        <w:t>Tabla de Contenidos</w:t>
      </w:r>
      <w:bookmarkEnd w:id="9"/>
      <w:bookmarkEnd w:id="10"/>
      <w:bookmarkEnd w:id="11"/>
    </w:p>
    <w:p w14:paraId="6346DDC2" w14:textId="77777777" w:rsidR="00B95C4C" w:rsidRDefault="003168CB">
      <w:pPr>
        <w:pStyle w:val="TDC1"/>
        <w:rPr>
          <w:rFonts w:eastAsiaTheme="minorEastAsia" w:cstheme="minorBidi"/>
          <w:b w:val="0"/>
          <w:bCs w:val="0"/>
          <w:caps w:val="0"/>
          <w:noProof/>
          <w:sz w:val="22"/>
          <w:szCs w:val="22"/>
          <w:lang w:eastAsia="es-CL"/>
        </w:rPr>
      </w:pPr>
      <w:r w:rsidRPr="0025129B">
        <w:fldChar w:fldCharType="begin"/>
      </w:r>
      <w:r w:rsidR="003753AB" w:rsidRPr="0025129B">
        <w:instrText xml:space="preserve"> TOC \o "1-3" \h \z \u </w:instrText>
      </w:r>
      <w:r w:rsidRPr="0025129B">
        <w:fldChar w:fldCharType="separate"/>
      </w:r>
      <w:hyperlink w:anchor="_Toc445480460" w:history="1">
        <w:r w:rsidR="00B95C4C" w:rsidRPr="00643E5F">
          <w:rPr>
            <w:rStyle w:val="Hipervnculo"/>
            <w:noProof/>
          </w:rPr>
          <w:t>Tabla de Contenidos</w:t>
        </w:r>
        <w:r w:rsidR="00B95C4C">
          <w:rPr>
            <w:noProof/>
            <w:webHidden/>
          </w:rPr>
          <w:tab/>
        </w:r>
        <w:r w:rsidR="00B95C4C">
          <w:rPr>
            <w:noProof/>
            <w:webHidden/>
          </w:rPr>
          <w:fldChar w:fldCharType="begin"/>
        </w:r>
        <w:r w:rsidR="00B95C4C">
          <w:rPr>
            <w:noProof/>
            <w:webHidden/>
          </w:rPr>
          <w:instrText xml:space="preserve"> PAGEREF _Toc445480460 \h </w:instrText>
        </w:r>
        <w:r w:rsidR="00B95C4C">
          <w:rPr>
            <w:noProof/>
            <w:webHidden/>
          </w:rPr>
        </w:r>
        <w:r w:rsidR="00B95C4C">
          <w:rPr>
            <w:noProof/>
            <w:webHidden/>
          </w:rPr>
          <w:fldChar w:fldCharType="separate"/>
        </w:r>
        <w:r w:rsidR="00B95C4C">
          <w:rPr>
            <w:noProof/>
            <w:webHidden/>
          </w:rPr>
          <w:t>2</w:t>
        </w:r>
        <w:r w:rsidR="00B95C4C">
          <w:rPr>
            <w:noProof/>
            <w:webHidden/>
          </w:rPr>
          <w:fldChar w:fldCharType="end"/>
        </w:r>
      </w:hyperlink>
    </w:p>
    <w:p w14:paraId="30B6498C" w14:textId="77777777" w:rsidR="00B95C4C" w:rsidRDefault="00ED01CE">
      <w:pPr>
        <w:pStyle w:val="TDC1"/>
        <w:rPr>
          <w:rFonts w:eastAsiaTheme="minorEastAsia" w:cstheme="minorBidi"/>
          <w:b w:val="0"/>
          <w:bCs w:val="0"/>
          <w:caps w:val="0"/>
          <w:noProof/>
          <w:sz w:val="22"/>
          <w:szCs w:val="22"/>
          <w:lang w:eastAsia="es-CL"/>
        </w:rPr>
      </w:pPr>
      <w:hyperlink w:anchor="_Toc445480461" w:history="1">
        <w:r w:rsidR="00B95C4C" w:rsidRPr="00643E5F">
          <w:rPr>
            <w:rStyle w:val="Hipervnculo"/>
            <w:noProof/>
          </w:rPr>
          <w:t>1.</w:t>
        </w:r>
        <w:r w:rsidR="00B95C4C">
          <w:rPr>
            <w:rFonts w:eastAsiaTheme="minorEastAsia" w:cstheme="minorBidi"/>
            <w:b w:val="0"/>
            <w:bCs w:val="0"/>
            <w:caps w:val="0"/>
            <w:noProof/>
            <w:sz w:val="22"/>
            <w:szCs w:val="22"/>
            <w:lang w:eastAsia="es-CL"/>
          </w:rPr>
          <w:tab/>
        </w:r>
        <w:r w:rsidR="00B95C4C" w:rsidRPr="00643E5F">
          <w:rPr>
            <w:rStyle w:val="Hipervnculo"/>
            <w:noProof/>
          </w:rPr>
          <w:t>RESUMEN.</w:t>
        </w:r>
        <w:r w:rsidR="00B95C4C">
          <w:rPr>
            <w:noProof/>
            <w:webHidden/>
          </w:rPr>
          <w:tab/>
        </w:r>
        <w:r w:rsidR="00B95C4C">
          <w:rPr>
            <w:noProof/>
            <w:webHidden/>
          </w:rPr>
          <w:fldChar w:fldCharType="begin"/>
        </w:r>
        <w:r w:rsidR="00B95C4C">
          <w:rPr>
            <w:noProof/>
            <w:webHidden/>
          </w:rPr>
          <w:instrText xml:space="preserve"> PAGEREF _Toc445480461 \h </w:instrText>
        </w:r>
        <w:r w:rsidR="00B95C4C">
          <w:rPr>
            <w:noProof/>
            <w:webHidden/>
          </w:rPr>
        </w:r>
        <w:r w:rsidR="00B95C4C">
          <w:rPr>
            <w:noProof/>
            <w:webHidden/>
          </w:rPr>
          <w:fldChar w:fldCharType="separate"/>
        </w:r>
        <w:r w:rsidR="00B95C4C">
          <w:rPr>
            <w:noProof/>
            <w:webHidden/>
          </w:rPr>
          <w:t>3</w:t>
        </w:r>
        <w:r w:rsidR="00B95C4C">
          <w:rPr>
            <w:noProof/>
            <w:webHidden/>
          </w:rPr>
          <w:fldChar w:fldCharType="end"/>
        </w:r>
      </w:hyperlink>
    </w:p>
    <w:p w14:paraId="5C30532E" w14:textId="77777777" w:rsidR="00B95C4C" w:rsidRDefault="00ED01CE">
      <w:pPr>
        <w:pStyle w:val="TDC1"/>
        <w:rPr>
          <w:rFonts w:eastAsiaTheme="minorEastAsia" w:cstheme="minorBidi"/>
          <w:b w:val="0"/>
          <w:bCs w:val="0"/>
          <w:caps w:val="0"/>
          <w:noProof/>
          <w:sz w:val="22"/>
          <w:szCs w:val="22"/>
          <w:lang w:eastAsia="es-CL"/>
        </w:rPr>
      </w:pPr>
      <w:hyperlink w:anchor="_Toc445480462" w:history="1">
        <w:r w:rsidR="00B95C4C" w:rsidRPr="00643E5F">
          <w:rPr>
            <w:rStyle w:val="Hipervnculo"/>
            <w:noProof/>
          </w:rPr>
          <w:t>2.</w:t>
        </w:r>
        <w:r w:rsidR="00B95C4C">
          <w:rPr>
            <w:rFonts w:eastAsiaTheme="minorEastAsia" w:cstheme="minorBidi"/>
            <w:b w:val="0"/>
            <w:bCs w:val="0"/>
            <w:caps w:val="0"/>
            <w:noProof/>
            <w:sz w:val="22"/>
            <w:szCs w:val="22"/>
            <w:lang w:eastAsia="es-CL"/>
          </w:rPr>
          <w:tab/>
        </w:r>
        <w:r w:rsidR="00B95C4C" w:rsidRPr="00643E5F">
          <w:rPr>
            <w:rStyle w:val="Hipervnculo"/>
            <w:noProof/>
          </w:rPr>
          <w:t>IDENTIFICACIÓN DEL PROYECTO, INSTALACIÓN, ACTIVIDAD O FUENTE FISCALIZADA</w:t>
        </w:r>
        <w:r w:rsidR="00B95C4C">
          <w:rPr>
            <w:noProof/>
            <w:webHidden/>
          </w:rPr>
          <w:tab/>
        </w:r>
        <w:r w:rsidR="00B95C4C">
          <w:rPr>
            <w:noProof/>
            <w:webHidden/>
          </w:rPr>
          <w:fldChar w:fldCharType="begin"/>
        </w:r>
        <w:r w:rsidR="00B95C4C">
          <w:rPr>
            <w:noProof/>
            <w:webHidden/>
          </w:rPr>
          <w:instrText xml:space="preserve"> PAGEREF _Toc445480462 \h </w:instrText>
        </w:r>
        <w:r w:rsidR="00B95C4C">
          <w:rPr>
            <w:noProof/>
            <w:webHidden/>
          </w:rPr>
        </w:r>
        <w:r w:rsidR="00B95C4C">
          <w:rPr>
            <w:noProof/>
            <w:webHidden/>
          </w:rPr>
          <w:fldChar w:fldCharType="separate"/>
        </w:r>
        <w:r w:rsidR="00B95C4C">
          <w:rPr>
            <w:noProof/>
            <w:webHidden/>
          </w:rPr>
          <w:t>4</w:t>
        </w:r>
        <w:r w:rsidR="00B95C4C">
          <w:rPr>
            <w:noProof/>
            <w:webHidden/>
          </w:rPr>
          <w:fldChar w:fldCharType="end"/>
        </w:r>
      </w:hyperlink>
    </w:p>
    <w:p w14:paraId="44F3E4F3" w14:textId="77777777" w:rsidR="00B95C4C" w:rsidRDefault="00ED01CE">
      <w:pPr>
        <w:pStyle w:val="TDC1"/>
        <w:rPr>
          <w:rFonts w:eastAsiaTheme="minorEastAsia" w:cstheme="minorBidi"/>
          <w:b w:val="0"/>
          <w:bCs w:val="0"/>
          <w:caps w:val="0"/>
          <w:noProof/>
          <w:sz w:val="22"/>
          <w:szCs w:val="22"/>
          <w:lang w:eastAsia="es-CL"/>
        </w:rPr>
      </w:pPr>
      <w:hyperlink w:anchor="_Toc445480465" w:history="1">
        <w:r w:rsidR="00B95C4C" w:rsidRPr="00643E5F">
          <w:rPr>
            <w:rStyle w:val="Hipervnculo"/>
            <w:noProof/>
          </w:rPr>
          <w:t>3.</w:t>
        </w:r>
        <w:r w:rsidR="00B95C4C">
          <w:rPr>
            <w:rFonts w:eastAsiaTheme="minorEastAsia" w:cstheme="minorBidi"/>
            <w:b w:val="0"/>
            <w:bCs w:val="0"/>
            <w:caps w:val="0"/>
            <w:noProof/>
            <w:sz w:val="22"/>
            <w:szCs w:val="22"/>
            <w:lang w:eastAsia="es-CL"/>
          </w:rPr>
          <w:tab/>
        </w:r>
        <w:r w:rsidR="00B95C4C" w:rsidRPr="00643E5F">
          <w:rPr>
            <w:rStyle w:val="Hipervnculo"/>
            <w:noProof/>
          </w:rPr>
          <w:t>INSTRUMENTOS DE GESTIÓN AMBIENTAL QUE REGULAN LA ACTIVIDAD FISCALIZADA.</w:t>
        </w:r>
        <w:r w:rsidR="00B95C4C">
          <w:rPr>
            <w:noProof/>
            <w:webHidden/>
          </w:rPr>
          <w:tab/>
        </w:r>
        <w:r w:rsidR="00B95C4C">
          <w:rPr>
            <w:noProof/>
            <w:webHidden/>
          </w:rPr>
          <w:fldChar w:fldCharType="begin"/>
        </w:r>
        <w:r w:rsidR="00B95C4C">
          <w:rPr>
            <w:noProof/>
            <w:webHidden/>
          </w:rPr>
          <w:instrText xml:space="preserve"> PAGEREF _Toc445480465 \h </w:instrText>
        </w:r>
        <w:r w:rsidR="00B95C4C">
          <w:rPr>
            <w:noProof/>
            <w:webHidden/>
          </w:rPr>
        </w:r>
        <w:r w:rsidR="00B95C4C">
          <w:rPr>
            <w:noProof/>
            <w:webHidden/>
          </w:rPr>
          <w:fldChar w:fldCharType="separate"/>
        </w:r>
        <w:r w:rsidR="00B95C4C">
          <w:rPr>
            <w:noProof/>
            <w:webHidden/>
          </w:rPr>
          <w:t>11</w:t>
        </w:r>
        <w:r w:rsidR="00B95C4C">
          <w:rPr>
            <w:noProof/>
            <w:webHidden/>
          </w:rPr>
          <w:fldChar w:fldCharType="end"/>
        </w:r>
      </w:hyperlink>
    </w:p>
    <w:p w14:paraId="5BA324EE" w14:textId="77777777" w:rsidR="00B95C4C" w:rsidRDefault="00ED01CE">
      <w:pPr>
        <w:pStyle w:val="TDC1"/>
        <w:rPr>
          <w:rFonts w:eastAsiaTheme="minorEastAsia" w:cstheme="minorBidi"/>
          <w:b w:val="0"/>
          <w:bCs w:val="0"/>
          <w:caps w:val="0"/>
          <w:noProof/>
          <w:sz w:val="22"/>
          <w:szCs w:val="22"/>
          <w:lang w:eastAsia="es-CL"/>
        </w:rPr>
      </w:pPr>
      <w:hyperlink w:anchor="_Toc445480466" w:history="1">
        <w:r w:rsidR="00B95C4C" w:rsidRPr="00643E5F">
          <w:rPr>
            <w:rStyle w:val="Hipervnculo"/>
            <w:noProof/>
          </w:rPr>
          <w:t>4.</w:t>
        </w:r>
        <w:r w:rsidR="00B95C4C">
          <w:rPr>
            <w:rFonts w:eastAsiaTheme="minorEastAsia" w:cstheme="minorBidi"/>
            <w:b w:val="0"/>
            <w:bCs w:val="0"/>
            <w:caps w:val="0"/>
            <w:noProof/>
            <w:sz w:val="22"/>
            <w:szCs w:val="22"/>
            <w:lang w:eastAsia="es-CL"/>
          </w:rPr>
          <w:tab/>
        </w:r>
        <w:r w:rsidR="00B95C4C" w:rsidRPr="00643E5F">
          <w:rPr>
            <w:rStyle w:val="Hipervnculo"/>
            <w:noProof/>
          </w:rPr>
          <w:t>ANTECEDENTES DE LA ACTIVIDAD DE FISCALIZACIÓN.</w:t>
        </w:r>
        <w:r w:rsidR="00B95C4C">
          <w:rPr>
            <w:noProof/>
            <w:webHidden/>
          </w:rPr>
          <w:tab/>
        </w:r>
        <w:r w:rsidR="00B95C4C">
          <w:rPr>
            <w:noProof/>
            <w:webHidden/>
          </w:rPr>
          <w:fldChar w:fldCharType="begin"/>
        </w:r>
        <w:r w:rsidR="00B95C4C">
          <w:rPr>
            <w:noProof/>
            <w:webHidden/>
          </w:rPr>
          <w:instrText xml:space="preserve"> PAGEREF _Toc445480466 \h </w:instrText>
        </w:r>
        <w:r w:rsidR="00B95C4C">
          <w:rPr>
            <w:noProof/>
            <w:webHidden/>
          </w:rPr>
        </w:r>
        <w:r w:rsidR="00B95C4C">
          <w:rPr>
            <w:noProof/>
            <w:webHidden/>
          </w:rPr>
          <w:fldChar w:fldCharType="separate"/>
        </w:r>
        <w:r w:rsidR="00B95C4C">
          <w:rPr>
            <w:noProof/>
            <w:webHidden/>
          </w:rPr>
          <w:t>12</w:t>
        </w:r>
        <w:r w:rsidR="00B95C4C">
          <w:rPr>
            <w:noProof/>
            <w:webHidden/>
          </w:rPr>
          <w:fldChar w:fldCharType="end"/>
        </w:r>
      </w:hyperlink>
    </w:p>
    <w:p w14:paraId="1CCC9275" w14:textId="77777777" w:rsidR="00B95C4C" w:rsidRDefault="00ED01CE">
      <w:pPr>
        <w:pStyle w:val="TDC1"/>
        <w:rPr>
          <w:rFonts w:eastAsiaTheme="minorEastAsia" w:cstheme="minorBidi"/>
          <w:b w:val="0"/>
          <w:bCs w:val="0"/>
          <w:caps w:val="0"/>
          <w:noProof/>
          <w:sz w:val="22"/>
          <w:szCs w:val="22"/>
          <w:lang w:eastAsia="es-CL"/>
        </w:rPr>
      </w:pPr>
      <w:hyperlink w:anchor="_Toc445480477" w:history="1">
        <w:r w:rsidR="00B95C4C" w:rsidRPr="00643E5F">
          <w:rPr>
            <w:rStyle w:val="Hipervnculo"/>
            <w:noProof/>
          </w:rPr>
          <w:t>5.</w:t>
        </w:r>
        <w:r w:rsidR="00B95C4C">
          <w:rPr>
            <w:rFonts w:eastAsiaTheme="minorEastAsia" w:cstheme="minorBidi"/>
            <w:b w:val="0"/>
            <w:bCs w:val="0"/>
            <w:caps w:val="0"/>
            <w:noProof/>
            <w:sz w:val="22"/>
            <w:szCs w:val="22"/>
            <w:lang w:eastAsia="es-CL"/>
          </w:rPr>
          <w:tab/>
        </w:r>
        <w:r w:rsidR="00B95C4C" w:rsidRPr="00643E5F">
          <w:rPr>
            <w:rStyle w:val="Hipervnculo"/>
            <w:noProof/>
          </w:rPr>
          <w:t>HECHOS CONSTATADOS.</w:t>
        </w:r>
        <w:r w:rsidR="00B95C4C">
          <w:rPr>
            <w:noProof/>
            <w:webHidden/>
          </w:rPr>
          <w:tab/>
        </w:r>
        <w:r w:rsidR="00B95C4C">
          <w:rPr>
            <w:noProof/>
            <w:webHidden/>
          </w:rPr>
          <w:fldChar w:fldCharType="begin"/>
        </w:r>
        <w:r w:rsidR="00B95C4C">
          <w:rPr>
            <w:noProof/>
            <w:webHidden/>
          </w:rPr>
          <w:instrText xml:space="preserve"> PAGEREF _Toc445480477 \h </w:instrText>
        </w:r>
        <w:r w:rsidR="00B95C4C">
          <w:rPr>
            <w:noProof/>
            <w:webHidden/>
          </w:rPr>
        </w:r>
        <w:r w:rsidR="00B95C4C">
          <w:rPr>
            <w:noProof/>
            <w:webHidden/>
          </w:rPr>
          <w:fldChar w:fldCharType="separate"/>
        </w:r>
        <w:r w:rsidR="00B95C4C">
          <w:rPr>
            <w:noProof/>
            <w:webHidden/>
          </w:rPr>
          <w:t>16</w:t>
        </w:r>
        <w:r w:rsidR="00B95C4C">
          <w:rPr>
            <w:noProof/>
            <w:webHidden/>
          </w:rPr>
          <w:fldChar w:fldCharType="end"/>
        </w:r>
      </w:hyperlink>
    </w:p>
    <w:p w14:paraId="6F1B5DBB" w14:textId="77777777" w:rsidR="00B95C4C" w:rsidRDefault="00ED01CE">
      <w:pPr>
        <w:pStyle w:val="TDC1"/>
        <w:rPr>
          <w:rFonts w:eastAsiaTheme="minorEastAsia" w:cstheme="minorBidi"/>
          <w:b w:val="0"/>
          <w:bCs w:val="0"/>
          <w:caps w:val="0"/>
          <w:noProof/>
          <w:sz w:val="22"/>
          <w:szCs w:val="22"/>
          <w:lang w:eastAsia="es-CL"/>
        </w:rPr>
      </w:pPr>
      <w:hyperlink w:anchor="_Toc445480485" w:history="1">
        <w:r w:rsidR="00B95C4C" w:rsidRPr="00643E5F">
          <w:rPr>
            <w:rStyle w:val="Hipervnculo"/>
            <w:noProof/>
          </w:rPr>
          <w:t>6.</w:t>
        </w:r>
        <w:r w:rsidR="00B95C4C">
          <w:rPr>
            <w:rFonts w:eastAsiaTheme="minorEastAsia" w:cstheme="minorBidi"/>
            <w:b w:val="0"/>
            <w:bCs w:val="0"/>
            <w:caps w:val="0"/>
            <w:noProof/>
            <w:sz w:val="22"/>
            <w:szCs w:val="22"/>
            <w:lang w:eastAsia="es-CL"/>
          </w:rPr>
          <w:tab/>
        </w:r>
        <w:r w:rsidR="00B95C4C" w:rsidRPr="00643E5F">
          <w:rPr>
            <w:rStyle w:val="Hipervnculo"/>
            <w:noProof/>
          </w:rPr>
          <w:t>CONCLUSIONES.</w:t>
        </w:r>
        <w:r w:rsidR="00B95C4C">
          <w:rPr>
            <w:noProof/>
            <w:webHidden/>
          </w:rPr>
          <w:tab/>
        </w:r>
        <w:r w:rsidR="00B95C4C">
          <w:rPr>
            <w:noProof/>
            <w:webHidden/>
          </w:rPr>
          <w:fldChar w:fldCharType="begin"/>
        </w:r>
        <w:r w:rsidR="00B95C4C">
          <w:rPr>
            <w:noProof/>
            <w:webHidden/>
          </w:rPr>
          <w:instrText xml:space="preserve"> PAGEREF _Toc445480485 \h </w:instrText>
        </w:r>
        <w:r w:rsidR="00B95C4C">
          <w:rPr>
            <w:noProof/>
            <w:webHidden/>
          </w:rPr>
        </w:r>
        <w:r w:rsidR="00B95C4C">
          <w:rPr>
            <w:noProof/>
            <w:webHidden/>
          </w:rPr>
          <w:fldChar w:fldCharType="separate"/>
        </w:r>
        <w:r w:rsidR="00B95C4C">
          <w:rPr>
            <w:noProof/>
            <w:webHidden/>
          </w:rPr>
          <w:t>41</w:t>
        </w:r>
        <w:r w:rsidR="00B95C4C">
          <w:rPr>
            <w:noProof/>
            <w:webHidden/>
          </w:rPr>
          <w:fldChar w:fldCharType="end"/>
        </w:r>
      </w:hyperlink>
    </w:p>
    <w:p w14:paraId="07E7B6DD" w14:textId="77777777" w:rsidR="00B95C4C" w:rsidRDefault="00ED01CE">
      <w:pPr>
        <w:pStyle w:val="TDC1"/>
        <w:rPr>
          <w:rFonts w:eastAsiaTheme="minorEastAsia" w:cstheme="minorBidi"/>
          <w:b w:val="0"/>
          <w:bCs w:val="0"/>
          <w:caps w:val="0"/>
          <w:noProof/>
          <w:sz w:val="22"/>
          <w:szCs w:val="22"/>
          <w:lang w:eastAsia="es-CL"/>
        </w:rPr>
      </w:pPr>
      <w:hyperlink w:anchor="_Toc445480486" w:history="1">
        <w:r w:rsidR="00B95C4C" w:rsidRPr="00643E5F">
          <w:rPr>
            <w:rStyle w:val="Hipervnculo"/>
            <w:noProof/>
          </w:rPr>
          <w:t>7.</w:t>
        </w:r>
        <w:r w:rsidR="00B95C4C">
          <w:rPr>
            <w:rFonts w:eastAsiaTheme="minorEastAsia" w:cstheme="minorBidi"/>
            <w:b w:val="0"/>
            <w:bCs w:val="0"/>
            <w:caps w:val="0"/>
            <w:noProof/>
            <w:sz w:val="22"/>
            <w:szCs w:val="22"/>
            <w:lang w:eastAsia="es-CL"/>
          </w:rPr>
          <w:tab/>
        </w:r>
        <w:r w:rsidR="00B95C4C" w:rsidRPr="00643E5F">
          <w:rPr>
            <w:rStyle w:val="Hipervnculo"/>
            <w:noProof/>
          </w:rPr>
          <w:t>DOCUMENTACIÓN SOLICITADA Y ENTREGADA.</w:t>
        </w:r>
        <w:r w:rsidR="00B95C4C">
          <w:rPr>
            <w:noProof/>
            <w:webHidden/>
          </w:rPr>
          <w:tab/>
        </w:r>
        <w:r w:rsidR="00B95C4C">
          <w:rPr>
            <w:noProof/>
            <w:webHidden/>
          </w:rPr>
          <w:fldChar w:fldCharType="begin"/>
        </w:r>
        <w:r w:rsidR="00B95C4C">
          <w:rPr>
            <w:noProof/>
            <w:webHidden/>
          </w:rPr>
          <w:instrText xml:space="preserve"> PAGEREF _Toc445480486 \h </w:instrText>
        </w:r>
        <w:r w:rsidR="00B95C4C">
          <w:rPr>
            <w:noProof/>
            <w:webHidden/>
          </w:rPr>
        </w:r>
        <w:r w:rsidR="00B95C4C">
          <w:rPr>
            <w:noProof/>
            <w:webHidden/>
          </w:rPr>
          <w:fldChar w:fldCharType="separate"/>
        </w:r>
        <w:r w:rsidR="00B95C4C">
          <w:rPr>
            <w:noProof/>
            <w:webHidden/>
          </w:rPr>
          <w:t>43</w:t>
        </w:r>
        <w:r w:rsidR="00B95C4C">
          <w:rPr>
            <w:noProof/>
            <w:webHidden/>
          </w:rPr>
          <w:fldChar w:fldCharType="end"/>
        </w:r>
      </w:hyperlink>
    </w:p>
    <w:p w14:paraId="5F5EED5D" w14:textId="77777777" w:rsidR="00B95C4C" w:rsidRDefault="00ED01CE">
      <w:pPr>
        <w:pStyle w:val="TDC1"/>
        <w:rPr>
          <w:rFonts w:eastAsiaTheme="minorEastAsia" w:cstheme="minorBidi"/>
          <w:b w:val="0"/>
          <w:bCs w:val="0"/>
          <w:caps w:val="0"/>
          <w:noProof/>
          <w:sz w:val="22"/>
          <w:szCs w:val="22"/>
          <w:lang w:eastAsia="es-CL"/>
        </w:rPr>
      </w:pPr>
      <w:hyperlink w:anchor="_Toc445480487" w:history="1">
        <w:r w:rsidR="00B95C4C" w:rsidRPr="00643E5F">
          <w:rPr>
            <w:rStyle w:val="Hipervnculo"/>
            <w:noProof/>
          </w:rPr>
          <w:t>8.</w:t>
        </w:r>
        <w:r w:rsidR="00B95C4C">
          <w:rPr>
            <w:rFonts w:eastAsiaTheme="minorEastAsia" w:cstheme="minorBidi"/>
            <w:b w:val="0"/>
            <w:bCs w:val="0"/>
            <w:caps w:val="0"/>
            <w:noProof/>
            <w:sz w:val="22"/>
            <w:szCs w:val="22"/>
            <w:lang w:eastAsia="es-CL"/>
          </w:rPr>
          <w:tab/>
        </w:r>
        <w:r w:rsidR="00B95C4C" w:rsidRPr="00643E5F">
          <w:rPr>
            <w:rStyle w:val="Hipervnculo"/>
            <w:noProof/>
          </w:rPr>
          <w:t>ANEXOS.</w:t>
        </w:r>
        <w:r w:rsidR="00B95C4C">
          <w:rPr>
            <w:noProof/>
            <w:webHidden/>
          </w:rPr>
          <w:tab/>
        </w:r>
        <w:r w:rsidR="00B95C4C">
          <w:rPr>
            <w:noProof/>
            <w:webHidden/>
          </w:rPr>
          <w:fldChar w:fldCharType="begin"/>
        </w:r>
        <w:r w:rsidR="00B95C4C">
          <w:rPr>
            <w:noProof/>
            <w:webHidden/>
          </w:rPr>
          <w:instrText xml:space="preserve"> PAGEREF _Toc445480487 \h </w:instrText>
        </w:r>
        <w:r w:rsidR="00B95C4C">
          <w:rPr>
            <w:noProof/>
            <w:webHidden/>
          </w:rPr>
        </w:r>
        <w:r w:rsidR="00B95C4C">
          <w:rPr>
            <w:noProof/>
            <w:webHidden/>
          </w:rPr>
          <w:fldChar w:fldCharType="separate"/>
        </w:r>
        <w:r w:rsidR="00B95C4C">
          <w:rPr>
            <w:noProof/>
            <w:webHidden/>
          </w:rPr>
          <w:t>50</w:t>
        </w:r>
        <w:r w:rsidR="00B95C4C">
          <w:rPr>
            <w:noProof/>
            <w:webHidden/>
          </w:rPr>
          <w:fldChar w:fldCharType="end"/>
        </w:r>
      </w:hyperlink>
    </w:p>
    <w:p w14:paraId="57C4E1A6" w14:textId="77777777" w:rsidR="00655D0C" w:rsidRPr="0025129B" w:rsidRDefault="003168CB" w:rsidP="00655D0C">
      <w:r w:rsidRPr="0025129B">
        <w:fldChar w:fldCharType="end"/>
      </w:r>
    </w:p>
    <w:p w14:paraId="3711877B" w14:textId="77777777" w:rsidR="00655D0C" w:rsidRPr="0025129B" w:rsidRDefault="001A4615" w:rsidP="004155AC">
      <w:pPr>
        <w:jc w:val="left"/>
        <w:sectPr w:rsidR="00655D0C" w:rsidRPr="0025129B" w:rsidSect="00A70F8F">
          <w:footerReference w:type="default" r:id="rId22"/>
          <w:headerReference w:type="first" r:id="rId23"/>
          <w:footerReference w:type="first" r:id="rId24"/>
          <w:type w:val="continuous"/>
          <w:pgSz w:w="12240" w:h="15840" w:code="1"/>
          <w:pgMar w:top="1134" w:right="1134" w:bottom="1134" w:left="1134" w:header="709" w:footer="709" w:gutter="0"/>
          <w:cols w:space="708"/>
          <w:titlePg/>
          <w:docGrid w:linePitch="360"/>
        </w:sectPr>
      </w:pPr>
      <w:r w:rsidRPr="0025129B">
        <w:br w:type="page"/>
      </w:r>
    </w:p>
    <w:p w14:paraId="36873BEC" w14:textId="77777777" w:rsidR="002C445A" w:rsidRPr="0025129B" w:rsidRDefault="00ED4317" w:rsidP="005749E1">
      <w:pPr>
        <w:pStyle w:val="Ttulo1"/>
      </w:pPr>
      <w:bookmarkStart w:id="12" w:name="_Toc352840376"/>
      <w:bookmarkStart w:id="13" w:name="_Toc352841436"/>
      <w:bookmarkStart w:id="14" w:name="_Toc445480461"/>
      <w:r w:rsidRPr="0025129B">
        <w:lastRenderedPageBreak/>
        <w:t>RESUMEN</w:t>
      </w:r>
      <w:r w:rsidR="00B1722C" w:rsidRPr="0025129B">
        <w:t>.</w:t>
      </w:r>
      <w:bookmarkEnd w:id="12"/>
      <w:bookmarkEnd w:id="13"/>
      <w:bookmarkEnd w:id="14"/>
    </w:p>
    <w:p w14:paraId="7D129616" w14:textId="77777777" w:rsidR="00ED4317" w:rsidRPr="0025129B" w:rsidRDefault="00ED4317" w:rsidP="00ED4317">
      <w:pPr>
        <w:jc w:val="left"/>
        <w:rPr>
          <w:rFonts w:cstheme="minorHAnsi"/>
          <w:b/>
          <w:sz w:val="20"/>
          <w:szCs w:val="20"/>
        </w:rPr>
      </w:pPr>
    </w:p>
    <w:p w14:paraId="4D14C387" w14:textId="77777777" w:rsidR="00ED4317" w:rsidRPr="0025129B" w:rsidRDefault="00ED4317" w:rsidP="00ED4317">
      <w:pPr>
        <w:rPr>
          <w:rFonts w:cstheme="minorHAnsi"/>
          <w:sz w:val="20"/>
          <w:szCs w:val="20"/>
        </w:rPr>
      </w:pPr>
      <w:r w:rsidRPr="0025129B">
        <w:rPr>
          <w:rFonts w:cstheme="minorHAnsi"/>
          <w:sz w:val="20"/>
          <w:szCs w:val="20"/>
        </w:rPr>
        <w:t>El pr</w:t>
      </w:r>
      <w:r w:rsidR="004041CB" w:rsidRPr="0025129B">
        <w:rPr>
          <w:rFonts w:cstheme="minorHAnsi"/>
          <w:sz w:val="20"/>
          <w:szCs w:val="20"/>
        </w:rPr>
        <w:t>esente documento da cuenta de los resultados de la</w:t>
      </w:r>
      <w:r w:rsidR="0025129B" w:rsidRPr="0025129B">
        <w:rPr>
          <w:rFonts w:cstheme="minorHAnsi"/>
          <w:sz w:val="20"/>
          <w:szCs w:val="20"/>
        </w:rPr>
        <w:t>s</w:t>
      </w:r>
      <w:r w:rsidR="004041CB" w:rsidRPr="0025129B">
        <w:rPr>
          <w:rFonts w:cstheme="minorHAnsi"/>
          <w:sz w:val="20"/>
          <w:szCs w:val="20"/>
        </w:rPr>
        <w:t xml:space="preserve"> actividad</w:t>
      </w:r>
      <w:r w:rsidR="0025129B" w:rsidRPr="0025129B">
        <w:rPr>
          <w:rFonts w:cstheme="minorHAnsi"/>
          <w:sz w:val="20"/>
          <w:szCs w:val="20"/>
        </w:rPr>
        <w:t>es</w:t>
      </w:r>
      <w:r w:rsidR="004041CB" w:rsidRPr="0025129B">
        <w:rPr>
          <w:rFonts w:cstheme="minorHAnsi"/>
          <w:sz w:val="20"/>
          <w:szCs w:val="20"/>
        </w:rPr>
        <w:t xml:space="preserve"> de </w:t>
      </w:r>
      <w:r w:rsidR="009A6566">
        <w:rPr>
          <w:rFonts w:cstheme="minorHAnsi"/>
          <w:sz w:val="20"/>
          <w:szCs w:val="20"/>
        </w:rPr>
        <w:t>fiscaliz</w:t>
      </w:r>
      <w:r w:rsidR="0025129B" w:rsidRPr="0025129B">
        <w:rPr>
          <w:rFonts w:cstheme="minorHAnsi"/>
          <w:sz w:val="20"/>
          <w:szCs w:val="20"/>
        </w:rPr>
        <w:t>ación</w:t>
      </w:r>
      <w:r w:rsidRPr="0025129B">
        <w:rPr>
          <w:rFonts w:cstheme="minorHAnsi"/>
          <w:sz w:val="20"/>
          <w:szCs w:val="20"/>
        </w:rPr>
        <w:t xml:space="preserve"> ambiental realizada por </w:t>
      </w:r>
      <w:r w:rsidR="0086560F">
        <w:rPr>
          <w:rFonts w:cstheme="minorHAnsi"/>
          <w:sz w:val="20"/>
          <w:szCs w:val="20"/>
        </w:rPr>
        <w:t>DIRECTEMAR, junto a SEREMI Salud Bío</w:t>
      </w:r>
      <w:r w:rsidR="0072769F">
        <w:rPr>
          <w:rFonts w:cstheme="minorHAnsi"/>
          <w:sz w:val="20"/>
          <w:szCs w:val="20"/>
        </w:rPr>
        <w:t>b</w:t>
      </w:r>
      <w:r w:rsidR="0086560F">
        <w:rPr>
          <w:rFonts w:cstheme="minorHAnsi"/>
          <w:sz w:val="20"/>
          <w:szCs w:val="20"/>
        </w:rPr>
        <w:t>ío</w:t>
      </w:r>
      <w:r w:rsidR="00F478FD" w:rsidRPr="0025129B">
        <w:rPr>
          <w:rFonts w:cstheme="minorHAnsi"/>
          <w:sz w:val="20"/>
          <w:szCs w:val="20"/>
        </w:rPr>
        <w:t>,</w:t>
      </w:r>
      <w:r w:rsidR="007B7525" w:rsidRPr="0025129B">
        <w:rPr>
          <w:rFonts w:cstheme="minorHAnsi"/>
          <w:sz w:val="20"/>
          <w:szCs w:val="20"/>
        </w:rPr>
        <w:t xml:space="preserve"> al pro</w:t>
      </w:r>
      <w:r w:rsidRPr="0025129B">
        <w:rPr>
          <w:rFonts w:cstheme="minorHAnsi"/>
          <w:sz w:val="20"/>
          <w:szCs w:val="20"/>
        </w:rPr>
        <w:t>yecto “</w:t>
      </w:r>
      <w:r w:rsidR="0086560F">
        <w:rPr>
          <w:rFonts w:cstheme="minorHAnsi"/>
          <w:sz w:val="20"/>
          <w:szCs w:val="20"/>
        </w:rPr>
        <w:t xml:space="preserve">Compañía </w:t>
      </w:r>
      <w:r w:rsidR="000E757F">
        <w:rPr>
          <w:rFonts w:cstheme="minorHAnsi"/>
          <w:sz w:val="20"/>
          <w:szCs w:val="20"/>
        </w:rPr>
        <w:t>Siderúrgica</w:t>
      </w:r>
      <w:r w:rsidR="0086560F">
        <w:rPr>
          <w:rFonts w:cstheme="minorHAnsi"/>
          <w:sz w:val="20"/>
          <w:szCs w:val="20"/>
        </w:rPr>
        <w:t xml:space="preserve"> Huachipato</w:t>
      </w:r>
      <w:r w:rsidRPr="0025129B">
        <w:rPr>
          <w:rFonts w:cstheme="minorHAnsi"/>
          <w:sz w:val="20"/>
          <w:szCs w:val="20"/>
        </w:rPr>
        <w:t>”</w:t>
      </w:r>
      <w:r w:rsidR="00F478FD" w:rsidRPr="0025129B">
        <w:rPr>
          <w:rFonts w:cstheme="minorHAnsi"/>
          <w:sz w:val="20"/>
          <w:szCs w:val="20"/>
        </w:rPr>
        <w:t xml:space="preserve">. </w:t>
      </w:r>
      <w:r w:rsidR="00BE68C0" w:rsidRPr="0025129B">
        <w:rPr>
          <w:rFonts w:cstheme="minorHAnsi"/>
          <w:sz w:val="20"/>
          <w:szCs w:val="20"/>
        </w:rPr>
        <w:t>La a</w:t>
      </w:r>
      <w:r w:rsidR="00F478FD" w:rsidRPr="0025129B">
        <w:rPr>
          <w:rFonts w:cstheme="minorHAnsi"/>
          <w:sz w:val="20"/>
          <w:szCs w:val="20"/>
        </w:rPr>
        <w:t>ctividad</w:t>
      </w:r>
      <w:r w:rsidR="00591882">
        <w:rPr>
          <w:rFonts w:cstheme="minorHAnsi"/>
          <w:sz w:val="20"/>
          <w:szCs w:val="20"/>
        </w:rPr>
        <w:t xml:space="preserve"> de inspecció</w:t>
      </w:r>
      <w:r w:rsidR="0025129B" w:rsidRPr="0025129B">
        <w:rPr>
          <w:rFonts w:cstheme="minorHAnsi"/>
          <w:sz w:val="20"/>
          <w:szCs w:val="20"/>
        </w:rPr>
        <w:t>n</w:t>
      </w:r>
      <w:r w:rsidR="0081412A">
        <w:rPr>
          <w:rFonts w:cstheme="minorHAnsi"/>
          <w:sz w:val="20"/>
          <w:szCs w:val="20"/>
        </w:rPr>
        <w:t xml:space="preserve"> </w:t>
      </w:r>
      <w:r w:rsidR="00BE68C0" w:rsidRPr="0025129B">
        <w:rPr>
          <w:rFonts w:cstheme="minorHAnsi"/>
          <w:sz w:val="20"/>
          <w:szCs w:val="20"/>
        </w:rPr>
        <w:t xml:space="preserve">fue </w:t>
      </w:r>
      <w:r w:rsidR="00F478FD" w:rsidRPr="0025129B">
        <w:rPr>
          <w:rFonts w:cstheme="minorHAnsi"/>
          <w:sz w:val="20"/>
          <w:szCs w:val="20"/>
        </w:rPr>
        <w:t>desarrollada</w:t>
      </w:r>
      <w:r w:rsidRPr="0025129B">
        <w:rPr>
          <w:rFonts w:cstheme="minorHAnsi"/>
          <w:sz w:val="20"/>
          <w:szCs w:val="20"/>
        </w:rPr>
        <w:t xml:space="preserve"> durante los días </w:t>
      </w:r>
      <w:r w:rsidR="0081412A">
        <w:rPr>
          <w:rFonts w:cstheme="minorHAnsi"/>
          <w:sz w:val="20"/>
          <w:szCs w:val="20"/>
        </w:rPr>
        <w:t>25, 26 y 27 de Septiembre de 2014</w:t>
      </w:r>
    </w:p>
    <w:p w14:paraId="309DDD7F" w14:textId="77777777" w:rsidR="00ED4317" w:rsidRPr="0025129B" w:rsidRDefault="00ED4317" w:rsidP="00ED4317">
      <w:pPr>
        <w:rPr>
          <w:rFonts w:cstheme="minorHAnsi"/>
          <w:sz w:val="20"/>
          <w:szCs w:val="20"/>
        </w:rPr>
      </w:pPr>
    </w:p>
    <w:p w14:paraId="3347279B" w14:textId="77777777" w:rsidR="005136E8" w:rsidRDefault="005136E8" w:rsidP="000C497A">
      <w:pPr>
        <w:rPr>
          <w:rFonts w:cstheme="minorHAnsi"/>
          <w:sz w:val="20"/>
          <w:szCs w:val="20"/>
        </w:rPr>
      </w:pPr>
      <w:r>
        <w:rPr>
          <w:rFonts w:cstheme="minorHAnsi"/>
          <w:sz w:val="20"/>
          <w:szCs w:val="20"/>
        </w:rPr>
        <w:t>Compañía de acero del Pacífico (</w:t>
      </w:r>
      <w:r w:rsidR="000C497A" w:rsidRPr="000C497A">
        <w:rPr>
          <w:rFonts w:cstheme="minorHAnsi"/>
          <w:sz w:val="20"/>
          <w:szCs w:val="20"/>
        </w:rPr>
        <w:t>CAP Acero</w:t>
      </w:r>
      <w:r>
        <w:rPr>
          <w:rFonts w:cstheme="minorHAnsi"/>
          <w:sz w:val="20"/>
          <w:szCs w:val="20"/>
        </w:rPr>
        <w:t>) en su planta de Huachipato,</w:t>
      </w:r>
      <w:r w:rsidR="000C497A" w:rsidRPr="000C497A">
        <w:rPr>
          <w:rFonts w:cstheme="minorHAnsi"/>
          <w:sz w:val="20"/>
          <w:szCs w:val="20"/>
        </w:rPr>
        <w:t xml:space="preserve"> produce arrabio por reducción de mineral de hierro en los Altos</w:t>
      </w:r>
      <w:r w:rsidR="000C497A">
        <w:rPr>
          <w:rFonts w:cstheme="minorHAnsi"/>
          <w:sz w:val="20"/>
          <w:szCs w:val="20"/>
        </w:rPr>
        <w:t xml:space="preserve"> </w:t>
      </w:r>
      <w:r w:rsidR="000C497A" w:rsidRPr="000C497A">
        <w:rPr>
          <w:rFonts w:cstheme="minorHAnsi"/>
          <w:sz w:val="20"/>
          <w:szCs w:val="20"/>
        </w:rPr>
        <w:t>Hornos, transformándolo en acero líquido en la Acería, del que se obtienen</w:t>
      </w:r>
      <w:r w:rsidR="000C497A">
        <w:rPr>
          <w:rFonts w:cstheme="minorHAnsi"/>
          <w:sz w:val="20"/>
          <w:szCs w:val="20"/>
        </w:rPr>
        <w:t xml:space="preserve"> </w:t>
      </w:r>
      <w:r w:rsidR="000C497A" w:rsidRPr="000C497A">
        <w:rPr>
          <w:rFonts w:cstheme="minorHAnsi"/>
          <w:sz w:val="20"/>
          <w:szCs w:val="20"/>
        </w:rPr>
        <w:t>planchones y palanquillas en las Coladas Continuas, los que posteriormente,</w:t>
      </w:r>
      <w:r w:rsidR="000C497A">
        <w:rPr>
          <w:rFonts w:cstheme="minorHAnsi"/>
          <w:sz w:val="20"/>
          <w:szCs w:val="20"/>
        </w:rPr>
        <w:t xml:space="preserve"> </w:t>
      </w:r>
      <w:r w:rsidR="000C497A" w:rsidRPr="000C497A">
        <w:rPr>
          <w:rFonts w:cstheme="minorHAnsi"/>
          <w:sz w:val="20"/>
          <w:szCs w:val="20"/>
        </w:rPr>
        <w:t>por laminación, se transforman en variados productos para ser entregados al</w:t>
      </w:r>
      <w:r w:rsidR="000C497A">
        <w:rPr>
          <w:rFonts w:cstheme="minorHAnsi"/>
          <w:sz w:val="20"/>
          <w:szCs w:val="20"/>
        </w:rPr>
        <w:t xml:space="preserve"> </w:t>
      </w:r>
      <w:r w:rsidR="000C497A" w:rsidRPr="000C497A">
        <w:rPr>
          <w:rFonts w:cstheme="minorHAnsi"/>
          <w:sz w:val="20"/>
          <w:szCs w:val="20"/>
        </w:rPr>
        <w:t>mercado nacional e internacional.</w:t>
      </w:r>
      <w:r w:rsidR="000C497A">
        <w:rPr>
          <w:rFonts w:cstheme="minorHAnsi"/>
          <w:sz w:val="20"/>
          <w:szCs w:val="20"/>
        </w:rPr>
        <w:t xml:space="preserve"> </w:t>
      </w:r>
    </w:p>
    <w:p w14:paraId="4BC73050" w14:textId="77777777" w:rsidR="005136E8" w:rsidRDefault="000C497A" w:rsidP="008F751D">
      <w:pPr>
        <w:rPr>
          <w:rFonts w:cstheme="minorHAnsi"/>
          <w:sz w:val="20"/>
          <w:szCs w:val="20"/>
        </w:rPr>
      </w:pPr>
      <w:r w:rsidRPr="000C497A">
        <w:rPr>
          <w:rFonts w:cstheme="minorHAnsi"/>
          <w:sz w:val="20"/>
          <w:szCs w:val="20"/>
        </w:rPr>
        <w:t xml:space="preserve">En su proceso utiliza mineral de hierro proveniente de </w:t>
      </w:r>
      <w:r w:rsidR="005136E8">
        <w:rPr>
          <w:rFonts w:cstheme="minorHAnsi"/>
          <w:sz w:val="20"/>
          <w:szCs w:val="20"/>
        </w:rPr>
        <w:t xml:space="preserve">la localidad del </w:t>
      </w:r>
      <w:r w:rsidRPr="000C497A">
        <w:rPr>
          <w:rFonts w:cstheme="minorHAnsi"/>
          <w:sz w:val="20"/>
          <w:szCs w:val="20"/>
        </w:rPr>
        <w:t>Romeral, en la IV</w:t>
      </w:r>
      <w:r>
        <w:rPr>
          <w:rFonts w:cstheme="minorHAnsi"/>
          <w:sz w:val="20"/>
          <w:szCs w:val="20"/>
        </w:rPr>
        <w:t xml:space="preserve"> </w:t>
      </w:r>
      <w:r w:rsidRPr="000C497A">
        <w:rPr>
          <w:rFonts w:cstheme="minorHAnsi"/>
          <w:sz w:val="20"/>
          <w:szCs w:val="20"/>
        </w:rPr>
        <w:t xml:space="preserve">Región, y pellets </w:t>
      </w:r>
      <w:r w:rsidR="005136E8">
        <w:rPr>
          <w:rFonts w:cstheme="minorHAnsi"/>
          <w:sz w:val="20"/>
          <w:szCs w:val="20"/>
        </w:rPr>
        <w:t xml:space="preserve">provenientes de la </w:t>
      </w:r>
      <w:r w:rsidR="00A828FA">
        <w:rPr>
          <w:rFonts w:cstheme="minorHAnsi"/>
          <w:sz w:val="20"/>
          <w:szCs w:val="20"/>
        </w:rPr>
        <w:t>localidad</w:t>
      </w:r>
      <w:r w:rsidR="005136E8">
        <w:rPr>
          <w:rFonts w:cstheme="minorHAnsi"/>
          <w:sz w:val="20"/>
          <w:szCs w:val="20"/>
        </w:rPr>
        <w:t xml:space="preserve"> de </w:t>
      </w:r>
      <w:r w:rsidRPr="000C497A">
        <w:rPr>
          <w:rFonts w:cstheme="minorHAnsi"/>
          <w:sz w:val="20"/>
          <w:szCs w:val="20"/>
        </w:rPr>
        <w:t xml:space="preserve">Huasco </w:t>
      </w:r>
      <w:r w:rsidR="005136E8">
        <w:rPr>
          <w:rFonts w:cstheme="minorHAnsi"/>
          <w:sz w:val="20"/>
          <w:szCs w:val="20"/>
        </w:rPr>
        <w:t>en</w:t>
      </w:r>
      <w:r w:rsidRPr="000C497A">
        <w:rPr>
          <w:rFonts w:cstheme="minorHAnsi"/>
          <w:sz w:val="20"/>
          <w:szCs w:val="20"/>
        </w:rPr>
        <w:t xml:space="preserve"> la III Región. </w:t>
      </w:r>
      <w:r w:rsidR="005136E8">
        <w:rPr>
          <w:rFonts w:cstheme="minorHAnsi"/>
          <w:sz w:val="20"/>
          <w:szCs w:val="20"/>
        </w:rPr>
        <w:t xml:space="preserve">Adicionalmente, entre los diversos insumos utilizados </w:t>
      </w:r>
      <w:r w:rsidRPr="000C497A">
        <w:rPr>
          <w:rFonts w:cstheme="minorHAnsi"/>
          <w:sz w:val="20"/>
          <w:szCs w:val="20"/>
        </w:rPr>
        <w:t xml:space="preserve"> consume caliza</w:t>
      </w:r>
      <w:r w:rsidR="005136E8">
        <w:rPr>
          <w:rFonts w:cstheme="minorHAnsi"/>
          <w:sz w:val="20"/>
          <w:szCs w:val="20"/>
        </w:rPr>
        <w:t xml:space="preserve"> </w:t>
      </w:r>
      <w:r w:rsidRPr="000C497A">
        <w:rPr>
          <w:rFonts w:cstheme="minorHAnsi"/>
          <w:sz w:val="20"/>
          <w:szCs w:val="20"/>
        </w:rPr>
        <w:t xml:space="preserve">proveniente de la Isla Guarello </w:t>
      </w:r>
      <w:r w:rsidR="005136E8">
        <w:rPr>
          <w:rFonts w:cstheme="minorHAnsi"/>
          <w:sz w:val="20"/>
          <w:szCs w:val="20"/>
        </w:rPr>
        <w:t>en</w:t>
      </w:r>
      <w:r w:rsidRPr="000C497A">
        <w:rPr>
          <w:rFonts w:cstheme="minorHAnsi"/>
          <w:sz w:val="20"/>
          <w:szCs w:val="20"/>
        </w:rPr>
        <w:t xml:space="preserve"> la XII Región y carbón metalúrgico que</w:t>
      </w:r>
      <w:r>
        <w:rPr>
          <w:rFonts w:cstheme="minorHAnsi"/>
          <w:sz w:val="20"/>
          <w:szCs w:val="20"/>
        </w:rPr>
        <w:t xml:space="preserve"> </w:t>
      </w:r>
      <w:r w:rsidRPr="000C497A">
        <w:rPr>
          <w:rFonts w:cstheme="minorHAnsi"/>
          <w:sz w:val="20"/>
          <w:szCs w:val="20"/>
        </w:rPr>
        <w:t xml:space="preserve">importa principalmente desde Canadá y Australia. </w:t>
      </w:r>
    </w:p>
    <w:p w14:paraId="33954016" w14:textId="77777777" w:rsidR="005136E8" w:rsidRDefault="005136E8" w:rsidP="008F751D">
      <w:pPr>
        <w:rPr>
          <w:rFonts w:cstheme="minorHAnsi"/>
          <w:sz w:val="20"/>
          <w:szCs w:val="20"/>
        </w:rPr>
      </w:pPr>
    </w:p>
    <w:p w14:paraId="7FC8495B" w14:textId="77777777" w:rsidR="005136E8" w:rsidRDefault="000C497A" w:rsidP="008F751D">
      <w:pPr>
        <w:rPr>
          <w:rFonts w:cstheme="minorHAnsi"/>
          <w:sz w:val="20"/>
          <w:szCs w:val="20"/>
        </w:rPr>
      </w:pPr>
      <w:r w:rsidRPr="000C497A">
        <w:rPr>
          <w:rFonts w:cstheme="minorHAnsi"/>
          <w:sz w:val="20"/>
          <w:szCs w:val="20"/>
        </w:rPr>
        <w:t>Para el despacho de sus</w:t>
      </w:r>
      <w:r>
        <w:rPr>
          <w:rFonts w:cstheme="minorHAnsi"/>
          <w:sz w:val="20"/>
          <w:szCs w:val="20"/>
        </w:rPr>
        <w:t xml:space="preserve"> </w:t>
      </w:r>
      <w:r w:rsidRPr="000C497A">
        <w:rPr>
          <w:rFonts w:cstheme="minorHAnsi"/>
          <w:sz w:val="20"/>
          <w:szCs w:val="20"/>
        </w:rPr>
        <w:t xml:space="preserve">productos dispone de un muelle mecanizado de 370 metros, </w:t>
      </w:r>
      <w:r w:rsidR="005136E8">
        <w:rPr>
          <w:rFonts w:cstheme="minorHAnsi"/>
          <w:sz w:val="20"/>
          <w:szCs w:val="20"/>
        </w:rPr>
        <w:t xml:space="preserve">de una acceso y línea de </w:t>
      </w:r>
      <w:r w:rsidRPr="000C497A">
        <w:rPr>
          <w:rFonts w:cstheme="minorHAnsi"/>
          <w:sz w:val="20"/>
          <w:szCs w:val="20"/>
        </w:rPr>
        <w:t>ferrocarril</w:t>
      </w:r>
      <w:r>
        <w:rPr>
          <w:rFonts w:cstheme="minorHAnsi"/>
          <w:sz w:val="20"/>
          <w:szCs w:val="20"/>
        </w:rPr>
        <w:t xml:space="preserve"> </w:t>
      </w:r>
      <w:r w:rsidRPr="000C497A">
        <w:rPr>
          <w:rFonts w:cstheme="minorHAnsi"/>
          <w:sz w:val="20"/>
          <w:szCs w:val="20"/>
        </w:rPr>
        <w:t>propio y externo, y de una flota camiones contratada</w:t>
      </w:r>
      <w:r w:rsidR="005136E8">
        <w:rPr>
          <w:rFonts w:cstheme="minorHAnsi"/>
          <w:sz w:val="20"/>
          <w:szCs w:val="20"/>
        </w:rPr>
        <w:t xml:space="preserve"> que prestan el servicio de transporte de productos y materias primas</w:t>
      </w:r>
      <w:r w:rsidRPr="000C497A">
        <w:rPr>
          <w:rFonts w:cstheme="minorHAnsi"/>
          <w:sz w:val="20"/>
          <w:szCs w:val="20"/>
        </w:rPr>
        <w:t>.</w:t>
      </w:r>
      <w:r>
        <w:rPr>
          <w:rFonts w:cstheme="minorHAnsi"/>
          <w:sz w:val="20"/>
          <w:szCs w:val="20"/>
        </w:rPr>
        <w:t xml:space="preserve"> </w:t>
      </w:r>
    </w:p>
    <w:p w14:paraId="41B31F32" w14:textId="77777777" w:rsidR="005136E8" w:rsidRDefault="005136E8" w:rsidP="008F751D">
      <w:pPr>
        <w:rPr>
          <w:rFonts w:cstheme="minorHAnsi"/>
          <w:sz w:val="20"/>
          <w:szCs w:val="20"/>
        </w:rPr>
      </w:pPr>
    </w:p>
    <w:p w14:paraId="0FC093D0" w14:textId="77777777" w:rsidR="008F751D" w:rsidRPr="00D62DCC" w:rsidRDefault="000E757F" w:rsidP="0044753C">
      <w:pPr>
        <w:spacing w:line="276" w:lineRule="auto"/>
        <w:rPr>
          <w:rFonts w:eastAsia="Times New Roman" w:cs="Calibri"/>
          <w:sz w:val="20"/>
          <w:szCs w:val="16"/>
          <w:lang w:eastAsia="es-CL"/>
        </w:rPr>
      </w:pPr>
      <w:r w:rsidRPr="00D62DCC">
        <w:rPr>
          <w:rFonts w:cstheme="minorHAnsi"/>
          <w:sz w:val="20"/>
          <w:szCs w:val="20"/>
        </w:rPr>
        <w:t xml:space="preserve">Las materias relevantes objeto de la fiscalización incluyeron </w:t>
      </w:r>
      <w:r w:rsidR="00D62DCC">
        <w:rPr>
          <w:rFonts w:cstheme="minorHAnsi"/>
          <w:sz w:val="20"/>
          <w:szCs w:val="20"/>
        </w:rPr>
        <w:t xml:space="preserve">(1) </w:t>
      </w:r>
      <w:r w:rsidR="00D62DCC" w:rsidRPr="00D62DCC">
        <w:rPr>
          <w:rFonts w:eastAsia="Times New Roman" w:cs="Calibri"/>
          <w:sz w:val="20"/>
          <w:szCs w:val="16"/>
          <w:lang w:eastAsia="es-CL"/>
        </w:rPr>
        <w:t xml:space="preserve">Manejo y control de </w:t>
      </w:r>
      <w:r w:rsidR="00820DD8">
        <w:rPr>
          <w:rFonts w:eastAsia="Times New Roman" w:cs="Calibri"/>
          <w:sz w:val="20"/>
          <w:szCs w:val="16"/>
          <w:lang w:eastAsia="es-CL"/>
        </w:rPr>
        <w:t>residuos industriales sólidos</w:t>
      </w:r>
      <w:r w:rsidR="00D62DCC" w:rsidRPr="00D62DCC">
        <w:rPr>
          <w:rFonts w:eastAsia="Times New Roman" w:cs="Calibri"/>
          <w:sz w:val="20"/>
          <w:szCs w:val="16"/>
          <w:lang w:eastAsia="es-CL"/>
        </w:rPr>
        <w:t xml:space="preserve">, </w:t>
      </w:r>
      <w:r w:rsidR="00D62DCC">
        <w:rPr>
          <w:rFonts w:eastAsia="Times New Roman" w:cs="Calibri"/>
          <w:sz w:val="20"/>
          <w:szCs w:val="16"/>
          <w:lang w:eastAsia="es-CL"/>
        </w:rPr>
        <w:t xml:space="preserve">(2) </w:t>
      </w:r>
      <w:r w:rsidR="00D62DCC" w:rsidRPr="00D62DCC">
        <w:rPr>
          <w:rFonts w:eastAsia="Times New Roman" w:cs="Calibri"/>
          <w:sz w:val="20"/>
          <w:szCs w:val="16"/>
          <w:lang w:eastAsia="es-CL"/>
        </w:rPr>
        <w:t xml:space="preserve">Manejo y control de emisiones atmosféricas y </w:t>
      </w:r>
      <w:r w:rsidR="00D62DCC">
        <w:rPr>
          <w:rFonts w:eastAsia="Times New Roman" w:cs="Calibri"/>
          <w:sz w:val="20"/>
          <w:szCs w:val="16"/>
          <w:lang w:eastAsia="es-CL"/>
        </w:rPr>
        <w:t xml:space="preserve">(3) </w:t>
      </w:r>
      <w:r w:rsidR="00D62DCC" w:rsidRPr="00D62DCC">
        <w:rPr>
          <w:rFonts w:eastAsia="Times New Roman" w:cs="Calibri"/>
          <w:sz w:val="20"/>
          <w:szCs w:val="16"/>
          <w:lang w:eastAsia="es-CL"/>
        </w:rPr>
        <w:t>Manejo y control de residuos industriales líquidos</w:t>
      </w:r>
      <w:r w:rsidR="0081412A" w:rsidRPr="00D62DCC">
        <w:rPr>
          <w:rFonts w:cstheme="minorHAnsi"/>
          <w:sz w:val="20"/>
          <w:szCs w:val="20"/>
        </w:rPr>
        <w:t>.</w:t>
      </w:r>
      <w:r w:rsidR="008F751D" w:rsidRPr="0025129B">
        <w:rPr>
          <w:rFonts w:cstheme="minorHAnsi"/>
          <w:sz w:val="20"/>
          <w:szCs w:val="20"/>
        </w:rPr>
        <w:t xml:space="preserve"> </w:t>
      </w:r>
    </w:p>
    <w:p w14:paraId="69F35373" w14:textId="77777777" w:rsidR="00ED4317" w:rsidRPr="0044753C" w:rsidRDefault="00ED4317" w:rsidP="00ED4317">
      <w:pPr>
        <w:rPr>
          <w:rFonts w:cstheme="minorHAnsi"/>
          <w:color w:val="000000" w:themeColor="text1"/>
          <w:sz w:val="20"/>
          <w:szCs w:val="20"/>
        </w:rPr>
      </w:pPr>
    </w:p>
    <w:p w14:paraId="36D54828" w14:textId="77777777" w:rsidR="00820DD8" w:rsidRDefault="000E757F" w:rsidP="00ED4317">
      <w:pPr>
        <w:rPr>
          <w:rFonts w:cstheme="minorHAnsi"/>
          <w:color w:val="000000" w:themeColor="text1"/>
          <w:sz w:val="20"/>
          <w:szCs w:val="20"/>
        </w:rPr>
      </w:pPr>
      <w:r w:rsidRPr="0044753C">
        <w:rPr>
          <w:rFonts w:cstheme="minorHAnsi"/>
          <w:color w:val="000000" w:themeColor="text1"/>
          <w:sz w:val="20"/>
          <w:szCs w:val="20"/>
        </w:rPr>
        <w:t xml:space="preserve">Entre los hechos constatados que representan </w:t>
      </w:r>
      <w:r w:rsidR="00820DD8">
        <w:rPr>
          <w:rFonts w:cstheme="minorHAnsi"/>
          <w:color w:val="000000" w:themeColor="text1"/>
          <w:sz w:val="20"/>
          <w:szCs w:val="20"/>
        </w:rPr>
        <w:t>no conformidades se encuentran:</w:t>
      </w:r>
    </w:p>
    <w:p w14:paraId="2F3DF728" w14:textId="77777777" w:rsidR="00820DD8" w:rsidRPr="00820DD8" w:rsidRDefault="0044753C" w:rsidP="00820DD8">
      <w:pPr>
        <w:pStyle w:val="Prrafodelista"/>
        <w:numPr>
          <w:ilvl w:val="0"/>
          <w:numId w:val="47"/>
        </w:numPr>
        <w:rPr>
          <w:rFonts w:cstheme="minorHAnsi"/>
          <w:color w:val="000000" w:themeColor="text1"/>
          <w:sz w:val="20"/>
          <w:szCs w:val="20"/>
        </w:rPr>
      </w:pPr>
      <w:r w:rsidRPr="00820DD8">
        <w:rPr>
          <w:rFonts w:cstheme="minorHAnsi"/>
          <w:color w:val="000000" w:themeColor="text1"/>
          <w:sz w:val="20"/>
          <w:szCs w:val="20"/>
        </w:rPr>
        <w:t>la operación de los sectores 1A y 1C de ZOMARE (Zona de Manejo de Residuos), sin contar con los sistemas de canalización de aguas lluvias requeridos, y sin la impermeabilización basal requerida para el sector 1C</w:t>
      </w:r>
      <w:r w:rsidR="00820DD8" w:rsidRPr="00820DD8">
        <w:rPr>
          <w:rFonts w:cstheme="minorHAnsi"/>
          <w:color w:val="000000" w:themeColor="text1"/>
          <w:sz w:val="20"/>
          <w:szCs w:val="20"/>
        </w:rPr>
        <w:t>.</w:t>
      </w:r>
    </w:p>
    <w:p w14:paraId="773F7E16" w14:textId="77777777" w:rsidR="00820DD8" w:rsidRDefault="00A828FA" w:rsidP="00820DD8">
      <w:pPr>
        <w:pStyle w:val="Prrafodelista"/>
        <w:rPr>
          <w:rFonts w:cstheme="minorHAnsi"/>
          <w:color w:val="000000" w:themeColor="text1"/>
          <w:sz w:val="20"/>
          <w:szCs w:val="20"/>
        </w:rPr>
      </w:pPr>
      <w:r w:rsidRPr="00820DD8">
        <w:rPr>
          <w:rFonts w:cstheme="minorHAnsi"/>
          <w:color w:val="000000" w:themeColor="text1"/>
          <w:sz w:val="20"/>
          <w:szCs w:val="20"/>
        </w:rPr>
        <w:t>Así</w:t>
      </w:r>
      <w:r w:rsidR="00820DD8" w:rsidRPr="00820DD8">
        <w:rPr>
          <w:rFonts w:cstheme="minorHAnsi"/>
          <w:color w:val="000000" w:themeColor="text1"/>
          <w:sz w:val="20"/>
          <w:szCs w:val="20"/>
        </w:rPr>
        <w:t xml:space="preserve"> mismo, se constata que la zona de disposición y manejo de residuos identificada como ZOMARE, no contaba con la Autorización Sanitaria Expresa asociada al PAS del artículo 93° del </w:t>
      </w:r>
      <w:r w:rsidRPr="00820DD8">
        <w:rPr>
          <w:rFonts w:cstheme="minorHAnsi"/>
          <w:color w:val="000000" w:themeColor="text1"/>
          <w:sz w:val="20"/>
          <w:szCs w:val="20"/>
        </w:rPr>
        <w:t>Reglamento</w:t>
      </w:r>
      <w:r w:rsidR="00820DD8" w:rsidRPr="00820DD8">
        <w:rPr>
          <w:rFonts w:cstheme="minorHAnsi"/>
          <w:color w:val="000000" w:themeColor="text1"/>
          <w:sz w:val="20"/>
          <w:szCs w:val="20"/>
        </w:rPr>
        <w:t xml:space="preserve"> del SEIA;</w:t>
      </w:r>
    </w:p>
    <w:p w14:paraId="59D519E9" w14:textId="77777777" w:rsidR="00820DD8" w:rsidRPr="00820DD8" w:rsidRDefault="00820DD8" w:rsidP="00820DD8">
      <w:pPr>
        <w:pStyle w:val="Prrafodelista"/>
        <w:numPr>
          <w:ilvl w:val="0"/>
          <w:numId w:val="47"/>
        </w:numPr>
        <w:rPr>
          <w:rFonts w:cstheme="minorHAnsi"/>
          <w:color w:val="000000" w:themeColor="text1"/>
          <w:sz w:val="20"/>
          <w:szCs w:val="20"/>
        </w:rPr>
      </w:pPr>
      <w:r>
        <w:rPr>
          <w:rFonts w:cstheme="minorHAnsi"/>
          <w:color w:val="000000" w:themeColor="text1"/>
          <w:sz w:val="20"/>
          <w:szCs w:val="20"/>
        </w:rPr>
        <w:t>Se constata que las plantas de tratamiento de riles, no contaban con las autorización sanitaria expresa de funcionamiento, requerida de acuerdo a lo establecido en el PAS del artículo 90° del Reglamento del SEIA</w:t>
      </w:r>
    </w:p>
    <w:p w14:paraId="5F4FECAA" w14:textId="77777777" w:rsidR="006F47C4" w:rsidRDefault="006F47C4" w:rsidP="00ED4317">
      <w:pPr>
        <w:rPr>
          <w:rFonts w:cstheme="minorHAnsi"/>
          <w:color w:val="000000" w:themeColor="text1"/>
          <w:sz w:val="20"/>
          <w:szCs w:val="20"/>
        </w:rPr>
      </w:pPr>
    </w:p>
    <w:p w14:paraId="18371A9D" w14:textId="1ABC12A3" w:rsidR="00ED4317" w:rsidRDefault="00EE04E7" w:rsidP="00ED4317">
      <w:pPr>
        <w:rPr>
          <w:rFonts w:cstheme="minorHAnsi"/>
          <w:color w:val="000000" w:themeColor="text1"/>
          <w:sz w:val="20"/>
          <w:szCs w:val="20"/>
        </w:rPr>
      </w:pPr>
      <w:r>
        <w:rPr>
          <w:rFonts w:cstheme="minorHAnsi"/>
          <w:color w:val="000000" w:themeColor="text1"/>
          <w:sz w:val="20"/>
          <w:szCs w:val="20"/>
        </w:rPr>
        <w:t>En relación a la revisión de los reportes del programa de monitoreo de  autocontroles de residuos industriales líquidos descargados mediante emisarios submarinos a la Bahía de San Vicente según Tabla 5 del DS 90/00 MINSEGPRES, fuera de ZPL, se informa que estos reportes fueron analizados por la Sección Técnica de la División de Fiscalización de esta Superintendencia, siendo derivados a la División de Sanción y Cumplimiento, aquellos que presentaron hallazgos asociados a incumplimientos de la norma de emisión</w:t>
      </w:r>
      <w:r w:rsidR="006F47C4">
        <w:rPr>
          <w:rFonts w:cstheme="minorHAnsi"/>
          <w:color w:val="000000" w:themeColor="text1"/>
          <w:sz w:val="20"/>
          <w:szCs w:val="20"/>
        </w:rPr>
        <w:t>.</w:t>
      </w:r>
      <w:r>
        <w:rPr>
          <w:rFonts w:cstheme="minorHAnsi"/>
          <w:color w:val="000000" w:themeColor="text1"/>
          <w:sz w:val="20"/>
          <w:szCs w:val="20"/>
        </w:rPr>
        <w:t xml:space="preserve"> Los restantes informes fueron publicados en SNIFA. Este análisis se encuentra descrito en el presente informe, debido a que en su génesis, correspondió a una materia inicialmente abordada en este informe, siendo posteriormente derivado a dicha sección para su gestión.</w:t>
      </w:r>
    </w:p>
    <w:p w14:paraId="1504BF3F" w14:textId="77777777" w:rsidR="006F47C4" w:rsidRDefault="006F47C4" w:rsidP="00ED4317">
      <w:pPr>
        <w:rPr>
          <w:rFonts w:cstheme="minorHAnsi"/>
          <w:color w:val="000000" w:themeColor="text1"/>
          <w:sz w:val="20"/>
          <w:szCs w:val="20"/>
        </w:rPr>
      </w:pPr>
    </w:p>
    <w:p w14:paraId="72298EED" w14:textId="77777777" w:rsidR="006F47C4" w:rsidRPr="0044753C" w:rsidRDefault="006F47C4" w:rsidP="00ED4317">
      <w:pPr>
        <w:rPr>
          <w:rFonts w:cstheme="minorHAnsi"/>
          <w:color w:val="000000" w:themeColor="text1"/>
          <w:sz w:val="20"/>
          <w:szCs w:val="20"/>
        </w:rPr>
      </w:pPr>
    </w:p>
    <w:p w14:paraId="3F5D1F65" w14:textId="77777777" w:rsidR="00ED4317" w:rsidRPr="0025129B" w:rsidRDefault="00ED4317">
      <w:pPr>
        <w:jc w:val="left"/>
        <w:rPr>
          <w:rFonts w:cstheme="minorHAnsi"/>
          <w:b/>
          <w:sz w:val="20"/>
          <w:szCs w:val="20"/>
        </w:rPr>
      </w:pPr>
      <w:r w:rsidRPr="0025129B">
        <w:rPr>
          <w:rFonts w:cstheme="minorHAnsi"/>
          <w:b/>
          <w:sz w:val="20"/>
          <w:szCs w:val="20"/>
        </w:rPr>
        <w:br w:type="page"/>
      </w:r>
    </w:p>
    <w:p w14:paraId="728A44EC" w14:textId="77777777" w:rsidR="00ED4317" w:rsidRPr="0025129B" w:rsidRDefault="009847C7" w:rsidP="009847C7">
      <w:pPr>
        <w:pStyle w:val="Ttulo1"/>
      </w:pPr>
      <w:bookmarkStart w:id="15" w:name="_Toc445480462"/>
      <w:r w:rsidRPr="0025129B">
        <w:lastRenderedPageBreak/>
        <w:t>IDENTIFICACIÓN DEL PROYECTO,</w:t>
      </w:r>
      <w:r w:rsidR="00677A75">
        <w:t xml:space="preserve"> INSTALACIÓN, </w:t>
      </w:r>
      <w:r w:rsidRPr="0025129B">
        <w:t>ACTIVIDAD O FUENTE FISCALIZADA</w:t>
      </w:r>
      <w:bookmarkEnd w:id="15"/>
    </w:p>
    <w:p w14:paraId="3D830CC4" w14:textId="77777777" w:rsidR="00ED4317" w:rsidRPr="0025129B" w:rsidRDefault="00ED4317" w:rsidP="00ED4317"/>
    <w:p w14:paraId="678D9EEE" w14:textId="77777777" w:rsidR="00ED4317" w:rsidRPr="0025129B" w:rsidRDefault="00ED4317" w:rsidP="00C958D0">
      <w:pPr>
        <w:pStyle w:val="Ttulo2"/>
      </w:pPr>
      <w:bookmarkStart w:id="16" w:name="_Toc352840378"/>
      <w:bookmarkStart w:id="17" w:name="_Toc352841438"/>
      <w:bookmarkStart w:id="18" w:name="_Toc353998104"/>
      <w:bookmarkStart w:id="19" w:name="_Toc353998177"/>
      <w:bookmarkStart w:id="20" w:name="_Toc382383532"/>
      <w:bookmarkStart w:id="21" w:name="_Toc382472354"/>
      <w:bookmarkStart w:id="22" w:name="_Toc390184266"/>
      <w:bookmarkStart w:id="23" w:name="_Toc390359997"/>
      <w:bookmarkStart w:id="24" w:name="_Toc390777018"/>
      <w:bookmarkStart w:id="25" w:name="_Toc445480463"/>
      <w:r w:rsidRPr="0025129B">
        <w:t>Antecedentes Generales</w:t>
      </w:r>
      <w:bookmarkEnd w:id="16"/>
      <w:bookmarkEnd w:id="17"/>
      <w:bookmarkEnd w:id="18"/>
      <w:bookmarkEnd w:id="19"/>
      <w:bookmarkEnd w:id="20"/>
      <w:bookmarkEnd w:id="21"/>
      <w:bookmarkEnd w:id="22"/>
      <w:bookmarkEnd w:id="23"/>
      <w:bookmarkEnd w:id="24"/>
      <w:bookmarkEnd w:id="25"/>
    </w:p>
    <w:p w14:paraId="3F170799" w14:textId="77777777" w:rsidR="00ED4317" w:rsidRPr="0025129B" w:rsidRDefault="00ED4317" w:rsidP="004E5529">
      <w:pPr>
        <w:jc w:val="left"/>
        <w:rPr>
          <w:rFonts w:cstheme="minorHAnsi"/>
          <w:b/>
          <w:sz w:val="24"/>
          <w:szCs w:val="20"/>
        </w:rPr>
      </w:pPr>
      <w:bookmarkStart w:id="26" w:name="_Toc353998105"/>
      <w:bookmarkStart w:id="27" w:name="_Toc353998178"/>
      <w:bookmarkEnd w:id="26"/>
      <w:bookmarkEnd w:id="27"/>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30321" w:rsidRPr="0025129B" w14:paraId="3BB17663" w14:textId="77777777"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18B4B13" w14:textId="77777777" w:rsidR="003714C8" w:rsidRDefault="00230321" w:rsidP="00230321">
            <w:pPr>
              <w:rPr>
                <w:rFonts w:cstheme="minorHAnsi"/>
                <w:sz w:val="20"/>
                <w:szCs w:val="20"/>
              </w:rPr>
            </w:pPr>
            <w:r w:rsidRPr="0025129B">
              <w:rPr>
                <w:rFonts w:cstheme="minorHAnsi"/>
                <w:b/>
                <w:sz w:val="20"/>
                <w:szCs w:val="20"/>
              </w:rPr>
              <w:t xml:space="preserve">Identificación de la actividad, </w:t>
            </w:r>
            <w:r w:rsidR="00D235C7">
              <w:rPr>
                <w:rFonts w:cstheme="minorHAnsi"/>
                <w:b/>
                <w:sz w:val="20"/>
                <w:szCs w:val="20"/>
              </w:rPr>
              <w:t xml:space="preserve">instalación, </w:t>
            </w:r>
            <w:r w:rsidRPr="0025129B">
              <w:rPr>
                <w:rFonts w:cstheme="minorHAnsi"/>
                <w:b/>
                <w:sz w:val="20"/>
                <w:szCs w:val="20"/>
              </w:rPr>
              <w:t>proyecto o fuente fiscalizada:</w:t>
            </w:r>
          </w:p>
          <w:p w14:paraId="07CC1795" w14:textId="77777777" w:rsidR="00230321" w:rsidRPr="0025129B" w:rsidRDefault="00B62E85" w:rsidP="00FE2BA0">
            <w:pPr>
              <w:rPr>
                <w:rFonts w:cstheme="minorHAnsi"/>
                <w:sz w:val="20"/>
                <w:szCs w:val="20"/>
                <w:lang w:eastAsia="es-ES"/>
              </w:rPr>
            </w:pPr>
            <w:r>
              <w:rPr>
                <w:rFonts w:cstheme="minorHAnsi"/>
                <w:b/>
                <w:sz w:val="20"/>
                <w:szCs w:val="20"/>
              </w:rPr>
              <w:t xml:space="preserve">Siderúrgica </w:t>
            </w:r>
            <w:r w:rsidR="00FE2BA0">
              <w:rPr>
                <w:rFonts w:cstheme="minorHAnsi"/>
                <w:b/>
                <w:sz w:val="20"/>
                <w:szCs w:val="20"/>
              </w:rPr>
              <w:t>Huachipato</w:t>
            </w:r>
          </w:p>
        </w:tc>
      </w:tr>
      <w:tr w:rsidR="00230321" w:rsidRPr="0025129B" w14:paraId="6ECD11CC"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21783D7" w14:textId="77777777" w:rsidR="00230321" w:rsidRPr="0025129B" w:rsidRDefault="00230321" w:rsidP="00230321">
            <w:pPr>
              <w:rPr>
                <w:rFonts w:cstheme="minorHAnsi"/>
                <w:b/>
                <w:sz w:val="20"/>
                <w:szCs w:val="20"/>
              </w:rPr>
            </w:pPr>
            <w:r w:rsidRPr="0025129B">
              <w:rPr>
                <w:rFonts w:cstheme="minorHAnsi"/>
                <w:b/>
                <w:sz w:val="20"/>
                <w:szCs w:val="20"/>
              </w:rPr>
              <w:t>Región:</w:t>
            </w:r>
          </w:p>
          <w:p w14:paraId="7B299AB4" w14:textId="77777777" w:rsidR="00230321" w:rsidRPr="0025129B" w:rsidRDefault="00655E59" w:rsidP="00230321">
            <w:pPr>
              <w:rPr>
                <w:rFonts w:cstheme="minorHAnsi"/>
                <w:b/>
                <w:sz w:val="20"/>
                <w:szCs w:val="20"/>
              </w:rPr>
            </w:pPr>
            <w:r w:rsidRPr="00B62E85">
              <w:rPr>
                <w:rFonts w:cstheme="minorHAnsi"/>
                <w:sz w:val="20"/>
                <w:szCs w:val="20"/>
              </w:rPr>
              <w:t>BIOBIO</w:t>
            </w:r>
          </w:p>
        </w:tc>
        <w:tc>
          <w:tcPr>
            <w:tcW w:w="2296" w:type="pct"/>
            <w:vMerge w:val="restart"/>
            <w:tcBorders>
              <w:top w:val="single" w:sz="4" w:space="0" w:color="auto"/>
              <w:left w:val="single" w:sz="4" w:space="0" w:color="auto"/>
              <w:right w:val="single" w:sz="4" w:space="0" w:color="auto"/>
            </w:tcBorders>
            <w:shd w:val="clear" w:color="auto" w:fill="FFFFFF"/>
            <w:hideMark/>
          </w:tcPr>
          <w:p w14:paraId="0620F629" w14:textId="77777777" w:rsidR="00230321" w:rsidRPr="0025129B" w:rsidRDefault="00230321" w:rsidP="00230321">
            <w:pPr>
              <w:spacing w:after="100" w:line="276" w:lineRule="auto"/>
              <w:ind w:left="46"/>
              <w:rPr>
                <w:rFonts w:cstheme="minorHAnsi"/>
                <w:b/>
                <w:sz w:val="20"/>
                <w:szCs w:val="20"/>
              </w:rPr>
            </w:pPr>
            <w:r w:rsidRPr="0025129B">
              <w:rPr>
                <w:rFonts w:cstheme="minorHAnsi"/>
                <w:b/>
                <w:sz w:val="20"/>
                <w:szCs w:val="20"/>
              </w:rPr>
              <w:t xml:space="preserve">Ubicación </w:t>
            </w:r>
            <w:r w:rsidR="00D235C7">
              <w:rPr>
                <w:rFonts w:cstheme="minorHAnsi"/>
                <w:b/>
                <w:sz w:val="20"/>
                <w:szCs w:val="20"/>
              </w:rPr>
              <w:t xml:space="preserve">específica </w:t>
            </w:r>
            <w:r w:rsidRPr="0025129B">
              <w:rPr>
                <w:rFonts w:cstheme="minorHAnsi"/>
                <w:b/>
                <w:sz w:val="20"/>
                <w:szCs w:val="20"/>
              </w:rPr>
              <w:t>de la actividad, proyecto o fuente fiscalizada:</w:t>
            </w:r>
          </w:p>
          <w:p w14:paraId="399045A8" w14:textId="77777777" w:rsidR="00230321" w:rsidRPr="0025129B" w:rsidRDefault="008665E0" w:rsidP="008665E0">
            <w:pPr>
              <w:rPr>
                <w:rFonts w:cstheme="minorHAnsi"/>
                <w:sz w:val="20"/>
                <w:szCs w:val="20"/>
              </w:rPr>
            </w:pPr>
            <w:r>
              <w:rPr>
                <w:rFonts w:cstheme="minorHAnsi"/>
                <w:sz w:val="20"/>
                <w:szCs w:val="20"/>
              </w:rPr>
              <w:t xml:space="preserve"> </w:t>
            </w:r>
            <w:r w:rsidR="00FE2BA0">
              <w:rPr>
                <w:rFonts w:cstheme="minorHAnsi"/>
                <w:sz w:val="20"/>
                <w:szCs w:val="20"/>
              </w:rPr>
              <w:t>Gran Bretaña 2910, comuna de Talcahuano, ciudad de Concepción Metropolitano, Provincia de Concepción, Región del Biobío</w:t>
            </w:r>
          </w:p>
        </w:tc>
      </w:tr>
      <w:tr w:rsidR="00230321" w:rsidRPr="0025129B" w14:paraId="4321C9C2" w14:textId="77777777"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C30C229" w14:textId="77777777" w:rsidR="00230321" w:rsidRPr="0025129B" w:rsidRDefault="00230321" w:rsidP="00230321">
            <w:pPr>
              <w:rPr>
                <w:rFonts w:cstheme="minorHAnsi"/>
                <w:b/>
                <w:sz w:val="20"/>
                <w:szCs w:val="20"/>
              </w:rPr>
            </w:pPr>
            <w:r w:rsidRPr="0025129B">
              <w:rPr>
                <w:rFonts w:cstheme="minorHAnsi"/>
                <w:b/>
                <w:sz w:val="20"/>
                <w:szCs w:val="20"/>
              </w:rPr>
              <w:t>Provincia:</w:t>
            </w:r>
          </w:p>
          <w:p w14:paraId="05956CE6" w14:textId="77777777" w:rsidR="00230321" w:rsidRPr="0025129B" w:rsidRDefault="00B62E85" w:rsidP="00230321">
            <w:pPr>
              <w:rPr>
                <w:rFonts w:cstheme="minorHAnsi"/>
                <w:sz w:val="20"/>
                <w:szCs w:val="20"/>
              </w:rPr>
            </w:pPr>
            <w:r>
              <w:rPr>
                <w:rFonts w:cstheme="minorHAnsi"/>
                <w:sz w:val="20"/>
                <w:szCs w:val="20"/>
              </w:rPr>
              <w:t xml:space="preserve">CONCEPCIÓN </w:t>
            </w:r>
          </w:p>
        </w:tc>
        <w:tc>
          <w:tcPr>
            <w:tcW w:w="2296" w:type="pct"/>
            <w:vMerge/>
            <w:tcBorders>
              <w:left w:val="single" w:sz="4" w:space="0" w:color="auto"/>
              <w:right w:val="single" w:sz="4" w:space="0" w:color="auto"/>
            </w:tcBorders>
            <w:shd w:val="clear" w:color="auto" w:fill="FFFFFF"/>
          </w:tcPr>
          <w:p w14:paraId="507F6A67" w14:textId="77777777" w:rsidR="00230321" w:rsidRPr="0025129B" w:rsidRDefault="00230321" w:rsidP="00230321">
            <w:pPr>
              <w:ind w:left="188"/>
              <w:rPr>
                <w:rFonts w:cstheme="minorHAnsi"/>
                <w:b/>
                <w:sz w:val="20"/>
                <w:szCs w:val="20"/>
              </w:rPr>
            </w:pPr>
          </w:p>
        </w:tc>
      </w:tr>
      <w:tr w:rsidR="00230321" w:rsidRPr="0025129B" w14:paraId="3C621134"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245F73D" w14:textId="77777777" w:rsidR="008665E0" w:rsidRDefault="00230321" w:rsidP="008665E0">
            <w:pPr>
              <w:rPr>
                <w:rFonts w:cstheme="minorHAnsi"/>
                <w:b/>
                <w:sz w:val="20"/>
                <w:szCs w:val="20"/>
              </w:rPr>
            </w:pPr>
            <w:r w:rsidRPr="0025129B">
              <w:rPr>
                <w:rFonts w:cstheme="minorHAnsi"/>
                <w:b/>
                <w:sz w:val="20"/>
                <w:szCs w:val="20"/>
              </w:rPr>
              <w:t>Comuna:</w:t>
            </w:r>
          </w:p>
          <w:p w14:paraId="512A97E1" w14:textId="77777777" w:rsidR="00230321" w:rsidRPr="0025129B" w:rsidRDefault="00163115" w:rsidP="008665E0">
            <w:pPr>
              <w:rPr>
                <w:rFonts w:cstheme="minorHAnsi"/>
                <w:sz w:val="20"/>
                <w:szCs w:val="20"/>
              </w:rPr>
            </w:pPr>
            <w:r>
              <w:rPr>
                <w:rFonts w:cstheme="minorHAnsi"/>
                <w:sz w:val="20"/>
                <w:szCs w:val="20"/>
              </w:rPr>
              <w:t>Talcahuano</w:t>
            </w:r>
          </w:p>
        </w:tc>
        <w:tc>
          <w:tcPr>
            <w:tcW w:w="2296" w:type="pct"/>
            <w:vMerge/>
            <w:tcBorders>
              <w:left w:val="single" w:sz="4" w:space="0" w:color="auto"/>
              <w:bottom w:val="single" w:sz="4" w:space="0" w:color="auto"/>
              <w:right w:val="single" w:sz="4" w:space="0" w:color="auto"/>
            </w:tcBorders>
            <w:shd w:val="clear" w:color="auto" w:fill="FFFFFF"/>
          </w:tcPr>
          <w:p w14:paraId="6A117FD5" w14:textId="77777777" w:rsidR="00230321" w:rsidRPr="0025129B" w:rsidRDefault="00230321" w:rsidP="00230321">
            <w:pPr>
              <w:ind w:left="188"/>
              <w:rPr>
                <w:rFonts w:cstheme="minorHAnsi"/>
                <w:b/>
                <w:sz w:val="20"/>
                <w:szCs w:val="20"/>
              </w:rPr>
            </w:pPr>
          </w:p>
        </w:tc>
      </w:tr>
      <w:tr w:rsidR="00230321" w:rsidRPr="0025129B" w14:paraId="6B1A122C" w14:textId="77777777"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93AD747"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Titular de la actividad,</w:t>
            </w:r>
            <w:r w:rsidR="00D235C7">
              <w:rPr>
                <w:rFonts w:cstheme="minorHAnsi"/>
                <w:b/>
                <w:sz w:val="20"/>
                <w:szCs w:val="20"/>
              </w:rPr>
              <w:t xml:space="preserve"> instalación,</w:t>
            </w:r>
            <w:r w:rsidRPr="0025129B">
              <w:rPr>
                <w:rFonts w:cstheme="minorHAnsi"/>
                <w:b/>
                <w:sz w:val="20"/>
                <w:szCs w:val="20"/>
              </w:rPr>
              <w:t xml:space="preserve"> proyecto o fuente fiscalizada:</w:t>
            </w:r>
          </w:p>
          <w:p w14:paraId="01617B0A" w14:textId="77777777" w:rsidR="00230321" w:rsidRPr="00D235C7" w:rsidRDefault="00B62E85" w:rsidP="00230321">
            <w:pPr>
              <w:rPr>
                <w:rFonts w:cstheme="minorHAnsi"/>
                <w:sz w:val="20"/>
                <w:szCs w:val="20"/>
                <w:lang w:eastAsia="es-ES"/>
              </w:rPr>
            </w:pPr>
            <w:r>
              <w:rPr>
                <w:rFonts w:cstheme="minorHAnsi"/>
                <w:sz w:val="20"/>
                <w:szCs w:val="20"/>
                <w:lang w:eastAsia="es-ES"/>
              </w:rPr>
              <w:t xml:space="preserve">Compañía </w:t>
            </w:r>
            <w:r w:rsidR="000E757F">
              <w:rPr>
                <w:rFonts w:cstheme="minorHAnsi"/>
                <w:sz w:val="20"/>
                <w:szCs w:val="20"/>
                <w:lang w:eastAsia="es-ES"/>
              </w:rPr>
              <w:t>Siderúrgica</w:t>
            </w:r>
            <w:r>
              <w:rPr>
                <w:rFonts w:cstheme="minorHAnsi"/>
                <w:sz w:val="20"/>
                <w:szCs w:val="20"/>
                <w:lang w:eastAsia="es-ES"/>
              </w:rPr>
              <w:t xml:space="preserve"> Huachipato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3B9E39C"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RUT o RUN:</w:t>
            </w:r>
          </w:p>
          <w:p w14:paraId="5D5D9B42" w14:textId="77777777" w:rsidR="00230321" w:rsidRPr="0025129B" w:rsidRDefault="00B62E85" w:rsidP="00230321">
            <w:pPr>
              <w:rPr>
                <w:rFonts w:cstheme="minorHAnsi"/>
                <w:sz w:val="20"/>
                <w:szCs w:val="20"/>
                <w:lang w:val="es-ES" w:eastAsia="es-ES"/>
              </w:rPr>
            </w:pPr>
            <w:r>
              <w:rPr>
                <w:rFonts w:cstheme="minorHAnsi"/>
                <w:sz w:val="20"/>
                <w:szCs w:val="20"/>
                <w:lang w:val="es-ES" w:eastAsia="es-ES"/>
              </w:rPr>
              <w:t>94.637.000-2</w:t>
            </w:r>
          </w:p>
        </w:tc>
      </w:tr>
      <w:tr w:rsidR="00230321" w:rsidRPr="0025129B" w14:paraId="28D169FD" w14:textId="77777777"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2380663" w14:textId="77777777" w:rsidR="00230321" w:rsidRDefault="00F64DF2" w:rsidP="00230321">
            <w:pPr>
              <w:spacing w:after="100" w:line="276" w:lineRule="auto"/>
              <w:rPr>
                <w:rFonts w:cstheme="minorHAnsi"/>
                <w:b/>
                <w:sz w:val="20"/>
                <w:szCs w:val="20"/>
              </w:rPr>
            </w:pPr>
            <w:r>
              <w:rPr>
                <w:rFonts w:cstheme="minorHAnsi"/>
                <w:b/>
                <w:sz w:val="20"/>
                <w:szCs w:val="20"/>
              </w:rPr>
              <w:t>Domicilio t</w:t>
            </w:r>
            <w:r w:rsidR="00230321" w:rsidRPr="0025129B">
              <w:rPr>
                <w:rFonts w:cstheme="minorHAnsi"/>
                <w:b/>
                <w:sz w:val="20"/>
                <w:szCs w:val="20"/>
              </w:rPr>
              <w:t>itular:</w:t>
            </w:r>
          </w:p>
          <w:p w14:paraId="1A59ED18" w14:textId="77777777" w:rsidR="00230321" w:rsidRPr="00FE2BA0" w:rsidRDefault="008665E0" w:rsidP="00FE2BA0">
            <w:pPr>
              <w:spacing w:after="100" w:line="276" w:lineRule="auto"/>
              <w:rPr>
                <w:rFonts w:cstheme="minorHAnsi"/>
                <w:b/>
                <w:sz w:val="20"/>
                <w:szCs w:val="20"/>
              </w:rPr>
            </w:pPr>
            <w:r>
              <w:rPr>
                <w:rFonts w:cstheme="minorHAnsi"/>
                <w:sz w:val="20"/>
                <w:szCs w:val="20"/>
              </w:rPr>
              <w:t>Gran Bretaña 2910</w:t>
            </w:r>
            <w:r w:rsidR="00163115">
              <w:rPr>
                <w:rFonts w:cstheme="minorHAnsi"/>
                <w:sz w:val="20"/>
                <w:szCs w:val="20"/>
              </w:rPr>
              <w:t>, comuna de Talcahuano</w:t>
            </w:r>
            <w:r w:rsidR="00FE2BA0">
              <w:rPr>
                <w:rFonts w:cstheme="minorHAnsi"/>
                <w:sz w:val="20"/>
                <w:szCs w:val="20"/>
              </w:rPr>
              <w:t>, ciudad de Concepción Metropolitano, Provincia de Concepción, Región del Biobío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6E95F21"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Correo electrónico:</w:t>
            </w:r>
          </w:p>
          <w:p w14:paraId="41F32B50" w14:textId="77777777" w:rsidR="00230321" w:rsidRPr="0025129B" w:rsidRDefault="00ED01CE" w:rsidP="00230321">
            <w:pPr>
              <w:rPr>
                <w:rFonts w:cstheme="minorHAnsi"/>
                <w:sz w:val="20"/>
                <w:szCs w:val="20"/>
              </w:rPr>
            </w:pPr>
            <w:hyperlink r:id="rId25" w:history="1">
              <w:r w:rsidR="005136E8" w:rsidRPr="000C7AC6">
                <w:rPr>
                  <w:rStyle w:val="Hipervnculo"/>
                  <w:rFonts w:cstheme="minorHAnsi"/>
                  <w:sz w:val="20"/>
                  <w:szCs w:val="20"/>
                </w:rPr>
                <w:t>gerencia.general@csh.cl</w:t>
              </w:r>
            </w:hyperlink>
          </w:p>
        </w:tc>
      </w:tr>
      <w:tr w:rsidR="00230321" w:rsidRPr="0025129B" w14:paraId="743FBD9E" w14:textId="77777777" w:rsidTr="00E349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04DBE528" w14:textId="77777777"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2F2E5A2"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Teléfono:</w:t>
            </w:r>
          </w:p>
          <w:p w14:paraId="3B6030DF" w14:textId="77777777" w:rsidR="00655E59" w:rsidRPr="0025129B" w:rsidRDefault="00655E59" w:rsidP="008665E0">
            <w:pPr>
              <w:rPr>
                <w:rFonts w:cstheme="minorHAnsi"/>
                <w:sz w:val="20"/>
                <w:szCs w:val="20"/>
              </w:rPr>
            </w:pPr>
            <w:r>
              <w:rPr>
                <w:rFonts w:cstheme="minorHAnsi"/>
                <w:sz w:val="20"/>
                <w:szCs w:val="20"/>
              </w:rPr>
              <w:t xml:space="preserve">+56-41- </w:t>
            </w:r>
            <w:r w:rsidR="008665E0">
              <w:rPr>
                <w:rFonts w:cstheme="minorHAnsi"/>
                <w:sz w:val="20"/>
                <w:szCs w:val="20"/>
              </w:rPr>
              <w:t>2544455</w:t>
            </w:r>
          </w:p>
        </w:tc>
      </w:tr>
      <w:tr w:rsidR="00230321" w:rsidRPr="0025129B" w14:paraId="1B89F591" w14:textId="77777777"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C5A48BD" w14:textId="77777777" w:rsidR="00230321" w:rsidRPr="0025129B" w:rsidRDefault="00F64DF2" w:rsidP="00230321">
            <w:pPr>
              <w:spacing w:after="100" w:line="276" w:lineRule="auto"/>
              <w:rPr>
                <w:rFonts w:cstheme="minorHAnsi"/>
                <w:b/>
                <w:sz w:val="20"/>
                <w:szCs w:val="20"/>
                <w:lang w:val="es-ES" w:eastAsia="es-ES"/>
              </w:rPr>
            </w:pPr>
            <w:r>
              <w:rPr>
                <w:rFonts w:cstheme="minorHAnsi"/>
                <w:b/>
                <w:sz w:val="20"/>
                <w:szCs w:val="20"/>
              </w:rPr>
              <w:t>Identificación del representante l</w:t>
            </w:r>
            <w:r w:rsidR="00230321" w:rsidRPr="0025129B">
              <w:rPr>
                <w:rFonts w:cstheme="minorHAnsi"/>
                <w:b/>
                <w:sz w:val="20"/>
                <w:szCs w:val="20"/>
              </w:rPr>
              <w:t>egal:</w:t>
            </w:r>
          </w:p>
          <w:p w14:paraId="3EA55BB1" w14:textId="77777777" w:rsidR="00230321" w:rsidRPr="0025129B" w:rsidRDefault="008665E0" w:rsidP="00230321">
            <w:pPr>
              <w:rPr>
                <w:rFonts w:cstheme="minorHAnsi"/>
                <w:sz w:val="20"/>
                <w:szCs w:val="20"/>
              </w:rPr>
            </w:pPr>
            <w:r>
              <w:rPr>
                <w:rFonts w:cstheme="minorHAnsi"/>
                <w:sz w:val="20"/>
                <w:szCs w:val="20"/>
              </w:rPr>
              <w:t xml:space="preserve">Ernesto </w:t>
            </w:r>
            <w:r w:rsidR="00A828FA">
              <w:rPr>
                <w:rFonts w:cstheme="minorHAnsi"/>
                <w:sz w:val="20"/>
                <w:szCs w:val="20"/>
              </w:rPr>
              <w:t>Escobar</w:t>
            </w:r>
            <w:r>
              <w:rPr>
                <w:rFonts w:cstheme="minorHAnsi"/>
                <w:sz w:val="20"/>
                <w:szCs w:val="20"/>
              </w:rPr>
              <w:t xml:space="preserve"> Elissetche</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8BB77C1" w14:textId="77777777" w:rsidR="00230321" w:rsidRPr="0025129B" w:rsidRDefault="00230321" w:rsidP="00230321">
            <w:pPr>
              <w:spacing w:after="100" w:line="276" w:lineRule="auto"/>
              <w:rPr>
                <w:rFonts w:cstheme="minorHAnsi"/>
                <w:b/>
                <w:sz w:val="20"/>
                <w:szCs w:val="20"/>
                <w:lang w:val="es-ES" w:eastAsia="es-ES"/>
              </w:rPr>
            </w:pPr>
            <w:r w:rsidRPr="0025129B">
              <w:rPr>
                <w:rFonts w:cstheme="minorHAnsi"/>
                <w:b/>
                <w:sz w:val="20"/>
                <w:szCs w:val="20"/>
              </w:rPr>
              <w:t>RUT o RUN:</w:t>
            </w:r>
          </w:p>
          <w:p w14:paraId="7AEE1AE0" w14:textId="77777777" w:rsidR="00230321" w:rsidRPr="0025129B" w:rsidRDefault="008665E0" w:rsidP="00230321">
            <w:pPr>
              <w:spacing w:after="100"/>
              <w:jc w:val="left"/>
              <w:rPr>
                <w:rFonts w:cstheme="minorHAnsi"/>
                <w:sz w:val="20"/>
                <w:szCs w:val="20"/>
                <w:lang w:val="es-ES" w:eastAsia="es-ES"/>
              </w:rPr>
            </w:pPr>
            <w:r>
              <w:rPr>
                <w:rFonts w:cstheme="minorHAnsi"/>
                <w:sz w:val="20"/>
                <w:szCs w:val="20"/>
                <w:lang w:val="es-ES" w:eastAsia="es-ES"/>
              </w:rPr>
              <w:t>4.543.613-6</w:t>
            </w:r>
          </w:p>
        </w:tc>
      </w:tr>
      <w:tr w:rsidR="00230321" w:rsidRPr="0025129B" w14:paraId="56A71584" w14:textId="77777777"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69E8EA0" w14:textId="77777777" w:rsidR="00230321" w:rsidRPr="0025129B" w:rsidRDefault="00F64DF2" w:rsidP="00230321">
            <w:pPr>
              <w:spacing w:after="100" w:line="276" w:lineRule="auto"/>
              <w:rPr>
                <w:rFonts w:cstheme="minorHAnsi"/>
                <w:b/>
                <w:sz w:val="20"/>
                <w:szCs w:val="20"/>
              </w:rPr>
            </w:pPr>
            <w:r>
              <w:rPr>
                <w:rFonts w:cstheme="minorHAnsi"/>
                <w:b/>
                <w:sz w:val="20"/>
                <w:szCs w:val="20"/>
              </w:rPr>
              <w:t>Domicilio representante l</w:t>
            </w:r>
            <w:r w:rsidR="00230321" w:rsidRPr="0025129B">
              <w:rPr>
                <w:rFonts w:cstheme="minorHAnsi"/>
                <w:b/>
                <w:sz w:val="20"/>
                <w:szCs w:val="20"/>
              </w:rPr>
              <w:t>egal:</w:t>
            </w:r>
          </w:p>
          <w:p w14:paraId="5BD24686" w14:textId="77777777" w:rsidR="00230321" w:rsidRPr="0025129B" w:rsidRDefault="00FE2BA0" w:rsidP="00FE2BA0">
            <w:pPr>
              <w:rPr>
                <w:rFonts w:cstheme="minorHAnsi"/>
                <w:sz w:val="20"/>
                <w:szCs w:val="20"/>
                <w:lang w:val="es-ES" w:eastAsia="es-ES"/>
              </w:rPr>
            </w:pPr>
            <w:r>
              <w:rPr>
                <w:rFonts w:cstheme="minorHAnsi"/>
                <w:sz w:val="20"/>
                <w:szCs w:val="20"/>
              </w:rPr>
              <w:t>Gran Bretaña 2910, comuna de Talcahuano, ciudad de Concepción Metropolitano, Provincia de Concepción, Región del Biobío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CE85793" w14:textId="77777777" w:rsidR="00C72CE4" w:rsidRDefault="00230321" w:rsidP="00230321">
            <w:pPr>
              <w:spacing w:after="100" w:line="276" w:lineRule="auto"/>
              <w:rPr>
                <w:rFonts w:cstheme="minorHAnsi"/>
                <w:b/>
                <w:sz w:val="20"/>
                <w:szCs w:val="20"/>
              </w:rPr>
            </w:pPr>
            <w:r w:rsidRPr="0025129B">
              <w:rPr>
                <w:rFonts w:cstheme="minorHAnsi"/>
                <w:b/>
                <w:sz w:val="20"/>
                <w:szCs w:val="20"/>
              </w:rPr>
              <w:t>Correo electrónico:</w:t>
            </w:r>
          </w:p>
          <w:p w14:paraId="68747486" w14:textId="77777777" w:rsidR="00230321" w:rsidRPr="0025129B" w:rsidRDefault="00ED01CE" w:rsidP="008665E0">
            <w:pPr>
              <w:spacing w:after="100" w:line="276" w:lineRule="auto"/>
              <w:rPr>
                <w:rFonts w:cstheme="minorHAnsi"/>
                <w:sz w:val="20"/>
                <w:szCs w:val="20"/>
                <w:lang w:val="es-ES" w:eastAsia="es-ES"/>
              </w:rPr>
            </w:pPr>
            <w:hyperlink r:id="rId26" w:history="1">
              <w:r w:rsidR="005136E8" w:rsidRPr="000C7AC6">
                <w:rPr>
                  <w:rStyle w:val="Hipervnculo"/>
                  <w:rFonts w:cstheme="minorHAnsi"/>
                  <w:sz w:val="20"/>
                  <w:szCs w:val="20"/>
                </w:rPr>
                <w:t>Ernesto.ecobar@csh.cl</w:t>
              </w:r>
            </w:hyperlink>
          </w:p>
        </w:tc>
      </w:tr>
      <w:tr w:rsidR="00230321" w:rsidRPr="0025129B" w14:paraId="2B6F970B" w14:textId="77777777" w:rsidTr="00E349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62F144D0" w14:textId="77777777"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CE9D3ED" w14:textId="77777777" w:rsidR="00C72CE4" w:rsidRDefault="00230321" w:rsidP="00C72CE4">
            <w:pPr>
              <w:rPr>
                <w:rFonts w:cstheme="minorHAnsi"/>
                <w:sz w:val="20"/>
                <w:szCs w:val="20"/>
              </w:rPr>
            </w:pPr>
            <w:r w:rsidRPr="0025129B">
              <w:rPr>
                <w:rFonts w:cstheme="minorHAnsi"/>
                <w:b/>
                <w:sz w:val="20"/>
                <w:szCs w:val="20"/>
              </w:rPr>
              <w:t>Teléfono:</w:t>
            </w:r>
          </w:p>
          <w:p w14:paraId="11740850" w14:textId="77777777" w:rsidR="00230321" w:rsidRPr="0025129B" w:rsidRDefault="00C72CE4" w:rsidP="008665E0">
            <w:pPr>
              <w:spacing w:after="100" w:line="276" w:lineRule="auto"/>
              <w:rPr>
                <w:rFonts w:cstheme="minorHAnsi"/>
                <w:sz w:val="20"/>
                <w:szCs w:val="20"/>
                <w:lang w:val="es-ES" w:eastAsia="es-ES"/>
              </w:rPr>
            </w:pPr>
            <w:r>
              <w:rPr>
                <w:rFonts w:cstheme="minorHAnsi"/>
                <w:sz w:val="20"/>
                <w:szCs w:val="20"/>
              </w:rPr>
              <w:t>+56-41- 25</w:t>
            </w:r>
            <w:r w:rsidR="008665E0">
              <w:rPr>
                <w:rFonts w:cstheme="minorHAnsi"/>
                <w:sz w:val="20"/>
                <w:szCs w:val="20"/>
              </w:rPr>
              <w:t>0</w:t>
            </w:r>
            <w:r w:rsidR="00FE2BA0">
              <w:rPr>
                <w:rFonts w:cstheme="minorHAnsi"/>
                <w:sz w:val="20"/>
                <w:szCs w:val="20"/>
              </w:rPr>
              <w:t xml:space="preserve"> </w:t>
            </w:r>
            <w:r w:rsidR="008665E0">
              <w:rPr>
                <w:rFonts w:cstheme="minorHAnsi"/>
                <w:sz w:val="20"/>
                <w:szCs w:val="20"/>
              </w:rPr>
              <w:t>2825</w:t>
            </w:r>
          </w:p>
        </w:tc>
      </w:tr>
      <w:tr w:rsidR="004E5529" w:rsidRPr="0025129B" w14:paraId="4E4EC251" w14:textId="77777777"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3023A63" w14:textId="77777777" w:rsidR="004E5529" w:rsidRPr="0025129B" w:rsidRDefault="004E5529" w:rsidP="00230321">
            <w:pPr>
              <w:spacing w:after="100" w:line="276" w:lineRule="auto"/>
              <w:ind w:left="425" w:hanging="425"/>
              <w:rPr>
                <w:rFonts w:cstheme="minorHAnsi"/>
                <w:sz w:val="20"/>
                <w:szCs w:val="20"/>
              </w:rPr>
            </w:pPr>
            <w:r w:rsidRPr="0025129B">
              <w:rPr>
                <w:rFonts w:cstheme="minorHAnsi"/>
                <w:b/>
                <w:sz w:val="20"/>
                <w:szCs w:val="20"/>
              </w:rPr>
              <w:t>Fase de la actividad, proyecto o fuente fiscalizada:</w:t>
            </w:r>
          </w:p>
          <w:p w14:paraId="3786ED6A" w14:textId="77777777" w:rsidR="004E5529" w:rsidRPr="0025129B" w:rsidRDefault="00163115" w:rsidP="00230321">
            <w:pPr>
              <w:rPr>
                <w:rFonts w:cstheme="minorHAnsi"/>
                <w:sz w:val="20"/>
                <w:szCs w:val="20"/>
              </w:rPr>
            </w:pPr>
            <w:r>
              <w:rPr>
                <w:rFonts w:cstheme="minorHAnsi"/>
                <w:sz w:val="20"/>
                <w:szCs w:val="20"/>
              </w:rPr>
              <w:t>EN OPERACIÓN</w:t>
            </w:r>
          </w:p>
        </w:tc>
      </w:tr>
    </w:tbl>
    <w:p w14:paraId="3E8169DA" w14:textId="77777777"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14:paraId="05C6B487" w14:textId="77777777" w:rsidR="00ED4317" w:rsidRPr="0025129B" w:rsidRDefault="00AF4041" w:rsidP="00C958D0">
      <w:pPr>
        <w:pStyle w:val="Ttulo2"/>
      </w:pPr>
      <w:bookmarkStart w:id="28" w:name="_Toc352840379"/>
      <w:bookmarkStart w:id="29" w:name="_Toc352841439"/>
      <w:bookmarkStart w:id="30" w:name="_Toc353998106"/>
      <w:bookmarkStart w:id="31" w:name="_Toc353998179"/>
      <w:bookmarkStart w:id="32" w:name="_Toc382383533"/>
      <w:bookmarkStart w:id="33" w:name="_Toc382472355"/>
      <w:bookmarkStart w:id="34" w:name="_Toc390184267"/>
      <w:bookmarkStart w:id="35" w:name="_Toc390359998"/>
      <w:bookmarkStart w:id="36" w:name="_Toc390777019"/>
      <w:bookmarkStart w:id="37" w:name="_Toc445480464"/>
      <w:r w:rsidRPr="0025129B">
        <w:lastRenderedPageBreak/>
        <w:t>Ubicación</w:t>
      </w:r>
      <w:bookmarkEnd w:id="28"/>
      <w:bookmarkEnd w:id="29"/>
      <w:bookmarkEnd w:id="30"/>
      <w:bookmarkEnd w:id="31"/>
      <w:bookmarkEnd w:id="32"/>
      <w:bookmarkEnd w:id="33"/>
      <w:r w:rsidR="003714C8">
        <w:t xml:space="preserve"> y Layout</w:t>
      </w:r>
      <w:bookmarkEnd w:id="34"/>
      <w:bookmarkEnd w:id="35"/>
      <w:bookmarkEnd w:id="36"/>
      <w:bookmarkEnd w:id="37"/>
    </w:p>
    <w:p w14:paraId="33085AD6" w14:textId="77777777"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695"/>
        <w:gridCol w:w="1134"/>
        <w:gridCol w:w="4820"/>
        <w:gridCol w:w="5913"/>
      </w:tblGrid>
      <w:tr w:rsidR="006270FF" w:rsidRPr="0025129B" w14:paraId="3A65126A" w14:textId="77777777" w:rsidTr="004E5529">
        <w:trPr>
          <w:trHeight w:val="7075"/>
          <w:jc w:val="center"/>
        </w:trPr>
        <w:tc>
          <w:tcPr>
            <w:tcW w:w="5000" w:type="pct"/>
            <w:gridSpan w:val="4"/>
            <w:shd w:val="clear" w:color="auto" w:fill="FFFFFF"/>
            <w:tcMar>
              <w:top w:w="58" w:type="dxa"/>
              <w:left w:w="58" w:type="dxa"/>
              <w:bottom w:w="58" w:type="dxa"/>
              <w:right w:w="58" w:type="dxa"/>
            </w:tcMar>
            <w:hideMark/>
          </w:tcPr>
          <w:p w14:paraId="62919BA2" w14:textId="77777777" w:rsidR="00AF4041" w:rsidRDefault="007C15CC" w:rsidP="00AF4041">
            <w:pPr>
              <w:rPr>
                <w:sz w:val="20"/>
                <w:szCs w:val="20"/>
              </w:rPr>
            </w:pPr>
            <w:bookmarkStart w:id="38" w:name="_Toc352840382"/>
            <w:bookmarkStart w:id="39" w:name="_Toc352841442"/>
            <w:bookmarkStart w:id="40" w:name="_Toc352940732"/>
            <w:bookmarkStart w:id="41" w:name="_Toc353998108"/>
            <w:bookmarkStart w:id="42" w:name="_Toc353998181"/>
            <w:r w:rsidRPr="0025129B">
              <w:rPr>
                <w:b/>
              </w:rPr>
              <w:t xml:space="preserve">Figura </w:t>
            </w:r>
            <w:r w:rsidR="003714C8">
              <w:rPr>
                <w:b/>
              </w:rPr>
              <w:t>1</w:t>
            </w:r>
            <w:r w:rsidRPr="0025129B">
              <w:rPr>
                <w:b/>
              </w:rPr>
              <w:t xml:space="preserve">. </w:t>
            </w:r>
            <w:r w:rsidR="00F64DF2">
              <w:rPr>
                <w:b/>
              </w:rPr>
              <w:t xml:space="preserve">Mapa de ubicación </w:t>
            </w:r>
            <w:r w:rsidR="00C72CE4">
              <w:rPr>
                <w:b/>
              </w:rPr>
              <w:t>Region</w:t>
            </w:r>
            <w:r w:rsidR="006270FF" w:rsidRPr="0025129B">
              <w:rPr>
                <w:b/>
              </w:rPr>
              <w:t xml:space="preserve">al </w:t>
            </w:r>
            <w:r w:rsidR="006270FF" w:rsidRPr="0025129B">
              <w:rPr>
                <w:b/>
                <w:sz w:val="20"/>
                <w:szCs w:val="20"/>
              </w:rPr>
              <w:t>(</w:t>
            </w:r>
            <w:r w:rsidR="006270FF" w:rsidRPr="007E2D5C">
              <w:rPr>
                <w:sz w:val="20"/>
                <w:szCs w:val="20"/>
              </w:rPr>
              <w:t xml:space="preserve">Fuente: </w:t>
            </w:r>
            <w:r w:rsidR="00C72CE4">
              <w:rPr>
                <w:sz w:val="20"/>
                <w:szCs w:val="20"/>
              </w:rPr>
              <w:t xml:space="preserve">Elaboración propia utilizando la </w:t>
            </w:r>
            <w:r w:rsidR="000E757F">
              <w:rPr>
                <w:sz w:val="20"/>
                <w:szCs w:val="20"/>
              </w:rPr>
              <w:t>herramienta</w:t>
            </w:r>
            <w:r w:rsidR="00C72CE4">
              <w:rPr>
                <w:sz w:val="20"/>
                <w:szCs w:val="20"/>
              </w:rPr>
              <w:t xml:space="preserve"> Google Earth</w:t>
            </w:r>
            <w:r w:rsidR="006270FF" w:rsidRPr="007E2D5C">
              <w:rPr>
                <w:sz w:val="20"/>
                <w:szCs w:val="20"/>
              </w:rPr>
              <w:t>)</w:t>
            </w:r>
            <w:bookmarkEnd w:id="38"/>
            <w:bookmarkEnd w:id="39"/>
            <w:r w:rsidR="00285DFE" w:rsidRPr="007E2D5C">
              <w:rPr>
                <w:sz w:val="20"/>
                <w:szCs w:val="20"/>
              </w:rPr>
              <w:t>.</w:t>
            </w:r>
            <w:bookmarkEnd w:id="40"/>
            <w:bookmarkEnd w:id="41"/>
            <w:bookmarkEnd w:id="42"/>
          </w:p>
          <w:p w14:paraId="070C722B" w14:textId="77777777" w:rsidR="00C72CE4" w:rsidRPr="007E2D5C" w:rsidRDefault="00C72CE4" w:rsidP="00AF4041">
            <w:pPr>
              <w:rPr>
                <w:color w:val="FF0000"/>
                <w:sz w:val="20"/>
                <w:szCs w:val="20"/>
              </w:rPr>
            </w:pPr>
          </w:p>
          <w:p w14:paraId="038486B5" w14:textId="77777777" w:rsidR="006270FF" w:rsidRDefault="00327679" w:rsidP="003714C8">
            <w:pPr>
              <w:jc w:val="center"/>
              <w:rPr>
                <w:rFonts w:cstheme="minorHAnsi"/>
                <w:b/>
                <w:noProof/>
                <w:sz w:val="24"/>
                <w:szCs w:val="20"/>
                <w:lang w:eastAsia="es-CL"/>
              </w:rPr>
            </w:pPr>
            <w:r>
              <w:rPr>
                <w:rFonts w:cstheme="minorHAnsi"/>
                <w:noProof/>
                <w:sz w:val="20"/>
                <w:szCs w:val="20"/>
                <w:lang w:eastAsia="es-CL"/>
              </w:rPr>
              <w:drawing>
                <wp:inline distT="0" distB="0" distL="0" distR="0" wp14:anchorId="4D7748A3" wp14:editId="742A6A1B">
                  <wp:extent cx="8370794" cy="4714875"/>
                  <wp:effectExtent l="0" t="0" r="0" b="0"/>
                  <wp:docPr id="3" name="Imagen 3" descr="C:\Users\juan.granzow\Desktop\Ubicacion regional C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an.granzow\Desktop\Ubicacion regional CAP.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8386026" cy="4723455"/>
                          </a:xfrm>
                          <a:prstGeom prst="rect">
                            <a:avLst/>
                          </a:prstGeom>
                          <a:noFill/>
                          <a:ln>
                            <a:noFill/>
                          </a:ln>
                        </pic:spPr>
                      </pic:pic>
                    </a:graphicData>
                  </a:graphic>
                </wp:inline>
              </w:drawing>
            </w:r>
          </w:p>
          <w:p w14:paraId="0E30923E" w14:textId="77777777" w:rsidR="00C72CE4" w:rsidRDefault="00C72CE4" w:rsidP="003714C8">
            <w:pPr>
              <w:jc w:val="center"/>
              <w:rPr>
                <w:rFonts w:cstheme="minorHAnsi"/>
                <w:b/>
                <w:noProof/>
                <w:sz w:val="24"/>
                <w:szCs w:val="20"/>
                <w:lang w:eastAsia="es-CL"/>
              </w:rPr>
            </w:pPr>
          </w:p>
          <w:p w14:paraId="786708BF" w14:textId="77777777" w:rsidR="00327679" w:rsidRDefault="00327679" w:rsidP="003714C8">
            <w:pPr>
              <w:jc w:val="center"/>
              <w:rPr>
                <w:rFonts w:cstheme="minorHAnsi"/>
                <w:b/>
                <w:noProof/>
                <w:sz w:val="24"/>
                <w:szCs w:val="20"/>
                <w:lang w:eastAsia="es-CL"/>
              </w:rPr>
            </w:pPr>
          </w:p>
          <w:p w14:paraId="23C77861" w14:textId="77777777" w:rsidR="00327679" w:rsidRDefault="00327679" w:rsidP="003714C8">
            <w:pPr>
              <w:jc w:val="center"/>
              <w:rPr>
                <w:rFonts w:cstheme="minorHAnsi"/>
                <w:b/>
                <w:noProof/>
                <w:sz w:val="24"/>
                <w:szCs w:val="20"/>
                <w:lang w:eastAsia="es-CL"/>
              </w:rPr>
            </w:pPr>
          </w:p>
          <w:p w14:paraId="3661F7C8" w14:textId="77777777" w:rsidR="00C72CE4" w:rsidRDefault="00C72CE4" w:rsidP="00C72CE4">
            <w:pPr>
              <w:rPr>
                <w:sz w:val="20"/>
                <w:szCs w:val="20"/>
              </w:rPr>
            </w:pPr>
            <w:r w:rsidRPr="0025129B">
              <w:rPr>
                <w:b/>
              </w:rPr>
              <w:lastRenderedPageBreak/>
              <w:t xml:space="preserve">Figura </w:t>
            </w:r>
            <w:r>
              <w:rPr>
                <w:b/>
              </w:rPr>
              <w:t>2</w:t>
            </w:r>
            <w:r w:rsidRPr="0025129B">
              <w:rPr>
                <w:b/>
              </w:rPr>
              <w:t xml:space="preserve">. </w:t>
            </w:r>
            <w:r>
              <w:rPr>
                <w:b/>
              </w:rPr>
              <w:t xml:space="preserve">Mapa de ubicación </w:t>
            </w:r>
            <w:r w:rsidR="000E757F">
              <w:rPr>
                <w:b/>
              </w:rPr>
              <w:t>Provincial</w:t>
            </w:r>
            <w:r w:rsidR="000E757F" w:rsidRPr="0025129B">
              <w:rPr>
                <w:b/>
                <w:sz w:val="20"/>
                <w:szCs w:val="20"/>
              </w:rPr>
              <w:t xml:space="preserve"> (</w:t>
            </w:r>
            <w:r w:rsidRPr="007E2D5C">
              <w:rPr>
                <w:sz w:val="20"/>
                <w:szCs w:val="20"/>
              </w:rPr>
              <w:t xml:space="preserve">Fuente: </w:t>
            </w:r>
            <w:r>
              <w:rPr>
                <w:sz w:val="20"/>
                <w:szCs w:val="20"/>
              </w:rPr>
              <w:t xml:space="preserve">Elaboración propia utilizando la </w:t>
            </w:r>
            <w:r w:rsidR="000E757F">
              <w:rPr>
                <w:sz w:val="20"/>
                <w:szCs w:val="20"/>
              </w:rPr>
              <w:t>herramienta</w:t>
            </w:r>
            <w:r>
              <w:rPr>
                <w:sz w:val="20"/>
                <w:szCs w:val="20"/>
              </w:rPr>
              <w:t xml:space="preserve"> Google Earth</w:t>
            </w:r>
            <w:r w:rsidRPr="007E2D5C">
              <w:rPr>
                <w:sz w:val="20"/>
                <w:szCs w:val="20"/>
              </w:rPr>
              <w:t xml:space="preserve">). </w:t>
            </w:r>
          </w:p>
          <w:p w14:paraId="676B85A0" w14:textId="77777777" w:rsidR="00C72CE4" w:rsidRPr="00327679" w:rsidRDefault="00C72CE4" w:rsidP="00163115">
            <w:pPr>
              <w:jc w:val="center"/>
              <w:rPr>
                <w:sz w:val="20"/>
                <w:szCs w:val="20"/>
              </w:rPr>
            </w:pPr>
          </w:p>
          <w:p w14:paraId="22F24064" w14:textId="77777777" w:rsidR="00C72CE4" w:rsidRDefault="00327679" w:rsidP="003714C8">
            <w:pPr>
              <w:jc w:val="center"/>
              <w:rPr>
                <w:rFonts w:cstheme="minorHAnsi"/>
                <w:b/>
                <w:noProof/>
                <w:sz w:val="24"/>
                <w:szCs w:val="20"/>
                <w:lang w:eastAsia="es-CL"/>
              </w:rPr>
            </w:pPr>
            <w:r>
              <w:rPr>
                <w:rFonts w:cstheme="minorHAnsi"/>
                <w:b/>
                <w:noProof/>
                <w:sz w:val="24"/>
                <w:szCs w:val="20"/>
                <w:lang w:eastAsia="es-CL"/>
              </w:rPr>
              <w:drawing>
                <wp:inline distT="0" distB="0" distL="0" distR="0" wp14:anchorId="1A35864C" wp14:editId="126DC816">
                  <wp:extent cx="8524875" cy="4800600"/>
                  <wp:effectExtent l="0" t="0" r="9525" b="0"/>
                  <wp:docPr id="4" name="Imagen 4" descr="C:\Users\juan.granzow\Desktop\Ubicacion provincial C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an.granzow\Desktop\Ubicacion provincial CAP.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8524875" cy="4800600"/>
                          </a:xfrm>
                          <a:prstGeom prst="rect">
                            <a:avLst/>
                          </a:prstGeom>
                          <a:noFill/>
                          <a:ln>
                            <a:noFill/>
                          </a:ln>
                        </pic:spPr>
                      </pic:pic>
                    </a:graphicData>
                  </a:graphic>
                </wp:inline>
              </w:drawing>
            </w:r>
          </w:p>
          <w:p w14:paraId="429CFA12" w14:textId="77777777" w:rsidR="00C72CE4" w:rsidRDefault="00C72CE4" w:rsidP="003714C8">
            <w:pPr>
              <w:jc w:val="center"/>
              <w:rPr>
                <w:rFonts w:cstheme="minorHAnsi"/>
                <w:b/>
                <w:noProof/>
                <w:sz w:val="24"/>
                <w:szCs w:val="20"/>
                <w:lang w:eastAsia="es-CL"/>
              </w:rPr>
            </w:pPr>
          </w:p>
          <w:p w14:paraId="1B3251CB" w14:textId="77777777" w:rsidR="00327679" w:rsidRDefault="00327679" w:rsidP="003714C8">
            <w:pPr>
              <w:jc w:val="center"/>
              <w:rPr>
                <w:rFonts w:cstheme="minorHAnsi"/>
                <w:b/>
                <w:noProof/>
                <w:sz w:val="24"/>
                <w:szCs w:val="20"/>
                <w:lang w:eastAsia="es-CL"/>
              </w:rPr>
            </w:pPr>
          </w:p>
          <w:p w14:paraId="747896A2" w14:textId="77777777" w:rsidR="00327679" w:rsidRDefault="00327679" w:rsidP="003714C8">
            <w:pPr>
              <w:jc w:val="center"/>
              <w:rPr>
                <w:rFonts w:cstheme="minorHAnsi"/>
                <w:b/>
                <w:noProof/>
                <w:sz w:val="24"/>
                <w:szCs w:val="20"/>
                <w:lang w:eastAsia="es-CL"/>
              </w:rPr>
            </w:pPr>
          </w:p>
          <w:p w14:paraId="5137C667" w14:textId="77777777" w:rsidR="00327679" w:rsidRDefault="00327679" w:rsidP="003714C8">
            <w:pPr>
              <w:jc w:val="center"/>
              <w:rPr>
                <w:rFonts w:cstheme="minorHAnsi"/>
                <w:b/>
                <w:noProof/>
                <w:sz w:val="24"/>
                <w:szCs w:val="20"/>
                <w:lang w:eastAsia="es-CL"/>
              </w:rPr>
            </w:pPr>
          </w:p>
          <w:p w14:paraId="63C33981" w14:textId="77777777" w:rsidR="00C72CE4" w:rsidRDefault="00C72CE4" w:rsidP="00C72CE4">
            <w:pPr>
              <w:rPr>
                <w:sz w:val="20"/>
                <w:szCs w:val="20"/>
              </w:rPr>
            </w:pPr>
            <w:r w:rsidRPr="0025129B">
              <w:rPr>
                <w:b/>
              </w:rPr>
              <w:lastRenderedPageBreak/>
              <w:t xml:space="preserve">Figura </w:t>
            </w:r>
            <w:r>
              <w:rPr>
                <w:b/>
              </w:rPr>
              <w:t>3</w:t>
            </w:r>
            <w:r w:rsidRPr="0025129B">
              <w:rPr>
                <w:b/>
              </w:rPr>
              <w:t xml:space="preserve">. </w:t>
            </w:r>
            <w:r>
              <w:rPr>
                <w:b/>
              </w:rPr>
              <w:t>Mapa de ubicación l</w:t>
            </w:r>
            <w:r w:rsidRPr="0025129B">
              <w:rPr>
                <w:b/>
              </w:rPr>
              <w:t xml:space="preserve">ocal </w:t>
            </w:r>
            <w:r w:rsidRPr="0025129B">
              <w:rPr>
                <w:b/>
                <w:sz w:val="20"/>
                <w:szCs w:val="20"/>
              </w:rPr>
              <w:t>(</w:t>
            </w:r>
            <w:r w:rsidRPr="007E2D5C">
              <w:rPr>
                <w:sz w:val="20"/>
                <w:szCs w:val="20"/>
              </w:rPr>
              <w:t xml:space="preserve">Fuente: </w:t>
            </w:r>
            <w:r>
              <w:rPr>
                <w:sz w:val="20"/>
                <w:szCs w:val="20"/>
              </w:rPr>
              <w:t xml:space="preserve">Elaboración propia utilizando la </w:t>
            </w:r>
            <w:r w:rsidR="000E757F">
              <w:rPr>
                <w:sz w:val="20"/>
                <w:szCs w:val="20"/>
              </w:rPr>
              <w:t>herramienta</w:t>
            </w:r>
            <w:r>
              <w:rPr>
                <w:sz w:val="20"/>
                <w:szCs w:val="20"/>
              </w:rPr>
              <w:t xml:space="preserve"> Google Earth</w:t>
            </w:r>
            <w:r w:rsidRPr="007E2D5C">
              <w:rPr>
                <w:sz w:val="20"/>
                <w:szCs w:val="20"/>
              </w:rPr>
              <w:t>).</w:t>
            </w:r>
          </w:p>
          <w:p w14:paraId="5381ECC5" w14:textId="77777777" w:rsidR="00C72CE4" w:rsidRPr="003714C8" w:rsidRDefault="00327679" w:rsidP="003714C8">
            <w:pPr>
              <w:jc w:val="center"/>
              <w:rPr>
                <w:rFonts w:cstheme="minorHAnsi"/>
                <w:b/>
                <w:noProof/>
                <w:sz w:val="24"/>
                <w:szCs w:val="20"/>
                <w:lang w:eastAsia="es-CL"/>
              </w:rPr>
            </w:pPr>
            <w:r>
              <w:rPr>
                <w:rFonts w:cstheme="minorHAnsi"/>
                <w:b/>
                <w:noProof/>
                <w:sz w:val="24"/>
                <w:szCs w:val="20"/>
                <w:lang w:eastAsia="es-CL"/>
              </w:rPr>
              <w:drawing>
                <wp:inline distT="0" distB="0" distL="0" distR="0" wp14:anchorId="18A1A97E" wp14:editId="0CF014C7">
                  <wp:extent cx="8524875" cy="4800600"/>
                  <wp:effectExtent l="0" t="0" r="9525" b="0"/>
                  <wp:docPr id="5" name="Imagen 5" descr="C:\Users\juan.granzow\Desktop\Ubicacion local C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uan.granzow\Desktop\Ubicacion local CAP.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8524875" cy="4800600"/>
                          </a:xfrm>
                          <a:prstGeom prst="rect">
                            <a:avLst/>
                          </a:prstGeom>
                          <a:noFill/>
                          <a:ln>
                            <a:noFill/>
                          </a:ln>
                        </pic:spPr>
                      </pic:pic>
                    </a:graphicData>
                  </a:graphic>
                </wp:inline>
              </w:drawing>
            </w:r>
          </w:p>
        </w:tc>
      </w:tr>
      <w:tr w:rsidR="00285DFE" w:rsidRPr="002701A7" w14:paraId="1E0936A7" w14:textId="77777777" w:rsidTr="004E5529">
        <w:trPr>
          <w:trHeight w:val="229"/>
          <w:jc w:val="center"/>
        </w:trPr>
        <w:tc>
          <w:tcPr>
            <w:tcW w:w="5000" w:type="pct"/>
            <w:gridSpan w:val="4"/>
            <w:shd w:val="clear" w:color="auto" w:fill="FFFFFF"/>
            <w:tcMar>
              <w:top w:w="58" w:type="dxa"/>
              <w:left w:w="58" w:type="dxa"/>
              <w:bottom w:w="58" w:type="dxa"/>
              <w:right w:w="58" w:type="dxa"/>
            </w:tcMar>
          </w:tcPr>
          <w:p w14:paraId="528045F9" w14:textId="77777777" w:rsidR="00285DFE" w:rsidRPr="002701A7" w:rsidRDefault="00F64DF2" w:rsidP="00C72CE4">
            <w:pPr>
              <w:jc w:val="left"/>
              <w:rPr>
                <w:rFonts w:cstheme="minorHAnsi"/>
                <w:b/>
                <w:sz w:val="16"/>
                <w:szCs w:val="16"/>
              </w:rPr>
            </w:pPr>
            <w:r w:rsidRPr="002701A7">
              <w:rPr>
                <w:rFonts w:cstheme="minorHAnsi"/>
                <w:b/>
                <w:sz w:val="16"/>
                <w:szCs w:val="18"/>
              </w:rPr>
              <w:lastRenderedPageBreak/>
              <w:t>Coordenadas UTM de r</w:t>
            </w:r>
            <w:r w:rsidR="00285DFE" w:rsidRPr="002701A7">
              <w:rPr>
                <w:rFonts w:cstheme="minorHAnsi"/>
                <w:b/>
                <w:sz w:val="16"/>
                <w:szCs w:val="18"/>
              </w:rPr>
              <w:t>eferencia</w:t>
            </w:r>
          </w:p>
        </w:tc>
      </w:tr>
      <w:tr w:rsidR="002701A7" w:rsidRPr="002701A7" w14:paraId="0457762B" w14:textId="77777777" w:rsidTr="002701A7">
        <w:trPr>
          <w:trHeight w:val="229"/>
          <w:jc w:val="center"/>
        </w:trPr>
        <w:tc>
          <w:tcPr>
            <w:tcW w:w="625" w:type="pct"/>
            <w:shd w:val="clear" w:color="auto" w:fill="FFFFFF"/>
            <w:tcMar>
              <w:top w:w="58" w:type="dxa"/>
              <w:left w:w="58" w:type="dxa"/>
              <w:bottom w:w="58" w:type="dxa"/>
              <w:right w:w="58" w:type="dxa"/>
            </w:tcMar>
            <w:hideMark/>
          </w:tcPr>
          <w:p w14:paraId="62826C4C" w14:textId="77777777" w:rsidR="00285DFE" w:rsidRPr="002701A7" w:rsidRDefault="00285DFE" w:rsidP="00570BD0">
            <w:pPr>
              <w:rPr>
                <w:rFonts w:cstheme="minorHAnsi"/>
                <w:b/>
                <w:sz w:val="16"/>
                <w:szCs w:val="18"/>
              </w:rPr>
            </w:pPr>
            <w:r w:rsidRPr="002701A7">
              <w:rPr>
                <w:rFonts w:cstheme="minorHAnsi"/>
                <w:b/>
                <w:sz w:val="16"/>
                <w:szCs w:val="18"/>
              </w:rPr>
              <w:t>Datum:</w:t>
            </w:r>
            <w:r w:rsidR="00C72CE4" w:rsidRPr="002701A7">
              <w:rPr>
                <w:rFonts w:cstheme="minorHAnsi"/>
                <w:b/>
                <w:sz w:val="16"/>
                <w:szCs w:val="18"/>
              </w:rPr>
              <w:t xml:space="preserve"> WGS84</w:t>
            </w:r>
          </w:p>
        </w:tc>
        <w:tc>
          <w:tcPr>
            <w:tcW w:w="418" w:type="pct"/>
            <w:shd w:val="clear" w:color="auto" w:fill="FFFFFF"/>
          </w:tcPr>
          <w:p w14:paraId="40819253" w14:textId="77777777" w:rsidR="00285DFE" w:rsidRPr="002701A7" w:rsidRDefault="00285DFE" w:rsidP="00570BD0">
            <w:pPr>
              <w:rPr>
                <w:rFonts w:cstheme="minorHAnsi"/>
                <w:b/>
                <w:sz w:val="16"/>
                <w:szCs w:val="18"/>
              </w:rPr>
            </w:pPr>
            <w:r w:rsidRPr="002701A7">
              <w:rPr>
                <w:rFonts w:cstheme="minorHAnsi"/>
                <w:b/>
                <w:sz w:val="16"/>
                <w:szCs w:val="18"/>
              </w:rPr>
              <w:t>Huso:</w:t>
            </w:r>
            <w:r w:rsidR="00C72CE4" w:rsidRPr="002701A7">
              <w:rPr>
                <w:rFonts w:cstheme="minorHAnsi"/>
                <w:b/>
                <w:sz w:val="16"/>
                <w:szCs w:val="18"/>
              </w:rPr>
              <w:t xml:space="preserve"> 18</w:t>
            </w:r>
          </w:p>
        </w:tc>
        <w:tc>
          <w:tcPr>
            <w:tcW w:w="1777" w:type="pct"/>
            <w:shd w:val="clear" w:color="auto" w:fill="FFFFFF"/>
          </w:tcPr>
          <w:p w14:paraId="45D75783" w14:textId="77777777" w:rsidR="00285DFE" w:rsidRPr="002701A7" w:rsidRDefault="00285DFE" w:rsidP="002701A7">
            <w:pPr>
              <w:rPr>
                <w:rFonts w:cstheme="minorHAnsi"/>
                <w:b/>
                <w:sz w:val="16"/>
                <w:szCs w:val="18"/>
              </w:rPr>
            </w:pPr>
            <w:r w:rsidRPr="002701A7">
              <w:rPr>
                <w:rFonts w:cstheme="minorHAnsi"/>
                <w:b/>
                <w:sz w:val="16"/>
                <w:szCs w:val="18"/>
              </w:rPr>
              <w:t>UTM N:</w:t>
            </w:r>
            <w:r w:rsidR="002701A7">
              <w:rPr>
                <w:rFonts w:cstheme="minorHAnsi"/>
                <w:b/>
                <w:sz w:val="16"/>
                <w:szCs w:val="18"/>
              </w:rPr>
              <w:t xml:space="preserve">     </w:t>
            </w:r>
            <w:r w:rsidR="002701A7" w:rsidRPr="002701A7">
              <w:rPr>
                <w:rFonts w:cstheme="minorHAnsi"/>
                <w:b/>
                <w:sz w:val="16"/>
                <w:szCs w:val="18"/>
              </w:rPr>
              <w:t>5</w:t>
            </w:r>
            <w:r w:rsidR="002701A7">
              <w:rPr>
                <w:rFonts w:cstheme="minorHAnsi"/>
                <w:b/>
                <w:sz w:val="16"/>
                <w:szCs w:val="18"/>
              </w:rPr>
              <w:t>.</w:t>
            </w:r>
            <w:r w:rsidR="002701A7" w:rsidRPr="002701A7">
              <w:rPr>
                <w:rFonts w:cstheme="minorHAnsi"/>
                <w:b/>
                <w:sz w:val="16"/>
                <w:szCs w:val="18"/>
              </w:rPr>
              <w:t>931</w:t>
            </w:r>
            <w:r w:rsidR="002701A7">
              <w:rPr>
                <w:rFonts w:cstheme="minorHAnsi"/>
                <w:b/>
                <w:sz w:val="16"/>
                <w:szCs w:val="18"/>
              </w:rPr>
              <w:t>.</w:t>
            </w:r>
            <w:r w:rsidR="002701A7" w:rsidRPr="002701A7">
              <w:rPr>
                <w:rFonts w:cstheme="minorHAnsi"/>
                <w:b/>
                <w:sz w:val="16"/>
                <w:szCs w:val="18"/>
              </w:rPr>
              <w:t>37</w:t>
            </w:r>
            <w:r w:rsidR="002701A7">
              <w:rPr>
                <w:rFonts w:cstheme="minorHAnsi"/>
                <w:b/>
                <w:sz w:val="16"/>
                <w:szCs w:val="18"/>
              </w:rPr>
              <w:t>5</w:t>
            </w:r>
          </w:p>
        </w:tc>
        <w:tc>
          <w:tcPr>
            <w:tcW w:w="2180" w:type="pct"/>
            <w:shd w:val="clear" w:color="auto" w:fill="FFFFFF"/>
          </w:tcPr>
          <w:p w14:paraId="714522DD" w14:textId="77777777" w:rsidR="00285DFE" w:rsidRPr="002701A7" w:rsidRDefault="00285DFE" w:rsidP="002701A7">
            <w:pPr>
              <w:rPr>
                <w:rFonts w:cstheme="minorHAnsi"/>
                <w:b/>
                <w:sz w:val="16"/>
                <w:szCs w:val="16"/>
              </w:rPr>
            </w:pPr>
            <w:r w:rsidRPr="002701A7">
              <w:rPr>
                <w:rFonts w:cstheme="minorHAnsi"/>
                <w:b/>
                <w:sz w:val="16"/>
                <w:szCs w:val="16"/>
              </w:rPr>
              <w:t>UTM E:</w:t>
            </w:r>
            <w:r w:rsidR="002701A7">
              <w:rPr>
                <w:rFonts w:cstheme="minorHAnsi"/>
                <w:b/>
                <w:sz w:val="16"/>
                <w:szCs w:val="16"/>
              </w:rPr>
              <w:t xml:space="preserve">      </w:t>
            </w:r>
            <w:r w:rsidR="002701A7" w:rsidRPr="002701A7">
              <w:rPr>
                <w:rFonts w:cstheme="minorHAnsi"/>
                <w:b/>
                <w:sz w:val="16"/>
                <w:szCs w:val="16"/>
              </w:rPr>
              <w:t>667</w:t>
            </w:r>
            <w:r w:rsidR="002701A7">
              <w:rPr>
                <w:rFonts w:cstheme="minorHAnsi"/>
                <w:b/>
                <w:sz w:val="16"/>
                <w:szCs w:val="16"/>
              </w:rPr>
              <w:t>.</w:t>
            </w:r>
            <w:r w:rsidR="002701A7" w:rsidRPr="002701A7">
              <w:rPr>
                <w:rFonts w:cstheme="minorHAnsi"/>
                <w:b/>
                <w:sz w:val="16"/>
                <w:szCs w:val="16"/>
              </w:rPr>
              <w:t>25</w:t>
            </w:r>
            <w:r w:rsidR="002701A7">
              <w:rPr>
                <w:rFonts w:cstheme="minorHAnsi"/>
                <w:b/>
                <w:sz w:val="16"/>
                <w:szCs w:val="16"/>
              </w:rPr>
              <w:t>7</w:t>
            </w:r>
          </w:p>
        </w:tc>
      </w:tr>
      <w:tr w:rsidR="002701A7" w:rsidRPr="002701A7" w14:paraId="4E329D68" w14:textId="77777777" w:rsidTr="002701A7">
        <w:trPr>
          <w:trHeight w:val="216"/>
          <w:jc w:val="center"/>
        </w:trPr>
        <w:tc>
          <w:tcPr>
            <w:tcW w:w="5000" w:type="pct"/>
            <w:gridSpan w:val="4"/>
            <w:shd w:val="clear" w:color="auto" w:fill="FFFFFF"/>
            <w:tcMar>
              <w:top w:w="58" w:type="dxa"/>
              <w:left w:w="58" w:type="dxa"/>
              <w:bottom w:w="58" w:type="dxa"/>
              <w:right w:w="58" w:type="dxa"/>
            </w:tcMar>
          </w:tcPr>
          <w:p w14:paraId="2A5D0918" w14:textId="77777777" w:rsidR="006270FF" w:rsidRPr="002701A7" w:rsidRDefault="00F64DF2" w:rsidP="00EB37FB">
            <w:pPr>
              <w:rPr>
                <w:rFonts w:cstheme="minorHAnsi"/>
                <w:sz w:val="16"/>
                <w:szCs w:val="18"/>
              </w:rPr>
            </w:pPr>
            <w:r w:rsidRPr="002701A7">
              <w:rPr>
                <w:rFonts w:cstheme="minorHAnsi"/>
                <w:b/>
                <w:sz w:val="16"/>
                <w:szCs w:val="18"/>
              </w:rPr>
              <w:t xml:space="preserve">Ruta de </w:t>
            </w:r>
            <w:r w:rsidR="000E757F" w:rsidRPr="002701A7">
              <w:rPr>
                <w:rFonts w:cstheme="minorHAnsi"/>
                <w:b/>
                <w:sz w:val="16"/>
                <w:szCs w:val="18"/>
              </w:rPr>
              <w:t>acceso:</w:t>
            </w:r>
            <w:r w:rsidR="000E757F" w:rsidRPr="002701A7">
              <w:rPr>
                <w:rFonts w:cstheme="minorHAnsi"/>
                <w:sz w:val="16"/>
                <w:szCs w:val="18"/>
              </w:rPr>
              <w:t xml:space="preserve"> Saliendo</w:t>
            </w:r>
            <w:r w:rsidR="00C72CE4" w:rsidRPr="002701A7">
              <w:rPr>
                <w:rFonts w:cstheme="minorHAnsi"/>
                <w:sz w:val="16"/>
                <w:szCs w:val="18"/>
              </w:rPr>
              <w:t xml:space="preserve"> de</w:t>
            </w:r>
            <w:r w:rsidR="005136E8" w:rsidRPr="002701A7">
              <w:rPr>
                <w:rFonts w:cstheme="minorHAnsi"/>
                <w:sz w:val="16"/>
                <w:szCs w:val="18"/>
              </w:rPr>
              <w:t xml:space="preserve"> la comuna de </w:t>
            </w:r>
            <w:r w:rsidR="00C72CE4" w:rsidRPr="002701A7">
              <w:rPr>
                <w:rFonts w:cstheme="minorHAnsi"/>
                <w:sz w:val="16"/>
                <w:szCs w:val="18"/>
              </w:rPr>
              <w:t xml:space="preserve"> Concepción </w:t>
            </w:r>
            <w:r w:rsidR="005136E8" w:rsidRPr="002701A7">
              <w:rPr>
                <w:rFonts w:cstheme="minorHAnsi"/>
                <w:sz w:val="16"/>
                <w:szCs w:val="18"/>
              </w:rPr>
              <w:t xml:space="preserve">en dirección poniente por la Avenida Costanera, se transita hasta la comuna de Talcahuano. La planta de CAP Huachipato se encuentra localizada en el barrio industrial de San </w:t>
            </w:r>
            <w:r w:rsidR="00B01FCA" w:rsidRPr="002701A7">
              <w:rPr>
                <w:rFonts w:cstheme="minorHAnsi"/>
                <w:sz w:val="16"/>
                <w:szCs w:val="18"/>
              </w:rPr>
              <w:t>Vicente,</w:t>
            </w:r>
            <w:r w:rsidR="00B01FCA">
              <w:rPr>
                <w:rFonts w:cstheme="minorHAnsi"/>
                <w:sz w:val="16"/>
                <w:szCs w:val="18"/>
              </w:rPr>
              <w:t xml:space="preserve"> a</w:t>
            </w:r>
            <w:r w:rsidR="002701A7">
              <w:rPr>
                <w:rFonts w:cstheme="minorHAnsi"/>
                <w:sz w:val="16"/>
                <w:szCs w:val="18"/>
              </w:rPr>
              <w:t xml:space="preserve"> 2,87 km desde el cruce entre la Avenida Costanera y el acceso al camino a Lenga. La Avenida Costanera empalma con la Avenida Gran Bretaña, por lo que el acceso a </w:t>
            </w:r>
            <w:r w:rsidR="00B01FCA">
              <w:rPr>
                <w:rFonts w:cstheme="minorHAnsi"/>
                <w:sz w:val="16"/>
                <w:szCs w:val="18"/>
              </w:rPr>
              <w:t>Siderúrgica</w:t>
            </w:r>
            <w:r w:rsidR="002701A7">
              <w:rPr>
                <w:rFonts w:cstheme="minorHAnsi"/>
                <w:sz w:val="16"/>
                <w:szCs w:val="18"/>
              </w:rPr>
              <w:t xml:space="preserve"> Huachipato se encuentra </w:t>
            </w:r>
            <w:r w:rsidR="00EB37FB">
              <w:rPr>
                <w:rFonts w:cstheme="minorHAnsi"/>
                <w:sz w:val="16"/>
                <w:szCs w:val="18"/>
              </w:rPr>
              <w:t>a la altura del número 2910, frente al recinto de INCHALAM</w:t>
            </w:r>
            <w:r w:rsidR="00D62DCC" w:rsidRPr="002701A7">
              <w:rPr>
                <w:rFonts w:cstheme="minorHAnsi"/>
                <w:sz w:val="16"/>
                <w:szCs w:val="18"/>
              </w:rPr>
              <w:t>.</w:t>
            </w:r>
          </w:p>
        </w:tc>
      </w:tr>
    </w:tbl>
    <w:p w14:paraId="06CD87C2" w14:textId="77777777" w:rsidR="00E73ECE" w:rsidRPr="0025129B" w:rsidRDefault="00E73ECE" w:rsidP="00497690">
      <w:pPr>
        <w:jc w:val="left"/>
        <w:sectPr w:rsidR="00E73ECE" w:rsidRPr="0025129B" w:rsidSect="00A70F8F">
          <w:pgSz w:w="15840" w:h="12240" w:orient="landscape"/>
          <w:pgMar w:top="1134" w:right="1134" w:bottom="1134" w:left="1134" w:header="709" w:footer="709" w:gutter="0"/>
          <w:cols w:space="708"/>
          <w:docGrid w:linePitch="360"/>
        </w:sectPr>
      </w:pPr>
    </w:p>
    <w:p w14:paraId="15DDE350" w14:textId="77777777" w:rsidR="005749E1" w:rsidRPr="0025129B" w:rsidRDefault="005749E1">
      <w:bookmarkStart w:id="43" w:name="_Toc352162448"/>
      <w:bookmarkStart w:id="44" w:name="_Toc352162785"/>
      <w:bookmarkStart w:id="45" w:name="_Toc352840384"/>
      <w:bookmarkStart w:id="46" w:name="_Toc3528414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99175E" w:rsidRPr="0025129B" w14:paraId="46F1743A" w14:textId="77777777" w:rsidTr="00A70F8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C6632A0" w14:textId="77777777" w:rsidR="005749E1" w:rsidRDefault="005749E1" w:rsidP="005749E1">
            <w:pPr>
              <w:rPr>
                <w:sz w:val="20"/>
                <w:szCs w:val="20"/>
              </w:rPr>
            </w:pPr>
            <w:r w:rsidRPr="0025129B">
              <w:rPr>
                <w:b/>
              </w:rPr>
              <w:t xml:space="preserve">Figura </w:t>
            </w:r>
            <w:r w:rsidR="00C72CE4">
              <w:rPr>
                <w:b/>
              </w:rPr>
              <w:t>4</w:t>
            </w:r>
            <w:r w:rsidR="00F64DF2">
              <w:rPr>
                <w:b/>
              </w:rPr>
              <w:t>. Layout del p</w:t>
            </w:r>
            <w:r w:rsidRPr="0025129B">
              <w:rPr>
                <w:b/>
              </w:rPr>
              <w:t xml:space="preserve">royecto </w:t>
            </w:r>
            <w:r w:rsidRPr="007E2D5C">
              <w:rPr>
                <w:sz w:val="20"/>
                <w:szCs w:val="20"/>
              </w:rPr>
              <w:t>(</w:t>
            </w:r>
            <w:r w:rsidR="003A2AE6" w:rsidRPr="007E2D5C">
              <w:rPr>
                <w:sz w:val="20"/>
                <w:szCs w:val="20"/>
              </w:rPr>
              <w:t xml:space="preserve">Fuente: </w:t>
            </w:r>
            <w:r w:rsidR="003A2AE6">
              <w:rPr>
                <w:sz w:val="20"/>
                <w:szCs w:val="20"/>
              </w:rPr>
              <w:t xml:space="preserve">Elaboración propia utilizando la </w:t>
            </w:r>
            <w:r w:rsidR="000E757F">
              <w:rPr>
                <w:sz w:val="20"/>
                <w:szCs w:val="20"/>
              </w:rPr>
              <w:t>herramienta</w:t>
            </w:r>
            <w:r w:rsidR="003A2AE6">
              <w:rPr>
                <w:sz w:val="20"/>
                <w:szCs w:val="20"/>
              </w:rPr>
              <w:t xml:space="preserve"> Google Earth</w:t>
            </w:r>
            <w:r w:rsidRPr="007E2D5C">
              <w:rPr>
                <w:sz w:val="20"/>
                <w:szCs w:val="20"/>
              </w:rPr>
              <w:t>).</w:t>
            </w:r>
          </w:p>
          <w:p w14:paraId="77B117A9" w14:textId="77777777" w:rsidR="00D97345" w:rsidRDefault="00D97345" w:rsidP="005749E1">
            <w:pPr>
              <w:rPr>
                <w:sz w:val="20"/>
                <w:szCs w:val="20"/>
              </w:rPr>
            </w:pPr>
          </w:p>
          <w:p w14:paraId="5FE5B231" w14:textId="77777777" w:rsidR="003A2AE6" w:rsidRPr="003A2AE6" w:rsidRDefault="002701A7" w:rsidP="002701A7">
            <w:pPr>
              <w:tabs>
                <w:tab w:val="left" w:pos="1005"/>
              </w:tabs>
              <w:jc w:val="center"/>
              <w:rPr>
                <w:color w:val="FF0000"/>
                <w:sz w:val="12"/>
              </w:rPr>
            </w:pPr>
            <w:r>
              <w:rPr>
                <w:noProof/>
                <w:color w:val="FF0000"/>
                <w:sz w:val="12"/>
                <w:lang w:eastAsia="es-CL"/>
              </w:rPr>
              <w:drawing>
                <wp:inline distT="0" distB="0" distL="0" distR="0" wp14:anchorId="7159CD23" wp14:editId="1D1FB66C">
                  <wp:extent cx="8610600" cy="4848225"/>
                  <wp:effectExtent l="0" t="0" r="0" b="9525"/>
                  <wp:docPr id="6" name="Imagen 6" descr="C:\Users\juan.granzow\Desktop\Layout General C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uan.granzow\Desktop\Layout General CAP.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610600" cy="4848225"/>
                          </a:xfrm>
                          <a:prstGeom prst="rect">
                            <a:avLst/>
                          </a:prstGeom>
                          <a:noFill/>
                          <a:ln>
                            <a:noFill/>
                          </a:ln>
                        </pic:spPr>
                      </pic:pic>
                    </a:graphicData>
                  </a:graphic>
                </wp:inline>
              </w:drawing>
            </w:r>
          </w:p>
          <w:p w14:paraId="09F1EF20" w14:textId="77777777" w:rsidR="0099175E" w:rsidRDefault="0099175E" w:rsidP="003A2AE6">
            <w:pPr>
              <w:jc w:val="center"/>
              <w:rPr>
                <w:rFonts w:cstheme="minorHAnsi"/>
                <w:lang w:eastAsia="es-ES"/>
              </w:rPr>
            </w:pPr>
          </w:p>
          <w:p w14:paraId="216F52A1" w14:textId="77777777" w:rsidR="00D97345" w:rsidRDefault="00D97345" w:rsidP="003A2AE6">
            <w:pPr>
              <w:jc w:val="center"/>
              <w:rPr>
                <w:rFonts w:cstheme="minorHAnsi"/>
                <w:lang w:eastAsia="es-ES"/>
              </w:rPr>
            </w:pPr>
          </w:p>
          <w:p w14:paraId="46C1A036" w14:textId="77777777" w:rsidR="00D97345" w:rsidRDefault="00D97345" w:rsidP="003A2AE6">
            <w:pPr>
              <w:jc w:val="center"/>
              <w:rPr>
                <w:rFonts w:cstheme="minorHAnsi"/>
                <w:lang w:eastAsia="es-ES"/>
              </w:rPr>
            </w:pPr>
          </w:p>
          <w:p w14:paraId="0D2C1A87" w14:textId="77777777" w:rsidR="00D97345" w:rsidRDefault="00D97345" w:rsidP="00D97345">
            <w:pPr>
              <w:rPr>
                <w:sz w:val="20"/>
                <w:szCs w:val="20"/>
              </w:rPr>
            </w:pPr>
            <w:r w:rsidRPr="0025129B">
              <w:rPr>
                <w:b/>
              </w:rPr>
              <w:lastRenderedPageBreak/>
              <w:t xml:space="preserve">Figura </w:t>
            </w:r>
            <w:r>
              <w:rPr>
                <w:b/>
              </w:rPr>
              <w:t>5. Layout sector Norte del p</w:t>
            </w:r>
            <w:r w:rsidRPr="0025129B">
              <w:rPr>
                <w:b/>
              </w:rPr>
              <w:t xml:space="preserve">royecto </w:t>
            </w:r>
            <w:r w:rsidRPr="007E2D5C">
              <w:rPr>
                <w:sz w:val="20"/>
                <w:szCs w:val="20"/>
              </w:rPr>
              <w:t xml:space="preserve">(Fuente: </w:t>
            </w:r>
            <w:r>
              <w:rPr>
                <w:sz w:val="20"/>
                <w:szCs w:val="20"/>
              </w:rPr>
              <w:t>Elaboración propia utilizando la herramienta Google Earth</w:t>
            </w:r>
            <w:r w:rsidRPr="007E2D5C">
              <w:rPr>
                <w:sz w:val="20"/>
                <w:szCs w:val="20"/>
              </w:rPr>
              <w:t>).</w:t>
            </w:r>
          </w:p>
          <w:p w14:paraId="70025786" w14:textId="77777777" w:rsidR="00D97345" w:rsidRDefault="00D97345" w:rsidP="00D97345">
            <w:pPr>
              <w:rPr>
                <w:sz w:val="20"/>
                <w:szCs w:val="20"/>
              </w:rPr>
            </w:pPr>
          </w:p>
          <w:p w14:paraId="24E4AF82" w14:textId="77777777" w:rsidR="002701A7" w:rsidRDefault="00F7651E" w:rsidP="003A2AE6">
            <w:pPr>
              <w:jc w:val="center"/>
              <w:rPr>
                <w:rFonts w:cstheme="minorHAnsi"/>
                <w:lang w:eastAsia="es-ES"/>
              </w:rPr>
            </w:pPr>
            <w:r>
              <w:rPr>
                <w:rFonts w:cstheme="minorHAnsi"/>
                <w:noProof/>
                <w:lang w:eastAsia="es-CL"/>
              </w:rPr>
              <w:drawing>
                <wp:inline distT="0" distB="0" distL="0" distR="0" wp14:anchorId="64A606B4" wp14:editId="505C0D71">
                  <wp:extent cx="8617585" cy="4850130"/>
                  <wp:effectExtent l="0" t="0" r="0" b="7620"/>
                  <wp:docPr id="12" name="Imagen 12" descr="C:\Users\juan.granzow\Desktop\Layout sector Norte C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uan.granzow\Desktop\Layout sector Norte CAP.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8617585" cy="4850130"/>
                          </a:xfrm>
                          <a:prstGeom prst="rect">
                            <a:avLst/>
                          </a:prstGeom>
                          <a:noFill/>
                          <a:ln>
                            <a:noFill/>
                          </a:ln>
                        </pic:spPr>
                      </pic:pic>
                    </a:graphicData>
                  </a:graphic>
                </wp:inline>
              </w:drawing>
            </w:r>
          </w:p>
          <w:p w14:paraId="742DE391" w14:textId="77777777" w:rsidR="00D97345" w:rsidRDefault="00D97345" w:rsidP="003A2AE6">
            <w:pPr>
              <w:jc w:val="center"/>
              <w:rPr>
                <w:rFonts w:cstheme="minorHAnsi"/>
                <w:lang w:eastAsia="es-ES"/>
              </w:rPr>
            </w:pPr>
          </w:p>
          <w:p w14:paraId="1F802D9C" w14:textId="77777777" w:rsidR="00D97345" w:rsidRDefault="00D97345" w:rsidP="003A2AE6">
            <w:pPr>
              <w:jc w:val="center"/>
              <w:rPr>
                <w:rFonts w:cstheme="minorHAnsi"/>
                <w:lang w:eastAsia="es-ES"/>
              </w:rPr>
            </w:pPr>
          </w:p>
          <w:p w14:paraId="13627DEF" w14:textId="77777777" w:rsidR="00D97345" w:rsidRDefault="00D97345" w:rsidP="003A2AE6">
            <w:pPr>
              <w:jc w:val="center"/>
              <w:rPr>
                <w:rFonts w:cstheme="minorHAnsi"/>
                <w:lang w:eastAsia="es-ES"/>
              </w:rPr>
            </w:pPr>
          </w:p>
          <w:p w14:paraId="4485FF82" w14:textId="77777777" w:rsidR="00D97345" w:rsidRDefault="00D97345" w:rsidP="003A2AE6">
            <w:pPr>
              <w:jc w:val="center"/>
              <w:rPr>
                <w:rFonts w:cstheme="minorHAnsi"/>
                <w:lang w:eastAsia="es-ES"/>
              </w:rPr>
            </w:pPr>
          </w:p>
          <w:p w14:paraId="63A7F537" w14:textId="77777777" w:rsidR="00D97345" w:rsidRDefault="00D97345" w:rsidP="00D97345">
            <w:pPr>
              <w:rPr>
                <w:sz w:val="20"/>
                <w:szCs w:val="20"/>
              </w:rPr>
            </w:pPr>
            <w:r w:rsidRPr="0025129B">
              <w:rPr>
                <w:b/>
              </w:rPr>
              <w:lastRenderedPageBreak/>
              <w:t xml:space="preserve">Figura </w:t>
            </w:r>
            <w:r>
              <w:rPr>
                <w:b/>
              </w:rPr>
              <w:t>6. Layout sector Sur del p</w:t>
            </w:r>
            <w:r w:rsidRPr="0025129B">
              <w:rPr>
                <w:b/>
              </w:rPr>
              <w:t xml:space="preserve">royecto </w:t>
            </w:r>
            <w:r w:rsidRPr="007E2D5C">
              <w:rPr>
                <w:sz w:val="20"/>
                <w:szCs w:val="20"/>
              </w:rPr>
              <w:t xml:space="preserve">(Fuente: </w:t>
            </w:r>
            <w:r>
              <w:rPr>
                <w:sz w:val="20"/>
                <w:szCs w:val="20"/>
              </w:rPr>
              <w:t>Elaboración propia utilizando la herramienta Google Earth</w:t>
            </w:r>
            <w:r w:rsidRPr="007E2D5C">
              <w:rPr>
                <w:sz w:val="20"/>
                <w:szCs w:val="20"/>
              </w:rPr>
              <w:t>).</w:t>
            </w:r>
          </w:p>
          <w:p w14:paraId="3D773AC3" w14:textId="77777777" w:rsidR="00D97345" w:rsidRDefault="00D97345" w:rsidP="003A2AE6">
            <w:pPr>
              <w:jc w:val="center"/>
              <w:rPr>
                <w:rFonts w:cstheme="minorHAnsi"/>
                <w:lang w:eastAsia="es-ES"/>
              </w:rPr>
            </w:pPr>
          </w:p>
          <w:p w14:paraId="22162761" w14:textId="77777777" w:rsidR="002701A7" w:rsidRPr="0025129B" w:rsidRDefault="002701A7" w:rsidP="003A2AE6">
            <w:pPr>
              <w:jc w:val="center"/>
              <w:rPr>
                <w:rFonts w:cstheme="minorHAnsi"/>
                <w:lang w:eastAsia="es-ES"/>
              </w:rPr>
            </w:pPr>
            <w:r>
              <w:rPr>
                <w:rFonts w:cstheme="minorHAnsi"/>
                <w:noProof/>
                <w:lang w:eastAsia="es-CL"/>
              </w:rPr>
              <w:drawing>
                <wp:inline distT="0" distB="0" distL="0" distR="0" wp14:anchorId="767C9106" wp14:editId="23D47F61">
                  <wp:extent cx="8610600" cy="4848225"/>
                  <wp:effectExtent l="0" t="0" r="0" b="9525"/>
                  <wp:docPr id="10" name="Imagen 10" descr="C:\Users\juan.granzow\Desktop\Layout sector Sur C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uan.granzow\Desktop\Layout sector Sur CAP.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8610600" cy="4848225"/>
                          </a:xfrm>
                          <a:prstGeom prst="rect">
                            <a:avLst/>
                          </a:prstGeom>
                          <a:noFill/>
                          <a:ln>
                            <a:noFill/>
                          </a:ln>
                        </pic:spPr>
                      </pic:pic>
                    </a:graphicData>
                  </a:graphic>
                </wp:inline>
              </w:drawing>
            </w:r>
          </w:p>
        </w:tc>
      </w:tr>
    </w:tbl>
    <w:p w14:paraId="3804B38E" w14:textId="77777777" w:rsidR="00BA0FDE" w:rsidRPr="0025129B" w:rsidRDefault="00BA0FDE" w:rsidP="00BA0FDE">
      <w:pPr>
        <w:rPr>
          <w:sz w:val="20"/>
        </w:rPr>
      </w:pPr>
    </w:p>
    <w:p w14:paraId="27692A4D" w14:textId="77777777" w:rsidR="00BA0FDE" w:rsidRPr="0025129B" w:rsidRDefault="00BA0FDE" w:rsidP="00BA0FDE">
      <w:pPr>
        <w:rPr>
          <w:sz w:val="20"/>
        </w:rPr>
        <w:sectPr w:rsidR="00BA0FDE" w:rsidRPr="0025129B" w:rsidSect="00A70F8F">
          <w:pgSz w:w="15840" w:h="12240" w:orient="landscape"/>
          <w:pgMar w:top="1134" w:right="1134" w:bottom="1134" w:left="1134" w:header="709" w:footer="709" w:gutter="0"/>
          <w:cols w:space="708"/>
          <w:docGrid w:linePitch="360"/>
        </w:sectPr>
      </w:pPr>
    </w:p>
    <w:p w14:paraId="08888C0A" w14:textId="77777777" w:rsidR="00B1722C" w:rsidRPr="0025129B" w:rsidRDefault="00B1722C" w:rsidP="00C958D0">
      <w:pPr>
        <w:pStyle w:val="Ttulo1"/>
      </w:pPr>
      <w:bookmarkStart w:id="47" w:name="_Toc445480465"/>
      <w:r w:rsidRPr="0025129B">
        <w:lastRenderedPageBreak/>
        <w:t xml:space="preserve">INSTRUMENTOS DE </w:t>
      </w:r>
      <w:r w:rsidR="005F32AE">
        <w:t xml:space="preserve">GESTIÓN AMBIENTAL QUE REGULAN </w:t>
      </w:r>
      <w:r w:rsidRPr="0025129B">
        <w:t>LA ACTIVIDAD FISCALIZADA.</w:t>
      </w:r>
      <w:bookmarkEnd w:id="43"/>
      <w:bookmarkEnd w:id="44"/>
      <w:bookmarkEnd w:id="45"/>
      <w:bookmarkEnd w:id="46"/>
      <w:bookmarkEnd w:id="47"/>
    </w:p>
    <w:p w14:paraId="79711AB8" w14:textId="77777777" w:rsidR="00ED4317" w:rsidRPr="0025129B" w:rsidRDefault="00ED4317" w:rsidP="00C97715">
      <w:pPr>
        <w:rPr>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44"/>
        <w:gridCol w:w="1267"/>
        <w:gridCol w:w="1092"/>
        <w:gridCol w:w="697"/>
        <w:gridCol w:w="1678"/>
        <w:gridCol w:w="2092"/>
        <w:gridCol w:w="1257"/>
        <w:gridCol w:w="1235"/>
      </w:tblGrid>
      <w:tr w:rsidR="003714C8" w:rsidRPr="0025129B" w14:paraId="3E4732FD" w14:textId="77777777" w:rsidTr="00CE6DF1">
        <w:trPr>
          <w:trHeight w:val="308"/>
        </w:trPr>
        <w:tc>
          <w:tcPr>
            <w:tcW w:w="5000" w:type="pct"/>
            <w:gridSpan w:val="8"/>
            <w:shd w:val="clear" w:color="000000" w:fill="D9D9D9"/>
            <w:noWrap/>
          </w:tcPr>
          <w:p w14:paraId="031B02CD" w14:textId="77777777" w:rsidR="003714C8" w:rsidRPr="0025129B" w:rsidRDefault="003714C8" w:rsidP="008F72B4">
            <w:pPr>
              <w:spacing w:line="0" w:lineRule="atLeast"/>
              <w:jc w:val="left"/>
              <w:rPr>
                <w:rFonts w:eastAsia="Times New Roman" w:cs="Calibri"/>
                <w:b/>
                <w:bCs/>
                <w:color w:val="000000"/>
                <w:sz w:val="20"/>
                <w:szCs w:val="20"/>
                <w:lang w:eastAsia="es-CL"/>
              </w:rPr>
            </w:pPr>
            <w:r w:rsidRPr="0025129B">
              <w:rPr>
                <w:rFonts w:eastAsia="Times New Roman" w:cs="Calibri"/>
                <w:b/>
                <w:bCs/>
                <w:color w:val="000000"/>
                <w:sz w:val="20"/>
                <w:szCs w:val="20"/>
                <w:lang w:eastAsia="es-CL"/>
              </w:rPr>
              <w:t>Identificación de Instrumentos de Gestión Ambiental que regulan la  actividad, proyecto o fuente fiscalizada.</w:t>
            </w:r>
          </w:p>
        </w:tc>
      </w:tr>
      <w:tr w:rsidR="00096213" w:rsidRPr="00EB37FB" w14:paraId="110637EA" w14:textId="77777777" w:rsidTr="00CE6DF1">
        <w:trPr>
          <w:trHeight w:val="498"/>
        </w:trPr>
        <w:tc>
          <w:tcPr>
            <w:tcW w:w="323" w:type="pct"/>
            <w:shd w:val="clear" w:color="auto" w:fill="auto"/>
            <w:vAlign w:val="center"/>
            <w:hideMark/>
          </w:tcPr>
          <w:p w14:paraId="4C7BD673" w14:textId="77777777" w:rsidR="00096213" w:rsidRPr="00EB37FB" w:rsidRDefault="00096213" w:rsidP="003714C8">
            <w:pPr>
              <w:spacing w:line="0" w:lineRule="atLeast"/>
              <w:jc w:val="center"/>
              <w:rPr>
                <w:rFonts w:eastAsia="Times New Roman" w:cs="Calibri"/>
                <w:b/>
                <w:bCs/>
                <w:sz w:val="18"/>
                <w:szCs w:val="20"/>
                <w:lang w:eastAsia="es-CL"/>
              </w:rPr>
            </w:pPr>
            <w:r w:rsidRPr="00EB37FB">
              <w:rPr>
                <w:rFonts w:eastAsia="Times New Roman" w:cs="Calibri"/>
                <w:b/>
                <w:bCs/>
                <w:sz w:val="18"/>
                <w:szCs w:val="20"/>
                <w:lang w:eastAsia="es-CL"/>
              </w:rPr>
              <w:t>N°</w:t>
            </w:r>
          </w:p>
        </w:tc>
        <w:tc>
          <w:tcPr>
            <w:tcW w:w="636" w:type="pct"/>
            <w:shd w:val="clear" w:color="auto" w:fill="auto"/>
            <w:vAlign w:val="center"/>
            <w:hideMark/>
          </w:tcPr>
          <w:p w14:paraId="45DECFA5" w14:textId="77777777" w:rsidR="00096213" w:rsidRPr="00EB37FB" w:rsidRDefault="00F64DF2" w:rsidP="003714C8">
            <w:pPr>
              <w:spacing w:line="0" w:lineRule="atLeast"/>
              <w:jc w:val="center"/>
              <w:rPr>
                <w:rFonts w:eastAsia="Times New Roman" w:cs="Calibri"/>
                <w:b/>
                <w:bCs/>
                <w:sz w:val="18"/>
                <w:szCs w:val="20"/>
                <w:lang w:eastAsia="es-CL"/>
              </w:rPr>
            </w:pPr>
            <w:r w:rsidRPr="00EB37FB">
              <w:rPr>
                <w:rFonts w:eastAsia="Times New Roman" w:cs="Calibri"/>
                <w:b/>
                <w:bCs/>
                <w:sz w:val="18"/>
                <w:szCs w:val="20"/>
                <w:lang w:eastAsia="es-CL"/>
              </w:rPr>
              <w:t>Tipo de i</w:t>
            </w:r>
            <w:r w:rsidR="00096213" w:rsidRPr="00EB37FB">
              <w:rPr>
                <w:rFonts w:eastAsia="Times New Roman" w:cs="Calibri"/>
                <w:b/>
                <w:bCs/>
                <w:sz w:val="18"/>
                <w:szCs w:val="20"/>
                <w:lang w:eastAsia="es-CL"/>
              </w:rPr>
              <w:t>nstrumento</w:t>
            </w:r>
          </w:p>
        </w:tc>
        <w:tc>
          <w:tcPr>
            <w:tcW w:w="548" w:type="pct"/>
            <w:shd w:val="clear" w:color="auto" w:fill="auto"/>
            <w:vAlign w:val="center"/>
            <w:hideMark/>
          </w:tcPr>
          <w:p w14:paraId="0FD0CCEE" w14:textId="77777777" w:rsidR="00096213" w:rsidRPr="00EB37FB" w:rsidRDefault="00096213" w:rsidP="003714C8">
            <w:pPr>
              <w:spacing w:line="0" w:lineRule="atLeast"/>
              <w:jc w:val="center"/>
              <w:rPr>
                <w:rFonts w:eastAsia="Times New Roman" w:cs="Calibri"/>
                <w:b/>
                <w:bCs/>
                <w:sz w:val="18"/>
                <w:szCs w:val="20"/>
                <w:lang w:eastAsia="es-CL"/>
              </w:rPr>
            </w:pPr>
            <w:r w:rsidRPr="00EB37FB">
              <w:rPr>
                <w:rFonts w:eastAsia="Times New Roman" w:cs="Calibri"/>
                <w:b/>
                <w:bCs/>
                <w:sz w:val="18"/>
                <w:szCs w:val="20"/>
                <w:lang w:eastAsia="es-CL"/>
              </w:rPr>
              <w:t>N°/</w:t>
            </w:r>
          </w:p>
          <w:p w14:paraId="58526DB9" w14:textId="77777777" w:rsidR="00051C01" w:rsidRPr="00EB37FB" w:rsidRDefault="00096213" w:rsidP="00051C01">
            <w:pPr>
              <w:spacing w:line="0" w:lineRule="atLeast"/>
              <w:jc w:val="center"/>
              <w:rPr>
                <w:rFonts w:eastAsia="Times New Roman" w:cs="Calibri"/>
                <w:b/>
                <w:bCs/>
                <w:sz w:val="18"/>
                <w:szCs w:val="20"/>
                <w:lang w:eastAsia="es-CL"/>
              </w:rPr>
            </w:pPr>
            <w:r w:rsidRPr="00EB37FB">
              <w:rPr>
                <w:rFonts w:eastAsia="Times New Roman" w:cs="Calibri"/>
                <w:b/>
                <w:bCs/>
                <w:sz w:val="18"/>
                <w:szCs w:val="20"/>
                <w:lang w:eastAsia="es-CL"/>
              </w:rPr>
              <w:t>Descripción</w:t>
            </w:r>
          </w:p>
        </w:tc>
        <w:tc>
          <w:tcPr>
            <w:tcW w:w="350" w:type="pct"/>
            <w:vAlign w:val="center"/>
          </w:tcPr>
          <w:p w14:paraId="6D4832F0" w14:textId="77777777" w:rsidR="00096213" w:rsidRPr="00EB37FB" w:rsidRDefault="00096213" w:rsidP="00096213">
            <w:pPr>
              <w:spacing w:line="0" w:lineRule="atLeast"/>
              <w:jc w:val="center"/>
              <w:rPr>
                <w:rFonts w:eastAsia="Times New Roman" w:cs="Calibri"/>
                <w:b/>
                <w:bCs/>
                <w:sz w:val="18"/>
                <w:szCs w:val="20"/>
                <w:lang w:eastAsia="es-CL"/>
              </w:rPr>
            </w:pPr>
            <w:r w:rsidRPr="00EB37FB">
              <w:rPr>
                <w:rFonts w:eastAsia="Times New Roman" w:cs="Calibri"/>
                <w:b/>
                <w:bCs/>
                <w:sz w:val="18"/>
                <w:szCs w:val="20"/>
                <w:lang w:eastAsia="es-CL"/>
              </w:rPr>
              <w:t>Fecha</w:t>
            </w:r>
          </w:p>
        </w:tc>
        <w:tc>
          <w:tcPr>
            <w:tcW w:w="842" w:type="pct"/>
            <w:shd w:val="clear" w:color="auto" w:fill="auto"/>
            <w:vAlign w:val="center"/>
            <w:hideMark/>
          </w:tcPr>
          <w:p w14:paraId="05D70E23" w14:textId="77777777" w:rsidR="00096213" w:rsidRPr="00EB37FB" w:rsidRDefault="00096213" w:rsidP="003714C8">
            <w:pPr>
              <w:spacing w:line="0" w:lineRule="atLeast"/>
              <w:jc w:val="center"/>
              <w:rPr>
                <w:rFonts w:eastAsia="Times New Roman" w:cs="Calibri"/>
                <w:b/>
                <w:bCs/>
                <w:sz w:val="18"/>
                <w:szCs w:val="20"/>
                <w:lang w:eastAsia="es-CL"/>
              </w:rPr>
            </w:pPr>
            <w:r w:rsidRPr="00EB37FB">
              <w:rPr>
                <w:rFonts w:eastAsia="Times New Roman" w:cs="Calibri"/>
                <w:b/>
                <w:bCs/>
                <w:sz w:val="18"/>
                <w:szCs w:val="20"/>
                <w:lang w:eastAsia="es-CL"/>
              </w:rPr>
              <w:t>Comisión / Institución</w:t>
            </w:r>
          </w:p>
        </w:tc>
        <w:tc>
          <w:tcPr>
            <w:tcW w:w="1050" w:type="pct"/>
            <w:shd w:val="clear" w:color="auto" w:fill="auto"/>
            <w:vAlign w:val="center"/>
            <w:hideMark/>
          </w:tcPr>
          <w:p w14:paraId="26460C63" w14:textId="77777777" w:rsidR="00096213" w:rsidRPr="00EB37FB" w:rsidRDefault="00F64DF2" w:rsidP="003714C8">
            <w:pPr>
              <w:spacing w:line="0" w:lineRule="atLeast"/>
              <w:jc w:val="center"/>
              <w:rPr>
                <w:rFonts w:eastAsia="Times New Roman" w:cs="Calibri"/>
                <w:b/>
                <w:bCs/>
                <w:sz w:val="18"/>
                <w:szCs w:val="20"/>
                <w:lang w:eastAsia="es-CL"/>
              </w:rPr>
            </w:pPr>
            <w:r w:rsidRPr="00EB37FB">
              <w:rPr>
                <w:rFonts w:eastAsia="Times New Roman" w:cs="Calibri"/>
                <w:b/>
                <w:bCs/>
                <w:sz w:val="18"/>
                <w:szCs w:val="20"/>
                <w:lang w:eastAsia="es-CL"/>
              </w:rPr>
              <w:t>Nombre de la actividad, proyecto o f</w:t>
            </w:r>
            <w:r w:rsidR="00096213" w:rsidRPr="00EB37FB">
              <w:rPr>
                <w:rFonts w:eastAsia="Times New Roman" w:cs="Calibri"/>
                <w:b/>
                <w:bCs/>
                <w:sz w:val="18"/>
                <w:szCs w:val="20"/>
                <w:lang w:eastAsia="es-CL"/>
              </w:rPr>
              <w:t xml:space="preserve">uente </w:t>
            </w:r>
            <w:r w:rsidR="005F32AE" w:rsidRPr="00EB37FB">
              <w:rPr>
                <w:rFonts w:eastAsia="Times New Roman" w:cs="Calibri"/>
                <w:b/>
                <w:bCs/>
                <w:sz w:val="18"/>
                <w:szCs w:val="20"/>
                <w:lang w:eastAsia="es-CL"/>
              </w:rPr>
              <w:t>regulada</w:t>
            </w:r>
          </w:p>
        </w:tc>
        <w:tc>
          <w:tcPr>
            <w:tcW w:w="631" w:type="pct"/>
            <w:shd w:val="clear" w:color="auto" w:fill="auto"/>
            <w:vAlign w:val="center"/>
            <w:hideMark/>
          </w:tcPr>
          <w:p w14:paraId="68560A3A" w14:textId="77777777" w:rsidR="00096213" w:rsidRPr="00EB37FB" w:rsidRDefault="00415800" w:rsidP="003714C8">
            <w:pPr>
              <w:spacing w:line="0" w:lineRule="atLeast"/>
              <w:jc w:val="center"/>
              <w:rPr>
                <w:rFonts w:eastAsia="Times New Roman" w:cs="Calibri"/>
                <w:b/>
                <w:bCs/>
                <w:sz w:val="18"/>
                <w:szCs w:val="20"/>
                <w:lang w:eastAsia="es-CL"/>
              </w:rPr>
            </w:pPr>
            <w:r w:rsidRPr="00EB37FB">
              <w:rPr>
                <w:rFonts w:eastAsia="Times New Roman" w:cs="Calibri"/>
                <w:b/>
                <w:bCs/>
                <w:sz w:val="18"/>
                <w:szCs w:val="20"/>
                <w:lang w:eastAsia="es-CL"/>
              </w:rPr>
              <w:t>Comentarios</w:t>
            </w:r>
          </w:p>
        </w:tc>
        <w:tc>
          <w:tcPr>
            <w:tcW w:w="620" w:type="pct"/>
            <w:vAlign w:val="center"/>
          </w:tcPr>
          <w:p w14:paraId="47D35239" w14:textId="77777777" w:rsidR="00096213" w:rsidRPr="00EB37FB" w:rsidRDefault="00F64DF2" w:rsidP="00F64DF2">
            <w:pPr>
              <w:spacing w:line="0" w:lineRule="atLeast"/>
              <w:jc w:val="center"/>
              <w:rPr>
                <w:rFonts w:eastAsia="Times New Roman" w:cs="Calibri"/>
                <w:b/>
                <w:bCs/>
                <w:sz w:val="18"/>
                <w:szCs w:val="20"/>
                <w:lang w:eastAsia="es-CL"/>
              </w:rPr>
            </w:pPr>
            <w:r w:rsidRPr="00EB37FB">
              <w:rPr>
                <w:rFonts w:eastAsia="Times New Roman" w:cs="Calibri"/>
                <w:b/>
                <w:bCs/>
                <w:sz w:val="18"/>
                <w:szCs w:val="20"/>
                <w:lang w:eastAsia="es-CL"/>
              </w:rPr>
              <w:t>Instrumento f</w:t>
            </w:r>
            <w:r w:rsidR="00415800" w:rsidRPr="00EB37FB">
              <w:rPr>
                <w:rFonts w:eastAsia="Times New Roman" w:cs="Calibri"/>
                <w:b/>
                <w:bCs/>
                <w:sz w:val="18"/>
                <w:szCs w:val="20"/>
                <w:lang w:eastAsia="es-CL"/>
              </w:rPr>
              <w:t>iscalizado</w:t>
            </w:r>
          </w:p>
        </w:tc>
      </w:tr>
      <w:tr w:rsidR="00415800" w:rsidRPr="00415800" w14:paraId="446956AA" w14:textId="77777777" w:rsidTr="00CE6DF1">
        <w:trPr>
          <w:trHeight w:val="498"/>
        </w:trPr>
        <w:tc>
          <w:tcPr>
            <w:tcW w:w="323" w:type="pct"/>
            <w:shd w:val="clear" w:color="auto" w:fill="auto"/>
            <w:noWrap/>
            <w:vAlign w:val="center"/>
            <w:hideMark/>
          </w:tcPr>
          <w:p w14:paraId="369BD25E" w14:textId="77777777" w:rsidR="00096213" w:rsidRPr="00415800" w:rsidRDefault="00415800" w:rsidP="00415800">
            <w:pPr>
              <w:spacing w:line="0" w:lineRule="atLeast"/>
              <w:jc w:val="center"/>
              <w:rPr>
                <w:sz w:val="20"/>
              </w:rPr>
            </w:pPr>
            <w:r>
              <w:rPr>
                <w:sz w:val="20"/>
              </w:rPr>
              <w:t>1</w:t>
            </w:r>
          </w:p>
        </w:tc>
        <w:tc>
          <w:tcPr>
            <w:tcW w:w="636" w:type="pct"/>
            <w:shd w:val="clear" w:color="auto" w:fill="auto"/>
            <w:noWrap/>
            <w:vAlign w:val="center"/>
          </w:tcPr>
          <w:p w14:paraId="12E22922" w14:textId="77777777" w:rsidR="00096213" w:rsidRPr="00415800" w:rsidRDefault="00415800" w:rsidP="00415800">
            <w:pPr>
              <w:spacing w:line="0" w:lineRule="atLeast"/>
              <w:jc w:val="center"/>
              <w:rPr>
                <w:sz w:val="20"/>
              </w:rPr>
            </w:pPr>
            <w:r>
              <w:rPr>
                <w:sz w:val="20"/>
              </w:rPr>
              <w:t>RCA</w:t>
            </w:r>
          </w:p>
        </w:tc>
        <w:tc>
          <w:tcPr>
            <w:tcW w:w="548" w:type="pct"/>
            <w:shd w:val="clear" w:color="auto" w:fill="auto"/>
            <w:noWrap/>
            <w:vAlign w:val="center"/>
          </w:tcPr>
          <w:p w14:paraId="0950ADAF" w14:textId="77777777" w:rsidR="00096213" w:rsidRPr="00415800" w:rsidRDefault="00965165" w:rsidP="00965165">
            <w:pPr>
              <w:spacing w:line="0" w:lineRule="atLeast"/>
              <w:jc w:val="center"/>
              <w:rPr>
                <w:sz w:val="20"/>
              </w:rPr>
            </w:pPr>
            <w:r>
              <w:rPr>
                <w:sz w:val="20"/>
              </w:rPr>
              <w:t>141</w:t>
            </w:r>
          </w:p>
        </w:tc>
        <w:tc>
          <w:tcPr>
            <w:tcW w:w="350" w:type="pct"/>
            <w:vAlign w:val="center"/>
          </w:tcPr>
          <w:p w14:paraId="7723CC1E" w14:textId="77777777" w:rsidR="00096213" w:rsidRPr="00415800" w:rsidRDefault="00965165" w:rsidP="00415800">
            <w:pPr>
              <w:spacing w:line="0" w:lineRule="atLeast"/>
              <w:jc w:val="center"/>
              <w:rPr>
                <w:sz w:val="20"/>
              </w:rPr>
            </w:pPr>
            <w:r>
              <w:rPr>
                <w:sz w:val="20"/>
              </w:rPr>
              <w:t>1998</w:t>
            </w:r>
          </w:p>
        </w:tc>
        <w:tc>
          <w:tcPr>
            <w:tcW w:w="842" w:type="pct"/>
            <w:shd w:val="clear" w:color="auto" w:fill="auto"/>
            <w:noWrap/>
            <w:vAlign w:val="center"/>
          </w:tcPr>
          <w:p w14:paraId="335A87EC" w14:textId="77777777" w:rsidR="00096213" w:rsidRPr="00EB37FB" w:rsidRDefault="00965165" w:rsidP="00EB37FB">
            <w:pPr>
              <w:spacing w:line="0" w:lineRule="atLeast"/>
              <w:rPr>
                <w:sz w:val="18"/>
              </w:rPr>
            </w:pPr>
            <w:r w:rsidRPr="00EB37FB">
              <w:rPr>
                <w:sz w:val="18"/>
              </w:rPr>
              <w:t>Comisión Regional del Medio Ambiente de la VIII Región del Bío Bío</w:t>
            </w:r>
          </w:p>
        </w:tc>
        <w:tc>
          <w:tcPr>
            <w:tcW w:w="1050" w:type="pct"/>
            <w:shd w:val="clear" w:color="auto" w:fill="auto"/>
            <w:noWrap/>
            <w:vAlign w:val="center"/>
          </w:tcPr>
          <w:p w14:paraId="331D274D" w14:textId="77777777" w:rsidR="00096213" w:rsidRPr="00EB37FB" w:rsidRDefault="000E757F" w:rsidP="00BF613C">
            <w:pPr>
              <w:spacing w:line="0" w:lineRule="atLeast"/>
              <w:jc w:val="center"/>
              <w:rPr>
                <w:sz w:val="18"/>
              </w:rPr>
            </w:pPr>
            <w:r w:rsidRPr="00EB37FB">
              <w:rPr>
                <w:sz w:val="18"/>
              </w:rPr>
              <w:t>Día</w:t>
            </w:r>
            <w:r w:rsidR="00415800" w:rsidRPr="00EB37FB">
              <w:rPr>
                <w:sz w:val="18"/>
              </w:rPr>
              <w:t xml:space="preserve"> del proyecto “</w:t>
            </w:r>
            <w:r w:rsidR="00BF613C" w:rsidRPr="00EB37FB">
              <w:rPr>
                <w:sz w:val="18"/>
              </w:rPr>
              <w:t xml:space="preserve">Colada continua de </w:t>
            </w:r>
            <w:r w:rsidRPr="00EB37FB">
              <w:rPr>
                <w:sz w:val="18"/>
              </w:rPr>
              <w:t>palanquillas</w:t>
            </w:r>
            <w:r w:rsidR="00415800" w:rsidRPr="00EB37FB">
              <w:rPr>
                <w:sz w:val="18"/>
              </w:rPr>
              <w:t>”</w:t>
            </w:r>
          </w:p>
        </w:tc>
        <w:tc>
          <w:tcPr>
            <w:tcW w:w="631" w:type="pct"/>
            <w:shd w:val="clear" w:color="auto" w:fill="auto"/>
            <w:noWrap/>
            <w:vAlign w:val="center"/>
          </w:tcPr>
          <w:p w14:paraId="00798227" w14:textId="77777777" w:rsidR="00096213" w:rsidRPr="00415800" w:rsidRDefault="00415800" w:rsidP="00415800">
            <w:pPr>
              <w:spacing w:line="0" w:lineRule="atLeast"/>
              <w:jc w:val="center"/>
              <w:rPr>
                <w:rFonts w:eastAsia="Times New Roman" w:cs="Calibri"/>
                <w:sz w:val="20"/>
                <w:szCs w:val="20"/>
                <w:lang w:eastAsia="es-CL"/>
              </w:rPr>
            </w:pPr>
            <w:r>
              <w:rPr>
                <w:rFonts w:eastAsia="Times New Roman" w:cs="Calibri"/>
                <w:sz w:val="20"/>
                <w:szCs w:val="20"/>
                <w:lang w:eastAsia="es-CL"/>
              </w:rPr>
              <w:t>---</w:t>
            </w:r>
          </w:p>
        </w:tc>
        <w:tc>
          <w:tcPr>
            <w:tcW w:w="620" w:type="pct"/>
            <w:vAlign w:val="center"/>
          </w:tcPr>
          <w:p w14:paraId="5082C917" w14:textId="77777777" w:rsidR="00096213" w:rsidRPr="00415800" w:rsidRDefault="00415800" w:rsidP="00415800">
            <w:pPr>
              <w:spacing w:line="0" w:lineRule="atLeast"/>
              <w:jc w:val="center"/>
              <w:rPr>
                <w:rFonts w:eastAsia="Times New Roman" w:cs="Calibri"/>
                <w:sz w:val="20"/>
                <w:szCs w:val="20"/>
                <w:lang w:eastAsia="es-CL"/>
              </w:rPr>
            </w:pPr>
            <w:r>
              <w:rPr>
                <w:rFonts w:eastAsia="Times New Roman" w:cs="Calibri"/>
                <w:sz w:val="20"/>
                <w:szCs w:val="20"/>
                <w:lang w:eastAsia="es-CL"/>
              </w:rPr>
              <w:t>Si</w:t>
            </w:r>
          </w:p>
        </w:tc>
      </w:tr>
      <w:tr w:rsidR="007F6AC1" w:rsidRPr="00415800" w14:paraId="6B994FDC" w14:textId="77777777" w:rsidTr="00CE6DF1">
        <w:trPr>
          <w:trHeight w:val="498"/>
        </w:trPr>
        <w:tc>
          <w:tcPr>
            <w:tcW w:w="323" w:type="pct"/>
            <w:shd w:val="clear" w:color="auto" w:fill="auto"/>
            <w:noWrap/>
            <w:vAlign w:val="center"/>
            <w:hideMark/>
          </w:tcPr>
          <w:p w14:paraId="182E9EDD" w14:textId="77777777" w:rsidR="007F6AC1" w:rsidRDefault="007F6AC1" w:rsidP="00415800">
            <w:pPr>
              <w:spacing w:line="0" w:lineRule="atLeast"/>
              <w:jc w:val="center"/>
              <w:rPr>
                <w:sz w:val="20"/>
              </w:rPr>
            </w:pPr>
            <w:r>
              <w:rPr>
                <w:sz w:val="20"/>
              </w:rPr>
              <w:t>2</w:t>
            </w:r>
          </w:p>
        </w:tc>
        <w:tc>
          <w:tcPr>
            <w:tcW w:w="636" w:type="pct"/>
            <w:shd w:val="clear" w:color="auto" w:fill="auto"/>
            <w:noWrap/>
            <w:vAlign w:val="center"/>
          </w:tcPr>
          <w:p w14:paraId="4F91355D" w14:textId="77777777" w:rsidR="007F6AC1" w:rsidRDefault="007F6AC1" w:rsidP="00415800">
            <w:pPr>
              <w:spacing w:line="0" w:lineRule="atLeast"/>
              <w:jc w:val="center"/>
              <w:rPr>
                <w:sz w:val="20"/>
              </w:rPr>
            </w:pPr>
            <w:r>
              <w:rPr>
                <w:sz w:val="20"/>
              </w:rPr>
              <w:t>RCA</w:t>
            </w:r>
          </w:p>
        </w:tc>
        <w:tc>
          <w:tcPr>
            <w:tcW w:w="548" w:type="pct"/>
            <w:shd w:val="clear" w:color="auto" w:fill="auto"/>
            <w:noWrap/>
            <w:vAlign w:val="center"/>
          </w:tcPr>
          <w:p w14:paraId="10B909A7" w14:textId="77777777" w:rsidR="007F6AC1" w:rsidRDefault="007F6AC1" w:rsidP="00415800">
            <w:pPr>
              <w:spacing w:line="0" w:lineRule="atLeast"/>
              <w:jc w:val="center"/>
              <w:rPr>
                <w:sz w:val="20"/>
              </w:rPr>
            </w:pPr>
            <w:r>
              <w:rPr>
                <w:sz w:val="20"/>
              </w:rPr>
              <w:t>242</w:t>
            </w:r>
          </w:p>
        </w:tc>
        <w:tc>
          <w:tcPr>
            <w:tcW w:w="350" w:type="pct"/>
            <w:vAlign w:val="center"/>
          </w:tcPr>
          <w:p w14:paraId="25B40F7B" w14:textId="77777777" w:rsidR="007F6AC1" w:rsidRDefault="007F6AC1" w:rsidP="00415800">
            <w:pPr>
              <w:spacing w:line="0" w:lineRule="atLeast"/>
              <w:jc w:val="center"/>
              <w:rPr>
                <w:sz w:val="20"/>
              </w:rPr>
            </w:pPr>
            <w:r>
              <w:rPr>
                <w:sz w:val="20"/>
              </w:rPr>
              <w:t>2003</w:t>
            </w:r>
          </w:p>
        </w:tc>
        <w:tc>
          <w:tcPr>
            <w:tcW w:w="842" w:type="pct"/>
            <w:shd w:val="clear" w:color="auto" w:fill="auto"/>
            <w:noWrap/>
            <w:vAlign w:val="center"/>
          </w:tcPr>
          <w:p w14:paraId="07C2A3ED" w14:textId="77777777" w:rsidR="007F6AC1" w:rsidRPr="00EB37FB" w:rsidRDefault="007F6AC1" w:rsidP="00EB37FB">
            <w:pPr>
              <w:spacing w:line="0" w:lineRule="atLeast"/>
              <w:rPr>
                <w:sz w:val="18"/>
              </w:rPr>
            </w:pPr>
            <w:r w:rsidRPr="00EB37FB">
              <w:rPr>
                <w:sz w:val="18"/>
              </w:rPr>
              <w:t>Comisión Regional del Medio Ambiente de la VIII Región del Bío Bío</w:t>
            </w:r>
          </w:p>
        </w:tc>
        <w:tc>
          <w:tcPr>
            <w:tcW w:w="1050" w:type="pct"/>
            <w:shd w:val="clear" w:color="auto" w:fill="auto"/>
            <w:noWrap/>
            <w:vAlign w:val="center"/>
          </w:tcPr>
          <w:p w14:paraId="51175E17" w14:textId="77777777" w:rsidR="007F6AC1" w:rsidRPr="00EB37FB" w:rsidRDefault="000E757F" w:rsidP="00BF613C">
            <w:pPr>
              <w:spacing w:line="0" w:lineRule="atLeast"/>
              <w:jc w:val="center"/>
              <w:rPr>
                <w:sz w:val="18"/>
              </w:rPr>
            </w:pPr>
            <w:r w:rsidRPr="00EB37FB">
              <w:rPr>
                <w:sz w:val="18"/>
              </w:rPr>
              <w:t>Día</w:t>
            </w:r>
            <w:r w:rsidR="007F6AC1" w:rsidRPr="00EB37FB">
              <w:rPr>
                <w:sz w:val="18"/>
              </w:rPr>
              <w:t xml:space="preserve"> del proyecto “Sistema de descarga, almacenamiento y transferencia de soda caustica desde CSH a Occidental Chemical Chile Ltda.”</w:t>
            </w:r>
          </w:p>
        </w:tc>
        <w:tc>
          <w:tcPr>
            <w:tcW w:w="631" w:type="pct"/>
            <w:shd w:val="clear" w:color="auto" w:fill="auto"/>
            <w:noWrap/>
            <w:vAlign w:val="center"/>
          </w:tcPr>
          <w:p w14:paraId="08816B88" w14:textId="77777777" w:rsidR="007F6AC1" w:rsidRPr="00415800" w:rsidRDefault="007F6AC1" w:rsidP="004A1DF0">
            <w:pPr>
              <w:spacing w:line="0" w:lineRule="atLeast"/>
              <w:jc w:val="center"/>
              <w:rPr>
                <w:rFonts w:eastAsia="Times New Roman" w:cs="Calibri"/>
                <w:sz w:val="20"/>
                <w:szCs w:val="20"/>
                <w:lang w:eastAsia="es-CL"/>
              </w:rPr>
            </w:pPr>
            <w:r>
              <w:rPr>
                <w:rFonts w:eastAsia="Times New Roman" w:cs="Calibri"/>
                <w:sz w:val="20"/>
                <w:szCs w:val="20"/>
                <w:lang w:eastAsia="es-CL"/>
              </w:rPr>
              <w:t>---</w:t>
            </w:r>
          </w:p>
        </w:tc>
        <w:tc>
          <w:tcPr>
            <w:tcW w:w="620" w:type="pct"/>
            <w:vAlign w:val="center"/>
          </w:tcPr>
          <w:p w14:paraId="6806E558" w14:textId="77777777" w:rsidR="007F6AC1" w:rsidRPr="00415800" w:rsidRDefault="007F6AC1" w:rsidP="004A1DF0">
            <w:pPr>
              <w:spacing w:line="0" w:lineRule="atLeast"/>
              <w:jc w:val="center"/>
              <w:rPr>
                <w:rFonts w:eastAsia="Times New Roman" w:cs="Calibri"/>
                <w:sz w:val="20"/>
                <w:szCs w:val="20"/>
                <w:lang w:eastAsia="es-CL"/>
              </w:rPr>
            </w:pPr>
            <w:r>
              <w:rPr>
                <w:rFonts w:eastAsia="Times New Roman" w:cs="Calibri"/>
                <w:sz w:val="20"/>
                <w:szCs w:val="20"/>
                <w:lang w:eastAsia="es-CL"/>
              </w:rPr>
              <w:t>Si</w:t>
            </w:r>
          </w:p>
        </w:tc>
      </w:tr>
      <w:tr w:rsidR="007F6AC1" w:rsidRPr="00415800" w14:paraId="0D3C3B41" w14:textId="77777777" w:rsidTr="00CE6DF1">
        <w:trPr>
          <w:trHeight w:val="498"/>
        </w:trPr>
        <w:tc>
          <w:tcPr>
            <w:tcW w:w="323" w:type="pct"/>
            <w:shd w:val="clear" w:color="auto" w:fill="auto"/>
            <w:noWrap/>
            <w:vAlign w:val="center"/>
            <w:hideMark/>
          </w:tcPr>
          <w:p w14:paraId="7399A487" w14:textId="77777777" w:rsidR="007F6AC1" w:rsidRDefault="007F6AC1" w:rsidP="00415800">
            <w:pPr>
              <w:spacing w:line="0" w:lineRule="atLeast"/>
              <w:jc w:val="center"/>
              <w:rPr>
                <w:sz w:val="20"/>
              </w:rPr>
            </w:pPr>
            <w:r>
              <w:rPr>
                <w:sz w:val="20"/>
              </w:rPr>
              <w:t>3</w:t>
            </w:r>
          </w:p>
        </w:tc>
        <w:tc>
          <w:tcPr>
            <w:tcW w:w="636" w:type="pct"/>
            <w:shd w:val="clear" w:color="auto" w:fill="auto"/>
            <w:noWrap/>
            <w:vAlign w:val="center"/>
          </w:tcPr>
          <w:p w14:paraId="6849C7C0" w14:textId="77777777" w:rsidR="007F6AC1" w:rsidRDefault="007F6AC1" w:rsidP="00415800">
            <w:pPr>
              <w:spacing w:line="0" w:lineRule="atLeast"/>
              <w:jc w:val="center"/>
              <w:rPr>
                <w:sz w:val="20"/>
              </w:rPr>
            </w:pPr>
            <w:r>
              <w:rPr>
                <w:sz w:val="20"/>
              </w:rPr>
              <w:t>RCA</w:t>
            </w:r>
          </w:p>
        </w:tc>
        <w:tc>
          <w:tcPr>
            <w:tcW w:w="548" w:type="pct"/>
            <w:shd w:val="clear" w:color="auto" w:fill="auto"/>
            <w:noWrap/>
            <w:vAlign w:val="center"/>
          </w:tcPr>
          <w:p w14:paraId="71810290" w14:textId="77777777" w:rsidR="007F6AC1" w:rsidRDefault="007F6AC1" w:rsidP="00415800">
            <w:pPr>
              <w:spacing w:line="0" w:lineRule="atLeast"/>
              <w:jc w:val="center"/>
              <w:rPr>
                <w:sz w:val="20"/>
              </w:rPr>
            </w:pPr>
            <w:r>
              <w:rPr>
                <w:sz w:val="20"/>
              </w:rPr>
              <w:t>343</w:t>
            </w:r>
          </w:p>
        </w:tc>
        <w:tc>
          <w:tcPr>
            <w:tcW w:w="350" w:type="pct"/>
            <w:vAlign w:val="center"/>
          </w:tcPr>
          <w:p w14:paraId="7D4C4B24" w14:textId="77777777" w:rsidR="007F6AC1" w:rsidRDefault="007F6AC1" w:rsidP="00415800">
            <w:pPr>
              <w:spacing w:line="0" w:lineRule="atLeast"/>
              <w:jc w:val="center"/>
              <w:rPr>
                <w:sz w:val="20"/>
              </w:rPr>
            </w:pPr>
            <w:r>
              <w:rPr>
                <w:sz w:val="20"/>
              </w:rPr>
              <w:t>2005</w:t>
            </w:r>
          </w:p>
        </w:tc>
        <w:tc>
          <w:tcPr>
            <w:tcW w:w="842" w:type="pct"/>
            <w:shd w:val="clear" w:color="auto" w:fill="auto"/>
            <w:noWrap/>
            <w:vAlign w:val="center"/>
          </w:tcPr>
          <w:p w14:paraId="72EB9597" w14:textId="77777777" w:rsidR="007F6AC1" w:rsidRPr="00EB37FB" w:rsidRDefault="007F6AC1" w:rsidP="00EB37FB">
            <w:pPr>
              <w:spacing w:line="0" w:lineRule="atLeast"/>
              <w:rPr>
                <w:sz w:val="18"/>
              </w:rPr>
            </w:pPr>
            <w:r w:rsidRPr="00EB37FB">
              <w:rPr>
                <w:sz w:val="18"/>
              </w:rPr>
              <w:t>Comisión Regional del Medio Ambiente de la VIII Región del Bío Bío</w:t>
            </w:r>
          </w:p>
        </w:tc>
        <w:tc>
          <w:tcPr>
            <w:tcW w:w="1050" w:type="pct"/>
            <w:shd w:val="clear" w:color="auto" w:fill="auto"/>
            <w:noWrap/>
            <w:vAlign w:val="center"/>
          </w:tcPr>
          <w:p w14:paraId="52D6C940" w14:textId="77777777" w:rsidR="007F6AC1" w:rsidRPr="00EB37FB" w:rsidRDefault="000E757F" w:rsidP="00BF613C">
            <w:pPr>
              <w:spacing w:line="0" w:lineRule="atLeast"/>
              <w:jc w:val="center"/>
              <w:rPr>
                <w:sz w:val="18"/>
              </w:rPr>
            </w:pPr>
            <w:r w:rsidRPr="00EB37FB">
              <w:rPr>
                <w:sz w:val="18"/>
              </w:rPr>
              <w:t>Día</w:t>
            </w:r>
            <w:r w:rsidR="007F6AC1" w:rsidRPr="00EB37FB">
              <w:rPr>
                <w:sz w:val="18"/>
              </w:rPr>
              <w:t xml:space="preserve"> del proyecto “Planta de Oxigeno N°3 CSH”</w:t>
            </w:r>
          </w:p>
        </w:tc>
        <w:tc>
          <w:tcPr>
            <w:tcW w:w="631" w:type="pct"/>
            <w:shd w:val="clear" w:color="auto" w:fill="auto"/>
            <w:noWrap/>
            <w:vAlign w:val="center"/>
          </w:tcPr>
          <w:p w14:paraId="14F37EC9" w14:textId="77777777" w:rsidR="007F6AC1" w:rsidRPr="00415800" w:rsidRDefault="007F6AC1" w:rsidP="004A1DF0">
            <w:pPr>
              <w:spacing w:line="0" w:lineRule="atLeast"/>
              <w:jc w:val="center"/>
              <w:rPr>
                <w:rFonts w:eastAsia="Times New Roman" w:cs="Calibri"/>
                <w:sz w:val="20"/>
                <w:szCs w:val="20"/>
                <w:lang w:eastAsia="es-CL"/>
              </w:rPr>
            </w:pPr>
          </w:p>
        </w:tc>
        <w:tc>
          <w:tcPr>
            <w:tcW w:w="620" w:type="pct"/>
            <w:vAlign w:val="center"/>
          </w:tcPr>
          <w:p w14:paraId="5C539306" w14:textId="77777777" w:rsidR="007F6AC1" w:rsidRPr="00415800" w:rsidRDefault="007F6AC1" w:rsidP="004A1DF0">
            <w:pPr>
              <w:spacing w:line="0" w:lineRule="atLeast"/>
              <w:jc w:val="center"/>
              <w:rPr>
                <w:rFonts w:eastAsia="Times New Roman" w:cs="Calibri"/>
                <w:sz w:val="20"/>
                <w:szCs w:val="20"/>
                <w:lang w:eastAsia="es-CL"/>
              </w:rPr>
            </w:pPr>
            <w:r>
              <w:rPr>
                <w:rFonts w:eastAsia="Times New Roman" w:cs="Calibri"/>
                <w:sz w:val="20"/>
                <w:szCs w:val="20"/>
                <w:lang w:eastAsia="es-CL"/>
              </w:rPr>
              <w:t>Si</w:t>
            </w:r>
          </w:p>
        </w:tc>
      </w:tr>
      <w:tr w:rsidR="007F6AC1" w:rsidRPr="00415800" w14:paraId="33A493F1" w14:textId="77777777" w:rsidTr="00CE6DF1">
        <w:trPr>
          <w:trHeight w:val="498"/>
        </w:trPr>
        <w:tc>
          <w:tcPr>
            <w:tcW w:w="323" w:type="pct"/>
            <w:shd w:val="clear" w:color="auto" w:fill="auto"/>
            <w:noWrap/>
            <w:vAlign w:val="center"/>
            <w:hideMark/>
          </w:tcPr>
          <w:p w14:paraId="5AB9D992" w14:textId="77777777" w:rsidR="007F6AC1" w:rsidRDefault="007F6AC1" w:rsidP="00415800">
            <w:pPr>
              <w:spacing w:line="0" w:lineRule="atLeast"/>
              <w:jc w:val="center"/>
              <w:rPr>
                <w:sz w:val="20"/>
              </w:rPr>
            </w:pPr>
            <w:r>
              <w:rPr>
                <w:sz w:val="20"/>
              </w:rPr>
              <w:t>4</w:t>
            </w:r>
          </w:p>
        </w:tc>
        <w:tc>
          <w:tcPr>
            <w:tcW w:w="636" w:type="pct"/>
            <w:shd w:val="clear" w:color="auto" w:fill="auto"/>
            <w:noWrap/>
            <w:vAlign w:val="center"/>
          </w:tcPr>
          <w:p w14:paraId="26DC8F48" w14:textId="77777777" w:rsidR="007F6AC1" w:rsidRDefault="007F6AC1" w:rsidP="00415800">
            <w:pPr>
              <w:spacing w:line="0" w:lineRule="atLeast"/>
              <w:jc w:val="center"/>
              <w:rPr>
                <w:sz w:val="20"/>
              </w:rPr>
            </w:pPr>
            <w:r>
              <w:rPr>
                <w:sz w:val="20"/>
              </w:rPr>
              <w:t>RCA</w:t>
            </w:r>
          </w:p>
        </w:tc>
        <w:tc>
          <w:tcPr>
            <w:tcW w:w="548" w:type="pct"/>
            <w:shd w:val="clear" w:color="auto" w:fill="auto"/>
            <w:noWrap/>
            <w:vAlign w:val="center"/>
          </w:tcPr>
          <w:p w14:paraId="76717D71" w14:textId="77777777" w:rsidR="007F6AC1" w:rsidRDefault="007F6AC1" w:rsidP="00415800">
            <w:pPr>
              <w:spacing w:line="0" w:lineRule="atLeast"/>
              <w:jc w:val="center"/>
              <w:rPr>
                <w:sz w:val="20"/>
              </w:rPr>
            </w:pPr>
            <w:r>
              <w:rPr>
                <w:sz w:val="20"/>
              </w:rPr>
              <w:t>376</w:t>
            </w:r>
          </w:p>
        </w:tc>
        <w:tc>
          <w:tcPr>
            <w:tcW w:w="350" w:type="pct"/>
            <w:vAlign w:val="center"/>
          </w:tcPr>
          <w:p w14:paraId="7AE65268" w14:textId="77777777" w:rsidR="007F6AC1" w:rsidRDefault="007F6AC1" w:rsidP="00415800">
            <w:pPr>
              <w:spacing w:line="0" w:lineRule="atLeast"/>
              <w:jc w:val="center"/>
              <w:rPr>
                <w:sz w:val="20"/>
              </w:rPr>
            </w:pPr>
            <w:r>
              <w:rPr>
                <w:sz w:val="20"/>
              </w:rPr>
              <w:t>2005</w:t>
            </w:r>
          </w:p>
        </w:tc>
        <w:tc>
          <w:tcPr>
            <w:tcW w:w="842" w:type="pct"/>
            <w:shd w:val="clear" w:color="auto" w:fill="auto"/>
            <w:noWrap/>
            <w:vAlign w:val="center"/>
          </w:tcPr>
          <w:p w14:paraId="70F45172" w14:textId="77777777" w:rsidR="007F6AC1" w:rsidRPr="00EB37FB" w:rsidRDefault="007F6AC1" w:rsidP="00EB37FB">
            <w:pPr>
              <w:spacing w:line="0" w:lineRule="atLeast"/>
              <w:rPr>
                <w:sz w:val="18"/>
              </w:rPr>
            </w:pPr>
            <w:r w:rsidRPr="00EB37FB">
              <w:rPr>
                <w:sz w:val="18"/>
              </w:rPr>
              <w:t>Comisión Regional del Medio Ambiente de la VIII Región del Bío Bío</w:t>
            </w:r>
          </w:p>
        </w:tc>
        <w:tc>
          <w:tcPr>
            <w:tcW w:w="1050" w:type="pct"/>
            <w:shd w:val="clear" w:color="auto" w:fill="auto"/>
            <w:noWrap/>
            <w:vAlign w:val="center"/>
          </w:tcPr>
          <w:p w14:paraId="67E57161" w14:textId="77777777" w:rsidR="007F6AC1" w:rsidRPr="00EB37FB" w:rsidRDefault="000E757F" w:rsidP="00BF613C">
            <w:pPr>
              <w:spacing w:line="0" w:lineRule="atLeast"/>
              <w:jc w:val="center"/>
              <w:rPr>
                <w:sz w:val="18"/>
              </w:rPr>
            </w:pPr>
            <w:r w:rsidRPr="00EB37FB">
              <w:rPr>
                <w:sz w:val="18"/>
              </w:rPr>
              <w:t>Día</w:t>
            </w:r>
            <w:r w:rsidR="007F6AC1" w:rsidRPr="00EB37FB">
              <w:rPr>
                <w:sz w:val="18"/>
              </w:rPr>
              <w:t xml:space="preserve"> del proyecto “Modernización de Estaciones de Transferencias Desulfurización de Arrabio y Filtrado de Gases </w:t>
            </w:r>
            <w:r w:rsidRPr="00EB37FB">
              <w:rPr>
                <w:sz w:val="18"/>
              </w:rPr>
              <w:t>Acería</w:t>
            </w:r>
            <w:r w:rsidR="007F6AC1" w:rsidRPr="00EB37FB">
              <w:rPr>
                <w:sz w:val="18"/>
              </w:rPr>
              <w:t xml:space="preserve"> Conox, CSH”</w:t>
            </w:r>
          </w:p>
        </w:tc>
        <w:tc>
          <w:tcPr>
            <w:tcW w:w="631" w:type="pct"/>
            <w:shd w:val="clear" w:color="auto" w:fill="auto"/>
            <w:noWrap/>
            <w:vAlign w:val="center"/>
          </w:tcPr>
          <w:p w14:paraId="683B96E3" w14:textId="77777777" w:rsidR="007F6AC1" w:rsidRPr="00415800" w:rsidRDefault="007F6AC1" w:rsidP="004A1DF0">
            <w:pPr>
              <w:spacing w:line="0" w:lineRule="atLeast"/>
              <w:jc w:val="center"/>
              <w:rPr>
                <w:rFonts w:eastAsia="Times New Roman" w:cs="Calibri"/>
                <w:sz w:val="20"/>
                <w:szCs w:val="20"/>
                <w:lang w:eastAsia="es-CL"/>
              </w:rPr>
            </w:pPr>
            <w:r>
              <w:rPr>
                <w:rFonts w:eastAsia="Times New Roman" w:cs="Calibri"/>
                <w:sz w:val="20"/>
                <w:szCs w:val="20"/>
                <w:lang w:eastAsia="es-CL"/>
              </w:rPr>
              <w:t>---</w:t>
            </w:r>
          </w:p>
        </w:tc>
        <w:tc>
          <w:tcPr>
            <w:tcW w:w="620" w:type="pct"/>
            <w:vAlign w:val="center"/>
          </w:tcPr>
          <w:p w14:paraId="51187DF2" w14:textId="77777777" w:rsidR="007F6AC1" w:rsidRPr="00415800" w:rsidRDefault="007F6AC1" w:rsidP="004A1DF0">
            <w:pPr>
              <w:spacing w:line="0" w:lineRule="atLeast"/>
              <w:jc w:val="center"/>
              <w:rPr>
                <w:rFonts w:eastAsia="Times New Roman" w:cs="Calibri"/>
                <w:sz w:val="20"/>
                <w:szCs w:val="20"/>
                <w:lang w:eastAsia="es-CL"/>
              </w:rPr>
            </w:pPr>
            <w:r>
              <w:rPr>
                <w:rFonts w:eastAsia="Times New Roman" w:cs="Calibri"/>
                <w:sz w:val="20"/>
                <w:szCs w:val="20"/>
                <w:lang w:eastAsia="es-CL"/>
              </w:rPr>
              <w:t>Si</w:t>
            </w:r>
          </w:p>
        </w:tc>
      </w:tr>
      <w:tr w:rsidR="007F6AC1" w:rsidRPr="00415800" w14:paraId="23ECF414" w14:textId="77777777" w:rsidTr="00CE6DF1">
        <w:trPr>
          <w:trHeight w:val="498"/>
        </w:trPr>
        <w:tc>
          <w:tcPr>
            <w:tcW w:w="323" w:type="pct"/>
            <w:shd w:val="clear" w:color="auto" w:fill="auto"/>
            <w:noWrap/>
            <w:vAlign w:val="center"/>
            <w:hideMark/>
          </w:tcPr>
          <w:p w14:paraId="4BCC5506" w14:textId="77777777" w:rsidR="007F6AC1" w:rsidRDefault="007F6AC1" w:rsidP="00415800">
            <w:pPr>
              <w:spacing w:line="0" w:lineRule="atLeast"/>
              <w:jc w:val="center"/>
              <w:rPr>
                <w:sz w:val="20"/>
              </w:rPr>
            </w:pPr>
            <w:r>
              <w:rPr>
                <w:sz w:val="20"/>
              </w:rPr>
              <w:t>5</w:t>
            </w:r>
          </w:p>
        </w:tc>
        <w:tc>
          <w:tcPr>
            <w:tcW w:w="636" w:type="pct"/>
            <w:shd w:val="clear" w:color="auto" w:fill="auto"/>
            <w:noWrap/>
            <w:vAlign w:val="center"/>
          </w:tcPr>
          <w:p w14:paraId="78E6A42A" w14:textId="77777777" w:rsidR="007F6AC1" w:rsidRDefault="007F6AC1" w:rsidP="00415800">
            <w:pPr>
              <w:spacing w:line="0" w:lineRule="atLeast"/>
              <w:jc w:val="center"/>
              <w:rPr>
                <w:sz w:val="20"/>
              </w:rPr>
            </w:pPr>
            <w:r>
              <w:rPr>
                <w:sz w:val="20"/>
              </w:rPr>
              <w:t>RCA</w:t>
            </w:r>
          </w:p>
        </w:tc>
        <w:tc>
          <w:tcPr>
            <w:tcW w:w="548" w:type="pct"/>
            <w:shd w:val="clear" w:color="auto" w:fill="auto"/>
            <w:noWrap/>
            <w:vAlign w:val="center"/>
          </w:tcPr>
          <w:p w14:paraId="4334C90F" w14:textId="77777777" w:rsidR="007F6AC1" w:rsidRDefault="007F6AC1" w:rsidP="00415800">
            <w:pPr>
              <w:spacing w:line="0" w:lineRule="atLeast"/>
              <w:jc w:val="center"/>
              <w:rPr>
                <w:sz w:val="20"/>
              </w:rPr>
            </w:pPr>
            <w:r>
              <w:rPr>
                <w:sz w:val="20"/>
              </w:rPr>
              <w:t>317</w:t>
            </w:r>
          </w:p>
        </w:tc>
        <w:tc>
          <w:tcPr>
            <w:tcW w:w="350" w:type="pct"/>
            <w:vAlign w:val="center"/>
          </w:tcPr>
          <w:p w14:paraId="5B120A35" w14:textId="77777777" w:rsidR="007F6AC1" w:rsidRDefault="007F6AC1" w:rsidP="00415800">
            <w:pPr>
              <w:spacing w:line="0" w:lineRule="atLeast"/>
              <w:jc w:val="center"/>
              <w:rPr>
                <w:sz w:val="20"/>
              </w:rPr>
            </w:pPr>
            <w:r>
              <w:rPr>
                <w:sz w:val="20"/>
              </w:rPr>
              <w:t>2006</w:t>
            </w:r>
          </w:p>
        </w:tc>
        <w:tc>
          <w:tcPr>
            <w:tcW w:w="842" w:type="pct"/>
            <w:shd w:val="clear" w:color="auto" w:fill="auto"/>
            <w:noWrap/>
            <w:vAlign w:val="center"/>
          </w:tcPr>
          <w:p w14:paraId="5E1E7136" w14:textId="77777777" w:rsidR="007F6AC1" w:rsidRPr="00EB37FB" w:rsidRDefault="007F6AC1" w:rsidP="00EB37FB">
            <w:pPr>
              <w:spacing w:line="0" w:lineRule="atLeast"/>
              <w:rPr>
                <w:sz w:val="18"/>
              </w:rPr>
            </w:pPr>
            <w:r w:rsidRPr="00EB37FB">
              <w:rPr>
                <w:sz w:val="18"/>
              </w:rPr>
              <w:t>Comisión Regional del Medio Ambiente de la VIII Región del Bío Bío</w:t>
            </w:r>
          </w:p>
        </w:tc>
        <w:tc>
          <w:tcPr>
            <w:tcW w:w="1050" w:type="pct"/>
            <w:shd w:val="clear" w:color="auto" w:fill="auto"/>
            <w:noWrap/>
            <w:vAlign w:val="center"/>
          </w:tcPr>
          <w:p w14:paraId="50EA1C47" w14:textId="77777777" w:rsidR="007F6AC1" w:rsidRPr="00EB37FB" w:rsidRDefault="000E757F" w:rsidP="000E757F">
            <w:pPr>
              <w:spacing w:line="0" w:lineRule="atLeast"/>
              <w:jc w:val="center"/>
              <w:rPr>
                <w:sz w:val="18"/>
              </w:rPr>
            </w:pPr>
            <w:r w:rsidRPr="00EB37FB">
              <w:rPr>
                <w:sz w:val="18"/>
              </w:rPr>
              <w:t>Día</w:t>
            </w:r>
            <w:r w:rsidR="007F6AC1" w:rsidRPr="00EB37FB">
              <w:rPr>
                <w:sz w:val="18"/>
              </w:rPr>
              <w:t xml:space="preserve"> del proyecto “Proyecto de nuevas plantas de tratamiento de tendido de Emisarios de Residuos Industriales </w:t>
            </w:r>
            <w:r w:rsidRPr="00EB37FB">
              <w:rPr>
                <w:sz w:val="18"/>
              </w:rPr>
              <w:t>líquidos, CSH</w:t>
            </w:r>
            <w:r w:rsidR="007F6AC1" w:rsidRPr="00EB37FB">
              <w:rPr>
                <w:sz w:val="18"/>
              </w:rPr>
              <w:t xml:space="preserve">, bahía San </w:t>
            </w:r>
            <w:r w:rsidRPr="00EB37FB">
              <w:rPr>
                <w:sz w:val="18"/>
              </w:rPr>
              <w:t>Vicente, Talcahuano</w:t>
            </w:r>
            <w:r w:rsidR="007F6AC1" w:rsidRPr="00EB37FB">
              <w:rPr>
                <w:sz w:val="18"/>
              </w:rPr>
              <w:t xml:space="preserve"> VIII región”</w:t>
            </w:r>
          </w:p>
        </w:tc>
        <w:tc>
          <w:tcPr>
            <w:tcW w:w="631" w:type="pct"/>
            <w:shd w:val="clear" w:color="auto" w:fill="auto"/>
            <w:noWrap/>
            <w:vAlign w:val="center"/>
          </w:tcPr>
          <w:p w14:paraId="404BACB4" w14:textId="77777777" w:rsidR="007F6AC1" w:rsidRPr="00F44F12" w:rsidRDefault="00A56E9A" w:rsidP="004A1DF0">
            <w:pPr>
              <w:spacing w:line="0" w:lineRule="atLeast"/>
              <w:jc w:val="center"/>
              <w:rPr>
                <w:rFonts w:eastAsia="Times New Roman" w:cs="Calibri"/>
                <w:sz w:val="20"/>
                <w:szCs w:val="20"/>
                <w:lang w:val="en-US" w:eastAsia="es-CL"/>
              </w:rPr>
            </w:pPr>
            <w:r w:rsidRPr="00F44F12">
              <w:rPr>
                <w:rFonts w:eastAsia="Times New Roman" w:cs="Calibri"/>
                <w:sz w:val="20"/>
                <w:szCs w:val="20"/>
                <w:lang w:val="en-US" w:eastAsia="es-CL"/>
              </w:rPr>
              <w:t xml:space="preserve">ORD. N°649/05.09.2013 </w:t>
            </w:r>
          </w:p>
          <w:p w14:paraId="322D5839" w14:textId="77777777" w:rsidR="00A56E9A" w:rsidRPr="00F44F12" w:rsidRDefault="00A56E9A" w:rsidP="00A56E9A">
            <w:pPr>
              <w:spacing w:line="0" w:lineRule="atLeast"/>
              <w:rPr>
                <w:rFonts w:eastAsia="Times New Roman" w:cs="Calibri"/>
                <w:sz w:val="20"/>
                <w:szCs w:val="20"/>
                <w:lang w:val="en-US" w:eastAsia="es-CL"/>
              </w:rPr>
            </w:pPr>
            <w:r w:rsidRPr="00F44F12">
              <w:rPr>
                <w:rFonts w:eastAsia="Times New Roman" w:cs="Calibri"/>
                <w:sz w:val="20"/>
                <w:szCs w:val="20"/>
                <w:lang w:val="en-US" w:eastAsia="es-CL"/>
              </w:rPr>
              <w:t>GMT. ORD N° 12600/448</w:t>
            </w:r>
          </w:p>
        </w:tc>
        <w:tc>
          <w:tcPr>
            <w:tcW w:w="620" w:type="pct"/>
            <w:vAlign w:val="center"/>
          </w:tcPr>
          <w:p w14:paraId="109E4C97" w14:textId="77777777" w:rsidR="007F6AC1" w:rsidRPr="00415800" w:rsidRDefault="007F6AC1" w:rsidP="004A1DF0">
            <w:pPr>
              <w:spacing w:line="0" w:lineRule="atLeast"/>
              <w:jc w:val="center"/>
              <w:rPr>
                <w:rFonts w:eastAsia="Times New Roman" w:cs="Calibri"/>
                <w:sz w:val="20"/>
                <w:szCs w:val="20"/>
                <w:lang w:eastAsia="es-CL"/>
              </w:rPr>
            </w:pPr>
            <w:r>
              <w:rPr>
                <w:rFonts w:eastAsia="Times New Roman" w:cs="Calibri"/>
                <w:sz w:val="20"/>
                <w:szCs w:val="20"/>
                <w:lang w:eastAsia="es-CL"/>
              </w:rPr>
              <w:t>Si</w:t>
            </w:r>
          </w:p>
        </w:tc>
      </w:tr>
      <w:tr w:rsidR="007F6AC1" w:rsidRPr="00415800" w14:paraId="79A39BC3" w14:textId="77777777" w:rsidTr="00CE6DF1">
        <w:trPr>
          <w:trHeight w:val="498"/>
        </w:trPr>
        <w:tc>
          <w:tcPr>
            <w:tcW w:w="323" w:type="pct"/>
            <w:shd w:val="clear" w:color="auto" w:fill="auto"/>
            <w:noWrap/>
            <w:vAlign w:val="center"/>
            <w:hideMark/>
          </w:tcPr>
          <w:p w14:paraId="545C7815" w14:textId="77777777" w:rsidR="007F6AC1" w:rsidRDefault="007F6AC1" w:rsidP="00415800">
            <w:pPr>
              <w:spacing w:line="0" w:lineRule="atLeast"/>
              <w:jc w:val="center"/>
              <w:rPr>
                <w:sz w:val="20"/>
              </w:rPr>
            </w:pPr>
            <w:r>
              <w:rPr>
                <w:sz w:val="20"/>
              </w:rPr>
              <w:t>6</w:t>
            </w:r>
          </w:p>
        </w:tc>
        <w:tc>
          <w:tcPr>
            <w:tcW w:w="636" w:type="pct"/>
            <w:shd w:val="clear" w:color="auto" w:fill="auto"/>
            <w:noWrap/>
            <w:vAlign w:val="center"/>
          </w:tcPr>
          <w:p w14:paraId="7A77AF24" w14:textId="77777777" w:rsidR="007F6AC1" w:rsidRDefault="007F6AC1" w:rsidP="00415800">
            <w:pPr>
              <w:spacing w:line="0" w:lineRule="atLeast"/>
              <w:jc w:val="center"/>
              <w:rPr>
                <w:sz w:val="20"/>
              </w:rPr>
            </w:pPr>
            <w:r>
              <w:rPr>
                <w:sz w:val="20"/>
              </w:rPr>
              <w:t>RCA</w:t>
            </w:r>
          </w:p>
        </w:tc>
        <w:tc>
          <w:tcPr>
            <w:tcW w:w="548" w:type="pct"/>
            <w:shd w:val="clear" w:color="auto" w:fill="auto"/>
            <w:noWrap/>
            <w:vAlign w:val="center"/>
          </w:tcPr>
          <w:p w14:paraId="5C86FF66" w14:textId="77777777" w:rsidR="007F6AC1" w:rsidRDefault="007F6AC1" w:rsidP="00415800">
            <w:pPr>
              <w:spacing w:line="0" w:lineRule="atLeast"/>
              <w:jc w:val="center"/>
              <w:rPr>
                <w:sz w:val="20"/>
              </w:rPr>
            </w:pPr>
            <w:r>
              <w:rPr>
                <w:sz w:val="20"/>
              </w:rPr>
              <w:t>11</w:t>
            </w:r>
          </w:p>
        </w:tc>
        <w:tc>
          <w:tcPr>
            <w:tcW w:w="350" w:type="pct"/>
            <w:vAlign w:val="center"/>
          </w:tcPr>
          <w:p w14:paraId="4200C7B1" w14:textId="77777777" w:rsidR="007F6AC1" w:rsidRDefault="007F6AC1" w:rsidP="00415800">
            <w:pPr>
              <w:spacing w:line="0" w:lineRule="atLeast"/>
              <w:jc w:val="center"/>
              <w:rPr>
                <w:sz w:val="20"/>
              </w:rPr>
            </w:pPr>
            <w:r>
              <w:rPr>
                <w:sz w:val="20"/>
              </w:rPr>
              <w:t>2008</w:t>
            </w:r>
          </w:p>
        </w:tc>
        <w:tc>
          <w:tcPr>
            <w:tcW w:w="842" w:type="pct"/>
            <w:shd w:val="clear" w:color="auto" w:fill="auto"/>
            <w:noWrap/>
            <w:vAlign w:val="center"/>
          </w:tcPr>
          <w:p w14:paraId="32F9B0C3" w14:textId="77777777" w:rsidR="007F6AC1" w:rsidRPr="00EB37FB" w:rsidRDefault="007F6AC1" w:rsidP="00EB37FB">
            <w:pPr>
              <w:spacing w:line="0" w:lineRule="atLeast"/>
              <w:rPr>
                <w:sz w:val="18"/>
              </w:rPr>
            </w:pPr>
            <w:r w:rsidRPr="00EB37FB">
              <w:rPr>
                <w:sz w:val="18"/>
              </w:rPr>
              <w:t>Comisión Regional del Medio Ambiente de la VIII Región del Bío Bío</w:t>
            </w:r>
          </w:p>
        </w:tc>
        <w:tc>
          <w:tcPr>
            <w:tcW w:w="1050" w:type="pct"/>
            <w:shd w:val="clear" w:color="auto" w:fill="auto"/>
            <w:noWrap/>
            <w:vAlign w:val="center"/>
          </w:tcPr>
          <w:p w14:paraId="2FFEEC0D" w14:textId="77777777" w:rsidR="007F6AC1" w:rsidRPr="00EB37FB" w:rsidRDefault="000E757F" w:rsidP="00667E01">
            <w:pPr>
              <w:spacing w:line="0" w:lineRule="atLeast"/>
              <w:jc w:val="center"/>
              <w:rPr>
                <w:sz w:val="18"/>
              </w:rPr>
            </w:pPr>
            <w:r w:rsidRPr="00EB37FB">
              <w:rPr>
                <w:sz w:val="18"/>
              </w:rPr>
              <w:t>Día</w:t>
            </w:r>
            <w:r w:rsidR="007F6AC1" w:rsidRPr="00EB37FB">
              <w:rPr>
                <w:sz w:val="18"/>
              </w:rPr>
              <w:t xml:space="preserve"> del proyecto “Aumento de Capacidad de producción de Acero Líquido de CSH”</w:t>
            </w:r>
          </w:p>
        </w:tc>
        <w:tc>
          <w:tcPr>
            <w:tcW w:w="631" w:type="pct"/>
            <w:shd w:val="clear" w:color="auto" w:fill="auto"/>
            <w:noWrap/>
            <w:vAlign w:val="center"/>
          </w:tcPr>
          <w:p w14:paraId="61B285F0" w14:textId="77777777" w:rsidR="007F6AC1" w:rsidRPr="00415800" w:rsidRDefault="007F6AC1" w:rsidP="004A1DF0">
            <w:pPr>
              <w:spacing w:line="0" w:lineRule="atLeast"/>
              <w:jc w:val="center"/>
              <w:rPr>
                <w:rFonts w:eastAsia="Times New Roman" w:cs="Calibri"/>
                <w:sz w:val="20"/>
                <w:szCs w:val="20"/>
                <w:lang w:eastAsia="es-CL"/>
              </w:rPr>
            </w:pPr>
            <w:r>
              <w:rPr>
                <w:rFonts w:eastAsia="Times New Roman" w:cs="Calibri"/>
                <w:sz w:val="20"/>
                <w:szCs w:val="20"/>
                <w:lang w:eastAsia="es-CL"/>
              </w:rPr>
              <w:t>---</w:t>
            </w:r>
          </w:p>
        </w:tc>
        <w:tc>
          <w:tcPr>
            <w:tcW w:w="620" w:type="pct"/>
            <w:vAlign w:val="center"/>
          </w:tcPr>
          <w:p w14:paraId="18C93283" w14:textId="77777777" w:rsidR="007F6AC1" w:rsidRPr="00415800" w:rsidRDefault="007F6AC1" w:rsidP="004A1DF0">
            <w:pPr>
              <w:spacing w:line="0" w:lineRule="atLeast"/>
              <w:jc w:val="center"/>
              <w:rPr>
                <w:rFonts w:eastAsia="Times New Roman" w:cs="Calibri"/>
                <w:sz w:val="20"/>
                <w:szCs w:val="20"/>
                <w:lang w:eastAsia="es-CL"/>
              </w:rPr>
            </w:pPr>
            <w:r>
              <w:rPr>
                <w:rFonts w:eastAsia="Times New Roman" w:cs="Calibri"/>
                <w:sz w:val="20"/>
                <w:szCs w:val="20"/>
                <w:lang w:eastAsia="es-CL"/>
              </w:rPr>
              <w:t>Si</w:t>
            </w:r>
          </w:p>
        </w:tc>
      </w:tr>
      <w:tr w:rsidR="007F6AC1" w:rsidRPr="00415800" w14:paraId="22C70EFC" w14:textId="77777777" w:rsidTr="00CE6DF1">
        <w:trPr>
          <w:trHeight w:val="498"/>
        </w:trPr>
        <w:tc>
          <w:tcPr>
            <w:tcW w:w="323" w:type="pct"/>
            <w:shd w:val="clear" w:color="auto" w:fill="auto"/>
            <w:noWrap/>
            <w:vAlign w:val="center"/>
            <w:hideMark/>
          </w:tcPr>
          <w:p w14:paraId="149B6F52" w14:textId="77777777" w:rsidR="007F6AC1" w:rsidRDefault="007F6AC1" w:rsidP="00415800">
            <w:pPr>
              <w:spacing w:line="0" w:lineRule="atLeast"/>
              <w:jc w:val="center"/>
              <w:rPr>
                <w:sz w:val="20"/>
              </w:rPr>
            </w:pPr>
            <w:r>
              <w:rPr>
                <w:sz w:val="20"/>
              </w:rPr>
              <w:t>7</w:t>
            </w:r>
          </w:p>
        </w:tc>
        <w:tc>
          <w:tcPr>
            <w:tcW w:w="636" w:type="pct"/>
            <w:shd w:val="clear" w:color="auto" w:fill="auto"/>
            <w:noWrap/>
            <w:vAlign w:val="center"/>
          </w:tcPr>
          <w:p w14:paraId="2A0A4A6C" w14:textId="77777777" w:rsidR="007F6AC1" w:rsidRDefault="007F6AC1" w:rsidP="00415800">
            <w:pPr>
              <w:spacing w:line="0" w:lineRule="atLeast"/>
              <w:jc w:val="center"/>
              <w:rPr>
                <w:sz w:val="20"/>
              </w:rPr>
            </w:pPr>
            <w:r>
              <w:rPr>
                <w:sz w:val="20"/>
              </w:rPr>
              <w:t>RCA</w:t>
            </w:r>
          </w:p>
        </w:tc>
        <w:tc>
          <w:tcPr>
            <w:tcW w:w="548" w:type="pct"/>
            <w:shd w:val="clear" w:color="auto" w:fill="auto"/>
            <w:noWrap/>
            <w:vAlign w:val="center"/>
          </w:tcPr>
          <w:p w14:paraId="67D5DC76" w14:textId="77777777" w:rsidR="007F6AC1" w:rsidRDefault="007F6AC1" w:rsidP="00415800">
            <w:pPr>
              <w:spacing w:line="0" w:lineRule="atLeast"/>
              <w:jc w:val="center"/>
              <w:rPr>
                <w:sz w:val="20"/>
              </w:rPr>
            </w:pPr>
            <w:r>
              <w:rPr>
                <w:sz w:val="20"/>
              </w:rPr>
              <w:t>26</w:t>
            </w:r>
          </w:p>
        </w:tc>
        <w:tc>
          <w:tcPr>
            <w:tcW w:w="350" w:type="pct"/>
            <w:vAlign w:val="center"/>
          </w:tcPr>
          <w:p w14:paraId="127782CC" w14:textId="77777777" w:rsidR="007F6AC1" w:rsidRDefault="007F6AC1" w:rsidP="00415800">
            <w:pPr>
              <w:spacing w:line="0" w:lineRule="atLeast"/>
              <w:jc w:val="center"/>
              <w:rPr>
                <w:sz w:val="20"/>
              </w:rPr>
            </w:pPr>
            <w:r>
              <w:rPr>
                <w:sz w:val="20"/>
              </w:rPr>
              <w:t>2011</w:t>
            </w:r>
          </w:p>
        </w:tc>
        <w:tc>
          <w:tcPr>
            <w:tcW w:w="842" w:type="pct"/>
            <w:shd w:val="clear" w:color="auto" w:fill="auto"/>
            <w:noWrap/>
            <w:vAlign w:val="center"/>
          </w:tcPr>
          <w:p w14:paraId="0DE17D1E" w14:textId="77777777" w:rsidR="007F6AC1" w:rsidRPr="00EB37FB" w:rsidRDefault="007F6AC1" w:rsidP="00EB37FB">
            <w:pPr>
              <w:spacing w:line="0" w:lineRule="atLeast"/>
              <w:rPr>
                <w:sz w:val="18"/>
              </w:rPr>
            </w:pPr>
            <w:r w:rsidRPr="00EB37FB">
              <w:rPr>
                <w:sz w:val="18"/>
              </w:rPr>
              <w:t xml:space="preserve">Comisión de Evaluación Ambiental </w:t>
            </w:r>
            <w:r w:rsidR="00EB37FB">
              <w:rPr>
                <w:sz w:val="18"/>
              </w:rPr>
              <w:t xml:space="preserve">del </w:t>
            </w:r>
            <w:r w:rsidRPr="00EB37FB">
              <w:rPr>
                <w:sz w:val="18"/>
              </w:rPr>
              <w:t>Biobío</w:t>
            </w:r>
          </w:p>
        </w:tc>
        <w:tc>
          <w:tcPr>
            <w:tcW w:w="1050" w:type="pct"/>
            <w:shd w:val="clear" w:color="auto" w:fill="auto"/>
            <w:noWrap/>
            <w:vAlign w:val="center"/>
          </w:tcPr>
          <w:p w14:paraId="1E89936F" w14:textId="77777777" w:rsidR="007F6AC1" w:rsidRPr="00EB37FB" w:rsidRDefault="000E757F" w:rsidP="00FC13DC">
            <w:pPr>
              <w:spacing w:line="0" w:lineRule="atLeast"/>
              <w:jc w:val="center"/>
              <w:rPr>
                <w:sz w:val="18"/>
              </w:rPr>
            </w:pPr>
            <w:r w:rsidRPr="00EB37FB">
              <w:rPr>
                <w:sz w:val="18"/>
              </w:rPr>
              <w:t>Día</w:t>
            </w:r>
            <w:r w:rsidR="007F6AC1" w:rsidRPr="00EB37FB">
              <w:rPr>
                <w:sz w:val="18"/>
              </w:rPr>
              <w:t xml:space="preserve"> del proyecto “Acondicionamiento zona de manejo de Residuos Sólidos No Peligrosos y materiales reusables”</w:t>
            </w:r>
          </w:p>
        </w:tc>
        <w:tc>
          <w:tcPr>
            <w:tcW w:w="631" w:type="pct"/>
            <w:shd w:val="clear" w:color="auto" w:fill="auto"/>
            <w:noWrap/>
            <w:vAlign w:val="center"/>
          </w:tcPr>
          <w:p w14:paraId="1EE9D142" w14:textId="77777777" w:rsidR="007F6AC1" w:rsidRPr="00415800" w:rsidRDefault="007F6AC1" w:rsidP="004A1DF0">
            <w:pPr>
              <w:spacing w:line="0" w:lineRule="atLeast"/>
              <w:jc w:val="center"/>
              <w:rPr>
                <w:rFonts w:eastAsia="Times New Roman" w:cs="Calibri"/>
                <w:sz w:val="20"/>
                <w:szCs w:val="20"/>
                <w:lang w:eastAsia="es-CL"/>
              </w:rPr>
            </w:pPr>
            <w:r>
              <w:rPr>
                <w:rFonts w:eastAsia="Times New Roman" w:cs="Calibri"/>
                <w:sz w:val="20"/>
                <w:szCs w:val="20"/>
                <w:lang w:eastAsia="es-CL"/>
              </w:rPr>
              <w:t>---</w:t>
            </w:r>
          </w:p>
        </w:tc>
        <w:tc>
          <w:tcPr>
            <w:tcW w:w="620" w:type="pct"/>
            <w:vAlign w:val="center"/>
          </w:tcPr>
          <w:p w14:paraId="0B0D92D8" w14:textId="77777777" w:rsidR="007F6AC1" w:rsidRPr="00415800" w:rsidRDefault="007F6AC1" w:rsidP="004A1DF0">
            <w:pPr>
              <w:spacing w:line="0" w:lineRule="atLeast"/>
              <w:jc w:val="center"/>
              <w:rPr>
                <w:rFonts w:eastAsia="Times New Roman" w:cs="Calibri"/>
                <w:sz w:val="20"/>
                <w:szCs w:val="20"/>
                <w:lang w:eastAsia="es-CL"/>
              </w:rPr>
            </w:pPr>
            <w:r>
              <w:rPr>
                <w:rFonts w:eastAsia="Times New Roman" w:cs="Calibri"/>
                <w:sz w:val="20"/>
                <w:szCs w:val="20"/>
                <w:lang w:eastAsia="es-CL"/>
              </w:rPr>
              <w:t>Si</w:t>
            </w:r>
          </w:p>
        </w:tc>
      </w:tr>
      <w:tr w:rsidR="007F6AC1" w:rsidRPr="00415800" w14:paraId="314B7B98" w14:textId="77777777" w:rsidTr="00CE6DF1">
        <w:trPr>
          <w:trHeight w:val="498"/>
        </w:trPr>
        <w:tc>
          <w:tcPr>
            <w:tcW w:w="323" w:type="pct"/>
            <w:shd w:val="clear" w:color="auto" w:fill="auto"/>
            <w:noWrap/>
            <w:vAlign w:val="center"/>
            <w:hideMark/>
          </w:tcPr>
          <w:p w14:paraId="49969AF6" w14:textId="77777777" w:rsidR="007F6AC1" w:rsidRDefault="007F6AC1" w:rsidP="00415800">
            <w:pPr>
              <w:spacing w:line="0" w:lineRule="atLeast"/>
              <w:jc w:val="center"/>
              <w:rPr>
                <w:sz w:val="20"/>
              </w:rPr>
            </w:pPr>
            <w:r>
              <w:rPr>
                <w:sz w:val="20"/>
              </w:rPr>
              <w:t>8</w:t>
            </w:r>
          </w:p>
        </w:tc>
        <w:tc>
          <w:tcPr>
            <w:tcW w:w="636" w:type="pct"/>
            <w:shd w:val="clear" w:color="auto" w:fill="auto"/>
            <w:noWrap/>
            <w:vAlign w:val="center"/>
          </w:tcPr>
          <w:p w14:paraId="31C398CC" w14:textId="77777777" w:rsidR="007F6AC1" w:rsidRDefault="007F6AC1" w:rsidP="00415800">
            <w:pPr>
              <w:spacing w:line="0" w:lineRule="atLeast"/>
              <w:jc w:val="center"/>
              <w:rPr>
                <w:sz w:val="20"/>
              </w:rPr>
            </w:pPr>
            <w:r>
              <w:rPr>
                <w:sz w:val="20"/>
              </w:rPr>
              <w:t>RCA</w:t>
            </w:r>
          </w:p>
        </w:tc>
        <w:tc>
          <w:tcPr>
            <w:tcW w:w="548" w:type="pct"/>
            <w:shd w:val="clear" w:color="auto" w:fill="auto"/>
            <w:noWrap/>
            <w:vAlign w:val="center"/>
          </w:tcPr>
          <w:p w14:paraId="37C9A440" w14:textId="77777777" w:rsidR="007F6AC1" w:rsidRDefault="007F6AC1" w:rsidP="00415800">
            <w:pPr>
              <w:spacing w:line="0" w:lineRule="atLeast"/>
              <w:jc w:val="center"/>
              <w:rPr>
                <w:sz w:val="20"/>
              </w:rPr>
            </w:pPr>
            <w:r>
              <w:rPr>
                <w:sz w:val="20"/>
              </w:rPr>
              <w:t>78</w:t>
            </w:r>
          </w:p>
        </w:tc>
        <w:tc>
          <w:tcPr>
            <w:tcW w:w="350" w:type="pct"/>
            <w:vAlign w:val="center"/>
          </w:tcPr>
          <w:p w14:paraId="4DAEF26E" w14:textId="77777777" w:rsidR="007F6AC1" w:rsidRDefault="007F6AC1" w:rsidP="00415800">
            <w:pPr>
              <w:spacing w:line="0" w:lineRule="atLeast"/>
              <w:jc w:val="center"/>
              <w:rPr>
                <w:sz w:val="20"/>
              </w:rPr>
            </w:pPr>
            <w:r>
              <w:rPr>
                <w:sz w:val="20"/>
              </w:rPr>
              <w:t>2012</w:t>
            </w:r>
          </w:p>
        </w:tc>
        <w:tc>
          <w:tcPr>
            <w:tcW w:w="842" w:type="pct"/>
            <w:shd w:val="clear" w:color="auto" w:fill="auto"/>
            <w:noWrap/>
            <w:vAlign w:val="center"/>
          </w:tcPr>
          <w:p w14:paraId="4B97553B" w14:textId="77777777" w:rsidR="007F6AC1" w:rsidRPr="00EB37FB" w:rsidRDefault="007F6AC1" w:rsidP="00EB37FB">
            <w:pPr>
              <w:spacing w:line="0" w:lineRule="atLeast"/>
              <w:rPr>
                <w:sz w:val="18"/>
              </w:rPr>
            </w:pPr>
            <w:r w:rsidRPr="00EB37FB">
              <w:rPr>
                <w:sz w:val="18"/>
              </w:rPr>
              <w:t xml:space="preserve">Comisión de Evaluación Ambiental </w:t>
            </w:r>
            <w:r w:rsidR="00EB37FB">
              <w:rPr>
                <w:sz w:val="18"/>
              </w:rPr>
              <w:t xml:space="preserve">del </w:t>
            </w:r>
            <w:r w:rsidRPr="00EB37FB">
              <w:rPr>
                <w:sz w:val="18"/>
              </w:rPr>
              <w:t>Biobío</w:t>
            </w:r>
          </w:p>
        </w:tc>
        <w:tc>
          <w:tcPr>
            <w:tcW w:w="1050" w:type="pct"/>
            <w:shd w:val="clear" w:color="auto" w:fill="auto"/>
            <w:noWrap/>
            <w:vAlign w:val="center"/>
          </w:tcPr>
          <w:p w14:paraId="07AD8829" w14:textId="77777777" w:rsidR="007F6AC1" w:rsidRPr="00EB37FB" w:rsidRDefault="000E757F" w:rsidP="00667E01">
            <w:pPr>
              <w:spacing w:line="0" w:lineRule="atLeast"/>
              <w:jc w:val="center"/>
              <w:rPr>
                <w:sz w:val="18"/>
              </w:rPr>
            </w:pPr>
            <w:r w:rsidRPr="00EB37FB">
              <w:rPr>
                <w:sz w:val="18"/>
              </w:rPr>
              <w:t>Día</w:t>
            </w:r>
            <w:r w:rsidR="007F6AC1" w:rsidRPr="00EB37FB">
              <w:rPr>
                <w:sz w:val="18"/>
              </w:rPr>
              <w:t xml:space="preserve"> del proyecto “Factibilidad de Sustitución de insumos en panta de coque: Prueba Industrial”</w:t>
            </w:r>
          </w:p>
        </w:tc>
        <w:tc>
          <w:tcPr>
            <w:tcW w:w="631" w:type="pct"/>
            <w:shd w:val="clear" w:color="auto" w:fill="auto"/>
            <w:noWrap/>
            <w:vAlign w:val="center"/>
          </w:tcPr>
          <w:p w14:paraId="274D4A90" w14:textId="77777777" w:rsidR="007F6AC1" w:rsidRPr="00415800" w:rsidRDefault="007F6AC1" w:rsidP="004A1DF0">
            <w:pPr>
              <w:spacing w:line="0" w:lineRule="atLeast"/>
              <w:jc w:val="center"/>
              <w:rPr>
                <w:rFonts w:eastAsia="Times New Roman" w:cs="Calibri"/>
                <w:sz w:val="20"/>
                <w:szCs w:val="20"/>
                <w:lang w:eastAsia="es-CL"/>
              </w:rPr>
            </w:pPr>
            <w:r>
              <w:rPr>
                <w:rFonts w:eastAsia="Times New Roman" w:cs="Calibri"/>
                <w:sz w:val="20"/>
                <w:szCs w:val="20"/>
                <w:lang w:eastAsia="es-CL"/>
              </w:rPr>
              <w:t>---</w:t>
            </w:r>
          </w:p>
        </w:tc>
        <w:tc>
          <w:tcPr>
            <w:tcW w:w="620" w:type="pct"/>
            <w:vAlign w:val="center"/>
          </w:tcPr>
          <w:p w14:paraId="5B323C98" w14:textId="77777777" w:rsidR="007F6AC1" w:rsidRPr="00415800" w:rsidRDefault="007F6AC1" w:rsidP="004A1DF0">
            <w:pPr>
              <w:spacing w:line="0" w:lineRule="atLeast"/>
              <w:jc w:val="center"/>
              <w:rPr>
                <w:rFonts w:eastAsia="Times New Roman" w:cs="Calibri"/>
                <w:sz w:val="20"/>
                <w:szCs w:val="20"/>
                <w:lang w:eastAsia="es-CL"/>
              </w:rPr>
            </w:pPr>
            <w:r>
              <w:rPr>
                <w:rFonts w:eastAsia="Times New Roman" w:cs="Calibri"/>
                <w:sz w:val="20"/>
                <w:szCs w:val="20"/>
                <w:lang w:eastAsia="es-CL"/>
              </w:rPr>
              <w:t>Si</w:t>
            </w:r>
          </w:p>
        </w:tc>
      </w:tr>
    </w:tbl>
    <w:p w14:paraId="37D15108" w14:textId="77777777" w:rsidR="00EB37FB" w:rsidRDefault="00EB37FB" w:rsidP="00EB37FB">
      <w:bookmarkStart w:id="48" w:name="_Toc352840385"/>
      <w:bookmarkStart w:id="49" w:name="_Toc352841445"/>
    </w:p>
    <w:p w14:paraId="741E7F70" w14:textId="77777777" w:rsidR="00EB37FB" w:rsidRDefault="00EB37FB">
      <w:pPr>
        <w:jc w:val="left"/>
      </w:pPr>
      <w:r>
        <w:br w:type="page"/>
      </w:r>
    </w:p>
    <w:p w14:paraId="510BDC3B" w14:textId="77777777" w:rsidR="00EB37FB" w:rsidRDefault="00EB37FB" w:rsidP="00EB37FB"/>
    <w:p w14:paraId="4F0C96AE" w14:textId="77777777" w:rsidR="00317531" w:rsidRPr="0025129B" w:rsidRDefault="00B1722C" w:rsidP="00C958D0">
      <w:pPr>
        <w:pStyle w:val="Ttulo1"/>
      </w:pPr>
      <w:bookmarkStart w:id="50" w:name="_Toc445480466"/>
      <w:r w:rsidRPr="0025129B">
        <w:t>ANTECEDENTES DE LA ACTIVIDAD DE FISCALIZACIÓN.</w:t>
      </w:r>
      <w:bookmarkEnd w:id="48"/>
      <w:bookmarkEnd w:id="49"/>
      <w:bookmarkEnd w:id="50"/>
    </w:p>
    <w:p w14:paraId="30FD637C" w14:textId="77777777" w:rsidR="00B1722C" w:rsidRPr="0025129B" w:rsidRDefault="00B1722C" w:rsidP="00B1722C"/>
    <w:p w14:paraId="03DE5076" w14:textId="77777777" w:rsidR="00B1722C" w:rsidRPr="0025129B" w:rsidRDefault="00F67BC0" w:rsidP="00C958D0">
      <w:pPr>
        <w:pStyle w:val="Ttulo2"/>
      </w:pPr>
      <w:bookmarkStart w:id="51" w:name="_Toc352840386"/>
      <w:bookmarkStart w:id="52" w:name="_Toc352841446"/>
      <w:bookmarkStart w:id="53" w:name="_Toc353998112"/>
      <w:bookmarkStart w:id="54" w:name="_Toc353998185"/>
      <w:bookmarkStart w:id="55" w:name="_Toc382383537"/>
      <w:bookmarkStart w:id="56" w:name="_Toc382472359"/>
      <w:bookmarkStart w:id="57" w:name="_Toc390184270"/>
      <w:bookmarkStart w:id="58" w:name="_Toc390360001"/>
      <w:bookmarkStart w:id="59" w:name="_Toc390777022"/>
      <w:bookmarkStart w:id="60" w:name="_Toc445480467"/>
      <w:r>
        <w:t>Motivo de la A</w:t>
      </w:r>
      <w:r w:rsidR="00B1722C" w:rsidRPr="0025129B">
        <w:t>ctividad de Fiscalización</w:t>
      </w:r>
      <w:r w:rsidR="00893A4E" w:rsidRPr="0025129B">
        <w:t>.</w:t>
      </w:r>
      <w:bookmarkEnd w:id="51"/>
      <w:bookmarkEnd w:id="52"/>
      <w:bookmarkEnd w:id="53"/>
      <w:bookmarkEnd w:id="54"/>
      <w:bookmarkEnd w:id="55"/>
      <w:bookmarkEnd w:id="56"/>
      <w:bookmarkEnd w:id="57"/>
      <w:bookmarkEnd w:id="58"/>
      <w:bookmarkEnd w:id="59"/>
      <w:bookmarkEnd w:id="60"/>
    </w:p>
    <w:p w14:paraId="02C16C21" w14:textId="77777777" w:rsidR="00B1722C" w:rsidRPr="0025129B"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75"/>
        <w:gridCol w:w="7687"/>
      </w:tblGrid>
      <w:tr w:rsidR="004A7A3E" w:rsidRPr="004A7A3E" w14:paraId="4F84BBAC" w14:textId="77777777" w:rsidTr="00A70F8F">
        <w:trPr>
          <w:trHeight w:val="551"/>
          <w:jc w:val="center"/>
        </w:trPr>
        <w:tc>
          <w:tcPr>
            <w:tcW w:w="1142" w:type="pct"/>
            <w:shd w:val="clear" w:color="auto" w:fill="auto"/>
            <w:tcMar>
              <w:top w:w="58" w:type="dxa"/>
              <w:left w:w="58" w:type="dxa"/>
              <w:bottom w:w="58" w:type="dxa"/>
              <w:right w:w="58" w:type="dxa"/>
            </w:tcMar>
            <w:hideMark/>
          </w:tcPr>
          <w:p w14:paraId="515DD660" w14:textId="77777777" w:rsidR="00B1722C" w:rsidRPr="004A7A3E" w:rsidRDefault="00B1722C" w:rsidP="00570BD0">
            <w:pPr>
              <w:jc w:val="left"/>
              <w:rPr>
                <w:b/>
                <w:i/>
                <w:sz w:val="20"/>
                <w:szCs w:val="20"/>
              </w:rPr>
            </w:pPr>
            <w:r w:rsidRPr="004A7A3E">
              <w:rPr>
                <w:b/>
                <w:sz w:val="20"/>
                <w:szCs w:val="20"/>
              </w:rPr>
              <w:t>Motivo:</w:t>
            </w:r>
          </w:p>
          <w:p w14:paraId="17F5F70C" w14:textId="77777777" w:rsidR="00B1722C" w:rsidRPr="004A7A3E" w:rsidRDefault="004A7A3E" w:rsidP="007C15CC">
            <w:pPr>
              <w:jc w:val="left"/>
              <w:rPr>
                <w:sz w:val="20"/>
                <w:szCs w:val="20"/>
              </w:rPr>
            </w:pPr>
            <w:r w:rsidRPr="004A7A3E">
              <w:rPr>
                <w:rFonts w:cstheme="minorHAnsi"/>
                <w:sz w:val="20"/>
              </w:rPr>
              <w:t>Programada</w:t>
            </w:r>
          </w:p>
        </w:tc>
        <w:tc>
          <w:tcPr>
            <w:tcW w:w="3858" w:type="pct"/>
            <w:shd w:val="clear" w:color="auto" w:fill="auto"/>
          </w:tcPr>
          <w:p w14:paraId="52134D7E" w14:textId="77777777" w:rsidR="00B1722C" w:rsidRPr="004A7A3E" w:rsidRDefault="00F64DF2" w:rsidP="00570BD0">
            <w:pPr>
              <w:jc w:val="left"/>
              <w:rPr>
                <w:b/>
                <w:sz w:val="20"/>
                <w:szCs w:val="20"/>
              </w:rPr>
            </w:pPr>
            <w:r w:rsidRPr="004A7A3E">
              <w:rPr>
                <w:b/>
                <w:sz w:val="20"/>
                <w:szCs w:val="20"/>
              </w:rPr>
              <w:t>Descripción del m</w:t>
            </w:r>
            <w:r w:rsidR="00B1722C" w:rsidRPr="004A7A3E">
              <w:rPr>
                <w:b/>
                <w:sz w:val="20"/>
                <w:szCs w:val="20"/>
              </w:rPr>
              <w:t xml:space="preserve">otivo: </w:t>
            </w:r>
          </w:p>
          <w:p w14:paraId="4990B536" w14:textId="77777777" w:rsidR="00B1722C" w:rsidRPr="004A7A3E" w:rsidRDefault="00051C01" w:rsidP="004A7A3E">
            <w:pPr>
              <w:rPr>
                <w:sz w:val="20"/>
                <w:szCs w:val="20"/>
              </w:rPr>
            </w:pPr>
            <w:r w:rsidRPr="004A7A3E">
              <w:rPr>
                <w:sz w:val="20"/>
                <w:szCs w:val="20"/>
              </w:rPr>
              <w:t>Según Resolución SMA N°</w:t>
            </w:r>
            <w:r w:rsidR="004A7A3E" w:rsidRPr="004A7A3E">
              <w:rPr>
                <w:sz w:val="20"/>
                <w:szCs w:val="20"/>
              </w:rPr>
              <w:t>879</w:t>
            </w:r>
            <w:r w:rsidRPr="004A7A3E">
              <w:rPr>
                <w:sz w:val="20"/>
                <w:szCs w:val="20"/>
              </w:rPr>
              <w:t>/201</w:t>
            </w:r>
            <w:r w:rsidR="004A7A3E" w:rsidRPr="004A7A3E">
              <w:rPr>
                <w:sz w:val="20"/>
                <w:szCs w:val="20"/>
              </w:rPr>
              <w:t>2</w:t>
            </w:r>
            <w:r w:rsidR="005626CB" w:rsidRPr="004A7A3E">
              <w:rPr>
                <w:sz w:val="20"/>
                <w:szCs w:val="20"/>
              </w:rPr>
              <w:t xml:space="preserve"> que fija </w:t>
            </w:r>
            <w:r w:rsidR="005626CB" w:rsidRPr="004A7A3E">
              <w:rPr>
                <w:sz w:val="20"/>
                <w:szCs w:val="20"/>
                <w:lang w:val="es-ES"/>
              </w:rPr>
              <w:t>Programa y Subprogramas Sectoriales de Fiscalización Ambiental de Resoluciones de Calific</w:t>
            </w:r>
            <w:r w:rsidRPr="004A7A3E">
              <w:rPr>
                <w:sz w:val="20"/>
                <w:szCs w:val="20"/>
                <w:lang w:val="es-ES"/>
              </w:rPr>
              <w:t>ación Ambiental para el año 201</w:t>
            </w:r>
            <w:r w:rsidR="004A7A3E" w:rsidRPr="004A7A3E">
              <w:rPr>
                <w:sz w:val="20"/>
                <w:szCs w:val="20"/>
                <w:lang w:val="es-ES"/>
              </w:rPr>
              <w:t>3.</w:t>
            </w:r>
          </w:p>
        </w:tc>
      </w:tr>
    </w:tbl>
    <w:p w14:paraId="32209445" w14:textId="77777777" w:rsidR="00B1722C" w:rsidRPr="0025129B" w:rsidRDefault="00B1722C" w:rsidP="00B1722C"/>
    <w:p w14:paraId="26E4EC4A" w14:textId="77777777" w:rsidR="00B1722C" w:rsidRPr="0025129B" w:rsidRDefault="00B1722C" w:rsidP="00C958D0">
      <w:pPr>
        <w:pStyle w:val="Ttulo2"/>
      </w:pPr>
      <w:bookmarkStart w:id="61" w:name="_Toc352840387"/>
      <w:bookmarkStart w:id="62" w:name="_Toc352841447"/>
      <w:bookmarkStart w:id="63" w:name="_Toc353998113"/>
      <w:bookmarkStart w:id="64" w:name="_Toc353998186"/>
      <w:bookmarkStart w:id="65" w:name="_Toc382383538"/>
      <w:bookmarkStart w:id="66" w:name="_Toc382472360"/>
      <w:bookmarkStart w:id="67" w:name="_Toc390184271"/>
      <w:bookmarkStart w:id="68" w:name="_Toc390360002"/>
      <w:bookmarkStart w:id="69" w:name="_Toc390777023"/>
      <w:bookmarkStart w:id="70" w:name="_Toc445480468"/>
      <w:r w:rsidRPr="0025129B">
        <w:t xml:space="preserve">Materia </w:t>
      </w:r>
      <w:r w:rsidR="0091285E" w:rsidRPr="0025129B">
        <w:t>Específica Objeto de la Fiscalización</w:t>
      </w:r>
      <w:r w:rsidR="00893A4E" w:rsidRPr="0025129B">
        <w:t xml:space="preserve"> Ambiental.</w:t>
      </w:r>
      <w:bookmarkEnd w:id="61"/>
      <w:bookmarkEnd w:id="62"/>
      <w:bookmarkEnd w:id="63"/>
      <w:bookmarkEnd w:id="64"/>
      <w:bookmarkEnd w:id="65"/>
      <w:bookmarkEnd w:id="66"/>
      <w:bookmarkEnd w:id="67"/>
      <w:bookmarkEnd w:id="68"/>
      <w:bookmarkEnd w:id="69"/>
      <w:bookmarkEnd w:id="70"/>
    </w:p>
    <w:p w14:paraId="3749A8D4" w14:textId="77777777" w:rsidR="00893A4E" w:rsidRPr="0025129B"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25129B" w14:paraId="5AED018B"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1FDE8D9B" w14:textId="77777777" w:rsidR="00004D1D" w:rsidRDefault="004A7A3E" w:rsidP="000D703E">
            <w:pPr>
              <w:pStyle w:val="Prrafodelista"/>
              <w:numPr>
                <w:ilvl w:val="0"/>
                <w:numId w:val="7"/>
              </w:numPr>
              <w:spacing w:line="276" w:lineRule="auto"/>
              <w:jc w:val="left"/>
              <w:rPr>
                <w:rFonts w:eastAsia="Times New Roman" w:cs="Calibri"/>
                <w:sz w:val="20"/>
                <w:szCs w:val="16"/>
                <w:lang w:eastAsia="es-CL"/>
              </w:rPr>
            </w:pPr>
            <w:r>
              <w:rPr>
                <w:rFonts w:eastAsia="Times New Roman" w:cs="Calibri"/>
                <w:sz w:val="20"/>
                <w:szCs w:val="16"/>
                <w:lang w:eastAsia="es-CL"/>
              </w:rPr>
              <w:t>Manejo y control de sustancias peligrosas</w:t>
            </w:r>
          </w:p>
          <w:p w14:paraId="37EB3CD0" w14:textId="77777777" w:rsidR="00893A4E" w:rsidRDefault="004A7A3E" w:rsidP="00F64DF2">
            <w:pPr>
              <w:pStyle w:val="Prrafodelista"/>
              <w:numPr>
                <w:ilvl w:val="0"/>
                <w:numId w:val="7"/>
              </w:numPr>
              <w:spacing w:line="276" w:lineRule="auto"/>
              <w:jc w:val="left"/>
              <w:rPr>
                <w:rFonts w:eastAsia="Times New Roman" w:cs="Calibri"/>
                <w:sz w:val="20"/>
                <w:szCs w:val="16"/>
                <w:lang w:eastAsia="es-CL"/>
              </w:rPr>
            </w:pPr>
            <w:r>
              <w:rPr>
                <w:rFonts w:eastAsia="Times New Roman" w:cs="Calibri"/>
                <w:sz w:val="20"/>
                <w:szCs w:val="16"/>
                <w:lang w:eastAsia="es-CL"/>
              </w:rPr>
              <w:t>Manejo y control de emisiones atmosféricas</w:t>
            </w:r>
          </w:p>
          <w:p w14:paraId="5688D8AB" w14:textId="77777777" w:rsidR="00197AD5" w:rsidRPr="004A7A3E" w:rsidRDefault="00197AD5" w:rsidP="00197AD5">
            <w:pPr>
              <w:pStyle w:val="Prrafodelista"/>
              <w:numPr>
                <w:ilvl w:val="0"/>
                <w:numId w:val="7"/>
              </w:numPr>
              <w:spacing w:line="276" w:lineRule="auto"/>
              <w:jc w:val="left"/>
              <w:rPr>
                <w:rFonts w:eastAsia="Times New Roman" w:cs="Calibri"/>
                <w:sz w:val="20"/>
                <w:szCs w:val="16"/>
                <w:lang w:eastAsia="es-CL"/>
              </w:rPr>
            </w:pPr>
            <w:r>
              <w:rPr>
                <w:rFonts w:eastAsia="Times New Roman" w:cs="Calibri"/>
                <w:sz w:val="20"/>
                <w:szCs w:val="16"/>
                <w:lang w:eastAsia="es-CL"/>
              </w:rPr>
              <w:t xml:space="preserve">Manejo y control de residuos industriales </w:t>
            </w:r>
            <w:r w:rsidR="000E757F">
              <w:rPr>
                <w:rFonts w:eastAsia="Times New Roman" w:cs="Calibri"/>
                <w:sz w:val="20"/>
                <w:szCs w:val="16"/>
                <w:lang w:eastAsia="es-CL"/>
              </w:rPr>
              <w:t>líquidos</w:t>
            </w:r>
          </w:p>
        </w:tc>
      </w:tr>
    </w:tbl>
    <w:p w14:paraId="51612123" w14:textId="77777777" w:rsidR="00893A4E" w:rsidRPr="0025129B" w:rsidRDefault="00893A4E" w:rsidP="00893A4E"/>
    <w:p w14:paraId="16412E48" w14:textId="77777777" w:rsidR="00893A4E" w:rsidRPr="0025129B" w:rsidRDefault="00893A4E" w:rsidP="00C958D0">
      <w:pPr>
        <w:pStyle w:val="Ttulo2"/>
      </w:pPr>
      <w:bookmarkStart w:id="71" w:name="_Toc352162452"/>
      <w:bookmarkStart w:id="72" w:name="_Toc352162789"/>
      <w:bookmarkStart w:id="73" w:name="_Toc352840388"/>
      <w:bookmarkStart w:id="74" w:name="_Toc352841448"/>
      <w:bookmarkStart w:id="75" w:name="_Toc353998114"/>
      <w:bookmarkStart w:id="76" w:name="_Toc353998187"/>
      <w:bookmarkStart w:id="77" w:name="_Toc382383539"/>
      <w:bookmarkStart w:id="78" w:name="_Toc382472361"/>
      <w:bookmarkStart w:id="79" w:name="_Toc390184272"/>
      <w:bookmarkStart w:id="80" w:name="_Toc390360003"/>
      <w:bookmarkStart w:id="81" w:name="_Toc390777024"/>
      <w:bookmarkStart w:id="82" w:name="_Toc445480469"/>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71"/>
      <w:bookmarkEnd w:id="72"/>
      <w:r w:rsidRPr="0025129B">
        <w:t>.</w:t>
      </w:r>
      <w:bookmarkEnd w:id="73"/>
      <w:bookmarkEnd w:id="74"/>
      <w:bookmarkEnd w:id="75"/>
      <w:bookmarkEnd w:id="76"/>
      <w:bookmarkEnd w:id="77"/>
      <w:bookmarkEnd w:id="78"/>
      <w:bookmarkEnd w:id="79"/>
      <w:bookmarkEnd w:id="80"/>
      <w:bookmarkEnd w:id="81"/>
      <w:bookmarkEnd w:id="82"/>
    </w:p>
    <w:p w14:paraId="5D994F94" w14:textId="77777777" w:rsidR="00893A4E" w:rsidRPr="0025129B" w:rsidRDefault="00893A4E" w:rsidP="000D703E">
      <w:pPr>
        <w:rPr>
          <w:rFonts w:cstheme="minorHAnsi"/>
          <w:sz w:val="16"/>
          <w:szCs w:val="16"/>
        </w:rPr>
      </w:pPr>
    </w:p>
    <w:p w14:paraId="5D8ECF49" w14:textId="77777777" w:rsidR="00004D1D" w:rsidRPr="0025129B" w:rsidRDefault="007E1056" w:rsidP="00C958D0">
      <w:pPr>
        <w:pStyle w:val="Ttulo3"/>
        <w:rPr>
          <w:sz w:val="24"/>
          <w:szCs w:val="24"/>
        </w:rPr>
      </w:pPr>
      <w:bookmarkStart w:id="83" w:name="_Toc353998115"/>
      <w:bookmarkStart w:id="84" w:name="_Toc353998188"/>
      <w:bookmarkStart w:id="85" w:name="_Toc382383540"/>
      <w:bookmarkStart w:id="86" w:name="_Toc382472362"/>
      <w:bookmarkStart w:id="87" w:name="_Toc390184273"/>
      <w:bookmarkStart w:id="88" w:name="_Toc390360004"/>
      <w:bookmarkStart w:id="89" w:name="_Toc390777025"/>
      <w:bookmarkStart w:id="90" w:name="_Toc445480470"/>
      <w:r>
        <w:t>Primer d</w:t>
      </w:r>
      <w:r w:rsidR="006B4FB2" w:rsidRPr="0025129B">
        <w:t>ía de inspección</w:t>
      </w:r>
      <w:bookmarkEnd w:id="83"/>
      <w:bookmarkEnd w:id="84"/>
      <w:bookmarkEnd w:id="85"/>
      <w:bookmarkEnd w:id="86"/>
      <w:bookmarkEnd w:id="87"/>
      <w:bookmarkEnd w:id="88"/>
      <w:bookmarkEnd w:id="89"/>
      <w:bookmarkEnd w:id="90"/>
    </w:p>
    <w:p w14:paraId="4AB2FA49" w14:textId="77777777" w:rsidR="00D17CB6" w:rsidRPr="0025129B" w:rsidRDefault="00D17CB6" w:rsidP="00D17CB6">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893A4E" w:rsidRPr="00B430AA" w14:paraId="1B4BA81C" w14:textId="77777777" w:rsidTr="00E349A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F38A965" w14:textId="77777777" w:rsidR="00893A4E" w:rsidRPr="00B430AA" w:rsidRDefault="00893A4E" w:rsidP="00893A4E">
            <w:pPr>
              <w:rPr>
                <w:sz w:val="20"/>
                <w:szCs w:val="20"/>
              </w:rPr>
            </w:pPr>
            <w:r w:rsidRPr="00B430AA">
              <w:rPr>
                <w:b/>
                <w:sz w:val="20"/>
                <w:szCs w:val="20"/>
              </w:rPr>
              <w:t>F</w:t>
            </w:r>
            <w:r w:rsidR="00FA7A17" w:rsidRPr="00B430AA">
              <w:rPr>
                <w:b/>
                <w:sz w:val="20"/>
                <w:szCs w:val="20"/>
              </w:rPr>
              <w:t>echa</w:t>
            </w:r>
            <w:r w:rsidRPr="00B430AA">
              <w:rPr>
                <w:b/>
                <w:sz w:val="20"/>
                <w:szCs w:val="20"/>
              </w:rPr>
              <w:t xml:space="preserve"> de realización: </w:t>
            </w:r>
          </w:p>
          <w:p w14:paraId="4BC77097" w14:textId="77777777" w:rsidR="00882292" w:rsidRPr="00B430AA" w:rsidRDefault="007E1056" w:rsidP="007E1056">
            <w:pPr>
              <w:rPr>
                <w:sz w:val="20"/>
                <w:szCs w:val="20"/>
              </w:rPr>
            </w:pPr>
            <w:r>
              <w:rPr>
                <w:sz w:val="20"/>
                <w:szCs w:val="20"/>
              </w:rPr>
              <w:t>25</w:t>
            </w:r>
            <w:r w:rsidR="004A7A3E" w:rsidRPr="00B430AA">
              <w:rPr>
                <w:sz w:val="20"/>
                <w:szCs w:val="20"/>
              </w:rPr>
              <w:t>-</w:t>
            </w:r>
            <w:r>
              <w:rPr>
                <w:sz w:val="20"/>
                <w:szCs w:val="20"/>
              </w:rPr>
              <w:t>09</w:t>
            </w:r>
            <w:r w:rsidR="004A7A3E" w:rsidRPr="00B430AA">
              <w:rPr>
                <w:sz w:val="20"/>
                <w:szCs w:val="20"/>
              </w:rPr>
              <w:t>-2013</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3D373616" w14:textId="77777777" w:rsidR="00893A4E" w:rsidRPr="00B430AA" w:rsidRDefault="00FA7A17" w:rsidP="00893A4E">
            <w:pPr>
              <w:rPr>
                <w:b/>
                <w:sz w:val="20"/>
                <w:szCs w:val="20"/>
              </w:rPr>
            </w:pPr>
            <w:r w:rsidRPr="00B430AA">
              <w:rPr>
                <w:b/>
                <w:sz w:val="20"/>
                <w:szCs w:val="20"/>
              </w:rPr>
              <w:t>Hora</w:t>
            </w:r>
            <w:r w:rsidR="00F64DF2" w:rsidRPr="00B430AA">
              <w:rPr>
                <w:b/>
                <w:sz w:val="20"/>
                <w:szCs w:val="20"/>
              </w:rPr>
              <w:t xml:space="preserve"> de i</w:t>
            </w:r>
            <w:r w:rsidR="00893A4E" w:rsidRPr="00B430AA">
              <w:rPr>
                <w:b/>
                <w:sz w:val="20"/>
                <w:szCs w:val="20"/>
              </w:rPr>
              <w:t>nicio:</w:t>
            </w:r>
          </w:p>
          <w:p w14:paraId="0A22ACAF" w14:textId="77777777" w:rsidR="006B4FB2" w:rsidRPr="00B430AA" w:rsidRDefault="007E1056" w:rsidP="00893A4E">
            <w:pPr>
              <w:rPr>
                <w:sz w:val="20"/>
                <w:szCs w:val="20"/>
              </w:rPr>
            </w:pPr>
            <w:r>
              <w:rPr>
                <w:sz w:val="20"/>
                <w:szCs w:val="20"/>
              </w:rPr>
              <w:t>09:30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6F475C03" w14:textId="77777777" w:rsidR="00893A4E" w:rsidRPr="00B430AA" w:rsidRDefault="00FA7A17" w:rsidP="00893A4E">
            <w:pPr>
              <w:rPr>
                <w:b/>
                <w:sz w:val="20"/>
                <w:szCs w:val="20"/>
              </w:rPr>
            </w:pPr>
            <w:r w:rsidRPr="00B430AA">
              <w:rPr>
                <w:b/>
                <w:sz w:val="20"/>
                <w:szCs w:val="20"/>
              </w:rPr>
              <w:t>Hora</w:t>
            </w:r>
            <w:r w:rsidR="00893A4E" w:rsidRPr="00B430AA">
              <w:rPr>
                <w:b/>
                <w:sz w:val="20"/>
                <w:szCs w:val="20"/>
              </w:rPr>
              <w:t xml:space="preserve"> de </w:t>
            </w:r>
            <w:r w:rsidR="00E838DE" w:rsidRPr="00B430AA">
              <w:rPr>
                <w:b/>
                <w:sz w:val="20"/>
                <w:szCs w:val="20"/>
              </w:rPr>
              <w:t>finalización</w:t>
            </w:r>
            <w:r w:rsidR="00893A4E" w:rsidRPr="00B430AA">
              <w:rPr>
                <w:b/>
                <w:sz w:val="20"/>
                <w:szCs w:val="20"/>
              </w:rPr>
              <w:t>:</w:t>
            </w:r>
          </w:p>
          <w:p w14:paraId="1FA1BFE6" w14:textId="77777777" w:rsidR="006B4FB2" w:rsidRPr="00B430AA" w:rsidRDefault="007E1056" w:rsidP="00893A4E">
            <w:pPr>
              <w:rPr>
                <w:sz w:val="20"/>
                <w:szCs w:val="20"/>
                <w:lang w:val="es-ES" w:eastAsia="es-ES"/>
              </w:rPr>
            </w:pPr>
            <w:r>
              <w:rPr>
                <w:sz w:val="20"/>
                <w:szCs w:val="20"/>
                <w:lang w:val="es-ES" w:eastAsia="es-ES"/>
              </w:rPr>
              <w:t>17:00</w:t>
            </w:r>
          </w:p>
        </w:tc>
      </w:tr>
      <w:tr w:rsidR="00893A4E" w:rsidRPr="00B430AA" w14:paraId="1B0F45DB" w14:textId="77777777" w:rsidTr="00E349A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07CED93" w14:textId="77777777" w:rsidR="00893A4E" w:rsidRPr="00B430AA" w:rsidRDefault="00893A4E" w:rsidP="00570BD0">
            <w:pPr>
              <w:rPr>
                <w:sz w:val="20"/>
                <w:szCs w:val="20"/>
              </w:rPr>
            </w:pPr>
            <w:r w:rsidRPr="00B430AA">
              <w:rPr>
                <w:b/>
                <w:sz w:val="20"/>
                <w:szCs w:val="20"/>
              </w:rPr>
              <w:t xml:space="preserve">Fiscalizador </w:t>
            </w:r>
            <w:r w:rsidR="00E838DE" w:rsidRPr="00B430AA">
              <w:rPr>
                <w:b/>
                <w:sz w:val="20"/>
                <w:szCs w:val="20"/>
              </w:rPr>
              <w:t xml:space="preserve">encargado </w:t>
            </w:r>
            <w:r w:rsidRPr="00B430AA">
              <w:rPr>
                <w:b/>
                <w:sz w:val="20"/>
                <w:szCs w:val="20"/>
              </w:rPr>
              <w:t xml:space="preserve">de la </w:t>
            </w:r>
            <w:r w:rsidR="00E838DE" w:rsidRPr="00B430AA">
              <w:rPr>
                <w:b/>
                <w:sz w:val="20"/>
                <w:szCs w:val="20"/>
              </w:rPr>
              <w:t>actividad</w:t>
            </w:r>
            <w:r w:rsidRPr="00B430AA">
              <w:rPr>
                <w:b/>
                <w:sz w:val="20"/>
                <w:szCs w:val="20"/>
              </w:rPr>
              <w:t>:</w:t>
            </w:r>
          </w:p>
          <w:p w14:paraId="13B2EB1C" w14:textId="77777777" w:rsidR="00893A4E" w:rsidRPr="00B430AA" w:rsidRDefault="007E1056" w:rsidP="00570BD0">
            <w:pPr>
              <w:rPr>
                <w:sz w:val="20"/>
                <w:szCs w:val="20"/>
              </w:rPr>
            </w:pPr>
            <w:r>
              <w:rPr>
                <w:sz w:val="20"/>
                <w:szCs w:val="20"/>
              </w:rPr>
              <w:t>Javier Monsalves</w:t>
            </w:r>
            <w:r w:rsidR="001E4F00">
              <w:rPr>
                <w:sz w:val="20"/>
                <w:szCs w:val="20"/>
              </w:rPr>
              <w:t xml:space="preserve"> H.</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51F24851" w14:textId="77777777" w:rsidR="00893A4E" w:rsidRPr="00B430AA" w:rsidRDefault="00893A4E" w:rsidP="00570BD0">
            <w:pPr>
              <w:rPr>
                <w:sz w:val="20"/>
                <w:szCs w:val="20"/>
              </w:rPr>
            </w:pPr>
            <w:r w:rsidRPr="00B430AA">
              <w:rPr>
                <w:b/>
                <w:sz w:val="20"/>
                <w:szCs w:val="20"/>
              </w:rPr>
              <w:t>Órgano:</w:t>
            </w:r>
          </w:p>
          <w:p w14:paraId="56CD3FA3" w14:textId="77777777" w:rsidR="00893A4E" w:rsidRPr="00B430AA" w:rsidRDefault="007E1056" w:rsidP="004A7A3E">
            <w:pPr>
              <w:rPr>
                <w:rFonts w:eastAsia="Times New Roman"/>
                <w:sz w:val="20"/>
                <w:szCs w:val="20"/>
              </w:rPr>
            </w:pPr>
            <w:r>
              <w:rPr>
                <w:rFonts w:eastAsia="Times New Roman"/>
                <w:sz w:val="20"/>
                <w:szCs w:val="20"/>
              </w:rPr>
              <w:t>DIRECTEMAR</w:t>
            </w:r>
          </w:p>
        </w:tc>
      </w:tr>
      <w:tr w:rsidR="00893A4E" w:rsidRPr="00B430AA" w14:paraId="02D1FCEC" w14:textId="77777777" w:rsidTr="00E349AF">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3F79CC7" w14:textId="77777777" w:rsidR="00893A4E" w:rsidRPr="00B430AA" w:rsidRDefault="00893A4E" w:rsidP="00570BD0">
            <w:pPr>
              <w:rPr>
                <w:sz w:val="20"/>
                <w:szCs w:val="20"/>
              </w:rPr>
            </w:pPr>
            <w:r w:rsidRPr="00B430AA">
              <w:rPr>
                <w:b/>
                <w:sz w:val="20"/>
                <w:szCs w:val="20"/>
              </w:rPr>
              <w:t xml:space="preserve">Fiscalizadores </w:t>
            </w:r>
            <w:r w:rsidR="00E838DE" w:rsidRPr="00B430AA">
              <w:rPr>
                <w:b/>
                <w:sz w:val="20"/>
                <w:szCs w:val="20"/>
              </w:rPr>
              <w:t>participantes</w:t>
            </w:r>
            <w:r w:rsidRPr="00B430AA">
              <w:rPr>
                <w:b/>
                <w:sz w:val="20"/>
                <w:szCs w:val="20"/>
              </w:rPr>
              <w:t>:</w:t>
            </w:r>
          </w:p>
          <w:p w14:paraId="3D465D4D" w14:textId="77777777" w:rsidR="00893A4E" w:rsidRDefault="001E4F00" w:rsidP="00570BD0">
            <w:pPr>
              <w:rPr>
                <w:sz w:val="20"/>
                <w:szCs w:val="20"/>
              </w:rPr>
            </w:pPr>
            <w:r>
              <w:rPr>
                <w:sz w:val="20"/>
                <w:szCs w:val="20"/>
              </w:rPr>
              <w:t>Alex Caniulao C.</w:t>
            </w:r>
          </w:p>
          <w:p w14:paraId="4F763919" w14:textId="77777777" w:rsidR="001E4F00" w:rsidRPr="00B430AA" w:rsidRDefault="001E4F00" w:rsidP="00570BD0">
            <w:pPr>
              <w:rPr>
                <w:sz w:val="20"/>
                <w:szCs w:val="20"/>
              </w:rPr>
            </w:pPr>
            <w:r>
              <w:rPr>
                <w:sz w:val="20"/>
                <w:szCs w:val="20"/>
              </w:rPr>
              <w:t>Guillermo Montoya T.</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05796407" w14:textId="77777777" w:rsidR="00893A4E" w:rsidRPr="00B430AA" w:rsidRDefault="00893A4E" w:rsidP="00570BD0">
            <w:pPr>
              <w:rPr>
                <w:sz w:val="20"/>
                <w:szCs w:val="20"/>
              </w:rPr>
            </w:pPr>
            <w:r w:rsidRPr="00B430AA">
              <w:rPr>
                <w:b/>
                <w:sz w:val="20"/>
                <w:szCs w:val="20"/>
              </w:rPr>
              <w:t>Órgano(s):</w:t>
            </w:r>
          </w:p>
          <w:p w14:paraId="1CFF2242" w14:textId="77777777" w:rsidR="00893A4E" w:rsidRPr="00B430AA" w:rsidRDefault="007E1056" w:rsidP="007E1056">
            <w:pPr>
              <w:rPr>
                <w:rFonts w:eastAsia="Times New Roman"/>
                <w:sz w:val="20"/>
                <w:szCs w:val="20"/>
              </w:rPr>
            </w:pPr>
            <w:r w:rsidRPr="00B430AA">
              <w:rPr>
                <w:rFonts w:eastAsia="Times New Roman"/>
                <w:sz w:val="20"/>
                <w:szCs w:val="20"/>
              </w:rPr>
              <w:t xml:space="preserve">SEREMI de Salud Región del Biobío </w:t>
            </w:r>
          </w:p>
        </w:tc>
      </w:tr>
      <w:tr w:rsidR="009B139A" w:rsidRPr="00B430AA" w14:paraId="542198E4"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CE08D06" w14:textId="77777777" w:rsidR="009B139A" w:rsidRPr="00B430AA" w:rsidRDefault="009B139A" w:rsidP="00B430AA">
            <w:pPr>
              <w:spacing w:line="0" w:lineRule="atLeast"/>
              <w:jc w:val="left"/>
              <w:rPr>
                <w:b/>
                <w:sz w:val="20"/>
                <w:szCs w:val="20"/>
              </w:rPr>
            </w:pPr>
            <w:r w:rsidRPr="00B430AA">
              <w:rPr>
                <w:b/>
                <w:sz w:val="20"/>
                <w:szCs w:val="20"/>
              </w:rPr>
              <w:t>Existió oposición al ingreso:</w:t>
            </w:r>
            <w:r w:rsidRPr="00B430AA">
              <w:rPr>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5D8F0E39" w14:textId="77777777" w:rsidR="009B139A" w:rsidRPr="00B430AA" w:rsidRDefault="009B139A" w:rsidP="00B430AA">
            <w:pPr>
              <w:spacing w:line="0" w:lineRule="atLeast"/>
              <w:jc w:val="left"/>
              <w:rPr>
                <w:b/>
                <w:sz w:val="20"/>
                <w:szCs w:val="20"/>
              </w:rPr>
            </w:pPr>
            <w:r w:rsidRPr="00B430AA">
              <w:rPr>
                <w:b/>
                <w:sz w:val="20"/>
                <w:szCs w:val="20"/>
              </w:rPr>
              <w:t xml:space="preserve">Existió auxilio de fuerza pública: </w:t>
            </w:r>
            <w:r w:rsidRPr="00B430AA">
              <w:rPr>
                <w:sz w:val="20"/>
                <w:szCs w:val="20"/>
              </w:rPr>
              <w:t>NO</w:t>
            </w:r>
          </w:p>
        </w:tc>
      </w:tr>
      <w:tr w:rsidR="009B139A" w:rsidRPr="00B430AA" w14:paraId="6BB0E274"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7F34A28" w14:textId="77777777" w:rsidR="009B139A" w:rsidRPr="00B430AA" w:rsidRDefault="009B139A" w:rsidP="00E838DE">
            <w:pPr>
              <w:spacing w:line="0" w:lineRule="atLeast"/>
              <w:jc w:val="left"/>
              <w:rPr>
                <w:b/>
                <w:sz w:val="20"/>
                <w:szCs w:val="20"/>
              </w:rPr>
            </w:pPr>
            <w:r w:rsidRPr="00B430AA">
              <w:rPr>
                <w:b/>
                <w:sz w:val="20"/>
                <w:szCs w:val="20"/>
              </w:rPr>
              <w:t xml:space="preserve">Existió colaboración por parte de los fiscalizados: </w:t>
            </w:r>
            <w:r w:rsidR="00B430AA" w:rsidRPr="00B430AA">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3B70A684" w14:textId="77777777" w:rsidR="009B139A" w:rsidRPr="00B430AA" w:rsidRDefault="009B139A" w:rsidP="009B139A">
            <w:pPr>
              <w:spacing w:line="0" w:lineRule="atLeast"/>
              <w:jc w:val="left"/>
              <w:rPr>
                <w:b/>
                <w:sz w:val="20"/>
                <w:szCs w:val="20"/>
              </w:rPr>
            </w:pPr>
            <w:r w:rsidRPr="00B430AA">
              <w:rPr>
                <w:b/>
                <w:sz w:val="20"/>
                <w:szCs w:val="20"/>
              </w:rPr>
              <w:t xml:space="preserve">Existió trato respetuoso y deferente: </w:t>
            </w:r>
            <w:r w:rsidR="00B430AA" w:rsidRPr="00B430AA">
              <w:rPr>
                <w:sz w:val="20"/>
                <w:szCs w:val="20"/>
              </w:rPr>
              <w:t>SI</w:t>
            </w:r>
          </w:p>
        </w:tc>
      </w:tr>
      <w:tr w:rsidR="00B430AA" w:rsidRPr="00B430AA" w14:paraId="0939BE8D" w14:textId="77777777"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BEC676F" w14:textId="77777777" w:rsidR="00893A4E" w:rsidRPr="00B430AA" w:rsidRDefault="00893A4E" w:rsidP="009B139A">
            <w:pPr>
              <w:spacing w:line="0" w:lineRule="atLeast"/>
              <w:jc w:val="left"/>
              <w:rPr>
                <w:b/>
                <w:sz w:val="20"/>
                <w:szCs w:val="20"/>
              </w:rPr>
            </w:pPr>
            <w:r w:rsidRPr="00B430AA">
              <w:rPr>
                <w:b/>
                <w:sz w:val="20"/>
                <w:szCs w:val="20"/>
              </w:rPr>
              <w:t xml:space="preserve">Entrega de </w:t>
            </w:r>
            <w:r w:rsidR="009B139A" w:rsidRPr="00B430AA">
              <w:rPr>
                <w:b/>
                <w:sz w:val="20"/>
                <w:szCs w:val="20"/>
              </w:rPr>
              <w:t xml:space="preserve">antecedentes </w:t>
            </w:r>
            <w:r w:rsidR="000E757F" w:rsidRPr="00B430AA">
              <w:rPr>
                <w:b/>
                <w:sz w:val="20"/>
                <w:szCs w:val="20"/>
              </w:rPr>
              <w:t>solicitados:</w:t>
            </w:r>
            <w:r w:rsidR="000E757F" w:rsidRPr="00B430AA">
              <w:rPr>
                <w:sz w:val="20"/>
                <w:szCs w:val="20"/>
              </w:rPr>
              <w:t xml:space="preserve"> 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374911B9" w14:textId="77777777" w:rsidR="00893A4E" w:rsidRPr="00B430AA" w:rsidRDefault="003A141A" w:rsidP="00B430AA">
            <w:pPr>
              <w:spacing w:line="0" w:lineRule="atLeast"/>
              <w:jc w:val="left"/>
              <w:rPr>
                <w:sz w:val="20"/>
                <w:szCs w:val="20"/>
              </w:rPr>
            </w:pPr>
            <w:r w:rsidRPr="00B430AA">
              <w:rPr>
                <w:b/>
                <w:sz w:val="20"/>
                <w:szCs w:val="20"/>
              </w:rPr>
              <w:t xml:space="preserve">Entrega de </w:t>
            </w:r>
            <w:r w:rsidR="000E757F" w:rsidRPr="00B430AA">
              <w:rPr>
                <w:b/>
                <w:sz w:val="20"/>
                <w:szCs w:val="20"/>
              </w:rPr>
              <w:t>acta:</w:t>
            </w:r>
            <w:r w:rsidR="000E757F" w:rsidRPr="00B430AA">
              <w:rPr>
                <w:sz w:val="20"/>
                <w:szCs w:val="20"/>
              </w:rPr>
              <w:t xml:space="preserve"> Sí</w:t>
            </w:r>
            <w:r w:rsidR="00B430AA" w:rsidRPr="00B430AA">
              <w:rPr>
                <w:sz w:val="20"/>
                <w:szCs w:val="20"/>
              </w:rPr>
              <w:t xml:space="preserve"> (Ver ANEXO 1</w:t>
            </w:r>
            <w:r w:rsidR="009B139A" w:rsidRPr="00B430AA">
              <w:rPr>
                <w:sz w:val="20"/>
                <w:szCs w:val="20"/>
              </w:rPr>
              <w:t>)</w:t>
            </w:r>
          </w:p>
        </w:tc>
      </w:tr>
      <w:tr w:rsidR="00B430AA" w:rsidRPr="00B430AA" w14:paraId="1E68EC7C" w14:textId="77777777" w:rsidTr="009B139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74FE09F" w14:textId="77777777" w:rsidR="009B139A" w:rsidRPr="00B430AA" w:rsidRDefault="009B139A" w:rsidP="00B430AA">
            <w:pPr>
              <w:spacing w:line="0" w:lineRule="atLeast"/>
              <w:jc w:val="left"/>
              <w:rPr>
                <w:b/>
                <w:sz w:val="20"/>
                <w:szCs w:val="20"/>
              </w:rPr>
            </w:pPr>
            <w:r w:rsidRPr="00B430AA">
              <w:rPr>
                <w:b/>
                <w:sz w:val="20"/>
                <w:szCs w:val="20"/>
              </w:rPr>
              <w:t xml:space="preserve">Observaciones: </w:t>
            </w:r>
            <w:r w:rsidR="00B430AA" w:rsidRPr="00B430AA">
              <w:rPr>
                <w:sz w:val="20"/>
                <w:szCs w:val="20"/>
              </w:rPr>
              <w:t>------</w:t>
            </w:r>
          </w:p>
        </w:tc>
      </w:tr>
    </w:tbl>
    <w:p w14:paraId="3A4517C8" w14:textId="77777777" w:rsidR="00413EC4" w:rsidRPr="0025129B" w:rsidRDefault="00413EC4">
      <w:pPr>
        <w:jc w:val="left"/>
        <w:rPr>
          <w:rFonts w:cstheme="minorHAnsi"/>
          <w:b/>
          <w:color w:val="FF0000"/>
          <w:sz w:val="14"/>
          <w:szCs w:val="24"/>
        </w:rPr>
      </w:pPr>
    </w:p>
    <w:p w14:paraId="07AE191E" w14:textId="77777777" w:rsidR="001E4F00" w:rsidRPr="0025129B" w:rsidRDefault="001E4F00" w:rsidP="001E4F00">
      <w:pPr>
        <w:pStyle w:val="Ttulo3"/>
        <w:rPr>
          <w:sz w:val="24"/>
          <w:szCs w:val="24"/>
        </w:rPr>
      </w:pPr>
      <w:bookmarkStart w:id="91" w:name="_Toc445480471"/>
      <w:r>
        <w:t>Segundo d</w:t>
      </w:r>
      <w:r w:rsidRPr="0025129B">
        <w:t>ía de inspección</w:t>
      </w:r>
      <w:bookmarkEnd w:id="91"/>
    </w:p>
    <w:p w14:paraId="3D0655FC" w14:textId="77777777" w:rsidR="00413EC4" w:rsidRDefault="00413EC4">
      <w:pPr>
        <w:jc w:val="left"/>
        <w:rPr>
          <w:rFonts w:cstheme="minorHAnsi"/>
          <w:b/>
          <w:color w:val="FF0000"/>
          <w:sz w:val="14"/>
          <w:szCs w:val="24"/>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1E4F00" w:rsidRPr="00B430AA" w14:paraId="46DC5CB9" w14:textId="77777777" w:rsidTr="004A1DF0">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71D8654" w14:textId="77777777" w:rsidR="001E4F00" w:rsidRPr="00B430AA" w:rsidRDefault="001E4F00" w:rsidP="004A1DF0">
            <w:pPr>
              <w:rPr>
                <w:sz w:val="20"/>
                <w:szCs w:val="20"/>
              </w:rPr>
            </w:pPr>
            <w:r w:rsidRPr="00B430AA">
              <w:rPr>
                <w:b/>
                <w:sz w:val="20"/>
                <w:szCs w:val="20"/>
              </w:rPr>
              <w:t xml:space="preserve">Fecha de realización: </w:t>
            </w:r>
          </w:p>
          <w:p w14:paraId="02B71FEF" w14:textId="77777777" w:rsidR="001E4F00" w:rsidRPr="00B430AA" w:rsidRDefault="001E4F00" w:rsidP="004A1DF0">
            <w:pPr>
              <w:rPr>
                <w:sz w:val="20"/>
                <w:szCs w:val="20"/>
              </w:rPr>
            </w:pPr>
            <w:r>
              <w:rPr>
                <w:sz w:val="20"/>
                <w:szCs w:val="20"/>
              </w:rPr>
              <w:t>26</w:t>
            </w:r>
            <w:r w:rsidRPr="00B430AA">
              <w:rPr>
                <w:sz w:val="20"/>
                <w:szCs w:val="20"/>
              </w:rPr>
              <w:t>-</w:t>
            </w:r>
            <w:r>
              <w:rPr>
                <w:sz w:val="20"/>
                <w:szCs w:val="20"/>
              </w:rPr>
              <w:t>09</w:t>
            </w:r>
            <w:r w:rsidRPr="00B430AA">
              <w:rPr>
                <w:sz w:val="20"/>
                <w:szCs w:val="20"/>
              </w:rPr>
              <w:t>-2013</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4650B804" w14:textId="77777777" w:rsidR="001E4F00" w:rsidRPr="00B430AA" w:rsidRDefault="001E4F00" w:rsidP="004A1DF0">
            <w:pPr>
              <w:rPr>
                <w:b/>
                <w:sz w:val="20"/>
                <w:szCs w:val="20"/>
              </w:rPr>
            </w:pPr>
            <w:r w:rsidRPr="00B430AA">
              <w:rPr>
                <w:b/>
                <w:sz w:val="20"/>
                <w:szCs w:val="20"/>
              </w:rPr>
              <w:t>Hora de inicio:</w:t>
            </w:r>
          </w:p>
          <w:p w14:paraId="21B04108" w14:textId="77777777" w:rsidR="001E4F00" w:rsidRPr="00B430AA" w:rsidRDefault="001E4F00" w:rsidP="001E4F00">
            <w:pPr>
              <w:rPr>
                <w:sz w:val="20"/>
                <w:szCs w:val="20"/>
              </w:rPr>
            </w:pPr>
            <w:r>
              <w:rPr>
                <w:sz w:val="20"/>
                <w:szCs w:val="20"/>
              </w:rPr>
              <w:t>09:45</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01BB96A5" w14:textId="77777777" w:rsidR="001E4F00" w:rsidRPr="00B430AA" w:rsidRDefault="001E4F00" w:rsidP="004A1DF0">
            <w:pPr>
              <w:rPr>
                <w:b/>
                <w:sz w:val="20"/>
                <w:szCs w:val="20"/>
              </w:rPr>
            </w:pPr>
            <w:r w:rsidRPr="00B430AA">
              <w:rPr>
                <w:b/>
                <w:sz w:val="20"/>
                <w:szCs w:val="20"/>
              </w:rPr>
              <w:t>Hora de finalización:</w:t>
            </w:r>
          </w:p>
          <w:p w14:paraId="148ED70A" w14:textId="77777777" w:rsidR="001E4F00" w:rsidRPr="00B430AA" w:rsidRDefault="001E4F00" w:rsidP="001E4F00">
            <w:pPr>
              <w:rPr>
                <w:sz w:val="20"/>
                <w:szCs w:val="20"/>
                <w:lang w:val="es-ES" w:eastAsia="es-ES"/>
              </w:rPr>
            </w:pPr>
            <w:r>
              <w:rPr>
                <w:sz w:val="20"/>
                <w:szCs w:val="20"/>
                <w:lang w:val="es-ES" w:eastAsia="es-ES"/>
              </w:rPr>
              <w:t>19:00</w:t>
            </w:r>
          </w:p>
        </w:tc>
      </w:tr>
      <w:tr w:rsidR="001E4F00" w:rsidRPr="00B430AA" w14:paraId="0C81D1B5" w14:textId="77777777" w:rsidTr="004A1DF0">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EDDF7A2" w14:textId="77777777" w:rsidR="001E4F00" w:rsidRPr="00B430AA" w:rsidRDefault="001E4F00" w:rsidP="004A1DF0">
            <w:pPr>
              <w:rPr>
                <w:sz w:val="20"/>
                <w:szCs w:val="20"/>
              </w:rPr>
            </w:pPr>
            <w:r w:rsidRPr="00B430AA">
              <w:rPr>
                <w:b/>
                <w:sz w:val="20"/>
                <w:szCs w:val="20"/>
              </w:rPr>
              <w:t>Fiscalizador encargado de la actividad:</w:t>
            </w:r>
          </w:p>
          <w:p w14:paraId="7471ADD5" w14:textId="77777777" w:rsidR="001E4F00" w:rsidRPr="00B430AA" w:rsidRDefault="001E4F00" w:rsidP="004A1DF0">
            <w:pPr>
              <w:rPr>
                <w:sz w:val="20"/>
                <w:szCs w:val="20"/>
              </w:rPr>
            </w:pPr>
            <w:r>
              <w:rPr>
                <w:sz w:val="20"/>
                <w:szCs w:val="20"/>
              </w:rPr>
              <w:t>Javier Monsalves H.</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4826B61F" w14:textId="77777777" w:rsidR="001E4F00" w:rsidRPr="00B430AA" w:rsidRDefault="001E4F00" w:rsidP="004A1DF0">
            <w:pPr>
              <w:rPr>
                <w:sz w:val="20"/>
                <w:szCs w:val="20"/>
              </w:rPr>
            </w:pPr>
            <w:r w:rsidRPr="00B430AA">
              <w:rPr>
                <w:b/>
                <w:sz w:val="20"/>
                <w:szCs w:val="20"/>
              </w:rPr>
              <w:t>Órgano:</w:t>
            </w:r>
          </w:p>
          <w:p w14:paraId="102592EA" w14:textId="77777777" w:rsidR="001E4F00" w:rsidRPr="00B430AA" w:rsidRDefault="001E4F00" w:rsidP="004A1DF0">
            <w:pPr>
              <w:rPr>
                <w:rFonts w:eastAsia="Times New Roman"/>
                <w:sz w:val="20"/>
                <w:szCs w:val="20"/>
              </w:rPr>
            </w:pPr>
            <w:r>
              <w:rPr>
                <w:rFonts w:eastAsia="Times New Roman"/>
                <w:sz w:val="20"/>
                <w:szCs w:val="20"/>
              </w:rPr>
              <w:t>DIRECTEMAR</w:t>
            </w:r>
          </w:p>
        </w:tc>
      </w:tr>
      <w:tr w:rsidR="001E4F00" w:rsidRPr="00B430AA" w14:paraId="0D73A2E4" w14:textId="77777777" w:rsidTr="004A1DF0">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B56D728" w14:textId="77777777" w:rsidR="001E4F00" w:rsidRPr="00B430AA" w:rsidRDefault="001E4F00" w:rsidP="004A1DF0">
            <w:pPr>
              <w:rPr>
                <w:sz w:val="20"/>
                <w:szCs w:val="20"/>
              </w:rPr>
            </w:pPr>
            <w:r w:rsidRPr="00B430AA">
              <w:rPr>
                <w:b/>
                <w:sz w:val="20"/>
                <w:szCs w:val="20"/>
              </w:rPr>
              <w:t>Fiscalizadores participantes:</w:t>
            </w:r>
          </w:p>
          <w:p w14:paraId="7D890187" w14:textId="77777777" w:rsidR="001E4F00" w:rsidRDefault="001E4F00" w:rsidP="004A1DF0">
            <w:pPr>
              <w:rPr>
                <w:sz w:val="20"/>
                <w:szCs w:val="20"/>
              </w:rPr>
            </w:pPr>
            <w:r>
              <w:rPr>
                <w:sz w:val="20"/>
                <w:szCs w:val="20"/>
              </w:rPr>
              <w:t>Alex Caniulao C.</w:t>
            </w:r>
          </w:p>
          <w:p w14:paraId="0C0C9CBF" w14:textId="77777777" w:rsidR="001E4F00" w:rsidRPr="00B430AA" w:rsidRDefault="001E4F00" w:rsidP="004A1DF0">
            <w:pPr>
              <w:rPr>
                <w:sz w:val="20"/>
                <w:szCs w:val="20"/>
              </w:rPr>
            </w:pPr>
            <w:r>
              <w:rPr>
                <w:sz w:val="20"/>
                <w:szCs w:val="20"/>
              </w:rPr>
              <w:t>Guillermo Montoya T.</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5AE5F2DF" w14:textId="77777777" w:rsidR="001E4F00" w:rsidRPr="00B430AA" w:rsidRDefault="001E4F00" w:rsidP="004A1DF0">
            <w:pPr>
              <w:rPr>
                <w:sz w:val="20"/>
                <w:szCs w:val="20"/>
              </w:rPr>
            </w:pPr>
            <w:r w:rsidRPr="00B430AA">
              <w:rPr>
                <w:b/>
                <w:sz w:val="20"/>
                <w:szCs w:val="20"/>
              </w:rPr>
              <w:t>Órgano(s):</w:t>
            </w:r>
          </w:p>
          <w:p w14:paraId="42A34AA6" w14:textId="77777777" w:rsidR="001E4F00" w:rsidRPr="00B430AA" w:rsidRDefault="001E4F00" w:rsidP="004A1DF0">
            <w:pPr>
              <w:rPr>
                <w:rFonts w:eastAsia="Times New Roman"/>
                <w:sz w:val="20"/>
                <w:szCs w:val="20"/>
              </w:rPr>
            </w:pPr>
            <w:r w:rsidRPr="00B430AA">
              <w:rPr>
                <w:rFonts w:eastAsia="Times New Roman"/>
                <w:sz w:val="20"/>
                <w:szCs w:val="20"/>
              </w:rPr>
              <w:t xml:space="preserve">SEREMI de Salud Región del Biobío </w:t>
            </w:r>
          </w:p>
        </w:tc>
      </w:tr>
      <w:tr w:rsidR="001E4F00" w:rsidRPr="00B430AA" w14:paraId="02BF6293" w14:textId="77777777" w:rsidTr="004A1DF0">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83CBD7A" w14:textId="77777777" w:rsidR="001E4F00" w:rsidRPr="00B430AA" w:rsidRDefault="001E4F00" w:rsidP="004A1DF0">
            <w:pPr>
              <w:spacing w:line="0" w:lineRule="atLeast"/>
              <w:jc w:val="left"/>
              <w:rPr>
                <w:b/>
                <w:sz w:val="20"/>
                <w:szCs w:val="20"/>
              </w:rPr>
            </w:pPr>
            <w:r w:rsidRPr="00B430AA">
              <w:rPr>
                <w:b/>
                <w:sz w:val="20"/>
                <w:szCs w:val="20"/>
              </w:rPr>
              <w:t>Existió oposición al ingreso:</w:t>
            </w:r>
            <w:r w:rsidRPr="00B430AA">
              <w:rPr>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3D3DB116" w14:textId="77777777" w:rsidR="001E4F00" w:rsidRPr="00B430AA" w:rsidRDefault="001E4F00" w:rsidP="004A1DF0">
            <w:pPr>
              <w:spacing w:line="0" w:lineRule="atLeast"/>
              <w:jc w:val="left"/>
              <w:rPr>
                <w:b/>
                <w:sz w:val="20"/>
                <w:szCs w:val="20"/>
              </w:rPr>
            </w:pPr>
            <w:r w:rsidRPr="00B430AA">
              <w:rPr>
                <w:b/>
                <w:sz w:val="20"/>
                <w:szCs w:val="20"/>
              </w:rPr>
              <w:t xml:space="preserve">Existió auxilio de fuerza pública: </w:t>
            </w:r>
            <w:r w:rsidRPr="00B430AA">
              <w:rPr>
                <w:sz w:val="20"/>
                <w:szCs w:val="20"/>
              </w:rPr>
              <w:t>NO</w:t>
            </w:r>
          </w:p>
        </w:tc>
      </w:tr>
      <w:tr w:rsidR="001E4F00" w:rsidRPr="00B430AA" w14:paraId="4B7FFCC2" w14:textId="77777777" w:rsidTr="004A1DF0">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335631E" w14:textId="77777777" w:rsidR="001E4F00" w:rsidRPr="00B430AA" w:rsidRDefault="001E4F00" w:rsidP="004A1DF0">
            <w:pPr>
              <w:spacing w:line="0" w:lineRule="atLeast"/>
              <w:jc w:val="left"/>
              <w:rPr>
                <w:b/>
                <w:sz w:val="20"/>
                <w:szCs w:val="20"/>
              </w:rPr>
            </w:pPr>
            <w:r w:rsidRPr="00B430AA">
              <w:rPr>
                <w:b/>
                <w:sz w:val="20"/>
                <w:szCs w:val="20"/>
              </w:rPr>
              <w:t xml:space="preserve">Existió colaboración por parte de los fiscalizados: </w:t>
            </w:r>
            <w:r w:rsidRPr="00B430AA">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322834D7" w14:textId="77777777" w:rsidR="001E4F00" w:rsidRPr="00B430AA" w:rsidRDefault="001E4F00" w:rsidP="004A1DF0">
            <w:pPr>
              <w:spacing w:line="0" w:lineRule="atLeast"/>
              <w:jc w:val="left"/>
              <w:rPr>
                <w:b/>
                <w:sz w:val="20"/>
                <w:szCs w:val="20"/>
              </w:rPr>
            </w:pPr>
            <w:r w:rsidRPr="00B430AA">
              <w:rPr>
                <w:b/>
                <w:sz w:val="20"/>
                <w:szCs w:val="20"/>
              </w:rPr>
              <w:t xml:space="preserve">Existió trato respetuoso y deferente: </w:t>
            </w:r>
            <w:r w:rsidRPr="00B430AA">
              <w:rPr>
                <w:sz w:val="20"/>
                <w:szCs w:val="20"/>
              </w:rPr>
              <w:t>SI</w:t>
            </w:r>
          </w:p>
        </w:tc>
      </w:tr>
      <w:tr w:rsidR="001E4F00" w:rsidRPr="00B430AA" w14:paraId="0586A2EA" w14:textId="77777777" w:rsidTr="004A1DF0">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8107CD1" w14:textId="77777777" w:rsidR="001E4F00" w:rsidRPr="00B430AA" w:rsidRDefault="001E4F00" w:rsidP="004A1DF0">
            <w:pPr>
              <w:spacing w:line="0" w:lineRule="atLeast"/>
              <w:jc w:val="left"/>
              <w:rPr>
                <w:b/>
                <w:sz w:val="20"/>
                <w:szCs w:val="20"/>
              </w:rPr>
            </w:pPr>
            <w:r w:rsidRPr="00B430AA">
              <w:rPr>
                <w:b/>
                <w:sz w:val="20"/>
                <w:szCs w:val="20"/>
              </w:rPr>
              <w:t xml:space="preserve">Entrega de antecedentes </w:t>
            </w:r>
            <w:r w:rsidR="000E757F" w:rsidRPr="00B430AA">
              <w:rPr>
                <w:b/>
                <w:sz w:val="20"/>
                <w:szCs w:val="20"/>
              </w:rPr>
              <w:t>solicitados:</w:t>
            </w:r>
            <w:r w:rsidR="000E757F" w:rsidRPr="00B430AA">
              <w:rPr>
                <w:sz w:val="20"/>
                <w:szCs w:val="20"/>
              </w:rPr>
              <w:t xml:space="preserve"> 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B910556" w14:textId="77777777" w:rsidR="001E4F00" w:rsidRPr="00B430AA" w:rsidRDefault="001E4F00" w:rsidP="004A1DF0">
            <w:pPr>
              <w:spacing w:line="0" w:lineRule="atLeast"/>
              <w:jc w:val="left"/>
              <w:rPr>
                <w:sz w:val="20"/>
                <w:szCs w:val="20"/>
              </w:rPr>
            </w:pPr>
            <w:r w:rsidRPr="00B430AA">
              <w:rPr>
                <w:b/>
                <w:sz w:val="20"/>
                <w:szCs w:val="20"/>
              </w:rPr>
              <w:t xml:space="preserve">Entrega de </w:t>
            </w:r>
            <w:r w:rsidR="000E757F" w:rsidRPr="00B430AA">
              <w:rPr>
                <w:b/>
                <w:sz w:val="20"/>
                <w:szCs w:val="20"/>
              </w:rPr>
              <w:t>acta:</w:t>
            </w:r>
            <w:r w:rsidR="000E757F" w:rsidRPr="00B430AA">
              <w:rPr>
                <w:sz w:val="20"/>
                <w:szCs w:val="20"/>
              </w:rPr>
              <w:t xml:space="preserve"> Sí</w:t>
            </w:r>
            <w:r w:rsidRPr="00B430AA">
              <w:rPr>
                <w:sz w:val="20"/>
                <w:szCs w:val="20"/>
              </w:rPr>
              <w:t xml:space="preserve"> (Ver ANEXO 1)</w:t>
            </w:r>
          </w:p>
        </w:tc>
      </w:tr>
      <w:tr w:rsidR="001E4F00" w:rsidRPr="00B430AA" w14:paraId="2E8479D7" w14:textId="77777777" w:rsidTr="004A1DF0">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924A96D" w14:textId="77777777" w:rsidR="001E4F00" w:rsidRPr="00B430AA" w:rsidRDefault="001E4F00" w:rsidP="004A1DF0">
            <w:pPr>
              <w:spacing w:line="0" w:lineRule="atLeast"/>
              <w:jc w:val="left"/>
              <w:rPr>
                <w:b/>
                <w:sz w:val="20"/>
                <w:szCs w:val="20"/>
              </w:rPr>
            </w:pPr>
            <w:r w:rsidRPr="00B430AA">
              <w:rPr>
                <w:b/>
                <w:sz w:val="20"/>
                <w:szCs w:val="20"/>
              </w:rPr>
              <w:t xml:space="preserve">Observaciones: </w:t>
            </w:r>
            <w:r w:rsidRPr="00B430AA">
              <w:rPr>
                <w:sz w:val="20"/>
                <w:szCs w:val="20"/>
              </w:rPr>
              <w:t>------</w:t>
            </w:r>
          </w:p>
        </w:tc>
      </w:tr>
    </w:tbl>
    <w:p w14:paraId="2B42EC46" w14:textId="77777777" w:rsidR="00F72839" w:rsidRDefault="00F72839">
      <w:pPr>
        <w:jc w:val="left"/>
        <w:rPr>
          <w:rFonts w:cstheme="minorHAnsi"/>
          <w:b/>
          <w:color w:val="FF0000"/>
          <w:sz w:val="14"/>
          <w:szCs w:val="24"/>
        </w:rPr>
      </w:pPr>
    </w:p>
    <w:p w14:paraId="416EF1A0" w14:textId="77777777" w:rsidR="001E4F00" w:rsidRPr="0025129B" w:rsidRDefault="008F73DD" w:rsidP="001E4F00">
      <w:pPr>
        <w:pStyle w:val="Ttulo3"/>
        <w:rPr>
          <w:sz w:val="24"/>
          <w:szCs w:val="24"/>
        </w:rPr>
      </w:pPr>
      <w:bookmarkStart w:id="92" w:name="_Toc445480472"/>
      <w:bookmarkStart w:id="93" w:name="_Toc390184274"/>
      <w:bookmarkStart w:id="94" w:name="_Toc390360005"/>
      <w:bookmarkStart w:id="95" w:name="_Toc390777026"/>
      <w:r>
        <w:t>Tercer</w:t>
      </w:r>
      <w:r w:rsidR="001E4F00">
        <w:t xml:space="preserve"> d</w:t>
      </w:r>
      <w:r w:rsidR="001E4F00" w:rsidRPr="0025129B">
        <w:t>ía de inspección</w:t>
      </w:r>
      <w:bookmarkEnd w:id="92"/>
    </w:p>
    <w:p w14:paraId="583869CE" w14:textId="77777777" w:rsidR="001E4F00" w:rsidRDefault="001E4F00" w:rsidP="001E4F00">
      <w:pPr>
        <w:jc w:val="left"/>
        <w:rPr>
          <w:rFonts w:cstheme="minorHAnsi"/>
          <w:b/>
          <w:color w:val="FF0000"/>
          <w:sz w:val="14"/>
          <w:szCs w:val="24"/>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1E4F00" w:rsidRPr="00B430AA" w14:paraId="20360FAC" w14:textId="77777777" w:rsidTr="004A1DF0">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73FE625" w14:textId="77777777" w:rsidR="001E4F00" w:rsidRPr="00B430AA" w:rsidRDefault="001E4F00" w:rsidP="004A1DF0">
            <w:pPr>
              <w:rPr>
                <w:sz w:val="20"/>
                <w:szCs w:val="20"/>
              </w:rPr>
            </w:pPr>
            <w:r w:rsidRPr="00B430AA">
              <w:rPr>
                <w:b/>
                <w:sz w:val="20"/>
                <w:szCs w:val="20"/>
              </w:rPr>
              <w:t xml:space="preserve">Fecha de realización: </w:t>
            </w:r>
          </w:p>
          <w:p w14:paraId="396CD8E8" w14:textId="77777777" w:rsidR="001E4F00" w:rsidRPr="00B430AA" w:rsidRDefault="001E4F00" w:rsidP="004A1DF0">
            <w:pPr>
              <w:rPr>
                <w:sz w:val="20"/>
                <w:szCs w:val="20"/>
              </w:rPr>
            </w:pPr>
            <w:r>
              <w:rPr>
                <w:sz w:val="20"/>
                <w:szCs w:val="20"/>
              </w:rPr>
              <w:t>27</w:t>
            </w:r>
            <w:r w:rsidRPr="00B430AA">
              <w:rPr>
                <w:sz w:val="20"/>
                <w:szCs w:val="20"/>
              </w:rPr>
              <w:t>-</w:t>
            </w:r>
            <w:r>
              <w:rPr>
                <w:sz w:val="20"/>
                <w:szCs w:val="20"/>
              </w:rPr>
              <w:t>09</w:t>
            </w:r>
            <w:r w:rsidRPr="00B430AA">
              <w:rPr>
                <w:sz w:val="20"/>
                <w:szCs w:val="20"/>
              </w:rPr>
              <w:t>-2013</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1FCA105A" w14:textId="77777777" w:rsidR="001E4F00" w:rsidRPr="00B430AA" w:rsidRDefault="001E4F00" w:rsidP="004A1DF0">
            <w:pPr>
              <w:rPr>
                <w:b/>
                <w:sz w:val="20"/>
                <w:szCs w:val="20"/>
              </w:rPr>
            </w:pPr>
            <w:r w:rsidRPr="00B430AA">
              <w:rPr>
                <w:b/>
                <w:sz w:val="20"/>
                <w:szCs w:val="20"/>
              </w:rPr>
              <w:t>Hora de inicio:</w:t>
            </w:r>
          </w:p>
          <w:p w14:paraId="25E21EE5" w14:textId="77777777" w:rsidR="001E4F00" w:rsidRPr="00B430AA" w:rsidRDefault="001E4F00" w:rsidP="004A1DF0">
            <w:pPr>
              <w:rPr>
                <w:sz w:val="20"/>
                <w:szCs w:val="20"/>
              </w:rPr>
            </w:pPr>
            <w:r>
              <w:rPr>
                <w:sz w:val="20"/>
                <w:szCs w:val="20"/>
              </w:rPr>
              <w:t>09:45</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6EC7F4A1" w14:textId="77777777" w:rsidR="001E4F00" w:rsidRPr="00B430AA" w:rsidRDefault="001E4F00" w:rsidP="004A1DF0">
            <w:pPr>
              <w:rPr>
                <w:b/>
                <w:sz w:val="20"/>
                <w:szCs w:val="20"/>
              </w:rPr>
            </w:pPr>
            <w:r w:rsidRPr="00B430AA">
              <w:rPr>
                <w:b/>
                <w:sz w:val="20"/>
                <w:szCs w:val="20"/>
              </w:rPr>
              <w:t>Hora de finalización:</w:t>
            </w:r>
          </w:p>
          <w:p w14:paraId="0800C299" w14:textId="77777777" w:rsidR="001E4F00" w:rsidRPr="00B430AA" w:rsidRDefault="001E4F00" w:rsidP="004A1DF0">
            <w:pPr>
              <w:rPr>
                <w:sz w:val="20"/>
                <w:szCs w:val="20"/>
                <w:lang w:val="es-ES" w:eastAsia="es-ES"/>
              </w:rPr>
            </w:pPr>
            <w:r>
              <w:rPr>
                <w:sz w:val="20"/>
                <w:szCs w:val="20"/>
                <w:lang w:val="es-ES" w:eastAsia="es-ES"/>
              </w:rPr>
              <w:t>19:00</w:t>
            </w:r>
          </w:p>
        </w:tc>
      </w:tr>
      <w:tr w:rsidR="001E4F00" w:rsidRPr="00B430AA" w14:paraId="21CC4C1D" w14:textId="77777777" w:rsidTr="004A1DF0">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503F3C7" w14:textId="77777777" w:rsidR="001E4F00" w:rsidRPr="00B430AA" w:rsidRDefault="001E4F00" w:rsidP="004A1DF0">
            <w:pPr>
              <w:rPr>
                <w:sz w:val="20"/>
                <w:szCs w:val="20"/>
              </w:rPr>
            </w:pPr>
            <w:r w:rsidRPr="00B430AA">
              <w:rPr>
                <w:b/>
                <w:sz w:val="20"/>
                <w:szCs w:val="20"/>
              </w:rPr>
              <w:t>Fiscalizador encargado de la actividad:</w:t>
            </w:r>
          </w:p>
          <w:p w14:paraId="13ABFF46" w14:textId="77777777" w:rsidR="001E4F00" w:rsidRPr="00B430AA" w:rsidRDefault="001E4F00" w:rsidP="004A1DF0">
            <w:pPr>
              <w:rPr>
                <w:sz w:val="20"/>
                <w:szCs w:val="20"/>
              </w:rPr>
            </w:pPr>
            <w:r>
              <w:rPr>
                <w:sz w:val="20"/>
                <w:szCs w:val="20"/>
              </w:rPr>
              <w:t>Javier Monsalves H.</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486CDC13" w14:textId="77777777" w:rsidR="001E4F00" w:rsidRPr="00B430AA" w:rsidRDefault="001E4F00" w:rsidP="004A1DF0">
            <w:pPr>
              <w:rPr>
                <w:sz w:val="20"/>
                <w:szCs w:val="20"/>
              </w:rPr>
            </w:pPr>
            <w:r w:rsidRPr="00B430AA">
              <w:rPr>
                <w:b/>
                <w:sz w:val="20"/>
                <w:szCs w:val="20"/>
              </w:rPr>
              <w:t>Órgano:</w:t>
            </w:r>
          </w:p>
          <w:p w14:paraId="13438EDC" w14:textId="77777777" w:rsidR="001E4F00" w:rsidRPr="00B430AA" w:rsidRDefault="001E4F00" w:rsidP="004A1DF0">
            <w:pPr>
              <w:rPr>
                <w:rFonts w:eastAsia="Times New Roman"/>
                <w:sz w:val="20"/>
                <w:szCs w:val="20"/>
              </w:rPr>
            </w:pPr>
            <w:r>
              <w:rPr>
                <w:rFonts w:eastAsia="Times New Roman"/>
                <w:sz w:val="20"/>
                <w:szCs w:val="20"/>
              </w:rPr>
              <w:t>DIRECTEMAR</w:t>
            </w:r>
          </w:p>
        </w:tc>
      </w:tr>
      <w:tr w:rsidR="001E4F00" w:rsidRPr="00B430AA" w14:paraId="707DA14B" w14:textId="77777777" w:rsidTr="004A1DF0">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590C53C" w14:textId="77777777" w:rsidR="001E4F00" w:rsidRPr="00B430AA" w:rsidRDefault="001E4F00" w:rsidP="004A1DF0">
            <w:pPr>
              <w:rPr>
                <w:sz w:val="20"/>
                <w:szCs w:val="20"/>
              </w:rPr>
            </w:pPr>
            <w:r w:rsidRPr="00B430AA">
              <w:rPr>
                <w:b/>
                <w:sz w:val="20"/>
                <w:szCs w:val="20"/>
              </w:rPr>
              <w:t>Fiscalizadores participantes:</w:t>
            </w:r>
          </w:p>
          <w:p w14:paraId="0DEB5A54" w14:textId="77777777" w:rsidR="001E4F00" w:rsidRDefault="001E4F00" w:rsidP="004A1DF0">
            <w:pPr>
              <w:rPr>
                <w:sz w:val="20"/>
                <w:szCs w:val="20"/>
              </w:rPr>
            </w:pPr>
            <w:r>
              <w:rPr>
                <w:sz w:val="20"/>
                <w:szCs w:val="20"/>
              </w:rPr>
              <w:t>Alex Caniulao C.</w:t>
            </w:r>
          </w:p>
          <w:p w14:paraId="18F4FF97" w14:textId="77777777" w:rsidR="001E4F00" w:rsidRPr="00B430AA" w:rsidRDefault="001E4F00" w:rsidP="004A1DF0">
            <w:pPr>
              <w:rPr>
                <w:sz w:val="20"/>
                <w:szCs w:val="20"/>
              </w:rPr>
            </w:pPr>
            <w:r>
              <w:rPr>
                <w:sz w:val="20"/>
                <w:szCs w:val="20"/>
              </w:rPr>
              <w:t>Guillermo Montoya T.</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09FE0ABE" w14:textId="77777777" w:rsidR="001E4F00" w:rsidRPr="00B430AA" w:rsidRDefault="001E4F00" w:rsidP="004A1DF0">
            <w:pPr>
              <w:rPr>
                <w:sz w:val="20"/>
                <w:szCs w:val="20"/>
              </w:rPr>
            </w:pPr>
            <w:r w:rsidRPr="00B430AA">
              <w:rPr>
                <w:b/>
                <w:sz w:val="20"/>
                <w:szCs w:val="20"/>
              </w:rPr>
              <w:t>Órgano(s):</w:t>
            </w:r>
          </w:p>
          <w:p w14:paraId="71EEC80D" w14:textId="77777777" w:rsidR="001E4F00" w:rsidRPr="00B430AA" w:rsidRDefault="001E4F00" w:rsidP="004A1DF0">
            <w:pPr>
              <w:rPr>
                <w:rFonts w:eastAsia="Times New Roman"/>
                <w:sz w:val="20"/>
                <w:szCs w:val="20"/>
              </w:rPr>
            </w:pPr>
            <w:r w:rsidRPr="00B430AA">
              <w:rPr>
                <w:rFonts w:eastAsia="Times New Roman"/>
                <w:sz w:val="20"/>
                <w:szCs w:val="20"/>
              </w:rPr>
              <w:t xml:space="preserve">SEREMI de Salud Región del Biobío </w:t>
            </w:r>
          </w:p>
        </w:tc>
      </w:tr>
      <w:tr w:rsidR="001E4F00" w:rsidRPr="00B430AA" w14:paraId="0F5AEB57" w14:textId="77777777" w:rsidTr="004A1DF0">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EA19CC7" w14:textId="77777777" w:rsidR="001E4F00" w:rsidRPr="00B430AA" w:rsidRDefault="001E4F00" w:rsidP="004A1DF0">
            <w:pPr>
              <w:spacing w:line="0" w:lineRule="atLeast"/>
              <w:jc w:val="left"/>
              <w:rPr>
                <w:b/>
                <w:sz w:val="20"/>
                <w:szCs w:val="20"/>
              </w:rPr>
            </w:pPr>
            <w:r w:rsidRPr="00B430AA">
              <w:rPr>
                <w:b/>
                <w:sz w:val="20"/>
                <w:szCs w:val="20"/>
              </w:rPr>
              <w:t>Existió oposición al ingreso:</w:t>
            </w:r>
            <w:r w:rsidRPr="00B430AA">
              <w:rPr>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390852BD" w14:textId="77777777" w:rsidR="001E4F00" w:rsidRPr="00B430AA" w:rsidRDefault="001E4F00" w:rsidP="004A1DF0">
            <w:pPr>
              <w:spacing w:line="0" w:lineRule="atLeast"/>
              <w:jc w:val="left"/>
              <w:rPr>
                <w:b/>
                <w:sz w:val="20"/>
                <w:szCs w:val="20"/>
              </w:rPr>
            </w:pPr>
            <w:r w:rsidRPr="00B430AA">
              <w:rPr>
                <w:b/>
                <w:sz w:val="20"/>
                <w:szCs w:val="20"/>
              </w:rPr>
              <w:t xml:space="preserve">Existió auxilio de fuerza pública: </w:t>
            </w:r>
            <w:r w:rsidRPr="00B430AA">
              <w:rPr>
                <w:sz w:val="20"/>
                <w:szCs w:val="20"/>
              </w:rPr>
              <w:t>NO</w:t>
            </w:r>
          </w:p>
        </w:tc>
      </w:tr>
      <w:tr w:rsidR="001E4F00" w:rsidRPr="00B430AA" w14:paraId="739D5DE3" w14:textId="77777777" w:rsidTr="004A1DF0">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E031171" w14:textId="77777777" w:rsidR="001E4F00" w:rsidRPr="00B430AA" w:rsidRDefault="001E4F00" w:rsidP="004A1DF0">
            <w:pPr>
              <w:spacing w:line="0" w:lineRule="atLeast"/>
              <w:jc w:val="left"/>
              <w:rPr>
                <w:b/>
                <w:sz w:val="20"/>
                <w:szCs w:val="20"/>
              </w:rPr>
            </w:pPr>
            <w:r w:rsidRPr="00B430AA">
              <w:rPr>
                <w:b/>
                <w:sz w:val="20"/>
                <w:szCs w:val="20"/>
              </w:rPr>
              <w:t xml:space="preserve">Existió colaboración por parte de los fiscalizados: </w:t>
            </w:r>
            <w:r w:rsidRPr="00B430AA">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6C0F5AA" w14:textId="77777777" w:rsidR="001E4F00" w:rsidRPr="00B430AA" w:rsidRDefault="001E4F00" w:rsidP="004A1DF0">
            <w:pPr>
              <w:spacing w:line="0" w:lineRule="atLeast"/>
              <w:jc w:val="left"/>
              <w:rPr>
                <w:b/>
                <w:sz w:val="20"/>
                <w:szCs w:val="20"/>
              </w:rPr>
            </w:pPr>
            <w:r w:rsidRPr="00B430AA">
              <w:rPr>
                <w:b/>
                <w:sz w:val="20"/>
                <w:szCs w:val="20"/>
              </w:rPr>
              <w:t xml:space="preserve">Existió trato respetuoso y deferente: </w:t>
            </w:r>
            <w:r w:rsidRPr="00B430AA">
              <w:rPr>
                <w:sz w:val="20"/>
                <w:szCs w:val="20"/>
              </w:rPr>
              <w:t>SI</w:t>
            </w:r>
          </w:p>
        </w:tc>
      </w:tr>
      <w:tr w:rsidR="001E4F00" w:rsidRPr="00B430AA" w14:paraId="016F038D" w14:textId="77777777" w:rsidTr="004A1DF0">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727B337" w14:textId="77777777" w:rsidR="001E4F00" w:rsidRPr="00B430AA" w:rsidRDefault="001E4F00" w:rsidP="004A1DF0">
            <w:pPr>
              <w:spacing w:line="0" w:lineRule="atLeast"/>
              <w:jc w:val="left"/>
              <w:rPr>
                <w:b/>
                <w:sz w:val="20"/>
                <w:szCs w:val="20"/>
              </w:rPr>
            </w:pPr>
            <w:r w:rsidRPr="00B430AA">
              <w:rPr>
                <w:b/>
                <w:sz w:val="20"/>
                <w:szCs w:val="20"/>
              </w:rPr>
              <w:t xml:space="preserve">Entrega de antecedentes </w:t>
            </w:r>
            <w:r w:rsidR="000E757F" w:rsidRPr="00B430AA">
              <w:rPr>
                <w:b/>
                <w:sz w:val="20"/>
                <w:szCs w:val="20"/>
              </w:rPr>
              <w:t>solicitados:</w:t>
            </w:r>
            <w:r w:rsidR="000E757F" w:rsidRPr="00B430AA">
              <w:rPr>
                <w:sz w:val="20"/>
                <w:szCs w:val="20"/>
              </w:rPr>
              <w:t xml:space="preserve"> 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9133898" w14:textId="77777777" w:rsidR="001E4F00" w:rsidRPr="00B430AA" w:rsidRDefault="001E4F00" w:rsidP="004A1DF0">
            <w:pPr>
              <w:spacing w:line="0" w:lineRule="atLeast"/>
              <w:jc w:val="left"/>
              <w:rPr>
                <w:sz w:val="20"/>
                <w:szCs w:val="20"/>
              </w:rPr>
            </w:pPr>
            <w:r w:rsidRPr="00B430AA">
              <w:rPr>
                <w:b/>
                <w:sz w:val="20"/>
                <w:szCs w:val="20"/>
              </w:rPr>
              <w:t xml:space="preserve">Entrega de </w:t>
            </w:r>
            <w:r w:rsidR="000E757F" w:rsidRPr="00B430AA">
              <w:rPr>
                <w:b/>
                <w:sz w:val="20"/>
                <w:szCs w:val="20"/>
              </w:rPr>
              <w:t>acta:</w:t>
            </w:r>
            <w:r w:rsidR="000E757F" w:rsidRPr="00B430AA">
              <w:rPr>
                <w:sz w:val="20"/>
                <w:szCs w:val="20"/>
              </w:rPr>
              <w:t xml:space="preserve"> Sí</w:t>
            </w:r>
            <w:r w:rsidRPr="00B430AA">
              <w:rPr>
                <w:sz w:val="20"/>
                <w:szCs w:val="20"/>
              </w:rPr>
              <w:t xml:space="preserve"> (Ver ANEXO 1)</w:t>
            </w:r>
          </w:p>
        </w:tc>
      </w:tr>
      <w:tr w:rsidR="001E4F00" w:rsidRPr="00B430AA" w14:paraId="4F891558" w14:textId="77777777" w:rsidTr="004A1DF0">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AE7F405" w14:textId="77777777" w:rsidR="001E4F00" w:rsidRPr="00B430AA" w:rsidRDefault="001E4F00" w:rsidP="004A1DF0">
            <w:pPr>
              <w:spacing w:line="0" w:lineRule="atLeast"/>
              <w:jc w:val="left"/>
              <w:rPr>
                <w:b/>
                <w:sz w:val="20"/>
                <w:szCs w:val="20"/>
              </w:rPr>
            </w:pPr>
            <w:r w:rsidRPr="00B430AA">
              <w:rPr>
                <w:b/>
                <w:sz w:val="20"/>
                <w:szCs w:val="20"/>
              </w:rPr>
              <w:t xml:space="preserve">Observaciones: </w:t>
            </w:r>
            <w:r w:rsidRPr="00B430AA">
              <w:rPr>
                <w:sz w:val="20"/>
                <w:szCs w:val="20"/>
              </w:rPr>
              <w:t>------</w:t>
            </w:r>
          </w:p>
        </w:tc>
      </w:tr>
    </w:tbl>
    <w:p w14:paraId="5904B8C8" w14:textId="77777777" w:rsidR="001E4F00" w:rsidRDefault="001E4F00" w:rsidP="001E4F00">
      <w:pPr>
        <w:jc w:val="left"/>
        <w:rPr>
          <w:rFonts w:cstheme="minorHAnsi"/>
          <w:b/>
          <w:color w:val="FF0000"/>
          <w:sz w:val="14"/>
          <w:szCs w:val="24"/>
        </w:rPr>
      </w:pPr>
    </w:p>
    <w:p w14:paraId="2531B0B7" w14:textId="77777777" w:rsidR="00F72839" w:rsidRPr="000D607C" w:rsidRDefault="00F72839" w:rsidP="00F72839">
      <w:pPr>
        <w:pStyle w:val="Ttulo3"/>
      </w:pPr>
      <w:bookmarkStart w:id="96" w:name="_Toc445480473"/>
      <w:r>
        <w:t>Esquema de r</w:t>
      </w:r>
      <w:r w:rsidRPr="000D607C">
        <w:t>ecorrido</w:t>
      </w:r>
      <w:bookmarkEnd w:id="93"/>
      <w:bookmarkEnd w:id="94"/>
      <w:bookmarkEnd w:id="95"/>
      <w:bookmarkEnd w:id="96"/>
    </w:p>
    <w:p w14:paraId="7E553112" w14:textId="77777777" w:rsidR="00F72839" w:rsidRDefault="00F72839" w:rsidP="00F72839"/>
    <w:p w14:paraId="25488284" w14:textId="77777777" w:rsidR="00D97345" w:rsidRDefault="00D97345" w:rsidP="00D97345">
      <w:pPr>
        <w:rPr>
          <w:sz w:val="20"/>
          <w:szCs w:val="20"/>
        </w:rPr>
      </w:pPr>
      <w:r w:rsidRPr="0025129B">
        <w:rPr>
          <w:b/>
        </w:rPr>
        <w:t xml:space="preserve">Figura </w:t>
      </w:r>
      <w:r>
        <w:rPr>
          <w:b/>
        </w:rPr>
        <w:t>7. Esquema del recorrido inspeccionado</w:t>
      </w:r>
      <w:r w:rsidRPr="0025129B">
        <w:rPr>
          <w:b/>
        </w:rPr>
        <w:t xml:space="preserve"> </w:t>
      </w:r>
      <w:r w:rsidRPr="007E2D5C">
        <w:rPr>
          <w:sz w:val="20"/>
          <w:szCs w:val="20"/>
        </w:rPr>
        <w:t xml:space="preserve">(Fuente: </w:t>
      </w:r>
      <w:r>
        <w:rPr>
          <w:sz w:val="20"/>
          <w:szCs w:val="20"/>
        </w:rPr>
        <w:t>Elaboración propia utilizando la herramienta Google Earth</w:t>
      </w:r>
      <w:r w:rsidRPr="007E2D5C">
        <w:rPr>
          <w:sz w:val="20"/>
          <w:szCs w:val="20"/>
        </w:rPr>
        <w:t>).</w:t>
      </w:r>
    </w:p>
    <w:p w14:paraId="69C3C8E8" w14:textId="77777777" w:rsidR="00F72839" w:rsidRDefault="00AF5215" w:rsidP="00F72839">
      <w:r>
        <w:rPr>
          <w:noProof/>
          <w:lang w:eastAsia="es-CL"/>
        </w:rPr>
        <mc:AlternateContent>
          <mc:Choice Requires="wps">
            <w:drawing>
              <wp:anchor distT="0" distB="0" distL="114300" distR="114300" simplePos="0" relativeHeight="251659264" behindDoc="0" locked="0" layoutInCell="1" allowOverlap="1" wp14:anchorId="2A276ACE" wp14:editId="45392E03">
                <wp:simplePos x="0" y="0"/>
                <wp:positionH relativeFrom="column">
                  <wp:posOffset>-34290</wp:posOffset>
                </wp:positionH>
                <wp:positionV relativeFrom="paragraph">
                  <wp:posOffset>62865</wp:posOffset>
                </wp:positionV>
                <wp:extent cx="6362700" cy="4086225"/>
                <wp:effectExtent l="0" t="0" r="19050" b="28575"/>
                <wp:wrapNone/>
                <wp:docPr id="2" name="2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62700" cy="40862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07BB7B8" w14:textId="77777777" w:rsidR="006F3A44" w:rsidRDefault="006F3A44" w:rsidP="00F72839">
                            <w:r>
                              <w:rPr>
                                <w:noProof/>
                                <w:lang w:eastAsia="es-CL"/>
                              </w:rPr>
                              <w:drawing>
                                <wp:inline distT="0" distB="0" distL="0" distR="0" wp14:anchorId="539CFE5F" wp14:editId="48D764F8">
                                  <wp:extent cx="6162675" cy="3476625"/>
                                  <wp:effectExtent l="0" t="0" r="9525" b="9525"/>
                                  <wp:docPr id="11" name="Imagen 11" descr="C:\Users\juan.granzow\Desktop\Puntos recorrido IA C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uan.granzow\Desktop\Puntos recorrido IA CAP.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162675" cy="3476625"/>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2A276ACE" id="_x0000_t202" coordsize="21600,21600" o:spt="202" path="m,l,21600r21600,l21600,xe">
                <v:stroke joinstyle="miter"/>
                <v:path gradientshapeok="t" o:connecttype="rect"/>
              </v:shapetype>
              <v:shape id="2 Cuadro de texto" o:spid="_x0000_s1026" type="#_x0000_t202" style="position:absolute;left:0;text-align:left;margin-left:-2.7pt;margin-top:4.95pt;width:501pt;height:321.75pt;z-index:2516592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91rOnwIAANEFAAAOAAAAZHJzL2Uyb0RvYy54bWysVEtv2zAMvg/YfxB0X+14adoFdYosRYYB&#10;QVusHXpWZCkxKouCpMTOfv0oyXn0cemwi0yZH1+fSF5dd40iW2FdDbqkg7OcEqE5VLVelfT34/zL&#10;JSXOM10xBVqUdCccvZ58/nTVmrEoYA2qEpagE+3GrSnp2nszzjLH16Jh7gyM0KiUYBvm8WpXWWVZ&#10;i94blRV5PspasJWxwIVz+PcmKekk+pdScH8npROeqJJibj6eNp7LcGaTKzZeWWbWNe/TYP+QRcNq&#10;jUEPrm6YZ2Rj6zeumppbcCD9GYcmAylrLmINWM0gf1XNw5oZEWtBcpw50OT+n1t+u723pK5KWlCi&#10;WYNPVJDZhlUWSCWIF52HQFJr3BixDwbRvvsOHT52LNiZBfBnh5DsBJMMHKIDKZ20TfhiuQQN8R12&#10;B+4xAOH4c/R1VFzkqOKoG+aXo6I4D4Gzo7mxzv8Q0JAglNTi48YU2HbhfILuISGaA1VX81qpeAkN&#10;JWbKki3DVlB+0Dt/gVKatCGV8zzVduohuD7YLxXjz289YLJKh3Aitl6fVuAlURElv1MiYJT+JSRS&#10;Hxl5J0fGudCHPCM6oCRW9BHDHn/M6iPGqQ60iJFB+4NxU2uwiaWX1FbPe2plwved4VLdgQLfLbu+&#10;p5ZQ7bClLKTJdIbPayR6wZy/ZxZHETsC14u/w0MqwNeBXqJkDfbPe/8DHicEtZS0ONol1bh7KFE/&#10;NU7Ot8FwGDZBvAzPLwq82FPN8lSjN80MsGEGuMYMj2LAe7UXpYXmCXfQNMREFdMcI5fU78WZT+sG&#10;dxgX02kE4ewb5hf6wfD9HIX2euyemDV9e4fRu4X9CmDjV12esLFtzHTjYV7HEQj0Jk572nFvxCHq&#10;d1xYTKf3iDpu4slfAAAA//8DAFBLAwQUAAYACAAAACEAo+sqgt8AAAAIAQAADwAAAGRycy9kb3du&#10;cmV2LnhtbEyPQUvDQBSE7wX/w/IEb+3G2oZuzEsRQXoxxVbB6zb7mgSzb0N220Z/fdeTHocZZr7J&#10;16PtxJkG3zpGuJ8lIIgrZ1quET7eX6YrED5oNrpzTAjf5GFd3ExynRl34R2d96EWsYR9phGaEPpM&#10;Sl81ZLWfuZ44ekc3WB2iHGppBn2J5baT8yRJpdUtx4VG9/TcUPW1P1mEzWuZvq2c4u3xZ1N+7kI5&#10;N1uDeHc7Pj2CCDSGvzD84kd0KCLTwZ3YeNEhTJeLmERQCkS0lUpTEAeEdPmwAFnk8v+B4goAAP//&#10;AwBQSwECLQAUAAYACAAAACEAtoM4kv4AAADhAQAAEwAAAAAAAAAAAAAAAAAAAAAAW0NvbnRlbnRf&#10;VHlwZXNdLnhtbFBLAQItABQABgAIAAAAIQA4/SH/1gAAAJQBAAALAAAAAAAAAAAAAAAAAC8BAABf&#10;cmVscy8ucmVsc1BLAQItABQABgAIAAAAIQD991rOnwIAANEFAAAOAAAAAAAAAAAAAAAAAC4CAABk&#10;cnMvZTJvRG9jLnhtbFBLAQItABQABgAIAAAAIQCj6yqC3wAAAAgBAAAPAAAAAAAAAAAAAAAAAPkE&#10;AABkcnMvZG93bnJldi54bWxQSwUGAAAAAAQABADzAAAABQYAAAAA&#10;" fillcolor="white [3201]" strokeweight=".5pt">
                <v:path arrowok="t"/>
                <v:textbox style="mso-fit-shape-to-text:t">
                  <w:txbxContent>
                    <w:p w14:paraId="507BB7B8" w14:textId="77777777" w:rsidR="006F3A44" w:rsidRDefault="006F3A44" w:rsidP="00F72839">
                      <w:r>
                        <w:rPr>
                          <w:noProof/>
                          <w:lang w:eastAsia="es-CL"/>
                        </w:rPr>
                        <w:drawing>
                          <wp:inline distT="0" distB="0" distL="0" distR="0" wp14:anchorId="539CFE5F" wp14:editId="48D764F8">
                            <wp:extent cx="6162675" cy="3476625"/>
                            <wp:effectExtent l="0" t="0" r="9525" b="9525"/>
                            <wp:docPr id="11" name="Imagen 11" descr="C:\Users\juan.granzow\Desktop\Puntos recorrido IA C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uan.granzow\Desktop\Puntos recorrido IA CAP.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162675" cy="3476625"/>
                                    </a:xfrm>
                                    <a:prstGeom prst="rect">
                                      <a:avLst/>
                                    </a:prstGeom>
                                    <a:noFill/>
                                    <a:ln>
                                      <a:noFill/>
                                    </a:ln>
                                  </pic:spPr>
                                </pic:pic>
                              </a:graphicData>
                            </a:graphic>
                          </wp:inline>
                        </w:drawing>
                      </w:r>
                    </w:p>
                  </w:txbxContent>
                </v:textbox>
              </v:shape>
            </w:pict>
          </mc:Fallback>
        </mc:AlternateContent>
      </w:r>
    </w:p>
    <w:p w14:paraId="16FF6D03" w14:textId="77777777" w:rsidR="00F72839" w:rsidRDefault="00F72839" w:rsidP="00F72839"/>
    <w:p w14:paraId="6005C1D0" w14:textId="77777777" w:rsidR="00F72839" w:rsidRDefault="00F72839" w:rsidP="00F72839"/>
    <w:p w14:paraId="57E92B77" w14:textId="77777777" w:rsidR="00F72839" w:rsidRDefault="00F72839" w:rsidP="00F72839"/>
    <w:p w14:paraId="27356B71" w14:textId="77777777" w:rsidR="00F72839" w:rsidRDefault="00F72839" w:rsidP="00F72839"/>
    <w:p w14:paraId="4767A784" w14:textId="77777777" w:rsidR="00F72839" w:rsidRDefault="00F72839" w:rsidP="00F72839"/>
    <w:p w14:paraId="6E924825" w14:textId="77777777" w:rsidR="00F72839" w:rsidRDefault="00F72839" w:rsidP="00F72839"/>
    <w:p w14:paraId="7CE6A16F" w14:textId="77777777" w:rsidR="00F72839" w:rsidRDefault="00F72839" w:rsidP="00F72839"/>
    <w:p w14:paraId="36CC120A" w14:textId="77777777" w:rsidR="00F72839" w:rsidRDefault="00F72839" w:rsidP="00F72839"/>
    <w:p w14:paraId="4DDCE711" w14:textId="77777777" w:rsidR="00F72839" w:rsidRDefault="00F72839" w:rsidP="00F72839"/>
    <w:p w14:paraId="2E99646C" w14:textId="77777777" w:rsidR="00F72839" w:rsidRDefault="00F72839" w:rsidP="00F72839"/>
    <w:p w14:paraId="4DAE56A1" w14:textId="77777777" w:rsidR="00F72839" w:rsidRDefault="00F72839" w:rsidP="00F72839"/>
    <w:p w14:paraId="343E3EB2" w14:textId="77777777" w:rsidR="00F72839" w:rsidRDefault="00F72839" w:rsidP="00F72839"/>
    <w:p w14:paraId="52F81532" w14:textId="77777777" w:rsidR="00F72839" w:rsidRDefault="00F72839" w:rsidP="00F72839"/>
    <w:p w14:paraId="1251F389" w14:textId="77777777" w:rsidR="00F72839" w:rsidRDefault="00F72839" w:rsidP="00F72839"/>
    <w:p w14:paraId="6CF89679" w14:textId="77777777" w:rsidR="00F72839" w:rsidRDefault="00F72839" w:rsidP="00F72839"/>
    <w:p w14:paraId="17B199A5" w14:textId="77777777" w:rsidR="00F72839" w:rsidRDefault="00F72839" w:rsidP="00F72839"/>
    <w:p w14:paraId="136001D2" w14:textId="77777777" w:rsidR="00F72839" w:rsidRDefault="00F72839" w:rsidP="00F72839"/>
    <w:p w14:paraId="65329593" w14:textId="77777777" w:rsidR="00F72839" w:rsidRDefault="00F72839" w:rsidP="00F72839"/>
    <w:p w14:paraId="60A122C2" w14:textId="77777777" w:rsidR="00F72839" w:rsidRDefault="00F72839" w:rsidP="00F72839"/>
    <w:p w14:paraId="20BF5E12" w14:textId="77777777" w:rsidR="00F72839" w:rsidRDefault="00F72839" w:rsidP="00F72839"/>
    <w:p w14:paraId="68889A19" w14:textId="77777777" w:rsidR="00F72839" w:rsidRDefault="00F72839" w:rsidP="00F72839"/>
    <w:p w14:paraId="5B8CAECF" w14:textId="77777777" w:rsidR="00F72839" w:rsidRDefault="00F72839" w:rsidP="00F72839"/>
    <w:p w14:paraId="3F1B3376" w14:textId="77777777" w:rsidR="00F72839" w:rsidRDefault="00F72839" w:rsidP="00F72839"/>
    <w:p w14:paraId="1191FDCD" w14:textId="77777777" w:rsidR="00F72839" w:rsidRDefault="00F72839" w:rsidP="00F72839"/>
    <w:p w14:paraId="28C26356" w14:textId="77777777" w:rsidR="00F72839" w:rsidRDefault="00F72839" w:rsidP="00F72839"/>
    <w:p w14:paraId="4469A71E" w14:textId="77777777" w:rsidR="00F72839" w:rsidRDefault="00F72839" w:rsidP="00F72839"/>
    <w:p w14:paraId="243D11AD" w14:textId="77777777" w:rsidR="001E4F00" w:rsidRDefault="001E4F00" w:rsidP="00F72839"/>
    <w:p w14:paraId="55DBE347" w14:textId="77777777" w:rsidR="001E4F00" w:rsidRDefault="001E4F00" w:rsidP="00F72839"/>
    <w:p w14:paraId="6FAAF4EE" w14:textId="77777777" w:rsidR="001E4F00" w:rsidDel="006F3A44" w:rsidRDefault="001E4F00" w:rsidP="00F72839">
      <w:pPr>
        <w:rPr>
          <w:del w:id="97" w:author="Hugo Ramirez Cuadra" w:date="2016-03-16T11:09:00Z"/>
        </w:rPr>
      </w:pPr>
    </w:p>
    <w:p w14:paraId="0C833C02" w14:textId="77777777" w:rsidR="00F72839" w:rsidRDefault="00F72839" w:rsidP="00F72839">
      <w:bookmarkStart w:id="98" w:name="_Toc352840390"/>
      <w:bookmarkStart w:id="99" w:name="_Toc352841450"/>
      <w:bookmarkStart w:id="100" w:name="_Toc353998117"/>
      <w:bookmarkStart w:id="101" w:name="_Toc353998190"/>
      <w:bookmarkStart w:id="102" w:name="_Toc382383541"/>
      <w:bookmarkStart w:id="103" w:name="_Toc382472363"/>
    </w:p>
    <w:p w14:paraId="21A1E1C9" w14:textId="77777777" w:rsidR="00F72839" w:rsidRPr="008F72B4" w:rsidRDefault="00F72839" w:rsidP="00F72839">
      <w:pPr>
        <w:pStyle w:val="Ttulo3"/>
        <w:rPr>
          <w:sz w:val="20"/>
        </w:rPr>
      </w:pPr>
      <w:bookmarkStart w:id="104" w:name="_Toc390184275"/>
      <w:bookmarkStart w:id="105" w:name="_Toc390360006"/>
      <w:bookmarkStart w:id="106" w:name="_Toc390777027"/>
      <w:bookmarkStart w:id="107" w:name="_Toc445480474"/>
      <w:r w:rsidRPr="0025129B">
        <w:t>Detalle del Recorrido de la Inspección.</w:t>
      </w:r>
      <w:bookmarkEnd w:id="98"/>
      <w:bookmarkEnd w:id="99"/>
      <w:bookmarkEnd w:id="100"/>
      <w:bookmarkEnd w:id="101"/>
      <w:bookmarkEnd w:id="102"/>
      <w:bookmarkEnd w:id="103"/>
      <w:bookmarkEnd w:id="104"/>
      <w:bookmarkEnd w:id="105"/>
      <w:bookmarkEnd w:id="106"/>
      <w:bookmarkEnd w:id="107"/>
    </w:p>
    <w:p w14:paraId="5A5F9351" w14:textId="77777777" w:rsidR="00F72839" w:rsidRPr="0025129B" w:rsidRDefault="00F72839" w:rsidP="00F72839">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1278"/>
        <w:gridCol w:w="3272"/>
        <w:gridCol w:w="5402"/>
      </w:tblGrid>
      <w:tr w:rsidR="00F72839" w:rsidRPr="0025129B" w14:paraId="447F7633" w14:textId="77777777" w:rsidTr="0086560F">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1FA36637" w14:textId="77777777" w:rsidR="00F72839" w:rsidRPr="0025129B" w:rsidRDefault="00F72839" w:rsidP="0086560F">
            <w:pPr>
              <w:jc w:val="center"/>
              <w:rPr>
                <w:rFonts w:cstheme="minorHAnsi"/>
                <w:b/>
                <w:sz w:val="20"/>
                <w:szCs w:val="20"/>
                <w:lang w:val="es-ES_tradnl"/>
              </w:rPr>
            </w:pPr>
            <w:r>
              <w:rPr>
                <w:rFonts w:cstheme="minorHAnsi"/>
                <w:b/>
                <w:sz w:val="20"/>
                <w:szCs w:val="20"/>
                <w:lang w:val="es-ES_tradnl"/>
              </w:rPr>
              <w:t>N° de e</w:t>
            </w:r>
            <w:r w:rsidRPr="0025129B">
              <w:rPr>
                <w:rFonts w:cstheme="minorHAnsi"/>
                <w:b/>
                <w:sz w:val="20"/>
                <w:szCs w:val="20"/>
                <w:lang w:val="es-ES_tradnl"/>
              </w:rPr>
              <w:t>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14:paraId="5A951303" w14:textId="77777777" w:rsidR="00F72839" w:rsidRPr="0025129B" w:rsidRDefault="00F72839" w:rsidP="0086560F">
            <w:pPr>
              <w:spacing w:before="60" w:after="60"/>
              <w:ind w:left="57" w:right="57"/>
              <w:jc w:val="center"/>
              <w:rPr>
                <w:rFonts w:cstheme="minorHAnsi"/>
                <w:b/>
                <w:sz w:val="20"/>
                <w:szCs w:val="20"/>
              </w:rPr>
            </w:pPr>
            <w:r w:rsidRPr="0025129B">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14:paraId="24073B6C" w14:textId="77777777" w:rsidR="00F72839" w:rsidRPr="0025129B" w:rsidRDefault="00F72839" w:rsidP="00064C4E">
            <w:pPr>
              <w:spacing w:before="60" w:after="60"/>
              <w:ind w:left="57" w:right="57"/>
              <w:rPr>
                <w:rFonts w:cstheme="minorHAnsi"/>
                <w:b/>
                <w:sz w:val="20"/>
                <w:szCs w:val="20"/>
              </w:rPr>
            </w:pPr>
            <w:r>
              <w:rPr>
                <w:rFonts w:cstheme="minorHAnsi"/>
                <w:b/>
                <w:sz w:val="20"/>
                <w:szCs w:val="20"/>
              </w:rPr>
              <w:t>Descripción e</w:t>
            </w:r>
            <w:r w:rsidRPr="0025129B">
              <w:rPr>
                <w:rFonts w:cstheme="minorHAnsi"/>
                <w:b/>
                <w:sz w:val="20"/>
                <w:szCs w:val="20"/>
              </w:rPr>
              <w:t>stación</w:t>
            </w:r>
          </w:p>
        </w:tc>
      </w:tr>
      <w:tr w:rsidR="00F72839" w:rsidRPr="0025129B" w14:paraId="03DFF2FD" w14:textId="77777777" w:rsidTr="0086560F">
        <w:trPr>
          <w:trHeight w:val="27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68E665CE" w14:textId="77777777" w:rsidR="00F72839" w:rsidRPr="0025129B" w:rsidRDefault="00F72839" w:rsidP="0086560F">
            <w:pPr>
              <w:jc w:val="center"/>
              <w:rPr>
                <w:rFonts w:cstheme="minorHAnsi"/>
                <w:b/>
                <w:sz w:val="20"/>
                <w:szCs w:val="20"/>
                <w:lang w:val="es-ES_tradnl"/>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14:paraId="69DC8386" w14:textId="77777777" w:rsidR="00F72839" w:rsidRPr="0025129B" w:rsidRDefault="00F72839" w:rsidP="0086560F">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14:paraId="4BAE96E7" w14:textId="77777777" w:rsidR="00F72839" w:rsidRPr="0025129B" w:rsidRDefault="00F72839" w:rsidP="0086560F">
            <w:pPr>
              <w:spacing w:before="60" w:after="60"/>
              <w:ind w:left="57" w:right="57"/>
              <w:jc w:val="center"/>
              <w:rPr>
                <w:rFonts w:cstheme="minorHAnsi"/>
                <w:b/>
                <w:sz w:val="20"/>
                <w:szCs w:val="20"/>
              </w:rPr>
            </w:pPr>
          </w:p>
        </w:tc>
      </w:tr>
      <w:tr w:rsidR="00F72839" w:rsidRPr="0025129B" w14:paraId="3A0DDF81" w14:textId="77777777" w:rsidTr="0086560F">
        <w:trPr>
          <w:trHeight w:val="469"/>
          <w:jc w:val="center"/>
        </w:trPr>
        <w:tc>
          <w:tcPr>
            <w:tcW w:w="642" w:type="pct"/>
            <w:tcBorders>
              <w:top w:val="nil"/>
              <w:left w:val="single" w:sz="8" w:space="0" w:color="auto"/>
              <w:bottom w:val="single" w:sz="4" w:space="0" w:color="auto"/>
              <w:right w:val="single" w:sz="4" w:space="0" w:color="auto"/>
            </w:tcBorders>
            <w:noWrap/>
            <w:vAlign w:val="center"/>
            <w:hideMark/>
          </w:tcPr>
          <w:p w14:paraId="417989EF" w14:textId="77777777" w:rsidR="00F72839" w:rsidRPr="0025129B" w:rsidRDefault="00F72839" w:rsidP="0086560F">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1644" w:type="pct"/>
            <w:tcBorders>
              <w:top w:val="nil"/>
              <w:left w:val="nil"/>
              <w:bottom w:val="single" w:sz="4" w:space="0" w:color="auto"/>
              <w:right w:val="single" w:sz="4" w:space="0" w:color="auto"/>
            </w:tcBorders>
            <w:vAlign w:val="center"/>
          </w:tcPr>
          <w:p w14:paraId="6EAD6E3D" w14:textId="77777777" w:rsidR="00F72839" w:rsidRPr="0025129B" w:rsidRDefault="00F72839" w:rsidP="0086560F">
            <w:pPr>
              <w:rPr>
                <w:rFonts w:eastAsia="Times New Roman" w:cstheme="minorHAnsi"/>
                <w:sz w:val="20"/>
                <w:szCs w:val="20"/>
                <w:lang w:val="es-ES_tradnl" w:eastAsia="es-CL"/>
              </w:rPr>
            </w:pPr>
            <w:r>
              <w:rPr>
                <w:rFonts w:eastAsia="Times New Roman" w:cstheme="minorHAnsi"/>
                <w:sz w:val="20"/>
                <w:szCs w:val="20"/>
                <w:lang w:val="es-ES_tradnl" w:eastAsia="es-CL"/>
              </w:rPr>
              <w:t>Oficinas administrativas</w:t>
            </w:r>
          </w:p>
        </w:tc>
        <w:tc>
          <w:tcPr>
            <w:tcW w:w="2714" w:type="pct"/>
            <w:tcBorders>
              <w:top w:val="nil"/>
              <w:left w:val="nil"/>
              <w:bottom w:val="single" w:sz="4" w:space="0" w:color="auto"/>
              <w:right w:val="single" w:sz="8" w:space="0" w:color="auto"/>
            </w:tcBorders>
            <w:vAlign w:val="center"/>
          </w:tcPr>
          <w:p w14:paraId="0E6B00E4" w14:textId="77777777" w:rsidR="00F72839" w:rsidRPr="0025129B" w:rsidRDefault="00F72839" w:rsidP="0086560F">
            <w:pPr>
              <w:jc w:val="left"/>
              <w:rPr>
                <w:rFonts w:eastAsia="Times New Roman" w:cstheme="minorHAnsi"/>
                <w:sz w:val="20"/>
                <w:szCs w:val="20"/>
                <w:lang w:val="es-ES_tradnl" w:eastAsia="es-CL"/>
              </w:rPr>
            </w:pPr>
            <w:r>
              <w:rPr>
                <w:rFonts w:eastAsia="Times New Roman" w:cstheme="minorHAnsi"/>
                <w:sz w:val="20"/>
                <w:szCs w:val="20"/>
                <w:lang w:val="es-ES_tradnl" w:eastAsia="es-CL"/>
              </w:rPr>
              <w:t>Oficinas administrativas del establecimiento</w:t>
            </w:r>
          </w:p>
        </w:tc>
      </w:tr>
      <w:tr w:rsidR="00F72839" w:rsidRPr="0025129B" w14:paraId="44E5A448" w14:textId="77777777" w:rsidTr="0086560F">
        <w:trPr>
          <w:trHeight w:val="415"/>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414425F0" w14:textId="77777777" w:rsidR="00F72839" w:rsidRPr="0025129B" w:rsidRDefault="00F72839" w:rsidP="0086560F">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tc>
        <w:tc>
          <w:tcPr>
            <w:tcW w:w="1644" w:type="pct"/>
            <w:tcBorders>
              <w:top w:val="single" w:sz="4" w:space="0" w:color="auto"/>
              <w:left w:val="nil"/>
              <w:bottom w:val="single" w:sz="4" w:space="0" w:color="auto"/>
              <w:right w:val="single" w:sz="4" w:space="0" w:color="auto"/>
            </w:tcBorders>
            <w:vAlign w:val="center"/>
          </w:tcPr>
          <w:p w14:paraId="6E704C5D" w14:textId="77777777" w:rsidR="00F72839" w:rsidRPr="0025129B" w:rsidRDefault="00F44F12" w:rsidP="0086560F">
            <w:pPr>
              <w:rPr>
                <w:rFonts w:eastAsia="Times New Roman" w:cstheme="minorHAnsi"/>
                <w:sz w:val="20"/>
                <w:szCs w:val="20"/>
                <w:lang w:val="es-ES_tradnl" w:eastAsia="es-CL"/>
              </w:rPr>
            </w:pPr>
            <w:r>
              <w:rPr>
                <w:rFonts w:eastAsia="Times New Roman" w:cstheme="minorHAnsi"/>
                <w:sz w:val="20"/>
                <w:szCs w:val="20"/>
                <w:lang w:val="es-ES_tradnl" w:eastAsia="es-CL"/>
              </w:rPr>
              <w:t xml:space="preserve">Alto Horno </w:t>
            </w:r>
          </w:p>
        </w:tc>
        <w:tc>
          <w:tcPr>
            <w:tcW w:w="2714" w:type="pct"/>
            <w:tcBorders>
              <w:top w:val="single" w:sz="4" w:space="0" w:color="auto"/>
              <w:left w:val="nil"/>
              <w:bottom w:val="single" w:sz="4" w:space="0" w:color="auto"/>
              <w:right w:val="single" w:sz="8" w:space="0" w:color="auto"/>
            </w:tcBorders>
            <w:vAlign w:val="center"/>
          </w:tcPr>
          <w:p w14:paraId="652E865E" w14:textId="77777777" w:rsidR="00F72839" w:rsidRPr="0025129B" w:rsidRDefault="00064C4E" w:rsidP="00011B21">
            <w:pPr>
              <w:jc w:val="left"/>
              <w:rPr>
                <w:rFonts w:eastAsia="Times New Roman" w:cstheme="minorHAnsi"/>
                <w:sz w:val="20"/>
                <w:szCs w:val="20"/>
                <w:lang w:val="es-ES_tradnl" w:eastAsia="es-CL"/>
              </w:rPr>
            </w:pPr>
            <w:r>
              <w:rPr>
                <w:rFonts w:eastAsia="Times New Roman" w:cstheme="minorHAnsi"/>
                <w:sz w:val="20"/>
                <w:szCs w:val="20"/>
                <w:lang w:val="es-ES_tradnl" w:eastAsia="es-CL"/>
              </w:rPr>
              <w:t xml:space="preserve">Horno para producción de </w:t>
            </w:r>
            <w:r w:rsidR="00011B21">
              <w:rPr>
                <w:rFonts w:eastAsia="Times New Roman" w:cstheme="minorHAnsi"/>
                <w:sz w:val="20"/>
                <w:szCs w:val="20"/>
                <w:lang w:val="es-ES_tradnl" w:eastAsia="es-CL"/>
              </w:rPr>
              <w:t>a</w:t>
            </w:r>
            <w:r>
              <w:rPr>
                <w:rFonts w:eastAsia="Times New Roman" w:cstheme="minorHAnsi"/>
                <w:sz w:val="20"/>
                <w:szCs w:val="20"/>
                <w:lang w:val="es-ES_tradnl" w:eastAsia="es-CL"/>
              </w:rPr>
              <w:t>rrabio (hierro colado),</w:t>
            </w:r>
            <w:r w:rsidR="00011B21">
              <w:rPr>
                <w:rFonts w:eastAsia="Times New Roman" w:cstheme="minorHAnsi"/>
                <w:sz w:val="20"/>
                <w:szCs w:val="20"/>
                <w:lang w:val="es-ES_tradnl" w:eastAsia="es-CL"/>
              </w:rPr>
              <w:t xml:space="preserve"> con generación de e</w:t>
            </w:r>
            <w:r>
              <w:rPr>
                <w:rFonts w:eastAsia="Times New Roman" w:cstheme="minorHAnsi"/>
                <w:sz w:val="20"/>
                <w:szCs w:val="20"/>
                <w:lang w:val="es-ES_tradnl" w:eastAsia="es-CL"/>
              </w:rPr>
              <w:t xml:space="preserve">scoria y </w:t>
            </w:r>
            <w:r w:rsidR="00011B21">
              <w:rPr>
                <w:rFonts w:eastAsia="Times New Roman" w:cstheme="minorHAnsi"/>
                <w:sz w:val="20"/>
                <w:szCs w:val="20"/>
                <w:lang w:val="es-ES_tradnl" w:eastAsia="es-CL"/>
              </w:rPr>
              <w:t>e</w:t>
            </w:r>
            <w:r>
              <w:rPr>
                <w:rFonts w:eastAsia="Times New Roman" w:cstheme="minorHAnsi"/>
                <w:sz w:val="20"/>
                <w:szCs w:val="20"/>
                <w:lang w:val="es-ES_tradnl" w:eastAsia="es-CL"/>
              </w:rPr>
              <w:t xml:space="preserve">misiones </w:t>
            </w:r>
            <w:r w:rsidR="00011B21">
              <w:rPr>
                <w:rFonts w:eastAsia="Times New Roman" w:cstheme="minorHAnsi"/>
                <w:sz w:val="20"/>
                <w:szCs w:val="20"/>
                <w:lang w:val="es-ES_tradnl" w:eastAsia="es-CL"/>
              </w:rPr>
              <w:t>a</w:t>
            </w:r>
            <w:r>
              <w:rPr>
                <w:rFonts w:eastAsia="Times New Roman" w:cstheme="minorHAnsi"/>
                <w:sz w:val="20"/>
                <w:szCs w:val="20"/>
                <w:lang w:val="es-ES_tradnl" w:eastAsia="es-CL"/>
              </w:rPr>
              <w:t>tmosféricas (</w:t>
            </w:r>
            <w:r w:rsidR="00011B21">
              <w:rPr>
                <w:rFonts w:eastAsia="Times New Roman" w:cstheme="minorHAnsi"/>
                <w:sz w:val="20"/>
                <w:szCs w:val="20"/>
                <w:lang w:val="es-ES_tradnl" w:eastAsia="es-CL"/>
              </w:rPr>
              <w:t>ó</w:t>
            </w:r>
            <w:r>
              <w:rPr>
                <w:rFonts w:eastAsia="Times New Roman" w:cstheme="minorHAnsi"/>
                <w:sz w:val="20"/>
                <w:szCs w:val="20"/>
                <w:lang w:val="es-ES_tradnl" w:eastAsia="es-CL"/>
              </w:rPr>
              <w:t xml:space="preserve">xidos de azufre y </w:t>
            </w:r>
            <w:r w:rsidR="00011B21">
              <w:rPr>
                <w:rFonts w:eastAsia="Times New Roman" w:cstheme="minorHAnsi"/>
                <w:sz w:val="20"/>
                <w:szCs w:val="20"/>
                <w:lang w:val="es-ES_tradnl" w:eastAsia="es-CL"/>
              </w:rPr>
              <w:t>ó</w:t>
            </w:r>
            <w:r>
              <w:rPr>
                <w:rFonts w:eastAsia="Times New Roman" w:cstheme="minorHAnsi"/>
                <w:sz w:val="20"/>
                <w:szCs w:val="20"/>
                <w:lang w:val="es-ES_tradnl" w:eastAsia="es-CL"/>
              </w:rPr>
              <w:t xml:space="preserve">xidos de </w:t>
            </w:r>
            <w:r w:rsidR="00011B21">
              <w:rPr>
                <w:rFonts w:eastAsia="Times New Roman" w:cstheme="minorHAnsi"/>
                <w:sz w:val="20"/>
                <w:szCs w:val="20"/>
                <w:lang w:val="es-ES_tradnl" w:eastAsia="es-CL"/>
              </w:rPr>
              <w:t>c</w:t>
            </w:r>
            <w:r>
              <w:rPr>
                <w:rFonts w:eastAsia="Times New Roman" w:cstheme="minorHAnsi"/>
                <w:sz w:val="20"/>
                <w:szCs w:val="20"/>
                <w:lang w:val="es-ES_tradnl" w:eastAsia="es-CL"/>
              </w:rPr>
              <w:t>arbono)</w:t>
            </w:r>
          </w:p>
        </w:tc>
      </w:tr>
      <w:tr w:rsidR="00F72839" w:rsidRPr="0025129B" w14:paraId="6541C03E" w14:textId="77777777" w:rsidTr="0086560F">
        <w:trPr>
          <w:trHeight w:val="407"/>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38DC39B8" w14:textId="77777777" w:rsidR="00F72839" w:rsidRPr="0025129B" w:rsidRDefault="00F72839" w:rsidP="0086560F">
            <w:pPr>
              <w:jc w:val="center"/>
              <w:rPr>
                <w:rFonts w:eastAsia="Times New Roman" w:cstheme="minorHAnsi"/>
                <w:sz w:val="20"/>
                <w:szCs w:val="20"/>
                <w:lang w:val="es-ES_tradnl" w:eastAsia="es-CL"/>
              </w:rPr>
            </w:pPr>
            <w:r>
              <w:rPr>
                <w:rFonts w:eastAsia="Times New Roman" w:cstheme="minorHAnsi"/>
                <w:sz w:val="20"/>
                <w:szCs w:val="20"/>
                <w:lang w:val="es-ES_tradnl" w:eastAsia="es-CL"/>
              </w:rPr>
              <w:t>3</w:t>
            </w:r>
          </w:p>
        </w:tc>
        <w:tc>
          <w:tcPr>
            <w:tcW w:w="1644" w:type="pct"/>
            <w:tcBorders>
              <w:top w:val="single" w:sz="4" w:space="0" w:color="auto"/>
              <w:left w:val="nil"/>
              <w:bottom w:val="single" w:sz="4" w:space="0" w:color="auto"/>
              <w:right w:val="single" w:sz="4" w:space="0" w:color="auto"/>
            </w:tcBorders>
            <w:vAlign w:val="center"/>
          </w:tcPr>
          <w:p w14:paraId="739F2055" w14:textId="77777777" w:rsidR="00F44F12" w:rsidRPr="0025129B" w:rsidRDefault="00F44F12" w:rsidP="0086560F">
            <w:pPr>
              <w:rPr>
                <w:rFonts w:eastAsia="Times New Roman" w:cstheme="minorHAnsi"/>
                <w:sz w:val="20"/>
                <w:szCs w:val="20"/>
                <w:lang w:val="es-ES_tradnl" w:eastAsia="es-CL"/>
              </w:rPr>
            </w:pPr>
            <w:r>
              <w:rPr>
                <w:rFonts w:eastAsia="Times New Roman" w:cstheme="minorHAnsi"/>
                <w:sz w:val="20"/>
                <w:szCs w:val="20"/>
                <w:lang w:val="es-ES_tradnl" w:eastAsia="es-CL"/>
              </w:rPr>
              <w:t>Plantas de tratamiento</w:t>
            </w:r>
            <w:r w:rsidR="00D97345">
              <w:rPr>
                <w:rFonts w:eastAsia="Times New Roman" w:cstheme="minorHAnsi"/>
                <w:sz w:val="20"/>
                <w:szCs w:val="20"/>
                <w:lang w:val="es-ES_tradnl" w:eastAsia="es-CL"/>
              </w:rPr>
              <w:t xml:space="preserve"> de riles</w:t>
            </w:r>
          </w:p>
        </w:tc>
        <w:tc>
          <w:tcPr>
            <w:tcW w:w="2714" w:type="pct"/>
            <w:tcBorders>
              <w:top w:val="single" w:sz="4" w:space="0" w:color="auto"/>
              <w:left w:val="nil"/>
              <w:bottom w:val="single" w:sz="4" w:space="0" w:color="auto"/>
              <w:right w:val="single" w:sz="8" w:space="0" w:color="auto"/>
            </w:tcBorders>
            <w:vAlign w:val="center"/>
          </w:tcPr>
          <w:p w14:paraId="3AA84A93" w14:textId="77777777" w:rsidR="00F72839" w:rsidRPr="0025129B" w:rsidRDefault="00064C4E" w:rsidP="00011B21">
            <w:pPr>
              <w:jc w:val="left"/>
              <w:rPr>
                <w:rFonts w:eastAsia="Times New Roman" w:cstheme="minorHAnsi"/>
                <w:sz w:val="20"/>
                <w:szCs w:val="20"/>
                <w:lang w:val="es-ES_tradnl" w:eastAsia="es-CL"/>
              </w:rPr>
            </w:pPr>
            <w:r w:rsidRPr="00064C4E">
              <w:rPr>
                <w:rFonts w:eastAsia="Times New Roman" w:cstheme="minorHAnsi"/>
                <w:sz w:val="20"/>
                <w:szCs w:val="20"/>
                <w:lang w:val="es-ES_tradnl" w:eastAsia="es-CL"/>
              </w:rPr>
              <w:t xml:space="preserve">Planta de </w:t>
            </w:r>
            <w:r w:rsidR="00011B21">
              <w:rPr>
                <w:rFonts w:eastAsia="Times New Roman" w:cstheme="minorHAnsi"/>
                <w:sz w:val="20"/>
                <w:szCs w:val="20"/>
                <w:lang w:val="es-ES_tradnl" w:eastAsia="es-CL"/>
              </w:rPr>
              <w:t>n</w:t>
            </w:r>
            <w:r w:rsidRPr="00064C4E">
              <w:rPr>
                <w:rFonts w:eastAsia="Times New Roman" w:cstheme="minorHAnsi"/>
                <w:sz w:val="20"/>
                <w:szCs w:val="20"/>
                <w:lang w:val="es-ES_tradnl" w:eastAsia="es-CL"/>
              </w:rPr>
              <w:t>eutralización</w:t>
            </w:r>
            <w:r w:rsidR="00011B21">
              <w:rPr>
                <w:rFonts w:eastAsia="Times New Roman" w:cstheme="minorHAnsi"/>
                <w:sz w:val="20"/>
                <w:szCs w:val="20"/>
                <w:lang w:val="es-ES_tradnl" w:eastAsia="es-CL"/>
              </w:rPr>
              <w:t xml:space="preserve"> de efluentes</w:t>
            </w:r>
            <w:r>
              <w:rPr>
                <w:rFonts w:eastAsia="Times New Roman" w:cstheme="minorHAnsi"/>
                <w:sz w:val="20"/>
                <w:szCs w:val="20"/>
                <w:lang w:val="es-ES_tradnl" w:eastAsia="es-CL"/>
              </w:rPr>
              <w:t xml:space="preserve">, </w:t>
            </w:r>
            <w:r w:rsidR="00011B21">
              <w:rPr>
                <w:rFonts w:eastAsia="Times New Roman" w:cstheme="minorHAnsi"/>
                <w:sz w:val="20"/>
                <w:szCs w:val="20"/>
                <w:lang w:val="es-ES_tradnl" w:eastAsia="es-CL"/>
              </w:rPr>
              <w:t>p</w:t>
            </w:r>
            <w:r>
              <w:rPr>
                <w:rFonts w:eastAsia="Times New Roman" w:cstheme="minorHAnsi"/>
                <w:sz w:val="20"/>
                <w:szCs w:val="20"/>
                <w:lang w:val="es-ES_tradnl" w:eastAsia="es-CL"/>
              </w:rPr>
              <w:t xml:space="preserve">lanta de </w:t>
            </w:r>
            <w:r w:rsidR="00011B21">
              <w:rPr>
                <w:rFonts w:eastAsia="Times New Roman" w:cstheme="minorHAnsi"/>
                <w:sz w:val="20"/>
                <w:szCs w:val="20"/>
                <w:lang w:val="es-ES_tradnl" w:eastAsia="es-CL"/>
              </w:rPr>
              <w:t>t</w:t>
            </w:r>
            <w:r w:rsidRPr="00064C4E">
              <w:rPr>
                <w:rFonts w:eastAsia="Times New Roman" w:cstheme="minorHAnsi"/>
                <w:sz w:val="20"/>
                <w:szCs w:val="20"/>
                <w:lang w:val="es-ES_tradnl" w:eastAsia="es-CL"/>
              </w:rPr>
              <w:t xml:space="preserve">ratamiento de </w:t>
            </w:r>
            <w:r w:rsidR="00011B21">
              <w:rPr>
                <w:rFonts w:eastAsia="Times New Roman" w:cstheme="minorHAnsi"/>
                <w:sz w:val="20"/>
                <w:szCs w:val="20"/>
                <w:lang w:val="es-ES_tradnl" w:eastAsia="es-CL"/>
              </w:rPr>
              <w:t>f</w:t>
            </w:r>
            <w:r w:rsidRPr="00064C4E">
              <w:rPr>
                <w:rFonts w:eastAsia="Times New Roman" w:cstheme="minorHAnsi"/>
                <w:sz w:val="20"/>
                <w:szCs w:val="20"/>
                <w:lang w:val="es-ES_tradnl" w:eastAsia="es-CL"/>
              </w:rPr>
              <w:t>enoles</w:t>
            </w:r>
            <w:r w:rsidR="00011B21">
              <w:rPr>
                <w:rFonts w:eastAsia="Times New Roman" w:cstheme="minorHAnsi"/>
                <w:sz w:val="20"/>
                <w:szCs w:val="20"/>
                <w:lang w:val="es-ES_tradnl" w:eastAsia="es-CL"/>
              </w:rPr>
              <w:t xml:space="preserve"> y p</w:t>
            </w:r>
            <w:r w:rsidRPr="00064C4E">
              <w:rPr>
                <w:rFonts w:eastAsia="Times New Roman" w:cstheme="minorHAnsi"/>
                <w:sz w:val="20"/>
                <w:szCs w:val="20"/>
                <w:lang w:val="es-ES_tradnl" w:eastAsia="es-CL"/>
              </w:rPr>
              <w:t xml:space="preserve">lanta de </w:t>
            </w:r>
            <w:r w:rsidR="00011B21">
              <w:rPr>
                <w:rFonts w:eastAsia="Times New Roman" w:cstheme="minorHAnsi"/>
                <w:sz w:val="20"/>
                <w:szCs w:val="20"/>
                <w:lang w:val="es-ES_tradnl" w:eastAsia="es-CL"/>
              </w:rPr>
              <w:t>c</w:t>
            </w:r>
            <w:r w:rsidRPr="00064C4E">
              <w:rPr>
                <w:rFonts w:eastAsia="Times New Roman" w:cstheme="minorHAnsi"/>
                <w:sz w:val="20"/>
                <w:szCs w:val="20"/>
                <w:lang w:val="es-ES_tradnl" w:eastAsia="es-CL"/>
              </w:rPr>
              <w:t>larifloculación</w:t>
            </w:r>
            <w:r w:rsidR="00D97345">
              <w:rPr>
                <w:rFonts w:eastAsia="Times New Roman" w:cstheme="minorHAnsi"/>
                <w:sz w:val="20"/>
                <w:szCs w:val="20"/>
                <w:lang w:val="es-ES_tradnl" w:eastAsia="es-CL"/>
              </w:rPr>
              <w:t>, en Alto Hornos y Coke</w:t>
            </w:r>
          </w:p>
        </w:tc>
      </w:tr>
      <w:tr w:rsidR="00F72839" w:rsidRPr="0025129B" w14:paraId="0E30FF8F" w14:textId="77777777" w:rsidTr="0086560F">
        <w:trPr>
          <w:trHeight w:val="413"/>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2678F85F" w14:textId="77777777" w:rsidR="00F72839" w:rsidRPr="0025129B" w:rsidRDefault="00F72839" w:rsidP="0086560F">
            <w:pPr>
              <w:jc w:val="center"/>
              <w:rPr>
                <w:rFonts w:eastAsia="Times New Roman" w:cstheme="minorHAnsi"/>
                <w:sz w:val="20"/>
                <w:szCs w:val="20"/>
                <w:lang w:val="es-ES_tradnl" w:eastAsia="es-CL"/>
              </w:rPr>
            </w:pPr>
            <w:r>
              <w:rPr>
                <w:rFonts w:eastAsia="Times New Roman" w:cstheme="minorHAnsi"/>
                <w:sz w:val="20"/>
                <w:szCs w:val="20"/>
                <w:lang w:val="es-ES_tradnl" w:eastAsia="es-CL"/>
              </w:rPr>
              <w:t>4</w:t>
            </w:r>
          </w:p>
        </w:tc>
        <w:tc>
          <w:tcPr>
            <w:tcW w:w="1644" w:type="pct"/>
            <w:tcBorders>
              <w:top w:val="single" w:sz="4" w:space="0" w:color="auto"/>
              <w:left w:val="nil"/>
              <w:bottom w:val="single" w:sz="4" w:space="0" w:color="auto"/>
              <w:right w:val="single" w:sz="4" w:space="0" w:color="auto"/>
            </w:tcBorders>
            <w:vAlign w:val="center"/>
          </w:tcPr>
          <w:p w14:paraId="09DD12EE" w14:textId="77777777" w:rsidR="00F72839" w:rsidRPr="0025129B" w:rsidRDefault="00F44F12" w:rsidP="0086560F">
            <w:pPr>
              <w:rPr>
                <w:rFonts w:eastAsia="Times New Roman" w:cstheme="minorHAnsi"/>
                <w:sz w:val="20"/>
                <w:szCs w:val="20"/>
                <w:lang w:val="es-ES_tradnl" w:eastAsia="es-CL"/>
              </w:rPr>
            </w:pPr>
            <w:r>
              <w:rPr>
                <w:rFonts w:eastAsia="Times New Roman" w:cstheme="minorHAnsi"/>
                <w:sz w:val="20"/>
                <w:szCs w:val="20"/>
                <w:lang w:val="es-ES_tradnl" w:eastAsia="es-CL"/>
              </w:rPr>
              <w:t>Acería CONOX</w:t>
            </w:r>
          </w:p>
        </w:tc>
        <w:tc>
          <w:tcPr>
            <w:tcW w:w="2714" w:type="pct"/>
            <w:tcBorders>
              <w:top w:val="single" w:sz="4" w:space="0" w:color="auto"/>
              <w:left w:val="nil"/>
              <w:bottom w:val="single" w:sz="4" w:space="0" w:color="auto"/>
              <w:right w:val="single" w:sz="8" w:space="0" w:color="auto"/>
            </w:tcBorders>
            <w:vAlign w:val="center"/>
          </w:tcPr>
          <w:p w14:paraId="012BF3B4" w14:textId="77777777" w:rsidR="00F72839" w:rsidRPr="0025129B" w:rsidRDefault="00011B21" w:rsidP="0086560F">
            <w:pPr>
              <w:jc w:val="left"/>
              <w:rPr>
                <w:rFonts w:eastAsia="Times New Roman" w:cstheme="minorHAnsi"/>
                <w:sz w:val="20"/>
                <w:szCs w:val="20"/>
                <w:lang w:val="es-ES_tradnl" w:eastAsia="es-CL"/>
              </w:rPr>
            </w:pPr>
            <w:r>
              <w:rPr>
                <w:rFonts w:eastAsia="Times New Roman" w:cstheme="minorHAnsi"/>
                <w:sz w:val="20"/>
                <w:szCs w:val="20"/>
                <w:lang w:val="es-ES_tradnl" w:eastAsia="es-CL"/>
              </w:rPr>
              <w:t>Planta denominada Acería</w:t>
            </w:r>
          </w:p>
        </w:tc>
      </w:tr>
      <w:tr w:rsidR="00F72839" w:rsidRPr="0025129B" w14:paraId="4C6574B8" w14:textId="77777777" w:rsidTr="0086560F">
        <w:trPr>
          <w:trHeight w:val="419"/>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08C8C926" w14:textId="77777777" w:rsidR="00F72839" w:rsidRPr="0025129B" w:rsidRDefault="00F72839" w:rsidP="0086560F">
            <w:pPr>
              <w:jc w:val="center"/>
              <w:rPr>
                <w:rFonts w:eastAsia="Times New Roman" w:cstheme="minorHAnsi"/>
                <w:sz w:val="20"/>
                <w:szCs w:val="20"/>
                <w:lang w:val="es-ES_tradnl" w:eastAsia="es-CL"/>
              </w:rPr>
            </w:pPr>
            <w:r>
              <w:rPr>
                <w:rFonts w:eastAsia="Times New Roman" w:cstheme="minorHAnsi"/>
                <w:sz w:val="20"/>
                <w:szCs w:val="20"/>
                <w:lang w:val="es-ES_tradnl" w:eastAsia="es-CL"/>
              </w:rPr>
              <w:t>5</w:t>
            </w:r>
          </w:p>
        </w:tc>
        <w:tc>
          <w:tcPr>
            <w:tcW w:w="1644" w:type="pct"/>
            <w:tcBorders>
              <w:top w:val="single" w:sz="4" w:space="0" w:color="auto"/>
              <w:left w:val="nil"/>
              <w:bottom w:val="single" w:sz="4" w:space="0" w:color="auto"/>
              <w:right w:val="single" w:sz="4" w:space="0" w:color="auto"/>
            </w:tcBorders>
            <w:vAlign w:val="center"/>
          </w:tcPr>
          <w:p w14:paraId="19D97EA0" w14:textId="77777777" w:rsidR="00F72839" w:rsidRPr="0025129B" w:rsidRDefault="00F44F12" w:rsidP="0086560F">
            <w:pPr>
              <w:rPr>
                <w:rFonts w:eastAsia="Times New Roman" w:cstheme="minorHAnsi"/>
                <w:sz w:val="20"/>
                <w:szCs w:val="20"/>
                <w:lang w:val="es-ES_tradnl" w:eastAsia="es-CL"/>
              </w:rPr>
            </w:pPr>
            <w:r>
              <w:rPr>
                <w:rFonts w:eastAsia="Times New Roman" w:cstheme="minorHAnsi"/>
                <w:sz w:val="20"/>
                <w:szCs w:val="20"/>
                <w:lang w:val="es-ES_tradnl" w:eastAsia="es-CL"/>
              </w:rPr>
              <w:t>ZOMARE</w:t>
            </w:r>
          </w:p>
        </w:tc>
        <w:tc>
          <w:tcPr>
            <w:tcW w:w="2714" w:type="pct"/>
            <w:tcBorders>
              <w:top w:val="single" w:sz="4" w:space="0" w:color="auto"/>
              <w:left w:val="nil"/>
              <w:bottom w:val="single" w:sz="4" w:space="0" w:color="auto"/>
              <w:right w:val="single" w:sz="8" w:space="0" w:color="auto"/>
            </w:tcBorders>
            <w:vAlign w:val="center"/>
          </w:tcPr>
          <w:p w14:paraId="47DB8AB7" w14:textId="77777777" w:rsidR="00F72839" w:rsidRPr="0025129B" w:rsidRDefault="00F44F12" w:rsidP="0086560F">
            <w:pPr>
              <w:jc w:val="left"/>
              <w:rPr>
                <w:rFonts w:eastAsia="Times New Roman" w:cstheme="minorHAnsi"/>
                <w:sz w:val="20"/>
                <w:szCs w:val="20"/>
                <w:lang w:val="es-ES_tradnl" w:eastAsia="es-CL"/>
              </w:rPr>
            </w:pPr>
            <w:r>
              <w:rPr>
                <w:rFonts w:eastAsia="Times New Roman" w:cstheme="minorHAnsi"/>
                <w:sz w:val="20"/>
                <w:szCs w:val="20"/>
                <w:lang w:val="es-ES_tradnl" w:eastAsia="es-CL"/>
              </w:rPr>
              <w:t>Zona de Manejo de Residuos</w:t>
            </w:r>
          </w:p>
        </w:tc>
      </w:tr>
      <w:tr w:rsidR="00F72839" w:rsidRPr="0025129B" w14:paraId="39FBBB2F" w14:textId="77777777" w:rsidTr="0086560F">
        <w:trPr>
          <w:trHeight w:val="41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6B3B9E18" w14:textId="77777777" w:rsidR="00F72839" w:rsidRDefault="00F72839" w:rsidP="0086560F">
            <w:pPr>
              <w:jc w:val="center"/>
              <w:rPr>
                <w:rFonts w:eastAsia="Times New Roman" w:cstheme="minorHAnsi"/>
                <w:sz w:val="20"/>
                <w:szCs w:val="20"/>
                <w:lang w:val="es-ES_tradnl" w:eastAsia="es-CL"/>
              </w:rPr>
            </w:pPr>
            <w:r>
              <w:rPr>
                <w:rFonts w:eastAsia="Times New Roman" w:cstheme="minorHAnsi"/>
                <w:sz w:val="20"/>
                <w:szCs w:val="20"/>
                <w:lang w:val="es-ES_tradnl" w:eastAsia="es-CL"/>
              </w:rPr>
              <w:t>6</w:t>
            </w:r>
          </w:p>
        </w:tc>
        <w:tc>
          <w:tcPr>
            <w:tcW w:w="1644" w:type="pct"/>
            <w:tcBorders>
              <w:top w:val="single" w:sz="4" w:space="0" w:color="auto"/>
              <w:left w:val="nil"/>
              <w:bottom w:val="single" w:sz="4" w:space="0" w:color="auto"/>
              <w:right w:val="single" w:sz="4" w:space="0" w:color="auto"/>
            </w:tcBorders>
            <w:vAlign w:val="center"/>
          </w:tcPr>
          <w:p w14:paraId="692CE418" w14:textId="77777777" w:rsidR="00F72839" w:rsidRPr="0025129B" w:rsidRDefault="00F44F12" w:rsidP="0086560F">
            <w:pPr>
              <w:rPr>
                <w:rFonts w:eastAsia="Times New Roman" w:cstheme="minorHAnsi"/>
                <w:sz w:val="20"/>
                <w:szCs w:val="20"/>
                <w:lang w:val="es-ES_tradnl" w:eastAsia="es-CL"/>
              </w:rPr>
            </w:pPr>
            <w:r>
              <w:rPr>
                <w:rFonts w:eastAsia="Times New Roman" w:cstheme="minorHAnsi"/>
                <w:sz w:val="20"/>
                <w:szCs w:val="20"/>
                <w:lang w:val="es-ES_tradnl" w:eastAsia="es-CL"/>
              </w:rPr>
              <w:t>Planta de Cal</w:t>
            </w:r>
          </w:p>
        </w:tc>
        <w:tc>
          <w:tcPr>
            <w:tcW w:w="2714" w:type="pct"/>
            <w:tcBorders>
              <w:top w:val="single" w:sz="4" w:space="0" w:color="auto"/>
              <w:left w:val="nil"/>
              <w:bottom w:val="single" w:sz="4" w:space="0" w:color="auto"/>
              <w:right w:val="single" w:sz="8" w:space="0" w:color="auto"/>
            </w:tcBorders>
            <w:vAlign w:val="center"/>
          </w:tcPr>
          <w:p w14:paraId="7A3763C7" w14:textId="77777777" w:rsidR="00F72839" w:rsidRPr="0025129B" w:rsidRDefault="00011B21" w:rsidP="0086560F">
            <w:pPr>
              <w:jc w:val="left"/>
              <w:rPr>
                <w:rFonts w:eastAsia="Times New Roman" w:cstheme="minorHAnsi"/>
                <w:sz w:val="20"/>
                <w:szCs w:val="20"/>
                <w:lang w:val="es-ES_tradnl" w:eastAsia="es-CL"/>
              </w:rPr>
            </w:pPr>
            <w:r>
              <w:rPr>
                <w:rFonts w:eastAsia="Times New Roman" w:cstheme="minorHAnsi"/>
                <w:sz w:val="20"/>
                <w:szCs w:val="20"/>
                <w:lang w:val="es-ES_tradnl" w:eastAsia="es-CL"/>
              </w:rPr>
              <w:t>Planta de generación de cal</w:t>
            </w:r>
          </w:p>
        </w:tc>
      </w:tr>
      <w:tr w:rsidR="00D97345" w:rsidRPr="0025129B" w14:paraId="2A5538E8" w14:textId="77777777" w:rsidTr="0086560F">
        <w:trPr>
          <w:trHeight w:val="41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0948D783" w14:textId="77777777" w:rsidR="00D97345" w:rsidRDefault="00D97345" w:rsidP="00D97345">
            <w:pPr>
              <w:jc w:val="center"/>
              <w:rPr>
                <w:rFonts w:eastAsia="Times New Roman" w:cstheme="minorHAnsi"/>
                <w:sz w:val="20"/>
                <w:szCs w:val="20"/>
                <w:lang w:val="es-ES_tradnl" w:eastAsia="es-CL"/>
              </w:rPr>
            </w:pPr>
            <w:r>
              <w:rPr>
                <w:rFonts w:eastAsia="Times New Roman" w:cstheme="minorHAnsi"/>
                <w:sz w:val="20"/>
                <w:szCs w:val="20"/>
                <w:lang w:val="es-ES_tradnl" w:eastAsia="es-CL"/>
              </w:rPr>
              <w:t>7</w:t>
            </w:r>
          </w:p>
        </w:tc>
        <w:tc>
          <w:tcPr>
            <w:tcW w:w="1644" w:type="pct"/>
            <w:tcBorders>
              <w:top w:val="single" w:sz="4" w:space="0" w:color="auto"/>
              <w:left w:val="nil"/>
              <w:bottom w:val="single" w:sz="4" w:space="0" w:color="auto"/>
              <w:right w:val="single" w:sz="4" w:space="0" w:color="auto"/>
            </w:tcBorders>
            <w:vAlign w:val="center"/>
          </w:tcPr>
          <w:p w14:paraId="4A808379" w14:textId="77777777" w:rsidR="00D97345" w:rsidRDefault="00B01FCA" w:rsidP="00D97345">
            <w:pPr>
              <w:rPr>
                <w:rFonts w:eastAsia="Times New Roman" w:cstheme="minorHAnsi"/>
                <w:sz w:val="20"/>
                <w:szCs w:val="20"/>
                <w:lang w:val="es-ES_tradnl" w:eastAsia="es-CL"/>
              </w:rPr>
            </w:pPr>
            <w:r>
              <w:rPr>
                <w:rFonts w:eastAsia="Times New Roman" w:cstheme="minorHAnsi"/>
                <w:sz w:val="20"/>
                <w:szCs w:val="20"/>
                <w:lang w:val="es-ES_tradnl" w:eastAsia="es-CL"/>
              </w:rPr>
              <w:t>Cámaras</w:t>
            </w:r>
            <w:r w:rsidR="00D97345">
              <w:rPr>
                <w:rFonts w:eastAsia="Times New Roman" w:cstheme="minorHAnsi"/>
                <w:sz w:val="20"/>
                <w:szCs w:val="20"/>
                <w:lang w:val="es-ES_tradnl" w:eastAsia="es-CL"/>
              </w:rPr>
              <w:t xml:space="preserve"> de carga emisarios</w:t>
            </w:r>
          </w:p>
        </w:tc>
        <w:tc>
          <w:tcPr>
            <w:tcW w:w="2714" w:type="pct"/>
            <w:tcBorders>
              <w:top w:val="single" w:sz="4" w:space="0" w:color="auto"/>
              <w:left w:val="nil"/>
              <w:bottom w:val="single" w:sz="4" w:space="0" w:color="auto"/>
              <w:right w:val="single" w:sz="8" w:space="0" w:color="auto"/>
            </w:tcBorders>
            <w:vAlign w:val="center"/>
          </w:tcPr>
          <w:p w14:paraId="3F408C5A" w14:textId="77777777" w:rsidR="00D97345" w:rsidRDefault="00D97345" w:rsidP="00D97345">
            <w:pPr>
              <w:jc w:val="left"/>
              <w:rPr>
                <w:rFonts w:eastAsia="Times New Roman" w:cstheme="minorHAnsi"/>
                <w:sz w:val="20"/>
                <w:szCs w:val="20"/>
                <w:lang w:val="es-ES_tradnl" w:eastAsia="es-CL"/>
              </w:rPr>
            </w:pPr>
            <w:r>
              <w:rPr>
                <w:rFonts w:eastAsia="Times New Roman" w:cstheme="minorHAnsi"/>
                <w:sz w:val="20"/>
                <w:szCs w:val="20"/>
                <w:lang w:val="es-ES_tradnl" w:eastAsia="es-CL"/>
              </w:rPr>
              <w:t>Sector de cámaras de carga de los emisarios A, B y C</w:t>
            </w:r>
          </w:p>
        </w:tc>
      </w:tr>
    </w:tbl>
    <w:p w14:paraId="2274D873" w14:textId="77777777" w:rsidR="00F72839" w:rsidRDefault="00F72839" w:rsidP="00F72839">
      <w:pPr>
        <w:jc w:val="left"/>
        <w:rPr>
          <w:rFonts w:cstheme="minorHAnsi"/>
          <w:b/>
          <w:sz w:val="14"/>
          <w:szCs w:val="24"/>
        </w:rPr>
      </w:pPr>
    </w:p>
    <w:p w14:paraId="77A08825" w14:textId="77777777" w:rsidR="00F72839" w:rsidRDefault="00F72839" w:rsidP="00F72839"/>
    <w:p w14:paraId="6493E182" w14:textId="77777777" w:rsidR="0061067F" w:rsidRDefault="0061067F" w:rsidP="00F72839"/>
    <w:p w14:paraId="183F31FD" w14:textId="77777777" w:rsidR="00F72839" w:rsidRDefault="00F72839">
      <w:pPr>
        <w:jc w:val="left"/>
        <w:rPr>
          <w:rFonts w:cstheme="minorHAnsi"/>
          <w:b/>
          <w:color w:val="FF0000"/>
          <w:sz w:val="14"/>
          <w:szCs w:val="24"/>
        </w:rPr>
      </w:pPr>
    </w:p>
    <w:p w14:paraId="4B6D70C1" w14:textId="77777777" w:rsidR="00F72839" w:rsidRPr="0025129B" w:rsidRDefault="00F72839">
      <w:pPr>
        <w:jc w:val="left"/>
        <w:rPr>
          <w:rFonts w:cstheme="minorHAnsi"/>
          <w:b/>
          <w:color w:val="FF0000"/>
          <w:sz w:val="14"/>
          <w:szCs w:val="24"/>
        </w:rPr>
        <w:sectPr w:rsidR="00F72839" w:rsidRPr="0025129B" w:rsidSect="00A70F8F">
          <w:pgSz w:w="12240" w:h="15840"/>
          <w:pgMar w:top="1134" w:right="1134" w:bottom="1134" w:left="1134" w:header="709" w:footer="709" w:gutter="0"/>
          <w:cols w:space="708"/>
          <w:docGrid w:linePitch="360"/>
        </w:sectPr>
      </w:pPr>
    </w:p>
    <w:p w14:paraId="408B7EA5" w14:textId="77777777" w:rsidR="00583FC6" w:rsidRDefault="00583FC6" w:rsidP="00583FC6">
      <w:pPr>
        <w:jc w:val="left"/>
        <w:rPr>
          <w:rFonts w:cstheme="minorHAnsi"/>
          <w:b/>
          <w:sz w:val="14"/>
          <w:szCs w:val="24"/>
        </w:rPr>
      </w:pPr>
      <w:bookmarkStart w:id="108" w:name="_Toc352840394"/>
      <w:bookmarkStart w:id="109" w:name="_Toc352841454"/>
    </w:p>
    <w:p w14:paraId="42865450" w14:textId="77777777" w:rsidR="00583FC6" w:rsidRPr="0025129B" w:rsidRDefault="00583FC6" w:rsidP="00583FC6">
      <w:pPr>
        <w:pStyle w:val="Ttulo2"/>
        <w:rPr>
          <w:bCs/>
        </w:rPr>
      </w:pPr>
      <w:bookmarkStart w:id="110" w:name="_Toc382383544"/>
      <w:bookmarkStart w:id="111" w:name="_Toc382472366"/>
      <w:bookmarkStart w:id="112" w:name="_Toc390184276"/>
      <w:bookmarkStart w:id="113" w:name="_Toc390360007"/>
      <w:bookmarkStart w:id="114" w:name="_Toc390777028"/>
      <w:bookmarkStart w:id="115" w:name="_Toc445480475"/>
      <w:bookmarkStart w:id="116" w:name="_Toc352840392"/>
      <w:bookmarkStart w:id="117" w:name="_Toc352841452"/>
      <w:r w:rsidRPr="0025129B">
        <w:rPr>
          <w:bCs/>
        </w:rPr>
        <w:t>Aspectos relativos al Seguimiento Ambiental</w:t>
      </w:r>
      <w:bookmarkEnd w:id="110"/>
      <w:bookmarkEnd w:id="111"/>
      <w:bookmarkEnd w:id="112"/>
      <w:bookmarkEnd w:id="113"/>
      <w:bookmarkEnd w:id="114"/>
      <w:bookmarkEnd w:id="115"/>
    </w:p>
    <w:p w14:paraId="365D48C5" w14:textId="77777777" w:rsidR="00583FC6" w:rsidRPr="0025129B" w:rsidRDefault="00583FC6" w:rsidP="00583FC6">
      <w:pPr>
        <w:rPr>
          <w:b/>
          <w:bCs/>
        </w:rPr>
      </w:pPr>
    </w:p>
    <w:p w14:paraId="33BD80E3" w14:textId="77777777" w:rsidR="00583FC6" w:rsidRPr="0025129B" w:rsidRDefault="00583FC6" w:rsidP="00583FC6">
      <w:pPr>
        <w:pStyle w:val="Ttulo3"/>
        <w:rPr>
          <w:bCs/>
        </w:rPr>
      </w:pPr>
      <w:bookmarkStart w:id="118" w:name="_Toc382383545"/>
      <w:bookmarkStart w:id="119" w:name="_Toc382472367"/>
      <w:bookmarkStart w:id="120" w:name="_Toc390184277"/>
      <w:bookmarkStart w:id="121" w:name="_Toc390360008"/>
      <w:bookmarkStart w:id="122" w:name="_Toc390777029"/>
      <w:bookmarkStart w:id="123" w:name="_Toc445480476"/>
      <w:r w:rsidRPr="0025129B">
        <w:rPr>
          <w:bCs/>
        </w:rPr>
        <w:t>Documentos Revisados</w:t>
      </w:r>
      <w:bookmarkEnd w:id="118"/>
      <w:bookmarkEnd w:id="119"/>
      <w:bookmarkEnd w:id="120"/>
      <w:bookmarkEnd w:id="121"/>
      <w:bookmarkEnd w:id="122"/>
      <w:bookmarkEnd w:id="123"/>
    </w:p>
    <w:p w14:paraId="08065DB5" w14:textId="77777777" w:rsidR="00583FC6" w:rsidRPr="0025129B" w:rsidRDefault="00583FC6" w:rsidP="00583FC6">
      <w:pPr>
        <w:rPr>
          <w:color w:val="1F497D"/>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2400"/>
        <w:gridCol w:w="1844"/>
        <w:gridCol w:w="707"/>
        <w:gridCol w:w="672"/>
        <w:gridCol w:w="1171"/>
        <w:gridCol w:w="992"/>
        <w:gridCol w:w="992"/>
        <w:gridCol w:w="1277"/>
        <w:gridCol w:w="992"/>
        <w:gridCol w:w="1296"/>
        <w:gridCol w:w="1209"/>
      </w:tblGrid>
      <w:tr w:rsidR="00F11327" w:rsidRPr="00807F6A" w14:paraId="0BAD7D31" w14:textId="77777777" w:rsidTr="00F11327">
        <w:trPr>
          <w:trHeight w:val="395"/>
        </w:trPr>
        <w:tc>
          <w:tcPr>
            <w:tcW w:w="885" w:type="pct"/>
            <w:vMerge w:val="restart"/>
            <w:shd w:val="clear" w:color="auto" w:fill="D9D9D9"/>
            <w:tcMar>
              <w:top w:w="0" w:type="dxa"/>
              <w:left w:w="108" w:type="dxa"/>
              <w:bottom w:w="0" w:type="dxa"/>
              <w:right w:w="108" w:type="dxa"/>
            </w:tcMar>
            <w:vAlign w:val="center"/>
          </w:tcPr>
          <w:p w14:paraId="7745A90A" w14:textId="77777777" w:rsidR="00583FC6" w:rsidRPr="00807F6A" w:rsidRDefault="00583FC6" w:rsidP="00583FC6">
            <w:pPr>
              <w:jc w:val="center"/>
              <w:rPr>
                <w:b/>
                <w:bCs/>
                <w:sz w:val="20"/>
                <w:szCs w:val="20"/>
                <w:lang w:val="es-ES" w:eastAsia="es-ES"/>
              </w:rPr>
            </w:pPr>
            <w:r w:rsidRPr="00807F6A">
              <w:rPr>
                <w:b/>
                <w:bCs/>
                <w:sz w:val="20"/>
                <w:szCs w:val="20"/>
                <w:lang w:val="es-ES" w:eastAsia="es-ES"/>
              </w:rPr>
              <w:t>Nombre del informe revisado</w:t>
            </w:r>
          </w:p>
        </w:tc>
        <w:tc>
          <w:tcPr>
            <w:tcW w:w="680" w:type="pct"/>
            <w:vMerge w:val="restart"/>
            <w:shd w:val="clear" w:color="auto" w:fill="D9D9D9"/>
            <w:vAlign w:val="center"/>
          </w:tcPr>
          <w:p w14:paraId="4672DEFE" w14:textId="77777777" w:rsidR="00583FC6" w:rsidRPr="00807F6A" w:rsidDel="00430772" w:rsidRDefault="00583FC6" w:rsidP="00FE2BA0">
            <w:pPr>
              <w:jc w:val="center"/>
              <w:rPr>
                <w:b/>
                <w:bCs/>
                <w:sz w:val="20"/>
                <w:szCs w:val="20"/>
                <w:lang w:val="es-ES" w:eastAsia="es-ES"/>
              </w:rPr>
            </w:pPr>
            <w:r w:rsidRPr="00807F6A">
              <w:rPr>
                <w:b/>
                <w:bCs/>
                <w:sz w:val="20"/>
                <w:szCs w:val="20"/>
                <w:lang w:val="es-ES" w:eastAsia="es-ES"/>
              </w:rPr>
              <w:t>Aspecto ambiental relevante</w:t>
            </w:r>
          </w:p>
        </w:tc>
        <w:tc>
          <w:tcPr>
            <w:tcW w:w="261" w:type="pct"/>
            <w:vMerge w:val="restart"/>
            <w:shd w:val="clear" w:color="auto" w:fill="D9D9D9"/>
            <w:vAlign w:val="center"/>
          </w:tcPr>
          <w:p w14:paraId="3FE18194" w14:textId="77777777" w:rsidR="00583FC6" w:rsidRPr="00807F6A" w:rsidRDefault="00583FC6" w:rsidP="00FE2BA0">
            <w:pPr>
              <w:jc w:val="center"/>
              <w:rPr>
                <w:rFonts w:eastAsiaTheme="minorHAnsi"/>
                <w:b/>
                <w:bCs/>
                <w:sz w:val="20"/>
                <w:szCs w:val="20"/>
                <w:lang w:val="es-ES"/>
              </w:rPr>
            </w:pPr>
            <w:r w:rsidRPr="00807F6A">
              <w:rPr>
                <w:b/>
                <w:bCs/>
                <w:sz w:val="20"/>
                <w:szCs w:val="20"/>
                <w:lang w:val="es-ES" w:eastAsia="es-ES"/>
              </w:rPr>
              <w:t>Código</w:t>
            </w:r>
          </w:p>
          <w:p w14:paraId="4934D34C" w14:textId="77777777" w:rsidR="00583FC6" w:rsidRPr="00807F6A" w:rsidRDefault="00583FC6" w:rsidP="00FE2BA0">
            <w:pPr>
              <w:jc w:val="center"/>
              <w:rPr>
                <w:b/>
                <w:bCs/>
                <w:sz w:val="20"/>
                <w:szCs w:val="20"/>
                <w:lang w:val="es-ES" w:eastAsia="es-ES"/>
              </w:rPr>
            </w:pPr>
            <w:r w:rsidRPr="00807F6A">
              <w:rPr>
                <w:b/>
                <w:bCs/>
                <w:sz w:val="20"/>
                <w:szCs w:val="20"/>
                <w:lang w:val="es-ES" w:eastAsia="es-ES"/>
              </w:rPr>
              <w:t>SSA</w:t>
            </w:r>
          </w:p>
        </w:tc>
        <w:tc>
          <w:tcPr>
            <w:tcW w:w="248" w:type="pct"/>
            <w:vMerge w:val="restart"/>
            <w:shd w:val="clear" w:color="auto" w:fill="D9D9D9"/>
            <w:vAlign w:val="center"/>
          </w:tcPr>
          <w:p w14:paraId="0A9ADDDC" w14:textId="77777777" w:rsidR="00583FC6" w:rsidRPr="00807F6A" w:rsidRDefault="00583FC6" w:rsidP="00583FC6">
            <w:pPr>
              <w:jc w:val="center"/>
              <w:rPr>
                <w:b/>
                <w:bCs/>
                <w:sz w:val="20"/>
                <w:szCs w:val="20"/>
                <w:lang w:val="es-ES" w:eastAsia="es-ES"/>
              </w:rPr>
            </w:pPr>
            <w:r w:rsidRPr="00807F6A">
              <w:rPr>
                <w:b/>
                <w:bCs/>
                <w:sz w:val="20"/>
                <w:szCs w:val="20"/>
                <w:lang w:val="es-ES" w:eastAsia="es-ES"/>
              </w:rPr>
              <w:t>Lote</w:t>
            </w:r>
          </w:p>
          <w:p w14:paraId="723DECD4" w14:textId="77777777" w:rsidR="00583FC6" w:rsidRPr="00807F6A" w:rsidRDefault="00583FC6" w:rsidP="00583FC6">
            <w:pPr>
              <w:jc w:val="center"/>
              <w:rPr>
                <w:b/>
                <w:bCs/>
                <w:sz w:val="20"/>
                <w:szCs w:val="20"/>
                <w:lang w:val="es-ES" w:eastAsia="es-ES"/>
              </w:rPr>
            </w:pPr>
            <w:r w:rsidRPr="00807F6A">
              <w:rPr>
                <w:b/>
                <w:bCs/>
                <w:sz w:val="20"/>
                <w:szCs w:val="20"/>
                <w:lang w:val="es-ES" w:eastAsia="es-ES"/>
              </w:rPr>
              <w:t>del SSA</w:t>
            </w:r>
          </w:p>
        </w:tc>
        <w:tc>
          <w:tcPr>
            <w:tcW w:w="432" w:type="pct"/>
            <w:vMerge w:val="restart"/>
            <w:shd w:val="clear" w:color="auto" w:fill="D9D9D9"/>
            <w:tcMar>
              <w:top w:w="0" w:type="dxa"/>
              <w:left w:w="108" w:type="dxa"/>
              <w:bottom w:w="0" w:type="dxa"/>
              <w:right w:w="108" w:type="dxa"/>
            </w:tcMar>
            <w:vAlign w:val="center"/>
          </w:tcPr>
          <w:p w14:paraId="4CB36BCA" w14:textId="77777777" w:rsidR="00583FC6" w:rsidRPr="00807F6A" w:rsidRDefault="00583FC6" w:rsidP="00FE2BA0">
            <w:pPr>
              <w:jc w:val="center"/>
              <w:rPr>
                <w:b/>
                <w:bCs/>
                <w:sz w:val="20"/>
                <w:szCs w:val="20"/>
                <w:lang w:val="es-ES" w:eastAsia="es-ES"/>
              </w:rPr>
            </w:pPr>
            <w:r w:rsidRPr="00807F6A">
              <w:rPr>
                <w:b/>
                <w:bCs/>
                <w:sz w:val="20"/>
                <w:szCs w:val="20"/>
                <w:lang w:val="es-ES" w:eastAsia="es-ES"/>
              </w:rPr>
              <w:t>Fecha de recepción documento</w:t>
            </w:r>
          </w:p>
        </w:tc>
        <w:tc>
          <w:tcPr>
            <w:tcW w:w="732" w:type="pct"/>
            <w:gridSpan w:val="2"/>
            <w:shd w:val="clear" w:color="auto" w:fill="D9D9D9"/>
            <w:vAlign w:val="center"/>
          </w:tcPr>
          <w:p w14:paraId="1A3AF815" w14:textId="77777777" w:rsidR="00583FC6" w:rsidRPr="00807F6A" w:rsidRDefault="00583FC6" w:rsidP="00FE2BA0">
            <w:pPr>
              <w:jc w:val="center"/>
              <w:rPr>
                <w:b/>
                <w:bCs/>
                <w:sz w:val="20"/>
                <w:szCs w:val="20"/>
                <w:lang w:val="es-ES" w:eastAsia="es-ES"/>
              </w:rPr>
            </w:pPr>
            <w:r w:rsidRPr="00807F6A">
              <w:rPr>
                <w:b/>
                <w:bCs/>
                <w:sz w:val="20"/>
                <w:szCs w:val="20"/>
                <w:lang w:val="es-ES" w:eastAsia="es-ES"/>
              </w:rPr>
              <w:t>Periodo que reporta</w:t>
            </w:r>
          </w:p>
        </w:tc>
        <w:tc>
          <w:tcPr>
            <w:tcW w:w="471" w:type="pct"/>
            <w:vMerge w:val="restart"/>
            <w:shd w:val="clear" w:color="auto" w:fill="D9D9D9"/>
            <w:vAlign w:val="center"/>
          </w:tcPr>
          <w:p w14:paraId="634BECFB" w14:textId="77777777" w:rsidR="00583FC6" w:rsidRPr="00807F6A" w:rsidRDefault="00583FC6" w:rsidP="00FE2BA0">
            <w:pPr>
              <w:jc w:val="center"/>
              <w:rPr>
                <w:b/>
                <w:bCs/>
                <w:sz w:val="20"/>
                <w:szCs w:val="20"/>
                <w:lang w:val="es-ES" w:eastAsia="es-ES"/>
              </w:rPr>
            </w:pPr>
            <w:r w:rsidRPr="00807F6A">
              <w:rPr>
                <w:b/>
                <w:bCs/>
                <w:sz w:val="20"/>
                <w:szCs w:val="20"/>
                <w:lang w:val="es-ES" w:eastAsia="es-ES"/>
              </w:rPr>
              <w:t>Organismo encomendado</w:t>
            </w:r>
          </w:p>
        </w:tc>
        <w:tc>
          <w:tcPr>
            <w:tcW w:w="366" w:type="pct"/>
            <w:vMerge w:val="restart"/>
            <w:shd w:val="clear" w:color="auto" w:fill="D9D9D9"/>
            <w:vAlign w:val="center"/>
          </w:tcPr>
          <w:p w14:paraId="72CF5197" w14:textId="77777777" w:rsidR="00583FC6" w:rsidRPr="00807F6A" w:rsidRDefault="00583FC6" w:rsidP="00FE2BA0">
            <w:pPr>
              <w:jc w:val="center"/>
              <w:rPr>
                <w:b/>
                <w:bCs/>
                <w:sz w:val="20"/>
                <w:szCs w:val="20"/>
                <w:lang w:val="es-ES" w:eastAsia="es-ES"/>
              </w:rPr>
            </w:pPr>
            <w:r w:rsidRPr="00807F6A">
              <w:rPr>
                <w:b/>
                <w:bCs/>
                <w:sz w:val="20"/>
                <w:szCs w:val="20"/>
                <w:lang w:val="es-ES" w:eastAsia="es-ES"/>
              </w:rPr>
              <w:t>Organismo revisor</w:t>
            </w:r>
          </w:p>
        </w:tc>
        <w:tc>
          <w:tcPr>
            <w:tcW w:w="478" w:type="pct"/>
            <w:vMerge w:val="restart"/>
            <w:shd w:val="clear" w:color="auto" w:fill="D9D9D9"/>
            <w:vAlign w:val="center"/>
          </w:tcPr>
          <w:p w14:paraId="167A0A17" w14:textId="77777777" w:rsidR="00583FC6" w:rsidRPr="00807F6A" w:rsidRDefault="00583FC6" w:rsidP="00FE2BA0">
            <w:pPr>
              <w:jc w:val="center"/>
              <w:rPr>
                <w:b/>
                <w:bCs/>
                <w:sz w:val="20"/>
                <w:szCs w:val="20"/>
                <w:lang w:val="es-ES" w:eastAsia="es-ES"/>
              </w:rPr>
            </w:pPr>
            <w:r w:rsidRPr="00807F6A">
              <w:rPr>
                <w:b/>
                <w:bCs/>
                <w:sz w:val="20"/>
                <w:szCs w:val="20"/>
                <w:lang w:val="es-ES" w:eastAsia="es-ES"/>
              </w:rPr>
              <w:t>Estado de conformidad</w:t>
            </w:r>
          </w:p>
        </w:tc>
        <w:tc>
          <w:tcPr>
            <w:tcW w:w="446" w:type="pct"/>
            <w:vMerge w:val="restart"/>
            <w:shd w:val="clear" w:color="auto" w:fill="D9D9D9"/>
            <w:vAlign w:val="center"/>
          </w:tcPr>
          <w:p w14:paraId="62E1CE20" w14:textId="77777777" w:rsidR="00583FC6" w:rsidRPr="00807F6A" w:rsidRDefault="00583FC6" w:rsidP="00FE2BA0">
            <w:pPr>
              <w:jc w:val="center"/>
              <w:rPr>
                <w:b/>
                <w:bCs/>
                <w:sz w:val="20"/>
                <w:szCs w:val="20"/>
                <w:lang w:val="es-ES" w:eastAsia="es-ES"/>
              </w:rPr>
            </w:pPr>
            <w:r w:rsidRPr="00807F6A">
              <w:rPr>
                <w:b/>
                <w:bCs/>
                <w:sz w:val="20"/>
                <w:szCs w:val="20"/>
                <w:lang w:val="es-ES" w:eastAsia="es-ES"/>
              </w:rPr>
              <w:t>N° de hecho constatado</w:t>
            </w:r>
          </w:p>
        </w:tc>
      </w:tr>
      <w:tr w:rsidR="00F11327" w:rsidRPr="00807F6A" w14:paraId="625724B3" w14:textId="77777777" w:rsidTr="00F11327">
        <w:trPr>
          <w:trHeight w:val="395"/>
        </w:trPr>
        <w:tc>
          <w:tcPr>
            <w:tcW w:w="885" w:type="pct"/>
            <w:vMerge/>
            <w:shd w:val="clear" w:color="auto" w:fill="D9D9D9"/>
            <w:tcMar>
              <w:top w:w="0" w:type="dxa"/>
              <w:left w:w="108" w:type="dxa"/>
              <w:bottom w:w="0" w:type="dxa"/>
              <w:right w:w="108" w:type="dxa"/>
            </w:tcMar>
            <w:vAlign w:val="center"/>
            <w:hideMark/>
          </w:tcPr>
          <w:p w14:paraId="19A872EE" w14:textId="77777777" w:rsidR="00583FC6" w:rsidRPr="00807F6A" w:rsidRDefault="00583FC6" w:rsidP="00FE2BA0">
            <w:pPr>
              <w:jc w:val="center"/>
              <w:rPr>
                <w:rFonts w:eastAsiaTheme="minorHAnsi"/>
                <w:b/>
                <w:bCs/>
                <w:sz w:val="20"/>
                <w:szCs w:val="20"/>
                <w:lang w:val="es-ES"/>
              </w:rPr>
            </w:pPr>
          </w:p>
        </w:tc>
        <w:tc>
          <w:tcPr>
            <w:tcW w:w="680" w:type="pct"/>
            <w:vMerge/>
            <w:shd w:val="clear" w:color="auto" w:fill="D9D9D9"/>
            <w:vAlign w:val="center"/>
            <w:hideMark/>
          </w:tcPr>
          <w:p w14:paraId="6E4DDBCA" w14:textId="77777777" w:rsidR="00583FC6" w:rsidRPr="00807F6A" w:rsidRDefault="00583FC6" w:rsidP="00FE2BA0">
            <w:pPr>
              <w:jc w:val="center"/>
              <w:rPr>
                <w:rFonts w:eastAsiaTheme="minorHAnsi"/>
                <w:b/>
                <w:bCs/>
                <w:sz w:val="20"/>
                <w:szCs w:val="20"/>
                <w:lang w:val="es-ES" w:eastAsia="es-ES"/>
              </w:rPr>
            </w:pPr>
          </w:p>
        </w:tc>
        <w:tc>
          <w:tcPr>
            <w:tcW w:w="261" w:type="pct"/>
            <w:vMerge/>
            <w:shd w:val="clear" w:color="auto" w:fill="D9D9D9"/>
            <w:vAlign w:val="center"/>
            <w:hideMark/>
          </w:tcPr>
          <w:p w14:paraId="3BF5D197" w14:textId="77777777" w:rsidR="00583FC6" w:rsidRPr="00807F6A" w:rsidRDefault="00583FC6" w:rsidP="00FE2BA0">
            <w:pPr>
              <w:jc w:val="center"/>
              <w:rPr>
                <w:rFonts w:eastAsiaTheme="minorHAnsi"/>
                <w:b/>
                <w:bCs/>
                <w:sz w:val="20"/>
                <w:szCs w:val="20"/>
                <w:lang w:val="es-ES"/>
              </w:rPr>
            </w:pPr>
          </w:p>
        </w:tc>
        <w:tc>
          <w:tcPr>
            <w:tcW w:w="248" w:type="pct"/>
            <w:vMerge/>
            <w:shd w:val="clear" w:color="auto" w:fill="D9D9D9"/>
          </w:tcPr>
          <w:p w14:paraId="60765569" w14:textId="77777777" w:rsidR="00583FC6" w:rsidRPr="00807F6A" w:rsidRDefault="00583FC6" w:rsidP="00FE2BA0">
            <w:pPr>
              <w:jc w:val="center"/>
              <w:rPr>
                <w:rFonts w:eastAsiaTheme="minorHAnsi"/>
                <w:b/>
                <w:bCs/>
                <w:sz w:val="20"/>
                <w:szCs w:val="20"/>
                <w:lang w:val="es-ES"/>
              </w:rPr>
            </w:pPr>
          </w:p>
        </w:tc>
        <w:tc>
          <w:tcPr>
            <w:tcW w:w="432" w:type="pct"/>
            <w:vMerge/>
            <w:shd w:val="clear" w:color="auto" w:fill="D9D9D9"/>
            <w:tcMar>
              <w:top w:w="0" w:type="dxa"/>
              <w:left w:w="108" w:type="dxa"/>
              <w:bottom w:w="0" w:type="dxa"/>
              <w:right w:w="108" w:type="dxa"/>
            </w:tcMar>
            <w:vAlign w:val="center"/>
            <w:hideMark/>
          </w:tcPr>
          <w:p w14:paraId="36B788E4" w14:textId="77777777" w:rsidR="00583FC6" w:rsidRPr="00807F6A" w:rsidRDefault="00583FC6" w:rsidP="00FE2BA0">
            <w:pPr>
              <w:jc w:val="center"/>
              <w:rPr>
                <w:rFonts w:eastAsiaTheme="minorHAnsi"/>
                <w:b/>
                <w:bCs/>
                <w:sz w:val="20"/>
                <w:szCs w:val="20"/>
                <w:lang w:val="es-ES"/>
              </w:rPr>
            </w:pPr>
          </w:p>
        </w:tc>
        <w:tc>
          <w:tcPr>
            <w:tcW w:w="366" w:type="pct"/>
            <w:shd w:val="clear" w:color="auto" w:fill="D9D9D9"/>
            <w:vAlign w:val="center"/>
            <w:hideMark/>
          </w:tcPr>
          <w:p w14:paraId="3A0B744F" w14:textId="77777777" w:rsidR="00583FC6" w:rsidRPr="00807F6A" w:rsidRDefault="00583FC6" w:rsidP="00FE2BA0">
            <w:pPr>
              <w:jc w:val="center"/>
              <w:rPr>
                <w:b/>
                <w:bCs/>
                <w:sz w:val="20"/>
                <w:szCs w:val="20"/>
                <w:lang w:val="es-ES" w:eastAsia="es-ES"/>
              </w:rPr>
            </w:pPr>
            <w:r w:rsidRPr="00807F6A">
              <w:rPr>
                <w:b/>
                <w:bCs/>
                <w:sz w:val="20"/>
                <w:szCs w:val="20"/>
                <w:lang w:val="es-ES" w:eastAsia="es-ES"/>
              </w:rPr>
              <w:t>Desde</w:t>
            </w:r>
          </w:p>
        </w:tc>
        <w:tc>
          <w:tcPr>
            <w:tcW w:w="366" w:type="pct"/>
            <w:shd w:val="clear" w:color="auto" w:fill="D9D9D9"/>
            <w:vAlign w:val="center"/>
          </w:tcPr>
          <w:p w14:paraId="6479E09A" w14:textId="77777777" w:rsidR="00583FC6" w:rsidRPr="00807F6A" w:rsidRDefault="00583FC6" w:rsidP="00FE2BA0">
            <w:pPr>
              <w:jc w:val="center"/>
              <w:rPr>
                <w:b/>
                <w:bCs/>
                <w:sz w:val="20"/>
                <w:szCs w:val="20"/>
                <w:lang w:val="es-ES" w:eastAsia="es-ES"/>
              </w:rPr>
            </w:pPr>
            <w:r w:rsidRPr="00807F6A">
              <w:rPr>
                <w:b/>
                <w:bCs/>
                <w:sz w:val="20"/>
                <w:szCs w:val="20"/>
                <w:lang w:val="es-ES" w:eastAsia="es-ES"/>
              </w:rPr>
              <w:t>Hasta</w:t>
            </w:r>
          </w:p>
        </w:tc>
        <w:tc>
          <w:tcPr>
            <w:tcW w:w="471" w:type="pct"/>
            <w:vMerge/>
            <w:shd w:val="clear" w:color="auto" w:fill="D9D9D9"/>
            <w:vAlign w:val="center"/>
            <w:hideMark/>
          </w:tcPr>
          <w:p w14:paraId="32AA4EFC" w14:textId="77777777" w:rsidR="00583FC6" w:rsidRPr="00807F6A" w:rsidRDefault="00583FC6" w:rsidP="00FE2BA0">
            <w:pPr>
              <w:jc w:val="center"/>
              <w:rPr>
                <w:rFonts w:eastAsiaTheme="minorHAnsi"/>
                <w:b/>
                <w:bCs/>
                <w:sz w:val="20"/>
                <w:szCs w:val="20"/>
                <w:lang w:val="es-ES" w:eastAsia="es-ES"/>
              </w:rPr>
            </w:pPr>
          </w:p>
        </w:tc>
        <w:tc>
          <w:tcPr>
            <w:tcW w:w="366" w:type="pct"/>
            <w:vMerge/>
            <w:shd w:val="clear" w:color="auto" w:fill="D9D9D9"/>
          </w:tcPr>
          <w:p w14:paraId="4AA4E79F" w14:textId="77777777" w:rsidR="00583FC6" w:rsidRPr="00807F6A" w:rsidRDefault="00583FC6" w:rsidP="00FE2BA0">
            <w:pPr>
              <w:jc w:val="center"/>
              <w:rPr>
                <w:b/>
                <w:bCs/>
                <w:sz w:val="20"/>
                <w:szCs w:val="20"/>
                <w:lang w:val="es-ES" w:eastAsia="es-ES"/>
              </w:rPr>
            </w:pPr>
          </w:p>
        </w:tc>
        <w:tc>
          <w:tcPr>
            <w:tcW w:w="478" w:type="pct"/>
            <w:vMerge/>
            <w:shd w:val="clear" w:color="auto" w:fill="D9D9D9"/>
            <w:vAlign w:val="center"/>
          </w:tcPr>
          <w:p w14:paraId="3356A2F1" w14:textId="77777777" w:rsidR="00583FC6" w:rsidRPr="00807F6A" w:rsidRDefault="00583FC6" w:rsidP="00FE2BA0">
            <w:pPr>
              <w:jc w:val="center"/>
              <w:rPr>
                <w:b/>
                <w:bCs/>
                <w:sz w:val="20"/>
                <w:szCs w:val="20"/>
                <w:lang w:val="es-ES" w:eastAsia="es-ES"/>
              </w:rPr>
            </w:pPr>
          </w:p>
        </w:tc>
        <w:tc>
          <w:tcPr>
            <w:tcW w:w="446" w:type="pct"/>
            <w:vMerge/>
            <w:shd w:val="clear" w:color="auto" w:fill="D9D9D9"/>
          </w:tcPr>
          <w:p w14:paraId="1DB5CBC6" w14:textId="77777777" w:rsidR="00583FC6" w:rsidRPr="00807F6A" w:rsidRDefault="00583FC6" w:rsidP="00FE2BA0">
            <w:pPr>
              <w:jc w:val="center"/>
              <w:rPr>
                <w:b/>
                <w:bCs/>
                <w:sz w:val="20"/>
                <w:szCs w:val="20"/>
                <w:lang w:val="es-ES" w:eastAsia="es-ES"/>
              </w:rPr>
            </w:pPr>
          </w:p>
        </w:tc>
      </w:tr>
      <w:tr w:rsidR="00F11327" w:rsidRPr="00807F6A" w14:paraId="13500F64" w14:textId="77777777" w:rsidTr="00F11327">
        <w:trPr>
          <w:trHeight w:val="409"/>
        </w:trPr>
        <w:tc>
          <w:tcPr>
            <w:tcW w:w="885" w:type="pct"/>
            <w:tcMar>
              <w:top w:w="0" w:type="dxa"/>
              <w:left w:w="108" w:type="dxa"/>
              <w:bottom w:w="0" w:type="dxa"/>
              <w:right w:w="108" w:type="dxa"/>
            </w:tcMar>
            <w:vAlign w:val="center"/>
          </w:tcPr>
          <w:p w14:paraId="4427C297" w14:textId="77777777" w:rsidR="00583FC6" w:rsidRPr="00807F6A" w:rsidRDefault="00807F6A" w:rsidP="00807F6A">
            <w:pPr>
              <w:jc w:val="center"/>
              <w:rPr>
                <w:rFonts w:eastAsiaTheme="minorHAnsi"/>
                <w:sz w:val="18"/>
                <w:szCs w:val="20"/>
                <w:lang w:val="es-ES"/>
              </w:rPr>
            </w:pPr>
            <w:r w:rsidRPr="00807F6A">
              <w:rPr>
                <w:rFonts w:eastAsiaTheme="minorHAnsi"/>
                <w:sz w:val="18"/>
                <w:szCs w:val="20"/>
                <w:lang w:val="es-ES"/>
              </w:rPr>
              <w:t>Informe de medición de los niveles de ruido año 2013</w:t>
            </w:r>
          </w:p>
        </w:tc>
        <w:tc>
          <w:tcPr>
            <w:tcW w:w="680" w:type="pct"/>
            <w:vAlign w:val="center"/>
          </w:tcPr>
          <w:p w14:paraId="4460F359" w14:textId="77777777" w:rsidR="00583FC6" w:rsidRPr="00807F6A" w:rsidRDefault="00807F6A" w:rsidP="00807F6A">
            <w:pPr>
              <w:jc w:val="center"/>
              <w:rPr>
                <w:rFonts w:eastAsiaTheme="minorHAnsi"/>
                <w:sz w:val="18"/>
                <w:szCs w:val="20"/>
                <w:lang w:val="es-ES" w:eastAsia="es-ES"/>
              </w:rPr>
            </w:pPr>
            <w:r w:rsidRPr="00807F6A">
              <w:rPr>
                <w:rFonts w:eastAsiaTheme="minorHAnsi"/>
                <w:sz w:val="18"/>
                <w:szCs w:val="20"/>
                <w:lang w:val="es-ES" w:eastAsia="es-ES"/>
              </w:rPr>
              <w:t xml:space="preserve">Emisión </w:t>
            </w:r>
            <w:r w:rsidR="00B01FCA" w:rsidRPr="00807F6A">
              <w:rPr>
                <w:rFonts w:eastAsiaTheme="minorHAnsi"/>
                <w:sz w:val="18"/>
                <w:szCs w:val="20"/>
                <w:lang w:val="es-ES" w:eastAsia="es-ES"/>
              </w:rPr>
              <w:t>atmosférica</w:t>
            </w:r>
          </w:p>
        </w:tc>
        <w:tc>
          <w:tcPr>
            <w:tcW w:w="261" w:type="pct"/>
            <w:vAlign w:val="center"/>
          </w:tcPr>
          <w:p w14:paraId="566464AA" w14:textId="77777777" w:rsidR="00583FC6" w:rsidRPr="00807F6A" w:rsidRDefault="00807F6A" w:rsidP="00807F6A">
            <w:pPr>
              <w:jc w:val="center"/>
              <w:rPr>
                <w:rFonts w:eastAsiaTheme="minorHAnsi"/>
                <w:sz w:val="18"/>
                <w:szCs w:val="20"/>
                <w:lang w:val="es-ES"/>
              </w:rPr>
            </w:pPr>
            <w:r w:rsidRPr="00807F6A">
              <w:rPr>
                <w:rFonts w:eastAsiaTheme="minorHAnsi"/>
                <w:sz w:val="18"/>
                <w:szCs w:val="20"/>
                <w:lang w:val="es-ES"/>
              </w:rPr>
              <w:t>19677</w:t>
            </w:r>
          </w:p>
        </w:tc>
        <w:tc>
          <w:tcPr>
            <w:tcW w:w="248" w:type="pct"/>
            <w:vAlign w:val="center"/>
          </w:tcPr>
          <w:p w14:paraId="6476A499" w14:textId="77777777" w:rsidR="00583FC6" w:rsidRPr="00807F6A" w:rsidRDefault="00807F6A" w:rsidP="00807F6A">
            <w:pPr>
              <w:jc w:val="center"/>
              <w:rPr>
                <w:rFonts w:eastAsiaTheme="minorHAnsi"/>
                <w:sz w:val="18"/>
                <w:szCs w:val="20"/>
                <w:lang w:val="es-ES"/>
              </w:rPr>
            </w:pPr>
            <w:r w:rsidRPr="00807F6A">
              <w:rPr>
                <w:rFonts w:eastAsiaTheme="minorHAnsi"/>
                <w:sz w:val="18"/>
                <w:szCs w:val="20"/>
                <w:lang w:val="es-ES"/>
              </w:rPr>
              <w:t>563</w:t>
            </w:r>
          </w:p>
        </w:tc>
        <w:tc>
          <w:tcPr>
            <w:tcW w:w="432" w:type="pct"/>
            <w:tcMar>
              <w:top w:w="0" w:type="dxa"/>
              <w:left w:w="108" w:type="dxa"/>
              <w:bottom w:w="0" w:type="dxa"/>
              <w:right w:w="108" w:type="dxa"/>
            </w:tcMar>
            <w:vAlign w:val="center"/>
          </w:tcPr>
          <w:p w14:paraId="36956F6E" w14:textId="77777777" w:rsidR="00583FC6" w:rsidRPr="00807F6A" w:rsidRDefault="00807F6A" w:rsidP="00807F6A">
            <w:pPr>
              <w:jc w:val="center"/>
              <w:rPr>
                <w:rFonts w:eastAsiaTheme="minorHAnsi"/>
                <w:sz w:val="18"/>
                <w:szCs w:val="20"/>
                <w:lang w:val="es-ES"/>
              </w:rPr>
            </w:pPr>
            <w:r w:rsidRPr="00807F6A">
              <w:rPr>
                <w:rFonts w:eastAsiaTheme="minorHAnsi"/>
                <w:sz w:val="18"/>
                <w:szCs w:val="20"/>
                <w:lang w:val="es-ES"/>
              </w:rPr>
              <w:t>14-04-2014</w:t>
            </w:r>
          </w:p>
        </w:tc>
        <w:tc>
          <w:tcPr>
            <w:tcW w:w="366" w:type="pct"/>
            <w:vAlign w:val="center"/>
          </w:tcPr>
          <w:p w14:paraId="1DE08D61" w14:textId="77777777" w:rsidR="00583FC6" w:rsidRPr="00807F6A" w:rsidRDefault="00807F6A" w:rsidP="00807F6A">
            <w:pPr>
              <w:jc w:val="center"/>
              <w:rPr>
                <w:rFonts w:eastAsiaTheme="minorHAnsi"/>
                <w:sz w:val="18"/>
                <w:szCs w:val="20"/>
                <w:lang w:val="es-ES"/>
              </w:rPr>
            </w:pPr>
            <w:r w:rsidRPr="00807F6A">
              <w:rPr>
                <w:rFonts w:eastAsiaTheme="minorHAnsi"/>
                <w:sz w:val="18"/>
                <w:szCs w:val="20"/>
                <w:lang w:val="es-ES"/>
              </w:rPr>
              <w:t>01-01-2013</w:t>
            </w:r>
          </w:p>
        </w:tc>
        <w:tc>
          <w:tcPr>
            <w:tcW w:w="366" w:type="pct"/>
            <w:vAlign w:val="center"/>
          </w:tcPr>
          <w:p w14:paraId="4A9C817A" w14:textId="77777777" w:rsidR="00583FC6" w:rsidRPr="00807F6A" w:rsidRDefault="00807F6A" w:rsidP="00807F6A">
            <w:pPr>
              <w:jc w:val="center"/>
              <w:rPr>
                <w:rFonts w:eastAsiaTheme="minorHAnsi"/>
                <w:sz w:val="18"/>
                <w:szCs w:val="20"/>
                <w:lang w:val="es-ES" w:eastAsia="es-ES"/>
              </w:rPr>
            </w:pPr>
            <w:r w:rsidRPr="00807F6A">
              <w:rPr>
                <w:rFonts w:eastAsiaTheme="minorHAnsi"/>
                <w:sz w:val="18"/>
                <w:szCs w:val="20"/>
                <w:lang w:val="es-ES" w:eastAsia="es-ES"/>
              </w:rPr>
              <w:t>31-12-2013</w:t>
            </w:r>
          </w:p>
        </w:tc>
        <w:tc>
          <w:tcPr>
            <w:tcW w:w="471" w:type="pct"/>
            <w:vAlign w:val="center"/>
          </w:tcPr>
          <w:p w14:paraId="71200AD8" w14:textId="77777777" w:rsidR="00583FC6" w:rsidRPr="00807F6A" w:rsidRDefault="00807F6A" w:rsidP="00807F6A">
            <w:pPr>
              <w:jc w:val="center"/>
              <w:rPr>
                <w:rFonts w:eastAsiaTheme="minorHAnsi"/>
                <w:sz w:val="18"/>
                <w:szCs w:val="20"/>
                <w:lang w:val="es-ES" w:eastAsia="es-ES"/>
              </w:rPr>
            </w:pPr>
            <w:r w:rsidRPr="00807F6A">
              <w:rPr>
                <w:rFonts w:eastAsiaTheme="minorHAnsi"/>
                <w:sz w:val="18"/>
                <w:szCs w:val="20"/>
                <w:lang w:val="es-ES" w:eastAsia="es-ES"/>
              </w:rPr>
              <w:t>SMA</w:t>
            </w:r>
          </w:p>
        </w:tc>
        <w:tc>
          <w:tcPr>
            <w:tcW w:w="366" w:type="pct"/>
            <w:vAlign w:val="center"/>
          </w:tcPr>
          <w:p w14:paraId="754D0563" w14:textId="77777777" w:rsidR="00583FC6" w:rsidRPr="00807F6A" w:rsidRDefault="00807F6A" w:rsidP="00807F6A">
            <w:pPr>
              <w:jc w:val="center"/>
              <w:rPr>
                <w:rFonts w:eastAsiaTheme="minorHAnsi"/>
                <w:sz w:val="18"/>
                <w:szCs w:val="20"/>
                <w:lang w:val="es-ES" w:eastAsia="es-ES"/>
              </w:rPr>
            </w:pPr>
            <w:r w:rsidRPr="00807F6A">
              <w:rPr>
                <w:rFonts w:eastAsiaTheme="minorHAnsi"/>
                <w:sz w:val="18"/>
                <w:szCs w:val="20"/>
                <w:lang w:val="es-ES" w:eastAsia="es-ES"/>
              </w:rPr>
              <w:t>SMA</w:t>
            </w:r>
          </w:p>
        </w:tc>
        <w:tc>
          <w:tcPr>
            <w:tcW w:w="478" w:type="pct"/>
            <w:vAlign w:val="center"/>
          </w:tcPr>
          <w:p w14:paraId="26D4B029" w14:textId="77777777" w:rsidR="00583FC6" w:rsidRPr="00807F6A" w:rsidRDefault="00807F6A" w:rsidP="00807F6A">
            <w:pPr>
              <w:jc w:val="center"/>
              <w:rPr>
                <w:rFonts w:eastAsiaTheme="minorHAnsi"/>
                <w:sz w:val="18"/>
                <w:szCs w:val="20"/>
                <w:lang w:val="es-ES" w:eastAsia="es-ES"/>
              </w:rPr>
            </w:pPr>
            <w:r w:rsidRPr="00807F6A">
              <w:rPr>
                <w:rFonts w:eastAsiaTheme="minorHAnsi"/>
                <w:sz w:val="18"/>
                <w:szCs w:val="20"/>
                <w:lang w:val="es-ES" w:eastAsia="es-ES"/>
              </w:rPr>
              <w:t>Conforme</w:t>
            </w:r>
          </w:p>
        </w:tc>
        <w:tc>
          <w:tcPr>
            <w:tcW w:w="446" w:type="pct"/>
            <w:vAlign w:val="center"/>
          </w:tcPr>
          <w:p w14:paraId="4876DED9" w14:textId="77777777" w:rsidR="00583FC6" w:rsidRPr="00807F6A" w:rsidRDefault="00807F6A" w:rsidP="00807F6A">
            <w:pPr>
              <w:jc w:val="center"/>
              <w:rPr>
                <w:rFonts w:eastAsiaTheme="minorHAnsi"/>
                <w:sz w:val="18"/>
                <w:szCs w:val="20"/>
                <w:lang w:val="es-ES" w:eastAsia="es-ES"/>
              </w:rPr>
            </w:pPr>
            <w:r>
              <w:rPr>
                <w:rFonts w:eastAsiaTheme="minorHAnsi"/>
                <w:sz w:val="18"/>
                <w:szCs w:val="20"/>
                <w:lang w:val="es-ES" w:eastAsia="es-ES"/>
              </w:rPr>
              <w:t>2</w:t>
            </w:r>
          </w:p>
        </w:tc>
      </w:tr>
      <w:tr w:rsidR="00F11327" w:rsidRPr="00807F6A" w14:paraId="62ED4FF3" w14:textId="77777777" w:rsidTr="00F11327">
        <w:trPr>
          <w:trHeight w:val="409"/>
        </w:trPr>
        <w:tc>
          <w:tcPr>
            <w:tcW w:w="885" w:type="pct"/>
            <w:tcMar>
              <w:top w:w="0" w:type="dxa"/>
              <w:left w:w="108" w:type="dxa"/>
              <w:bottom w:w="0" w:type="dxa"/>
              <w:right w:w="108" w:type="dxa"/>
            </w:tcMar>
            <w:vAlign w:val="center"/>
          </w:tcPr>
          <w:p w14:paraId="016B19AB" w14:textId="77777777" w:rsidR="00807F6A" w:rsidRPr="00807F6A" w:rsidRDefault="00807F6A" w:rsidP="00807F6A">
            <w:pPr>
              <w:jc w:val="center"/>
              <w:rPr>
                <w:rFonts w:eastAsiaTheme="minorHAnsi"/>
                <w:sz w:val="18"/>
                <w:szCs w:val="20"/>
                <w:lang w:val="es-ES"/>
              </w:rPr>
            </w:pPr>
            <w:r w:rsidRPr="00807F6A">
              <w:rPr>
                <w:rFonts w:eastAsiaTheme="minorHAnsi"/>
                <w:sz w:val="18"/>
                <w:szCs w:val="20"/>
                <w:lang w:val="es-ES"/>
              </w:rPr>
              <w:t>Informe de medición de los niveles de ruido año 2014</w:t>
            </w:r>
          </w:p>
        </w:tc>
        <w:tc>
          <w:tcPr>
            <w:tcW w:w="680" w:type="pct"/>
            <w:vAlign w:val="center"/>
          </w:tcPr>
          <w:p w14:paraId="04C45A4A" w14:textId="77777777" w:rsidR="00807F6A" w:rsidRPr="00807F6A" w:rsidRDefault="00807F6A" w:rsidP="00807F6A">
            <w:pPr>
              <w:jc w:val="center"/>
              <w:rPr>
                <w:rFonts w:eastAsiaTheme="minorHAnsi"/>
                <w:sz w:val="18"/>
                <w:szCs w:val="20"/>
                <w:lang w:val="es-ES" w:eastAsia="es-ES"/>
              </w:rPr>
            </w:pPr>
            <w:r w:rsidRPr="00807F6A">
              <w:rPr>
                <w:rFonts w:eastAsiaTheme="minorHAnsi"/>
                <w:sz w:val="18"/>
                <w:szCs w:val="20"/>
                <w:lang w:val="es-ES" w:eastAsia="es-ES"/>
              </w:rPr>
              <w:t xml:space="preserve">Emisión </w:t>
            </w:r>
            <w:r w:rsidR="00B01FCA" w:rsidRPr="00807F6A">
              <w:rPr>
                <w:rFonts w:eastAsiaTheme="minorHAnsi"/>
                <w:sz w:val="18"/>
                <w:szCs w:val="20"/>
                <w:lang w:val="es-ES" w:eastAsia="es-ES"/>
              </w:rPr>
              <w:t>atmosférica</w:t>
            </w:r>
          </w:p>
        </w:tc>
        <w:tc>
          <w:tcPr>
            <w:tcW w:w="261" w:type="pct"/>
            <w:vAlign w:val="center"/>
          </w:tcPr>
          <w:p w14:paraId="7BC87FF4" w14:textId="77777777" w:rsidR="00807F6A" w:rsidRPr="00807F6A" w:rsidRDefault="00807F6A" w:rsidP="00807F6A">
            <w:pPr>
              <w:jc w:val="center"/>
              <w:rPr>
                <w:rFonts w:eastAsiaTheme="minorHAnsi"/>
                <w:sz w:val="18"/>
                <w:szCs w:val="20"/>
                <w:lang w:val="es-ES"/>
              </w:rPr>
            </w:pPr>
            <w:r w:rsidRPr="00807F6A">
              <w:rPr>
                <w:rFonts w:eastAsiaTheme="minorHAnsi"/>
                <w:sz w:val="18"/>
                <w:szCs w:val="20"/>
                <w:lang w:val="es-ES"/>
              </w:rPr>
              <w:t>24309</w:t>
            </w:r>
          </w:p>
        </w:tc>
        <w:tc>
          <w:tcPr>
            <w:tcW w:w="248" w:type="pct"/>
            <w:vAlign w:val="center"/>
          </w:tcPr>
          <w:p w14:paraId="55E1AC62" w14:textId="77777777" w:rsidR="00807F6A" w:rsidRPr="00807F6A" w:rsidRDefault="00807F6A" w:rsidP="00807F6A">
            <w:pPr>
              <w:jc w:val="center"/>
              <w:rPr>
                <w:rFonts w:eastAsiaTheme="minorHAnsi"/>
                <w:sz w:val="18"/>
                <w:szCs w:val="20"/>
                <w:lang w:val="es-ES"/>
              </w:rPr>
            </w:pPr>
            <w:r w:rsidRPr="00807F6A">
              <w:rPr>
                <w:rFonts w:eastAsiaTheme="minorHAnsi"/>
                <w:sz w:val="18"/>
                <w:szCs w:val="20"/>
                <w:lang w:val="es-ES"/>
              </w:rPr>
              <w:t>563</w:t>
            </w:r>
          </w:p>
        </w:tc>
        <w:tc>
          <w:tcPr>
            <w:tcW w:w="432" w:type="pct"/>
            <w:tcMar>
              <w:top w:w="0" w:type="dxa"/>
              <w:left w:w="108" w:type="dxa"/>
              <w:bottom w:w="0" w:type="dxa"/>
              <w:right w:w="108" w:type="dxa"/>
            </w:tcMar>
            <w:vAlign w:val="center"/>
          </w:tcPr>
          <w:p w14:paraId="4D9F060A" w14:textId="77777777" w:rsidR="00807F6A" w:rsidRPr="00807F6A" w:rsidRDefault="00807F6A" w:rsidP="00807F6A">
            <w:pPr>
              <w:jc w:val="center"/>
              <w:rPr>
                <w:rFonts w:eastAsiaTheme="minorHAnsi"/>
                <w:sz w:val="18"/>
                <w:szCs w:val="20"/>
                <w:lang w:val="es-ES"/>
              </w:rPr>
            </w:pPr>
            <w:r w:rsidRPr="00807F6A">
              <w:rPr>
                <w:rFonts w:eastAsiaTheme="minorHAnsi"/>
                <w:sz w:val="18"/>
                <w:szCs w:val="20"/>
                <w:lang w:val="es-ES"/>
              </w:rPr>
              <w:t>12-08-2014</w:t>
            </w:r>
          </w:p>
        </w:tc>
        <w:tc>
          <w:tcPr>
            <w:tcW w:w="366" w:type="pct"/>
            <w:vAlign w:val="center"/>
          </w:tcPr>
          <w:p w14:paraId="68B790B0" w14:textId="77777777" w:rsidR="00807F6A" w:rsidRPr="00807F6A" w:rsidRDefault="00807F6A" w:rsidP="00807F6A">
            <w:pPr>
              <w:jc w:val="center"/>
              <w:rPr>
                <w:rFonts w:eastAsiaTheme="minorHAnsi"/>
                <w:sz w:val="18"/>
                <w:szCs w:val="20"/>
                <w:lang w:val="es-ES"/>
              </w:rPr>
            </w:pPr>
            <w:r w:rsidRPr="00807F6A">
              <w:rPr>
                <w:rFonts w:eastAsiaTheme="minorHAnsi"/>
                <w:sz w:val="18"/>
                <w:szCs w:val="20"/>
                <w:lang w:val="es-ES"/>
              </w:rPr>
              <w:t>01-06-2014</w:t>
            </w:r>
          </w:p>
        </w:tc>
        <w:tc>
          <w:tcPr>
            <w:tcW w:w="366" w:type="pct"/>
            <w:vAlign w:val="center"/>
          </w:tcPr>
          <w:p w14:paraId="65368EB8" w14:textId="77777777" w:rsidR="00807F6A" w:rsidRPr="00807F6A" w:rsidRDefault="00807F6A" w:rsidP="00807F6A">
            <w:pPr>
              <w:jc w:val="center"/>
              <w:rPr>
                <w:rFonts w:eastAsiaTheme="minorHAnsi"/>
                <w:sz w:val="18"/>
                <w:szCs w:val="20"/>
                <w:lang w:val="es-ES" w:eastAsia="es-ES"/>
              </w:rPr>
            </w:pPr>
            <w:r w:rsidRPr="00807F6A">
              <w:rPr>
                <w:rFonts w:eastAsiaTheme="minorHAnsi"/>
                <w:sz w:val="18"/>
                <w:szCs w:val="20"/>
                <w:lang w:val="es-ES" w:eastAsia="es-ES"/>
              </w:rPr>
              <w:t>30-06-2014</w:t>
            </w:r>
          </w:p>
        </w:tc>
        <w:tc>
          <w:tcPr>
            <w:tcW w:w="471" w:type="pct"/>
            <w:vAlign w:val="center"/>
          </w:tcPr>
          <w:p w14:paraId="790E206D" w14:textId="77777777" w:rsidR="00807F6A" w:rsidRPr="00807F6A" w:rsidRDefault="00807F6A" w:rsidP="00807F6A">
            <w:pPr>
              <w:jc w:val="center"/>
              <w:rPr>
                <w:rFonts w:eastAsiaTheme="minorHAnsi"/>
                <w:sz w:val="18"/>
                <w:szCs w:val="20"/>
                <w:lang w:val="es-ES" w:eastAsia="es-ES"/>
              </w:rPr>
            </w:pPr>
            <w:r w:rsidRPr="00807F6A">
              <w:rPr>
                <w:rFonts w:eastAsiaTheme="minorHAnsi"/>
                <w:sz w:val="18"/>
                <w:szCs w:val="20"/>
                <w:lang w:val="es-ES" w:eastAsia="es-ES"/>
              </w:rPr>
              <w:t>SMA</w:t>
            </w:r>
          </w:p>
        </w:tc>
        <w:tc>
          <w:tcPr>
            <w:tcW w:w="366" w:type="pct"/>
            <w:vAlign w:val="center"/>
          </w:tcPr>
          <w:p w14:paraId="2DFEF1E8" w14:textId="77777777" w:rsidR="00807F6A" w:rsidRPr="00807F6A" w:rsidRDefault="00807F6A" w:rsidP="00807F6A">
            <w:pPr>
              <w:jc w:val="center"/>
              <w:rPr>
                <w:rFonts w:eastAsiaTheme="minorHAnsi"/>
                <w:sz w:val="18"/>
                <w:szCs w:val="20"/>
                <w:lang w:val="es-ES" w:eastAsia="es-ES"/>
              </w:rPr>
            </w:pPr>
            <w:r w:rsidRPr="00807F6A">
              <w:rPr>
                <w:rFonts w:eastAsiaTheme="minorHAnsi"/>
                <w:sz w:val="18"/>
                <w:szCs w:val="20"/>
                <w:lang w:val="es-ES" w:eastAsia="es-ES"/>
              </w:rPr>
              <w:t>SMA</w:t>
            </w:r>
          </w:p>
        </w:tc>
        <w:tc>
          <w:tcPr>
            <w:tcW w:w="478" w:type="pct"/>
            <w:vAlign w:val="center"/>
          </w:tcPr>
          <w:p w14:paraId="289311F2" w14:textId="77777777" w:rsidR="00807F6A" w:rsidRPr="00807F6A" w:rsidRDefault="00807F6A" w:rsidP="00807F6A">
            <w:pPr>
              <w:jc w:val="center"/>
              <w:rPr>
                <w:rFonts w:eastAsiaTheme="minorHAnsi"/>
                <w:sz w:val="18"/>
                <w:szCs w:val="20"/>
                <w:lang w:val="es-ES" w:eastAsia="es-ES"/>
              </w:rPr>
            </w:pPr>
            <w:r w:rsidRPr="00807F6A">
              <w:rPr>
                <w:rFonts w:eastAsiaTheme="minorHAnsi"/>
                <w:sz w:val="18"/>
                <w:szCs w:val="20"/>
                <w:lang w:val="es-ES" w:eastAsia="es-ES"/>
              </w:rPr>
              <w:t>Conforme</w:t>
            </w:r>
          </w:p>
        </w:tc>
        <w:tc>
          <w:tcPr>
            <w:tcW w:w="446" w:type="pct"/>
            <w:vAlign w:val="center"/>
          </w:tcPr>
          <w:p w14:paraId="2D244163" w14:textId="77777777" w:rsidR="00807F6A" w:rsidRPr="00807F6A" w:rsidRDefault="00807F6A" w:rsidP="00807F6A">
            <w:pPr>
              <w:jc w:val="center"/>
              <w:rPr>
                <w:rFonts w:eastAsiaTheme="minorHAnsi"/>
                <w:sz w:val="18"/>
                <w:szCs w:val="20"/>
                <w:lang w:val="es-ES" w:eastAsia="es-ES"/>
              </w:rPr>
            </w:pPr>
            <w:r>
              <w:rPr>
                <w:rFonts w:eastAsiaTheme="minorHAnsi"/>
                <w:sz w:val="18"/>
                <w:szCs w:val="20"/>
                <w:lang w:val="es-ES" w:eastAsia="es-ES"/>
              </w:rPr>
              <w:t>2</w:t>
            </w:r>
          </w:p>
        </w:tc>
      </w:tr>
      <w:tr w:rsidR="00F11327" w:rsidRPr="00807F6A" w14:paraId="6ECBE99F" w14:textId="77777777" w:rsidTr="00F11327">
        <w:trPr>
          <w:trHeight w:val="409"/>
        </w:trPr>
        <w:tc>
          <w:tcPr>
            <w:tcW w:w="885" w:type="pct"/>
            <w:tcMar>
              <w:top w:w="0" w:type="dxa"/>
              <w:left w:w="108" w:type="dxa"/>
              <w:bottom w:w="0" w:type="dxa"/>
              <w:right w:w="108" w:type="dxa"/>
            </w:tcMar>
            <w:vAlign w:val="center"/>
          </w:tcPr>
          <w:p w14:paraId="45210713" w14:textId="77777777" w:rsidR="00807F6A" w:rsidRPr="00807F6A" w:rsidRDefault="00807F6A" w:rsidP="00807F6A">
            <w:pPr>
              <w:jc w:val="center"/>
              <w:rPr>
                <w:rFonts w:eastAsiaTheme="minorHAnsi"/>
                <w:sz w:val="18"/>
                <w:szCs w:val="20"/>
                <w:lang w:val="es-ES"/>
              </w:rPr>
            </w:pPr>
            <w:r w:rsidRPr="00807F6A">
              <w:rPr>
                <w:rFonts w:eastAsiaTheme="minorHAnsi"/>
                <w:sz w:val="18"/>
                <w:szCs w:val="20"/>
                <w:lang w:val="es-ES"/>
              </w:rPr>
              <w:t>Informe de medición de los niveles de ruido año 2015</w:t>
            </w:r>
          </w:p>
        </w:tc>
        <w:tc>
          <w:tcPr>
            <w:tcW w:w="680" w:type="pct"/>
            <w:vAlign w:val="center"/>
          </w:tcPr>
          <w:p w14:paraId="1F195007" w14:textId="77777777" w:rsidR="00807F6A" w:rsidRPr="00807F6A" w:rsidRDefault="00807F6A" w:rsidP="00807F6A">
            <w:pPr>
              <w:jc w:val="center"/>
              <w:rPr>
                <w:rFonts w:eastAsiaTheme="minorHAnsi"/>
                <w:sz w:val="18"/>
                <w:szCs w:val="20"/>
                <w:lang w:val="es-ES" w:eastAsia="es-ES"/>
              </w:rPr>
            </w:pPr>
            <w:r w:rsidRPr="00807F6A">
              <w:rPr>
                <w:rFonts w:eastAsiaTheme="minorHAnsi"/>
                <w:sz w:val="18"/>
                <w:szCs w:val="20"/>
                <w:lang w:val="es-ES" w:eastAsia="es-ES"/>
              </w:rPr>
              <w:t xml:space="preserve">Emisión </w:t>
            </w:r>
            <w:r w:rsidR="00B01FCA" w:rsidRPr="00807F6A">
              <w:rPr>
                <w:rFonts w:eastAsiaTheme="minorHAnsi"/>
                <w:sz w:val="18"/>
                <w:szCs w:val="20"/>
                <w:lang w:val="es-ES" w:eastAsia="es-ES"/>
              </w:rPr>
              <w:t>atmosférica</w:t>
            </w:r>
          </w:p>
        </w:tc>
        <w:tc>
          <w:tcPr>
            <w:tcW w:w="261" w:type="pct"/>
            <w:vAlign w:val="center"/>
          </w:tcPr>
          <w:p w14:paraId="291FD424" w14:textId="77777777" w:rsidR="00807F6A" w:rsidRPr="00807F6A" w:rsidRDefault="00807F6A" w:rsidP="00807F6A">
            <w:pPr>
              <w:jc w:val="center"/>
              <w:rPr>
                <w:rFonts w:eastAsiaTheme="minorHAnsi"/>
                <w:sz w:val="18"/>
                <w:szCs w:val="20"/>
                <w:lang w:val="es-ES"/>
              </w:rPr>
            </w:pPr>
            <w:r w:rsidRPr="00807F6A">
              <w:rPr>
                <w:rFonts w:eastAsiaTheme="minorHAnsi"/>
                <w:sz w:val="18"/>
                <w:szCs w:val="20"/>
                <w:lang w:val="es-ES"/>
              </w:rPr>
              <w:t>33921</w:t>
            </w:r>
          </w:p>
        </w:tc>
        <w:tc>
          <w:tcPr>
            <w:tcW w:w="248" w:type="pct"/>
            <w:vAlign w:val="center"/>
          </w:tcPr>
          <w:p w14:paraId="451A3A60" w14:textId="77777777" w:rsidR="00807F6A" w:rsidRPr="00807F6A" w:rsidRDefault="00807F6A" w:rsidP="00807F6A">
            <w:pPr>
              <w:jc w:val="center"/>
              <w:rPr>
                <w:rFonts w:eastAsiaTheme="minorHAnsi"/>
                <w:sz w:val="18"/>
                <w:szCs w:val="20"/>
                <w:lang w:val="es-ES"/>
              </w:rPr>
            </w:pPr>
            <w:r w:rsidRPr="00807F6A">
              <w:rPr>
                <w:rFonts w:eastAsiaTheme="minorHAnsi"/>
                <w:sz w:val="18"/>
                <w:szCs w:val="20"/>
                <w:lang w:val="es-ES"/>
              </w:rPr>
              <w:t>563</w:t>
            </w:r>
          </w:p>
        </w:tc>
        <w:tc>
          <w:tcPr>
            <w:tcW w:w="432" w:type="pct"/>
            <w:tcMar>
              <w:top w:w="0" w:type="dxa"/>
              <w:left w:w="108" w:type="dxa"/>
              <w:bottom w:w="0" w:type="dxa"/>
              <w:right w:w="108" w:type="dxa"/>
            </w:tcMar>
            <w:vAlign w:val="center"/>
          </w:tcPr>
          <w:p w14:paraId="1A3E51CA" w14:textId="77777777" w:rsidR="00807F6A" w:rsidRPr="00807F6A" w:rsidRDefault="00807F6A" w:rsidP="00807F6A">
            <w:pPr>
              <w:jc w:val="center"/>
              <w:rPr>
                <w:rFonts w:eastAsiaTheme="minorHAnsi"/>
                <w:sz w:val="18"/>
                <w:szCs w:val="20"/>
                <w:lang w:val="es-ES"/>
              </w:rPr>
            </w:pPr>
            <w:r w:rsidRPr="00807F6A">
              <w:rPr>
                <w:rFonts w:eastAsiaTheme="minorHAnsi"/>
                <w:sz w:val="18"/>
                <w:szCs w:val="20"/>
                <w:lang w:val="es-ES"/>
              </w:rPr>
              <w:t>02-07-2015</w:t>
            </w:r>
          </w:p>
        </w:tc>
        <w:tc>
          <w:tcPr>
            <w:tcW w:w="366" w:type="pct"/>
            <w:vAlign w:val="center"/>
          </w:tcPr>
          <w:p w14:paraId="63D46ED9" w14:textId="77777777" w:rsidR="00807F6A" w:rsidRPr="00807F6A" w:rsidRDefault="00807F6A" w:rsidP="00807F6A">
            <w:pPr>
              <w:jc w:val="center"/>
              <w:rPr>
                <w:rFonts w:eastAsiaTheme="minorHAnsi"/>
                <w:sz w:val="18"/>
                <w:szCs w:val="20"/>
                <w:lang w:val="es-ES"/>
              </w:rPr>
            </w:pPr>
            <w:r w:rsidRPr="00807F6A">
              <w:rPr>
                <w:rFonts w:eastAsiaTheme="minorHAnsi"/>
                <w:sz w:val="18"/>
                <w:szCs w:val="20"/>
                <w:lang w:val="es-ES"/>
              </w:rPr>
              <w:t>01-01-2015</w:t>
            </w:r>
          </w:p>
        </w:tc>
        <w:tc>
          <w:tcPr>
            <w:tcW w:w="366" w:type="pct"/>
            <w:vAlign w:val="center"/>
          </w:tcPr>
          <w:p w14:paraId="67AD6B13" w14:textId="77777777" w:rsidR="00807F6A" w:rsidRPr="00807F6A" w:rsidRDefault="00807F6A" w:rsidP="00807F6A">
            <w:pPr>
              <w:jc w:val="center"/>
              <w:rPr>
                <w:rFonts w:eastAsiaTheme="minorHAnsi"/>
                <w:sz w:val="18"/>
                <w:szCs w:val="20"/>
                <w:lang w:val="es-ES" w:eastAsia="es-ES"/>
              </w:rPr>
            </w:pPr>
            <w:r w:rsidRPr="00807F6A">
              <w:rPr>
                <w:rFonts w:eastAsiaTheme="minorHAnsi"/>
                <w:sz w:val="18"/>
                <w:szCs w:val="20"/>
                <w:lang w:val="es-ES" w:eastAsia="es-ES"/>
              </w:rPr>
              <w:t>02-07-2015</w:t>
            </w:r>
          </w:p>
        </w:tc>
        <w:tc>
          <w:tcPr>
            <w:tcW w:w="471" w:type="pct"/>
            <w:vAlign w:val="center"/>
          </w:tcPr>
          <w:p w14:paraId="02F1957E" w14:textId="77777777" w:rsidR="00807F6A" w:rsidRPr="00807F6A" w:rsidRDefault="00807F6A" w:rsidP="00807F6A">
            <w:pPr>
              <w:jc w:val="center"/>
              <w:rPr>
                <w:rFonts w:eastAsiaTheme="minorHAnsi"/>
                <w:sz w:val="18"/>
                <w:szCs w:val="20"/>
                <w:lang w:val="es-ES" w:eastAsia="es-ES"/>
              </w:rPr>
            </w:pPr>
            <w:r w:rsidRPr="00807F6A">
              <w:rPr>
                <w:rFonts w:eastAsiaTheme="minorHAnsi"/>
                <w:sz w:val="18"/>
                <w:szCs w:val="20"/>
                <w:lang w:val="es-ES" w:eastAsia="es-ES"/>
              </w:rPr>
              <w:t>SMA</w:t>
            </w:r>
          </w:p>
        </w:tc>
        <w:tc>
          <w:tcPr>
            <w:tcW w:w="366" w:type="pct"/>
            <w:vAlign w:val="center"/>
          </w:tcPr>
          <w:p w14:paraId="0900B13C" w14:textId="77777777" w:rsidR="00807F6A" w:rsidRPr="00807F6A" w:rsidRDefault="00807F6A" w:rsidP="00807F6A">
            <w:pPr>
              <w:jc w:val="center"/>
              <w:rPr>
                <w:rFonts w:eastAsiaTheme="minorHAnsi"/>
                <w:sz w:val="18"/>
                <w:szCs w:val="20"/>
                <w:lang w:val="es-ES" w:eastAsia="es-ES"/>
              </w:rPr>
            </w:pPr>
            <w:r w:rsidRPr="00807F6A">
              <w:rPr>
                <w:rFonts w:eastAsiaTheme="minorHAnsi"/>
                <w:sz w:val="18"/>
                <w:szCs w:val="20"/>
                <w:lang w:val="es-ES" w:eastAsia="es-ES"/>
              </w:rPr>
              <w:t>SMA</w:t>
            </w:r>
          </w:p>
        </w:tc>
        <w:tc>
          <w:tcPr>
            <w:tcW w:w="478" w:type="pct"/>
            <w:vAlign w:val="center"/>
          </w:tcPr>
          <w:p w14:paraId="7A9BEF96" w14:textId="77777777" w:rsidR="00807F6A" w:rsidRPr="00807F6A" w:rsidRDefault="00807F6A" w:rsidP="00807F6A">
            <w:pPr>
              <w:jc w:val="center"/>
              <w:rPr>
                <w:rFonts w:eastAsiaTheme="minorHAnsi"/>
                <w:sz w:val="18"/>
                <w:szCs w:val="20"/>
                <w:lang w:val="es-ES" w:eastAsia="es-ES"/>
              </w:rPr>
            </w:pPr>
            <w:r w:rsidRPr="00807F6A">
              <w:rPr>
                <w:rFonts w:eastAsiaTheme="minorHAnsi"/>
                <w:sz w:val="18"/>
                <w:szCs w:val="20"/>
                <w:lang w:val="es-ES" w:eastAsia="es-ES"/>
              </w:rPr>
              <w:t>Conforme</w:t>
            </w:r>
          </w:p>
        </w:tc>
        <w:tc>
          <w:tcPr>
            <w:tcW w:w="446" w:type="pct"/>
            <w:vAlign w:val="center"/>
          </w:tcPr>
          <w:p w14:paraId="4B434571" w14:textId="77777777" w:rsidR="00807F6A" w:rsidRPr="00807F6A" w:rsidRDefault="00807F6A" w:rsidP="00807F6A">
            <w:pPr>
              <w:jc w:val="center"/>
              <w:rPr>
                <w:rFonts w:eastAsiaTheme="minorHAnsi"/>
                <w:sz w:val="18"/>
                <w:szCs w:val="20"/>
                <w:lang w:val="es-ES" w:eastAsia="es-ES"/>
              </w:rPr>
            </w:pPr>
            <w:r>
              <w:rPr>
                <w:rFonts w:eastAsiaTheme="minorHAnsi"/>
                <w:sz w:val="18"/>
                <w:szCs w:val="20"/>
                <w:lang w:val="es-ES" w:eastAsia="es-ES"/>
              </w:rPr>
              <w:t>2</w:t>
            </w:r>
          </w:p>
        </w:tc>
      </w:tr>
      <w:bookmarkEnd w:id="116"/>
      <w:bookmarkEnd w:id="117"/>
    </w:tbl>
    <w:p w14:paraId="1FCE7658" w14:textId="77777777" w:rsidR="00291F16" w:rsidRDefault="00291F16" w:rsidP="00583FC6">
      <w:pPr>
        <w:rPr>
          <w:sz w:val="20"/>
        </w:rPr>
      </w:pPr>
    </w:p>
    <w:p w14:paraId="4E9ED1EE" w14:textId="77777777" w:rsidR="00EB37FB" w:rsidRDefault="00583FC6" w:rsidP="00583FC6">
      <w:pPr>
        <w:rPr>
          <w:sz w:val="20"/>
        </w:rPr>
      </w:pPr>
      <w:r w:rsidRPr="00B430AA">
        <w:rPr>
          <w:sz w:val="20"/>
        </w:rPr>
        <w:t xml:space="preserve">NOTA: </w:t>
      </w:r>
      <w:r w:rsidR="001E1C4C">
        <w:rPr>
          <w:sz w:val="20"/>
        </w:rPr>
        <w:t>En la tabla anterior, sólo se presentan los informes de seguimiento ambiental correctamente admitidos a trámite de revisión</w:t>
      </w:r>
      <w:r w:rsidR="00A1356D">
        <w:rPr>
          <w:sz w:val="20"/>
        </w:rPr>
        <w:t>, con posterioridad a la ejecución de la inspección ambiental</w:t>
      </w:r>
      <w:r w:rsidR="001E1C4C">
        <w:rPr>
          <w:sz w:val="20"/>
        </w:rPr>
        <w:t>.</w:t>
      </w:r>
    </w:p>
    <w:p w14:paraId="3DE867A2" w14:textId="77777777" w:rsidR="00583FC6" w:rsidRPr="001E1C4C" w:rsidRDefault="00EB37FB" w:rsidP="00583FC6">
      <w:pPr>
        <w:rPr>
          <w:sz w:val="20"/>
          <w:szCs w:val="20"/>
        </w:rPr>
      </w:pPr>
      <w:r w:rsidRPr="001E1C4C">
        <w:rPr>
          <w:sz w:val="20"/>
          <w:szCs w:val="20"/>
        </w:rPr>
        <w:t>A</w:t>
      </w:r>
      <w:r w:rsidR="00583FC6" w:rsidRPr="001E1C4C">
        <w:rPr>
          <w:sz w:val="20"/>
          <w:szCs w:val="20"/>
        </w:rPr>
        <w:t>l momento de realizar la reunión de planificación</w:t>
      </w:r>
      <w:r w:rsidR="001E1C4C">
        <w:rPr>
          <w:sz w:val="20"/>
          <w:szCs w:val="20"/>
        </w:rPr>
        <w:t xml:space="preserve"> inicial</w:t>
      </w:r>
      <w:r w:rsidR="00583FC6" w:rsidRPr="001E1C4C">
        <w:rPr>
          <w:sz w:val="20"/>
          <w:szCs w:val="20"/>
        </w:rPr>
        <w:t>, no había informes de seguimiento disponibles</w:t>
      </w:r>
      <w:r w:rsidR="001E1C4C">
        <w:rPr>
          <w:sz w:val="20"/>
          <w:szCs w:val="20"/>
        </w:rPr>
        <w:t xml:space="preserve"> que estuviesen asociados a los aspectos priorizados</w:t>
      </w:r>
      <w:r w:rsidR="00583FC6" w:rsidRPr="001E1C4C">
        <w:rPr>
          <w:sz w:val="20"/>
          <w:szCs w:val="20"/>
        </w:rPr>
        <w:t>.</w:t>
      </w:r>
    </w:p>
    <w:p w14:paraId="17DC9955" w14:textId="77777777" w:rsidR="00291F16" w:rsidRPr="001E1C4C" w:rsidRDefault="00291F16" w:rsidP="00583FC6">
      <w:pPr>
        <w:rPr>
          <w:sz w:val="20"/>
          <w:szCs w:val="20"/>
        </w:rPr>
      </w:pPr>
    </w:p>
    <w:p w14:paraId="04F2FF70" w14:textId="77777777" w:rsidR="00EB37FB" w:rsidRPr="001E1C4C" w:rsidRDefault="00A1356D" w:rsidP="00583FC6">
      <w:pPr>
        <w:rPr>
          <w:sz w:val="20"/>
          <w:szCs w:val="20"/>
        </w:rPr>
      </w:pPr>
      <w:r>
        <w:rPr>
          <w:sz w:val="20"/>
          <w:szCs w:val="20"/>
        </w:rPr>
        <w:t>S</w:t>
      </w:r>
      <w:r w:rsidR="00EB37FB" w:rsidRPr="001E1C4C">
        <w:rPr>
          <w:sz w:val="20"/>
          <w:szCs w:val="20"/>
        </w:rPr>
        <w:t xml:space="preserve">egún los registros disponibles en el Sistema de Seguimiento Ambiental (SSA), que forma parte integrada del Sistema de Fiscalización Ambiental (SISFA), ambos de la SMA, </w:t>
      </w:r>
      <w:r w:rsidR="00291F16" w:rsidRPr="001E1C4C">
        <w:rPr>
          <w:sz w:val="20"/>
          <w:szCs w:val="20"/>
        </w:rPr>
        <w:t>salvo por los Monitoreos de riles y pozos (Códigos SSA: 2618, 2629, 5074, 5541, 2531 y 5064</w:t>
      </w:r>
      <w:r>
        <w:rPr>
          <w:sz w:val="20"/>
          <w:szCs w:val="20"/>
        </w:rPr>
        <w:t>,</w:t>
      </w:r>
      <w:r w:rsidR="00291F16" w:rsidRPr="001E1C4C">
        <w:rPr>
          <w:sz w:val="20"/>
          <w:szCs w:val="20"/>
        </w:rPr>
        <w:t xml:space="preserve"> que en el caso de los RILES se encontraban erróneamente cargados en el SSA antes de la ejecución de la inspección ambiental</w:t>
      </w:r>
      <w:r>
        <w:rPr>
          <w:sz w:val="20"/>
          <w:szCs w:val="20"/>
        </w:rPr>
        <w:t>)</w:t>
      </w:r>
      <w:r w:rsidR="00291F16" w:rsidRPr="001E1C4C">
        <w:rPr>
          <w:sz w:val="20"/>
          <w:szCs w:val="20"/>
        </w:rPr>
        <w:t xml:space="preserve">, </w:t>
      </w:r>
      <w:r w:rsidR="00EB37FB" w:rsidRPr="001E1C4C">
        <w:rPr>
          <w:sz w:val="20"/>
          <w:szCs w:val="20"/>
        </w:rPr>
        <w:t xml:space="preserve">se pudo verificar que el titular comenzó a cargar los informes de seguimiento ambiental comprometidos, a partir del día </w:t>
      </w:r>
      <w:r w:rsidR="00291F16" w:rsidRPr="001E1C4C">
        <w:rPr>
          <w:sz w:val="20"/>
          <w:szCs w:val="20"/>
        </w:rPr>
        <w:t>25-10-2013, es decir después de ejecutada la fiscalización ambiental.</w:t>
      </w:r>
    </w:p>
    <w:p w14:paraId="793E2FF2" w14:textId="77777777" w:rsidR="00EB37FB" w:rsidRPr="001E1C4C" w:rsidRDefault="00EB37FB" w:rsidP="00583FC6">
      <w:pPr>
        <w:rPr>
          <w:sz w:val="20"/>
          <w:szCs w:val="20"/>
        </w:rPr>
      </w:pPr>
    </w:p>
    <w:p w14:paraId="61C242F5" w14:textId="77777777" w:rsidR="00291F16" w:rsidRPr="001E1C4C" w:rsidRDefault="00291F16" w:rsidP="00583FC6">
      <w:pPr>
        <w:rPr>
          <w:sz w:val="20"/>
          <w:szCs w:val="20"/>
        </w:rPr>
      </w:pPr>
      <w:r w:rsidRPr="001E1C4C">
        <w:rPr>
          <w:sz w:val="20"/>
          <w:szCs w:val="20"/>
        </w:rPr>
        <w:t>Ahora bien, dado que uno de los aspectos priorizados era el cumplimiento de la(s) norma(s) de emisión de ruidos provenientes de fuentes fijas (DS 146/97 MINSEGPRES, y posteriormente DS 38/2011 MMA), se determinó admitir a revisión los Informes de medición de los niveles de ruido correspondientes a los años 2013, 2014 y 2015.</w:t>
      </w:r>
    </w:p>
    <w:p w14:paraId="748FAE82" w14:textId="77777777" w:rsidR="00291F16" w:rsidRPr="001E1C4C" w:rsidRDefault="00291F16" w:rsidP="00583FC6">
      <w:pPr>
        <w:rPr>
          <w:sz w:val="20"/>
          <w:szCs w:val="20"/>
        </w:rPr>
      </w:pPr>
      <w:r w:rsidRPr="001E1C4C">
        <w:rPr>
          <w:sz w:val="20"/>
          <w:szCs w:val="20"/>
        </w:rPr>
        <w:t>Sin embargo, también se verificó que el titular había cargado los mismos informes de medición de ruido de los años 2013 y 2014, asociándolos a diferentes RCA sin haberlos vinculado previamente, por lo que se encontraban con diferentes códigos SSA.</w:t>
      </w:r>
    </w:p>
    <w:p w14:paraId="47269495" w14:textId="77777777" w:rsidR="00291F16" w:rsidRPr="001E1C4C" w:rsidRDefault="00291F16" w:rsidP="00583FC6">
      <w:pPr>
        <w:rPr>
          <w:sz w:val="20"/>
          <w:szCs w:val="20"/>
        </w:rPr>
      </w:pPr>
    </w:p>
    <w:p w14:paraId="2E1EEC93" w14:textId="77777777" w:rsidR="001E1C4C" w:rsidRPr="001E1C4C" w:rsidRDefault="00291F16" w:rsidP="00583FC6">
      <w:pPr>
        <w:rPr>
          <w:sz w:val="20"/>
          <w:szCs w:val="20"/>
        </w:rPr>
      </w:pPr>
      <w:r w:rsidRPr="001E1C4C">
        <w:rPr>
          <w:sz w:val="20"/>
          <w:szCs w:val="20"/>
        </w:rPr>
        <w:t xml:space="preserve">Por lo anterior, se procedió a No Admitir a Revisión los informes de medición de ruido de los años </w:t>
      </w:r>
      <w:r w:rsidR="001E1C4C" w:rsidRPr="001E1C4C">
        <w:rPr>
          <w:sz w:val="20"/>
          <w:szCs w:val="20"/>
        </w:rPr>
        <w:t>2013 y 2014 bajo los códigos SSA:</w:t>
      </w:r>
    </w:p>
    <w:p w14:paraId="73669213" w14:textId="77777777" w:rsidR="00583FC6" w:rsidRPr="001E1C4C" w:rsidRDefault="001E1C4C" w:rsidP="00807F6A">
      <w:pPr>
        <w:jc w:val="center"/>
        <w:rPr>
          <w:sz w:val="20"/>
          <w:szCs w:val="20"/>
        </w:rPr>
      </w:pPr>
      <w:r w:rsidRPr="001E1C4C">
        <w:rPr>
          <w:sz w:val="20"/>
          <w:szCs w:val="20"/>
        </w:rPr>
        <w:t>19684 y 26862.</w:t>
      </w:r>
    </w:p>
    <w:p w14:paraId="40FED877" w14:textId="77777777" w:rsidR="001E1C4C" w:rsidRPr="001E1C4C" w:rsidRDefault="001E1C4C" w:rsidP="00583FC6">
      <w:pPr>
        <w:rPr>
          <w:sz w:val="20"/>
          <w:szCs w:val="20"/>
        </w:rPr>
      </w:pPr>
      <w:r w:rsidRPr="001E1C4C">
        <w:rPr>
          <w:sz w:val="20"/>
          <w:szCs w:val="20"/>
        </w:rPr>
        <w:t xml:space="preserve">De igual forma, por corresponder a informes de seguimiento </w:t>
      </w:r>
      <w:r w:rsidR="00B01FCA" w:rsidRPr="001E1C4C">
        <w:rPr>
          <w:sz w:val="20"/>
          <w:szCs w:val="20"/>
        </w:rPr>
        <w:t>vinculados</w:t>
      </w:r>
      <w:r w:rsidRPr="001E1C4C">
        <w:rPr>
          <w:sz w:val="20"/>
          <w:szCs w:val="20"/>
        </w:rPr>
        <w:t xml:space="preserve"> al </w:t>
      </w:r>
      <w:r w:rsidR="00B01FCA" w:rsidRPr="001E1C4C">
        <w:rPr>
          <w:sz w:val="20"/>
          <w:szCs w:val="20"/>
        </w:rPr>
        <w:t>cumplimiento</w:t>
      </w:r>
      <w:r w:rsidRPr="001E1C4C">
        <w:rPr>
          <w:sz w:val="20"/>
          <w:szCs w:val="20"/>
        </w:rPr>
        <w:t xml:space="preserve"> de la norma de descarga que deben ser reportados a través del Sistema de Riles de la SMA, no fueron admitidos a revisión los informes de seguimiento del año 2013 cuyos códigos SSA son:</w:t>
      </w:r>
    </w:p>
    <w:p w14:paraId="0BC326EC" w14:textId="77777777" w:rsidR="001E1C4C" w:rsidRPr="001E1C4C" w:rsidRDefault="001E1C4C" w:rsidP="00807F6A">
      <w:pPr>
        <w:jc w:val="center"/>
        <w:rPr>
          <w:sz w:val="20"/>
          <w:szCs w:val="20"/>
        </w:rPr>
      </w:pPr>
      <w:r w:rsidRPr="001E1C4C">
        <w:rPr>
          <w:sz w:val="20"/>
          <w:szCs w:val="20"/>
        </w:rPr>
        <w:t>2618, 2629, 5074, 5541, 19424 y 19425</w:t>
      </w:r>
    </w:p>
    <w:p w14:paraId="58B8EF78" w14:textId="77777777" w:rsidR="001E1C4C" w:rsidRPr="001E1C4C" w:rsidRDefault="001E1C4C" w:rsidP="00583FC6">
      <w:pPr>
        <w:rPr>
          <w:sz w:val="20"/>
          <w:szCs w:val="20"/>
        </w:rPr>
      </w:pPr>
    </w:p>
    <w:p w14:paraId="49C7B03A" w14:textId="77777777" w:rsidR="001E1C4C" w:rsidRPr="001E1C4C" w:rsidRDefault="001E1C4C" w:rsidP="00583FC6">
      <w:pPr>
        <w:rPr>
          <w:sz w:val="20"/>
          <w:szCs w:val="20"/>
        </w:rPr>
      </w:pPr>
      <w:r>
        <w:rPr>
          <w:sz w:val="20"/>
          <w:szCs w:val="20"/>
        </w:rPr>
        <w:t xml:space="preserve">El envío </w:t>
      </w:r>
      <w:r w:rsidR="00B01FCA">
        <w:rPr>
          <w:sz w:val="20"/>
          <w:szCs w:val="20"/>
        </w:rPr>
        <w:t>de los comprobantes de No Admisión</w:t>
      </w:r>
      <w:r>
        <w:rPr>
          <w:sz w:val="20"/>
          <w:szCs w:val="20"/>
        </w:rPr>
        <w:t xml:space="preserve"> a tramitación de estos informes de seguimiento al titular, fue efectuado mediante los oficios ORDINARIOS N° (OBB) 045, 046 y 047 del 2016.</w:t>
      </w:r>
    </w:p>
    <w:p w14:paraId="0CC06E8D" w14:textId="77777777" w:rsidR="00583FC6" w:rsidRDefault="00583FC6">
      <w:pPr>
        <w:jc w:val="left"/>
      </w:pPr>
      <w:r>
        <w:br w:type="page"/>
      </w:r>
    </w:p>
    <w:p w14:paraId="4D5DC3A8" w14:textId="77777777" w:rsidR="00583FC6" w:rsidRDefault="00583FC6">
      <w:pPr>
        <w:jc w:val="left"/>
      </w:pPr>
    </w:p>
    <w:p w14:paraId="2127D2DC" w14:textId="77777777" w:rsidR="004E583C" w:rsidRPr="0025129B" w:rsidRDefault="004E583C" w:rsidP="00C958D0">
      <w:pPr>
        <w:pStyle w:val="Ttulo1"/>
      </w:pPr>
      <w:bookmarkStart w:id="124" w:name="_Toc445480477"/>
      <w:r w:rsidRPr="0025129B">
        <w:t>H</w:t>
      </w:r>
      <w:r w:rsidR="0024720C" w:rsidRPr="0025129B">
        <w:t>ECHOS CONSTATADOS</w:t>
      </w:r>
      <w:r w:rsidRPr="0025129B">
        <w:t>.</w:t>
      </w:r>
      <w:bookmarkEnd w:id="108"/>
      <w:bookmarkEnd w:id="109"/>
      <w:bookmarkEnd w:id="124"/>
    </w:p>
    <w:p w14:paraId="0FD0F8B3" w14:textId="77777777" w:rsidR="00D17CB6" w:rsidRPr="0025129B" w:rsidRDefault="00D17CB6" w:rsidP="00D17CB6"/>
    <w:p w14:paraId="5EE19609" w14:textId="77777777" w:rsidR="004E583C" w:rsidRPr="0025129B" w:rsidRDefault="000F1AAD" w:rsidP="00C958D0">
      <w:pPr>
        <w:pStyle w:val="Ttulo2"/>
      </w:pPr>
      <w:bookmarkStart w:id="125" w:name="_Ref352922216"/>
      <w:bookmarkStart w:id="126" w:name="_Toc353998120"/>
      <w:bookmarkStart w:id="127" w:name="_Toc353998193"/>
      <w:bookmarkStart w:id="128" w:name="_Toc382383547"/>
      <w:bookmarkStart w:id="129" w:name="_Toc382472369"/>
      <w:bookmarkStart w:id="130" w:name="_Toc390184279"/>
      <w:bookmarkStart w:id="131" w:name="_Toc390360010"/>
      <w:bookmarkStart w:id="132" w:name="_Toc390777031"/>
      <w:bookmarkStart w:id="133" w:name="_Toc445480478"/>
      <w:r w:rsidRPr="000F1AAD">
        <w:t xml:space="preserve">Manejo y </w:t>
      </w:r>
      <w:r w:rsidR="00992402">
        <w:t>c</w:t>
      </w:r>
      <w:r w:rsidRPr="000F1AAD">
        <w:t xml:space="preserve">ontrol de </w:t>
      </w:r>
      <w:r w:rsidR="00992402">
        <w:t>residuos industriales sólidos</w:t>
      </w:r>
      <w:r w:rsidR="00D17CB6" w:rsidRPr="0025129B">
        <w:t>.</w:t>
      </w:r>
      <w:bookmarkEnd w:id="125"/>
      <w:bookmarkEnd w:id="126"/>
      <w:bookmarkEnd w:id="127"/>
      <w:bookmarkEnd w:id="128"/>
      <w:bookmarkEnd w:id="129"/>
      <w:bookmarkEnd w:id="130"/>
      <w:bookmarkEnd w:id="131"/>
      <w:bookmarkEnd w:id="132"/>
      <w:bookmarkEnd w:id="133"/>
    </w:p>
    <w:p w14:paraId="0F45BB27" w14:textId="77777777" w:rsidR="00A74310" w:rsidRPr="0025129B" w:rsidRDefault="00A74310" w:rsidP="004E583C"/>
    <w:tbl>
      <w:tblPr>
        <w:tblStyle w:val="Tablaconcuadrcula"/>
        <w:tblW w:w="5000" w:type="pct"/>
        <w:tblLook w:val="04A0" w:firstRow="1" w:lastRow="0" w:firstColumn="1" w:lastColumn="0" w:noHBand="0" w:noVBand="1"/>
      </w:tblPr>
      <w:tblGrid>
        <w:gridCol w:w="3768"/>
        <w:gridCol w:w="9794"/>
      </w:tblGrid>
      <w:tr w:rsidR="00A74310" w:rsidRPr="0025129B" w14:paraId="18ED8C52" w14:textId="77777777" w:rsidTr="005D728A">
        <w:trPr>
          <w:trHeight w:val="142"/>
        </w:trPr>
        <w:tc>
          <w:tcPr>
            <w:tcW w:w="1389" w:type="pct"/>
          </w:tcPr>
          <w:p w14:paraId="01297F85" w14:textId="77777777" w:rsidR="00A74310" w:rsidRPr="0025129B" w:rsidRDefault="00F64DF2" w:rsidP="008E4AB3">
            <w:r>
              <w:rPr>
                <w:rFonts w:eastAsia="Times New Roman"/>
                <w:b/>
                <w:bCs/>
                <w:color w:val="000000"/>
                <w:lang w:eastAsia="es-CL"/>
              </w:rPr>
              <w:t>Número de h</w:t>
            </w:r>
            <w:r w:rsidR="00A74310" w:rsidRPr="0025129B">
              <w:rPr>
                <w:rFonts w:eastAsia="Times New Roman"/>
                <w:b/>
                <w:bCs/>
                <w:color w:val="000000"/>
                <w:lang w:eastAsia="es-CL"/>
              </w:rPr>
              <w:t>echo</w:t>
            </w:r>
            <w:r>
              <w:rPr>
                <w:rFonts w:eastAsia="Times New Roman"/>
                <w:b/>
                <w:bCs/>
                <w:color w:val="000000"/>
                <w:lang w:eastAsia="es-CL"/>
              </w:rPr>
              <w:t xml:space="preserve"> c</w:t>
            </w:r>
            <w:r w:rsidR="00A74310" w:rsidRPr="0025129B">
              <w:rPr>
                <w:rFonts w:eastAsia="Times New Roman"/>
                <w:b/>
                <w:bCs/>
                <w:color w:val="000000"/>
                <w:lang w:eastAsia="es-CL"/>
              </w:rPr>
              <w:t>onstatado</w:t>
            </w:r>
            <w:r w:rsidR="00A74310" w:rsidRPr="0025129B">
              <w:rPr>
                <w:rFonts w:eastAsia="Times New Roman"/>
                <w:color w:val="000000"/>
                <w:lang w:eastAsia="es-CL"/>
              </w:rPr>
              <w:t xml:space="preserve">: </w:t>
            </w:r>
            <w:r w:rsidR="00A74310" w:rsidRPr="0025129B">
              <w:rPr>
                <w:b/>
              </w:rPr>
              <w:t>1</w:t>
            </w:r>
          </w:p>
        </w:tc>
        <w:tc>
          <w:tcPr>
            <w:tcW w:w="3611" w:type="pct"/>
          </w:tcPr>
          <w:p w14:paraId="300DB535" w14:textId="77777777" w:rsidR="00A74310" w:rsidRPr="0025129B" w:rsidRDefault="00A74310" w:rsidP="008E4AB3">
            <w:r w:rsidRPr="0025129B">
              <w:rPr>
                <w:rFonts w:eastAsia="Times New Roman"/>
                <w:b/>
                <w:bCs/>
                <w:color w:val="000000"/>
                <w:lang w:eastAsia="es-CL"/>
              </w:rPr>
              <w:t>Estación</w:t>
            </w:r>
            <w:r w:rsidR="005F32AE">
              <w:rPr>
                <w:rFonts w:eastAsia="Times New Roman"/>
                <w:b/>
                <w:bCs/>
                <w:color w:val="000000"/>
                <w:lang w:eastAsia="es-CL"/>
              </w:rPr>
              <w:t xml:space="preserve"> N°</w:t>
            </w:r>
            <w:r w:rsidRPr="0025129B">
              <w:rPr>
                <w:rFonts w:eastAsia="Times New Roman"/>
                <w:color w:val="000000"/>
                <w:lang w:eastAsia="es-CL"/>
              </w:rPr>
              <w:t>:</w:t>
            </w:r>
            <w:r w:rsidR="00555652">
              <w:rPr>
                <w:rFonts w:eastAsia="Times New Roman"/>
                <w:color w:val="000000"/>
                <w:lang w:eastAsia="es-CL"/>
              </w:rPr>
              <w:t xml:space="preserve"> </w:t>
            </w:r>
            <w:r w:rsidR="00D97345">
              <w:rPr>
                <w:rFonts w:eastAsia="Times New Roman"/>
                <w:color w:val="000000"/>
                <w:lang w:eastAsia="es-CL"/>
              </w:rPr>
              <w:t>1, 5 y 6</w:t>
            </w:r>
          </w:p>
        </w:tc>
      </w:tr>
      <w:tr w:rsidR="0090289D" w:rsidRPr="0090289D" w14:paraId="3E3F6808" w14:textId="77777777" w:rsidTr="000D607C">
        <w:trPr>
          <w:trHeight w:val="142"/>
        </w:trPr>
        <w:tc>
          <w:tcPr>
            <w:tcW w:w="5000" w:type="pct"/>
            <w:gridSpan w:val="2"/>
          </w:tcPr>
          <w:p w14:paraId="6C2CF180" w14:textId="77777777" w:rsidR="00F92111" w:rsidRPr="0090289D" w:rsidRDefault="00F64DF2" w:rsidP="00F92111">
            <w:pPr>
              <w:rPr>
                <w:rFonts w:eastAsia="Times New Roman"/>
                <w:bCs/>
                <w:lang w:eastAsia="es-CL"/>
              </w:rPr>
            </w:pPr>
            <w:r w:rsidRPr="0090289D">
              <w:rPr>
                <w:rFonts w:eastAsia="Times New Roman"/>
                <w:b/>
                <w:bCs/>
                <w:lang w:eastAsia="es-CL"/>
              </w:rPr>
              <w:t>Do</w:t>
            </w:r>
            <w:r w:rsidR="00F92111" w:rsidRPr="0090289D">
              <w:rPr>
                <w:rFonts w:eastAsia="Times New Roman"/>
                <w:b/>
                <w:bCs/>
                <w:lang w:eastAsia="es-CL"/>
              </w:rPr>
              <w:t>c</w:t>
            </w:r>
            <w:r w:rsidRPr="0090289D">
              <w:rPr>
                <w:rFonts w:eastAsia="Times New Roman"/>
                <w:b/>
                <w:bCs/>
                <w:lang w:eastAsia="es-CL"/>
              </w:rPr>
              <w:t>umentación solicitada y e</w:t>
            </w:r>
            <w:r w:rsidR="00F15F8C" w:rsidRPr="0090289D">
              <w:rPr>
                <w:rFonts w:eastAsia="Times New Roman"/>
                <w:b/>
                <w:bCs/>
                <w:lang w:eastAsia="es-CL"/>
              </w:rPr>
              <w:t>ntregada</w:t>
            </w:r>
            <w:r w:rsidR="008E34C9" w:rsidRPr="0090289D">
              <w:rPr>
                <w:rFonts w:eastAsia="Times New Roman"/>
                <w:b/>
                <w:bCs/>
                <w:lang w:eastAsia="es-CL"/>
              </w:rPr>
              <w:t>:</w:t>
            </w:r>
          </w:p>
          <w:p w14:paraId="1339BD8B" w14:textId="77777777" w:rsidR="000D607C" w:rsidRPr="0090289D" w:rsidRDefault="00DE0D67" w:rsidP="00C12EA6">
            <w:pPr>
              <w:pStyle w:val="Prrafodelista"/>
              <w:numPr>
                <w:ilvl w:val="0"/>
                <w:numId w:val="34"/>
              </w:numPr>
              <w:rPr>
                <w:rFonts w:eastAsia="Times New Roman"/>
                <w:b/>
                <w:bCs/>
                <w:lang w:eastAsia="es-CL"/>
              </w:rPr>
            </w:pPr>
            <w:r w:rsidRPr="0090289D">
              <w:rPr>
                <w:rFonts w:eastAsia="Times New Roman"/>
                <w:bCs/>
                <w:lang w:eastAsia="es-CL"/>
              </w:rPr>
              <w:t>Plan de manejo de residuos</w:t>
            </w:r>
          </w:p>
          <w:p w14:paraId="292926EF" w14:textId="77777777" w:rsidR="00C12EA6" w:rsidRPr="0021703C" w:rsidRDefault="00C12EA6" w:rsidP="00C12EA6">
            <w:pPr>
              <w:pStyle w:val="Prrafodelista"/>
              <w:numPr>
                <w:ilvl w:val="0"/>
                <w:numId w:val="34"/>
              </w:numPr>
              <w:rPr>
                <w:rFonts w:eastAsia="Times New Roman"/>
                <w:b/>
                <w:bCs/>
                <w:lang w:eastAsia="es-CL"/>
              </w:rPr>
            </w:pPr>
            <w:r w:rsidRPr="0090289D">
              <w:rPr>
                <w:rFonts w:eastAsia="Times New Roman"/>
                <w:bCs/>
                <w:lang w:eastAsia="es-CL"/>
              </w:rPr>
              <w:t>Resultados monitoreo aguas subterráneas (Zomare)</w:t>
            </w:r>
          </w:p>
          <w:p w14:paraId="2AC76376" w14:textId="77777777" w:rsidR="0021703C" w:rsidRPr="0090289D" w:rsidRDefault="0021703C" w:rsidP="0021703C">
            <w:pPr>
              <w:pStyle w:val="Prrafodelista"/>
              <w:numPr>
                <w:ilvl w:val="0"/>
                <w:numId w:val="34"/>
              </w:numPr>
              <w:rPr>
                <w:rFonts w:eastAsia="Times New Roman"/>
                <w:b/>
                <w:bCs/>
                <w:lang w:eastAsia="es-CL"/>
              </w:rPr>
            </w:pPr>
            <w:r>
              <w:rPr>
                <w:rFonts w:eastAsia="Times New Roman"/>
                <w:bCs/>
                <w:lang w:eastAsia="es-CL"/>
              </w:rPr>
              <w:t>Autorización Sanitaria para funcionamiento emitida para ZOMARE, con base en PAS 93 del Reglamento del SEIA</w:t>
            </w:r>
          </w:p>
        </w:tc>
      </w:tr>
      <w:tr w:rsidR="00A74310" w:rsidRPr="00FF4D8B" w14:paraId="1079A80C" w14:textId="77777777" w:rsidTr="005D728A">
        <w:trPr>
          <w:trHeight w:val="319"/>
        </w:trPr>
        <w:tc>
          <w:tcPr>
            <w:tcW w:w="5000" w:type="pct"/>
            <w:gridSpan w:val="2"/>
            <w:tcBorders>
              <w:bottom w:val="single" w:sz="4" w:space="0" w:color="auto"/>
            </w:tcBorders>
          </w:tcPr>
          <w:p w14:paraId="2186BD4B" w14:textId="77777777" w:rsidR="000D607C" w:rsidRPr="00FF4D8B" w:rsidRDefault="00F15F8C" w:rsidP="008F751D">
            <w:r w:rsidRPr="00FF4D8B">
              <w:rPr>
                <w:b/>
              </w:rPr>
              <w:t>Exigencia (s)</w:t>
            </w:r>
            <w:r w:rsidR="00A74310" w:rsidRPr="00FF4D8B">
              <w:rPr>
                <w:b/>
              </w:rPr>
              <w:t>:</w:t>
            </w:r>
          </w:p>
          <w:p w14:paraId="4918BD8A" w14:textId="77777777" w:rsidR="00311183" w:rsidRPr="00FF4D8B" w:rsidRDefault="000946E2" w:rsidP="008F751D">
            <w:pPr>
              <w:rPr>
                <w:b/>
              </w:rPr>
            </w:pPr>
            <w:r w:rsidRPr="00FF4D8B">
              <w:rPr>
                <w:b/>
              </w:rPr>
              <w:t>RCA 26</w:t>
            </w:r>
            <w:r w:rsidR="00C72099" w:rsidRPr="00FF4D8B">
              <w:rPr>
                <w:b/>
              </w:rPr>
              <w:t xml:space="preserve">/2011, Considerando </w:t>
            </w:r>
            <w:r w:rsidR="001A704E" w:rsidRPr="00FF4D8B">
              <w:rPr>
                <w:b/>
              </w:rPr>
              <w:t>3.1:</w:t>
            </w:r>
          </w:p>
          <w:p w14:paraId="552C220F" w14:textId="77777777" w:rsidR="000946E2" w:rsidRPr="00FF4D8B" w:rsidRDefault="001A704E" w:rsidP="000946E2">
            <w:pPr>
              <w:rPr>
                <w:i/>
              </w:rPr>
            </w:pPr>
            <w:r w:rsidRPr="00FF4D8B">
              <w:t>“</w:t>
            </w:r>
            <w:r w:rsidR="000946E2" w:rsidRPr="00FF4D8B">
              <w:rPr>
                <w:i/>
              </w:rPr>
              <w:t xml:space="preserve">El diseño propuesto para el </w:t>
            </w:r>
            <w:r w:rsidR="000E757F" w:rsidRPr="00FF4D8B">
              <w:rPr>
                <w:i/>
              </w:rPr>
              <w:t>acondicionamiento</w:t>
            </w:r>
            <w:r w:rsidR="000946E2" w:rsidRPr="00FF4D8B">
              <w:rPr>
                <w:i/>
              </w:rPr>
              <w:t xml:space="preserve"> de la zona de manejo, corresponde a la habilitación de sucesivos sectores </w:t>
            </w:r>
            <w:r w:rsidR="000E757F" w:rsidRPr="00FF4D8B">
              <w:rPr>
                <w:i/>
              </w:rPr>
              <w:t>conservando</w:t>
            </w:r>
            <w:r w:rsidR="000946E2" w:rsidRPr="00FF4D8B">
              <w:rPr>
                <w:i/>
              </w:rPr>
              <w:t xml:space="preserve"> las mi</w:t>
            </w:r>
            <w:r w:rsidR="00D25971" w:rsidRPr="00FF4D8B">
              <w:rPr>
                <w:i/>
              </w:rPr>
              <w:t>s</w:t>
            </w:r>
            <w:r w:rsidR="000946E2" w:rsidRPr="00FF4D8B">
              <w:rPr>
                <w:i/>
              </w:rPr>
              <w:t xml:space="preserve">mas 46 </w:t>
            </w:r>
            <w:r w:rsidR="000E757F" w:rsidRPr="00FF4D8B">
              <w:rPr>
                <w:i/>
              </w:rPr>
              <w:t>hectáreas</w:t>
            </w:r>
            <w:r w:rsidR="000946E2" w:rsidRPr="00FF4D8B">
              <w:rPr>
                <w:i/>
              </w:rPr>
              <w:t xml:space="preserve"> originales dentro de las cuales se definen los siguientes sectores con sus superficies asociadas  y los residuos no Peligrosos y Materiales reusables a gestionar:</w:t>
            </w:r>
          </w:p>
          <w:p w14:paraId="19238BDE" w14:textId="77777777" w:rsidR="001A704E" w:rsidRPr="00FF4D8B" w:rsidRDefault="000946E2" w:rsidP="008F751D">
            <w:r w:rsidRPr="00FF4D8B">
              <w:rPr>
                <w:i/>
              </w:rPr>
              <w:t>Sector 1</w:t>
            </w:r>
            <w:r w:rsidR="00840D6E">
              <w:rPr>
                <w:i/>
              </w:rPr>
              <w:t>a</w:t>
            </w:r>
            <w:r w:rsidRPr="00FF4D8B">
              <w:rPr>
                <w:i/>
              </w:rPr>
              <w:t xml:space="preserve"> 5.96 ha, Sector 1b 7.43 ha, Sector 1c 3.32 ha, Sector 2ª 3.34 ha, Sector 3</w:t>
            </w:r>
            <w:r w:rsidR="00840D6E">
              <w:rPr>
                <w:i/>
              </w:rPr>
              <w:t>a 5.09 ha y Sector 4a</w:t>
            </w:r>
            <w:r w:rsidRPr="00FF4D8B">
              <w:rPr>
                <w:i/>
              </w:rPr>
              <w:t xml:space="preserve"> 6.07 ha</w:t>
            </w:r>
            <w:r w:rsidR="001A704E" w:rsidRPr="00FF4D8B">
              <w:rPr>
                <w:i/>
              </w:rPr>
              <w:t>.</w:t>
            </w:r>
            <w:r w:rsidR="001A704E" w:rsidRPr="00FF4D8B">
              <w:t>”</w:t>
            </w:r>
          </w:p>
          <w:p w14:paraId="03B98524" w14:textId="77777777" w:rsidR="001D31F5" w:rsidRPr="00FF4D8B" w:rsidRDefault="001D31F5" w:rsidP="008F751D"/>
          <w:p w14:paraId="7F35601C" w14:textId="77777777" w:rsidR="001D31F5" w:rsidRPr="00FF4D8B" w:rsidRDefault="001D31F5" w:rsidP="001D31F5">
            <w:pPr>
              <w:rPr>
                <w:b/>
              </w:rPr>
            </w:pPr>
            <w:r w:rsidRPr="00FF4D8B">
              <w:rPr>
                <w:b/>
              </w:rPr>
              <w:t>RCA 26/2011, Considerando 3.2</w:t>
            </w:r>
            <w:r w:rsidR="00744584">
              <w:rPr>
                <w:b/>
              </w:rPr>
              <w:t xml:space="preserve">.1.- Etapa de construcción </w:t>
            </w:r>
            <w:r w:rsidRPr="00FF4D8B">
              <w:rPr>
                <w:b/>
              </w:rPr>
              <w:t>:</w:t>
            </w:r>
          </w:p>
          <w:p w14:paraId="3DB50E8E" w14:textId="77777777" w:rsidR="00744584" w:rsidRDefault="001D31F5" w:rsidP="001D31F5">
            <w:pPr>
              <w:rPr>
                <w:i/>
              </w:rPr>
            </w:pPr>
            <w:r w:rsidRPr="00FF4D8B">
              <w:t>“</w:t>
            </w:r>
            <w:r w:rsidR="00744584" w:rsidRPr="00744584">
              <w:rPr>
                <w:i/>
                <w:u w:val="single"/>
              </w:rPr>
              <w:t>Sistema de control y monitoreo</w:t>
            </w:r>
          </w:p>
          <w:p w14:paraId="65FC2524" w14:textId="77777777" w:rsidR="001D31F5" w:rsidRPr="00FF4D8B" w:rsidRDefault="00744584" w:rsidP="001D31F5">
            <w:pPr>
              <w:rPr>
                <w:i/>
              </w:rPr>
            </w:pPr>
            <w:r>
              <w:rPr>
                <w:i/>
              </w:rPr>
              <w:t>P</w:t>
            </w:r>
            <w:r w:rsidR="001D31F5" w:rsidRPr="00FF4D8B">
              <w:rPr>
                <w:i/>
              </w:rPr>
              <w:t>ara asegurar una correcta operación de ZOMARE se considera el siguiente plan de actividades:</w:t>
            </w:r>
          </w:p>
          <w:p w14:paraId="1529C1D4" w14:textId="77777777" w:rsidR="001D31F5" w:rsidRPr="00FF4D8B" w:rsidRDefault="001D31F5" w:rsidP="001D31F5">
            <w:pPr>
              <w:rPr>
                <w:i/>
              </w:rPr>
            </w:pPr>
            <w:r w:rsidRPr="00FF4D8B">
              <w:rPr>
                <w:i/>
              </w:rPr>
              <w:t>a)</w:t>
            </w:r>
            <w:r w:rsidR="000E757F" w:rsidRPr="00FF4D8B">
              <w:rPr>
                <w:i/>
              </w:rPr>
              <w:t>Mantención</w:t>
            </w:r>
            <w:r w:rsidRPr="00FF4D8B">
              <w:rPr>
                <w:i/>
              </w:rPr>
              <w:t xml:space="preserve"> de la integridad de la cobertura final</w:t>
            </w:r>
          </w:p>
          <w:p w14:paraId="7DFD9D21" w14:textId="77777777" w:rsidR="001D31F5" w:rsidRPr="00FF4D8B" w:rsidRDefault="001D31F5" w:rsidP="001D31F5">
            <w:pPr>
              <w:rPr>
                <w:i/>
              </w:rPr>
            </w:pPr>
            <w:r w:rsidRPr="00FF4D8B">
              <w:rPr>
                <w:i/>
              </w:rPr>
              <w:t>b)</w:t>
            </w:r>
            <w:r w:rsidR="000E757F" w:rsidRPr="00FF4D8B">
              <w:rPr>
                <w:i/>
              </w:rPr>
              <w:t>Mantención</w:t>
            </w:r>
            <w:r w:rsidRPr="00FF4D8B">
              <w:rPr>
                <w:i/>
              </w:rPr>
              <w:t xml:space="preserve"> y control de las obras de canalización de aguas lluvias</w:t>
            </w:r>
          </w:p>
          <w:p w14:paraId="05820742" w14:textId="77777777" w:rsidR="001D31F5" w:rsidRPr="00FF4D8B" w:rsidRDefault="001D31F5" w:rsidP="001D31F5">
            <w:r w:rsidRPr="00FF4D8B">
              <w:rPr>
                <w:i/>
              </w:rPr>
              <w:t>c)Monitoreo de Aguas subterráneas</w:t>
            </w:r>
            <w:r w:rsidRPr="00FF4D8B">
              <w:t>”</w:t>
            </w:r>
          </w:p>
          <w:p w14:paraId="685D23A6" w14:textId="77777777" w:rsidR="00744584" w:rsidRPr="00FF4D8B" w:rsidRDefault="00744584" w:rsidP="001D31F5"/>
          <w:p w14:paraId="582D8BBE" w14:textId="77777777" w:rsidR="00CC1119" w:rsidRPr="00FF4D8B" w:rsidRDefault="00CC1119" w:rsidP="00CC1119">
            <w:pPr>
              <w:rPr>
                <w:b/>
              </w:rPr>
            </w:pPr>
            <w:r w:rsidRPr="00FF4D8B">
              <w:rPr>
                <w:b/>
              </w:rPr>
              <w:t>RCA 26/2011, Considerando 3.2</w:t>
            </w:r>
            <w:r w:rsidR="003A414C" w:rsidRPr="00FF4D8B">
              <w:rPr>
                <w:b/>
              </w:rPr>
              <w:t>.2</w:t>
            </w:r>
            <w:r w:rsidRPr="00FF4D8B">
              <w:rPr>
                <w:b/>
              </w:rPr>
              <w:t>:</w:t>
            </w:r>
          </w:p>
          <w:p w14:paraId="6656DC33" w14:textId="77777777" w:rsidR="00CC1119" w:rsidRDefault="003A414C" w:rsidP="001D31F5">
            <w:r w:rsidRPr="00FF4D8B">
              <w:t>“</w:t>
            </w:r>
            <w:r w:rsidR="00555D09" w:rsidRPr="00FF4D8B">
              <w:rPr>
                <w:i/>
              </w:rPr>
              <w:t>S</w:t>
            </w:r>
            <w:r w:rsidRPr="00FF4D8B">
              <w:rPr>
                <w:i/>
              </w:rPr>
              <w:t xml:space="preserve">istema de </w:t>
            </w:r>
            <w:r w:rsidR="000E757F" w:rsidRPr="00FF4D8B">
              <w:rPr>
                <w:i/>
              </w:rPr>
              <w:t>Impermeabilización</w:t>
            </w:r>
            <w:r w:rsidRPr="00FF4D8B">
              <w:rPr>
                <w:i/>
              </w:rPr>
              <w:t xml:space="preserve"> para los sectores destinados al </w:t>
            </w:r>
            <w:r w:rsidR="000E757F" w:rsidRPr="00FF4D8B">
              <w:rPr>
                <w:i/>
              </w:rPr>
              <w:t>depósito</w:t>
            </w:r>
            <w:r w:rsidRPr="00FF4D8B">
              <w:rPr>
                <w:i/>
              </w:rPr>
              <w:t xml:space="preserve"> de lodos de </w:t>
            </w:r>
            <w:r w:rsidR="000E757F" w:rsidRPr="00FF4D8B">
              <w:rPr>
                <w:i/>
              </w:rPr>
              <w:t>acería</w:t>
            </w:r>
            <w:r w:rsidRPr="00FF4D8B">
              <w:rPr>
                <w:i/>
              </w:rPr>
              <w:t xml:space="preserve"> y polvillo se Alto Horno. </w:t>
            </w:r>
            <w:r w:rsidR="000E757F" w:rsidRPr="00FF4D8B">
              <w:rPr>
                <w:i/>
              </w:rPr>
              <w:t xml:space="preserve">Dado que los lodos de acería son residuos que presentan importantes concentraciones de metales, las zonas donde se almacenaran dichos residuos tendrán un sistema de impermeabilización basal a fin de evitar posibles lixiviaciones hacia la napa y contaminación del suelo. </w:t>
            </w:r>
            <w:r w:rsidR="00DE0D67" w:rsidRPr="00FF4D8B">
              <w:rPr>
                <w:i/>
              </w:rPr>
              <w:t xml:space="preserve">Para ello se certificará la base utilizada antes de proceder a la </w:t>
            </w:r>
            <w:r w:rsidR="000E757F" w:rsidRPr="00FF4D8B">
              <w:rPr>
                <w:i/>
              </w:rPr>
              <w:t>disposición</w:t>
            </w:r>
            <w:r w:rsidR="00DE0D67" w:rsidRPr="00FF4D8B">
              <w:rPr>
                <w:i/>
              </w:rPr>
              <w:t xml:space="preserve"> de lodos a través de una empresa que certifique dicho proceso , los antecedentes serán remitidos a la autoridad ambiental</w:t>
            </w:r>
            <w:r w:rsidR="00555D09" w:rsidRPr="00FF4D8B">
              <w:t>”</w:t>
            </w:r>
          </w:p>
          <w:p w14:paraId="2D4A8B1D" w14:textId="77777777" w:rsidR="0021703C" w:rsidRPr="00FF4D8B" w:rsidRDefault="0021703C" w:rsidP="001D31F5"/>
          <w:p w14:paraId="1FC7914F" w14:textId="77777777" w:rsidR="0021703C" w:rsidRPr="00FF4D8B" w:rsidRDefault="0021703C" w:rsidP="0021703C">
            <w:pPr>
              <w:rPr>
                <w:b/>
              </w:rPr>
            </w:pPr>
            <w:r w:rsidRPr="00FF4D8B">
              <w:rPr>
                <w:b/>
              </w:rPr>
              <w:t xml:space="preserve">RCA 26/2011, Considerando </w:t>
            </w:r>
            <w:r>
              <w:rPr>
                <w:b/>
              </w:rPr>
              <w:t>4</w:t>
            </w:r>
            <w:r w:rsidRPr="00FF4D8B">
              <w:rPr>
                <w:b/>
              </w:rPr>
              <w:t>.2:</w:t>
            </w:r>
          </w:p>
          <w:p w14:paraId="461E38E6" w14:textId="77777777" w:rsidR="00F15F8C" w:rsidRPr="00FF4D8B" w:rsidRDefault="0021703C" w:rsidP="0021703C">
            <w:pPr>
              <w:rPr>
                <w:b/>
              </w:rPr>
            </w:pPr>
            <w:r w:rsidRPr="00FF4D8B">
              <w:t>“</w:t>
            </w:r>
            <w:r>
              <w:rPr>
                <w:i/>
              </w:rPr>
              <w:t>PAS 93 del DS 95/2011 MINSEGPRES. Permiso para la construcción, modificación y ampliación de cualquier planta de tratamiento de basuras y desperdicios de cualquier clase; o para la instalación de todo lugar destinado a la acumulación, selección, industrialización, comercio o disposición final de basuras y desperdicios de cualquier clase, a que se refieren los artículos 79 y 80 del D.F.L. N° 725/1967 Código Sanitario”.</w:t>
            </w:r>
          </w:p>
        </w:tc>
      </w:tr>
      <w:tr w:rsidR="0090289D" w:rsidRPr="00FF4D8B" w14:paraId="445E61A2" w14:textId="77777777" w:rsidTr="0090289D">
        <w:trPr>
          <w:trHeight w:val="70"/>
        </w:trPr>
        <w:tc>
          <w:tcPr>
            <w:tcW w:w="5000" w:type="pct"/>
            <w:gridSpan w:val="2"/>
          </w:tcPr>
          <w:p w14:paraId="26309BB1" w14:textId="77777777" w:rsidR="00A74310" w:rsidRDefault="00F15F8C" w:rsidP="003151B8">
            <w:pPr>
              <w:jc w:val="left"/>
              <w:rPr>
                <w:b/>
              </w:rPr>
            </w:pPr>
            <w:r w:rsidRPr="00FF4D8B">
              <w:rPr>
                <w:b/>
              </w:rPr>
              <w:t>Hechos:</w:t>
            </w:r>
          </w:p>
          <w:p w14:paraId="31D1AC25" w14:textId="77777777" w:rsidR="00D97345" w:rsidRPr="00FF4D8B" w:rsidRDefault="00D97345" w:rsidP="003151B8">
            <w:pPr>
              <w:jc w:val="left"/>
              <w:rPr>
                <w:b/>
              </w:rPr>
            </w:pPr>
          </w:p>
          <w:p w14:paraId="53C5CEEC" w14:textId="77777777" w:rsidR="001D31F5" w:rsidRPr="00FF4D8B" w:rsidRDefault="005F32AE" w:rsidP="001D31F5">
            <w:pPr>
              <w:pStyle w:val="Prrafodelista"/>
              <w:numPr>
                <w:ilvl w:val="0"/>
                <w:numId w:val="28"/>
              </w:numPr>
              <w:ind w:left="284" w:hanging="284"/>
              <w:rPr>
                <w:b/>
              </w:rPr>
            </w:pPr>
            <w:r w:rsidRPr="00FF4D8B">
              <w:rPr>
                <w:rFonts w:ascii="Calibri" w:eastAsia="Times New Roman" w:hAnsi="Calibri"/>
                <w:lang w:eastAsia="es-CL"/>
              </w:rPr>
              <w:t xml:space="preserve">Durante las actividades de inspección, </w:t>
            </w:r>
            <w:r w:rsidR="0026095F" w:rsidRPr="00FF4D8B">
              <w:rPr>
                <w:rFonts w:ascii="Calibri" w:eastAsia="Times New Roman" w:hAnsi="Calibri"/>
                <w:lang w:eastAsia="es-CL"/>
              </w:rPr>
              <w:t xml:space="preserve"> </w:t>
            </w:r>
            <w:r w:rsidR="003132AB" w:rsidRPr="00FF4D8B">
              <w:rPr>
                <w:rFonts w:ascii="Calibri" w:eastAsia="Times New Roman" w:hAnsi="Calibri"/>
                <w:lang w:eastAsia="es-CL"/>
              </w:rPr>
              <w:t xml:space="preserve">los fiscalizadores </w:t>
            </w:r>
            <w:r w:rsidR="00992402" w:rsidRPr="00FF4D8B">
              <w:rPr>
                <w:rFonts w:ascii="Calibri" w:eastAsia="Times New Roman" w:hAnsi="Calibri"/>
                <w:lang w:eastAsia="es-CL"/>
              </w:rPr>
              <w:t xml:space="preserve">concurrieron a </w:t>
            </w:r>
            <w:r w:rsidR="0026095F" w:rsidRPr="00FF4D8B">
              <w:rPr>
                <w:rFonts w:ascii="Calibri" w:eastAsia="Times New Roman" w:hAnsi="Calibri"/>
                <w:lang w:eastAsia="es-CL"/>
              </w:rPr>
              <w:t>la Zona de Manejo de Residuos</w:t>
            </w:r>
            <w:r w:rsidR="00992402" w:rsidRPr="00FF4D8B">
              <w:rPr>
                <w:rFonts w:ascii="Calibri" w:eastAsia="Times New Roman" w:hAnsi="Calibri"/>
                <w:lang w:eastAsia="es-CL"/>
              </w:rPr>
              <w:t xml:space="preserve"> (también llamada ZOMARE), zona en uso al momento de la fiscalización</w:t>
            </w:r>
            <w:r w:rsidR="0026095F" w:rsidRPr="00FF4D8B">
              <w:rPr>
                <w:rFonts w:ascii="Calibri" w:eastAsia="Times New Roman" w:hAnsi="Calibri"/>
                <w:lang w:eastAsia="es-CL"/>
              </w:rPr>
              <w:t>, no observa</w:t>
            </w:r>
            <w:r w:rsidR="00992402" w:rsidRPr="00FF4D8B">
              <w:rPr>
                <w:rFonts w:ascii="Calibri" w:eastAsia="Times New Roman" w:hAnsi="Calibri"/>
                <w:lang w:eastAsia="es-CL"/>
              </w:rPr>
              <w:t>ndo</w:t>
            </w:r>
            <w:r w:rsidR="0026095F" w:rsidRPr="00FF4D8B">
              <w:rPr>
                <w:rFonts w:ascii="Calibri" w:eastAsia="Times New Roman" w:hAnsi="Calibri"/>
                <w:lang w:eastAsia="es-CL"/>
              </w:rPr>
              <w:t xml:space="preserve"> demarcación de las </w:t>
            </w:r>
            <w:r w:rsidR="000E757F" w:rsidRPr="00FF4D8B">
              <w:rPr>
                <w:rFonts w:ascii="Calibri" w:eastAsia="Times New Roman" w:hAnsi="Calibri"/>
                <w:lang w:eastAsia="es-CL"/>
              </w:rPr>
              <w:t>áreas</w:t>
            </w:r>
            <w:r w:rsidR="0026095F" w:rsidRPr="00FF4D8B">
              <w:rPr>
                <w:rFonts w:ascii="Calibri" w:eastAsia="Times New Roman" w:hAnsi="Calibri"/>
                <w:lang w:eastAsia="es-CL"/>
              </w:rPr>
              <w:t xml:space="preserve"> </w:t>
            </w:r>
            <w:r w:rsidR="00992402" w:rsidRPr="00FF4D8B">
              <w:rPr>
                <w:rFonts w:ascii="Calibri" w:eastAsia="Times New Roman" w:hAnsi="Calibri"/>
                <w:lang w:eastAsia="es-CL"/>
              </w:rPr>
              <w:t xml:space="preserve">de almacenamiento transitorio de residuos, </w:t>
            </w:r>
            <w:r w:rsidR="0026095F" w:rsidRPr="00FF4D8B">
              <w:rPr>
                <w:rFonts w:ascii="Calibri" w:eastAsia="Times New Roman" w:hAnsi="Calibri"/>
                <w:lang w:eastAsia="es-CL"/>
              </w:rPr>
              <w:t xml:space="preserve">ni la </w:t>
            </w:r>
            <w:r w:rsidR="00992402" w:rsidRPr="00FF4D8B">
              <w:rPr>
                <w:rFonts w:ascii="Calibri" w:eastAsia="Times New Roman" w:hAnsi="Calibri"/>
                <w:lang w:eastAsia="es-CL"/>
              </w:rPr>
              <w:t>identificación de las capacidades</w:t>
            </w:r>
            <w:r w:rsidR="0026095F" w:rsidRPr="00FF4D8B">
              <w:rPr>
                <w:rFonts w:ascii="Calibri" w:eastAsia="Times New Roman" w:hAnsi="Calibri"/>
                <w:lang w:eastAsia="es-CL"/>
              </w:rPr>
              <w:t xml:space="preserve"> </w:t>
            </w:r>
            <w:r w:rsidR="00992402" w:rsidRPr="00FF4D8B">
              <w:rPr>
                <w:rFonts w:ascii="Calibri" w:eastAsia="Times New Roman" w:hAnsi="Calibri"/>
                <w:lang w:eastAsia="es-CL"/>
              </w:rPr>
              <w:t>de almacenamiento</w:t>
            </w:r>
            <w:r w:rsidR="0026095F" w:rsidRPr="00FF4D8B">
              <w:rPr>
                <w:rFonts w:ascii="Calibri" w:eastAsia="Times New Roman" w:hAnsi="Calibri"/>
                <w:lang w:eastAsia="es-CL"/>
              </w:rPr>
              <w:t xml:space="preserve"> </w:t>
            </w:r>
            <w:r w:rsidR="0026095F" w:rsidRPr="00FF4D8B">
              <w:rPr>
                <w:rFonts w:ascii="Calibri" w:eastAsia="Times New Roman" w:hAnsi="Calibri"/>
                <w:lang w:eastAsia="es-CL"/>
              </w:rPr>
              <w:lastRenderedPageBreak/>
              <w:t>de residuo</w:t>
            </w:r>
            <w:r w:rsidR="001D31F5" w:rsidRPr="00FF4D8B">
              <w:rPr>
                <w:rFonts w:ascii="Calibri" w:eastAsia="Times New Roman" w:hAnsi="Calibri"/>
                <w:lang w:eastAsia="es-CL"/>
              </w:rPr>
              <w:t>s</w:t>
            </w:r>
            <w:r w:rsidR="00992402" w:rsidRPr="00FF4D8B">
              <w:rPr>
                <w:rFonts w:ascii="Calibri" w:eastAsia="Times New Roman" w:hAnsi="Calibri"/>
                <w:lang w:eastAsia="es-CL"/>
              </w:rPr>
              <w:t xml:space="preserve"> por sector. Por otro lado, en relación a la mantención y control de obras de canalización de aguas lluvias en la ZOMARE, los fiscalizadores observaron que éstas no se encontraban implementadas.</w:t>
            </w:r>
          </w:p>
          <w:p w14:paraId="66A01883" w14:textId="77777777" w:rsidR="009F57B6" w:rsidRPr="00FF4D8B" w:rsidRDefault="009F57B6" w:rsidP="009F57B6">
            <w:pPr>
              <w:pStyle w:val="Prrafodelista"/>
              <w:ind w:left="284"/>
              <w:rPr>
                <w:b/>
              </w:rPr>
            </w:pPr>
          </w:p>
          <w:p w14:paraId="26D93F32" w14:textId="77777777" w:rsidR="001D31F5" w:rsidRPr="00FF4D8B" w:rsidRDefault="00992402" w:rsidP="00992402">
            <w:pPr>
              <w:ind w:left="284"/>
              <w:rPr>
                <w:b/>
              </w:rPr>
            </w:pPr>
            <w:r w:rsidRPr="00FF4D8B">
              <w:rPr>
                <w:rFonts w:ascii="Calibri" w:eastAsia="Times New Roman" w:hAnsi="Calibri"/>
                <w:lang w:eastAsia="es-CL"/>
              </w:rPr>
              <w:t>Consultados los representantes de la empresa, estos informaron que</w:t>
            </w:r>
            <w:r w:rsidR="001D31F5" w:rsidRPr="00FF4D8B">
              <w:rPr>
                <w:rFonts w:ascii="Calibri" w:eastAsia="Times New Roman" w:hAnsi="Calibri"/>
                <w:lang w:eastAsia="es-CL"/>
              </w:rPr>
              <w:t xml:space="preserve"> no se ha</w:t>
            </w:r>
            <w:r w:rsidRPr="00FF4D8B">
              <w:rPr>
                <w:rFonts w:ascii="Calibri" w:eastAsia="Times New Roman" w:hAnsi="Calibri"/>
                <w:lang w:eastAsia="es-CL"/>
              </w:rPr>
              <w:t>n</w:t>
            </w:r>
            <w:r w:rsidR="001D31F5" w:rsidRPr="00FF4D8B">
              <w:rPr>
                <w:rFonts w:ascii="Calibri" w:eastAsia="Times New Roman" w:hAnsi="Calibri"/>
                <w:lang w:eastAsia="es-CL"/>
              </w:rPr>
              <w:t xml:space="preserve"> implementado </w:t>
            </w:r>
            <w:r w:rsidRPr="00FF4D8B">
              <w:rPr>
                <w:rFonts w:ascii="Calibri" w:eastAsia="Times New Roman" w:hAnsi="Calibri"/>
                <w:lang w:eastAsia="es-CL"/>
              </w:rPr>
              <w:t xml:space="preserve">las demarcaciones, identificaciones de capacidades y  manejo de aguas lluvias, </w:t>
            </w:r>
            <w:r w:rsidR="001D31F5" w:rsidRPr="00FF4D8B">
              <w:rPr>
                <w:rFonts w:ascii="Calibri" w:eastAsia="Times New Roman" w:hAnsi="Calibri"/>
                <w:lang w:eastAsia="es-CL"/>
              </w:rPr>
              <w:t xml:space="preserve">ya que </w:t>
            </w:r>
            <w:r w:rsidRPr="00FF4D8B">
              <w:rPr>
                <w:rFonts w:ascii="Calibri" w:eastAsia="Times New Roman" w:hAnsi="Calibri"/>
                <w:lang w:eastAsia="es-CL"/>
              </w:rPr>
              <w:t xml:space="preserve">la habilitación del </w:t>
            </w:r>
            <w:r w:rsidR="00B01FCA" w:rsidRPr="00FF4D8B">
              <w:rPr>
                <w:rFonts w:ascii="Calibri" w:eastAsia="Times New Roman" w:hAnsi="Calibri"/>
                <w:lang w:eastAsia="es-CL"/>
              </w:rPr>
              <w:t>área</w:t>
            </w:r>
            <w:r w:rsidR="001D31F5" w:rsidRPr="00FF4D8B">
              <w:rPr>
                <w:rFonts w:ascii="Calibri" w:eastAsia="Times New Roman" w:hAnsi="Calibri"/>
                <w:lang w:eastAsia="es-CL"/>
              </w:rPr>
              <w:t xml:space="preserve"> no ha</w:t>
            </w:r>
            <w:r w:rsidRPr="00FF4D8B">
              <w:rPr>
                <w:rFonts w:ascii="Calibri" w:eastAsia="Times New Roman" w:hAnsi="Calibri"/>
                <w:lang w:eastAsia="es-CL"/>
              </w:rPr>
              <w:t>bía</w:t>
            </w:r>
            <w:r w:rsidR="001D31F5" w:rsidRPr="00FF4D8B">
              <w:rPr>
                <w:rFonts w:ascii="Calibri" w:eastAsia="Times New Roman" w:hAnsi="Calibri"/>
                <w:lang w:eastAsia="es-CL"/>
              </w:rPr>
              <w:t xml:space="preserve"> finalizado</w:t>
            </w:r>
            <w:r w:rsidRPr="00FF4D8B">
              <w:rPr>
                <w:rFonts w:ascii="Calibri" w:eastAsia="Times New Roman" w:hAnsi="Calibri"/>
                <w:lang w:eastAsia="es-CL"/>
              </w:rPr>
              <w:t xml:space="preserve">, </w:t>
            </w:r>
            <w:r w:rsidR="00B01FCA" w:rsidRPr="00FF4D8B">
              <w:rPr>
                <w:rFonts w:ascii="Calibri" w:eastAsia="Times New Roman" w:hAnsi="Calibri"/>
                <w:lang w:eastAsia="es-CL"/>
              </w:rPr>
              <w:t>aun</w:t>
            </w:r>
            <w:r w:rsidRPr="00FF4D8B">
              <w:rPr>
                <w:rFonts w:ascii="Calibri" w:eastAsia="Times New Roman" w:hAnsi="Calibri"/>
                <w:lang w:eastAsia="es-CL"/>
              </w:rPr>
              <w:t xml:space="preserve"> cuando ya se </w:t>
            </w:r>
            <w:r w:rsidR="00B01FCA" w:rsidRPr="00FF4D8B">
              <w:rPr>
                <w:rFonts w:ascii="Calibri" w:eastAsia="Times New Roman" w:hAnsi="Calibri"/>
                <w:lang w:eastAsia="es-CL"/>
              </w:rPr>
              <w:t>encontraba</w:t>
            </w:r>
            <w:r w:rsidRPr="00FF4D8B">
              <w:rPr>
                <w:rFonts w:ascii="Calibri" w:eastAsia="Times New Roman" w:hAnsi="Calibri"/>
                <w:lang w:eastAsia="es-CL"/>
              </w:rPr>
              <w:t xml:space="preserve"> en uso</w:t>
            </w:r>
            <w:r w:rsidR="004B3B38" w:rsidRPr="00FF4D8B">
              <w:rPr>
                <w:rFonts w:ascii="Calibri" w:eastAsia="Times New Roman" w:hAnsi="Calibri"/>
                <w:lang w:eastAsia="es-CL"/>
              </w:rPr>
              <w:t xml:space="preserve">. </w:t>
            </w:r>
          </w:p>
          <w:p w14:paraId="775A2053" w14:textId="77777777" w:rsidR="009F57B6" w:rsidRPr="00FF4D8B" w:rsidRDefault="009F57B6" w:rsidP="009F57B6">
            <w:pPr>
              <w:rPr>
                <w:b/>
              </w:rPr>
            </w:pPr>
          </w:p>
          <w:p w14:paraId="57971513" w14:textId="77777777" w:rsidR="00DE0D67" w:rsidRPr="00FF4D8B" w:rsidRDefault="00992402" w:rsidP="001D31F5">
            <w:pPr>
              <w:pStyle w:val="Prrafodelista"/>
              <w:numPr>
                <w:ilvl w:val="0"/>
                <w:numId w:val="28"/>
              </w:numPr>
              <w:ind w:left="284" w:hanging="284"/>
              <w:rPr>
                <w:b/>
              </w:rPr>
            </w:pPr>
            <w:r w:rsidRPr="00FF4D8B">
              <w:rPr>
                <w:rFonts w:ascii="Calibri" w:eastAsia="Times New Roman" w:hAnsi="Calibri"/>
                <w:lang w:eastAsia="es-CL"/>
              </w:rPr>
              <w:t>Los fiscalizadores</w:t>
            </w:r>
            <w:r w:rsidR="00DE0D67" w:rsidRPr="00FF4D8B">
              <w:rPr>
                <w:rFonts w:ascii="Calibri" w:eastAsia="Times New Roman" w:hAnsi="Calibri"/>
                <w:lang w:eastAsia="es-CL"/>
              </w:rPr>
              <w:t xml:space="preserve"> </w:t>
            </w:r>
            <w:r w:rsidRPr="00FF4D8B">
              <w:rPr>
                <w:rFonts w:ascii="Calibri" w:eastAsia="Times New Roman" w:hAnsi="Calibri"/>
                <w:lang w:eastAsia="es-CL"/>
              </w:rPr>
              <w:t xml:space="preserve">observaron </w:t>
            </w:r>
            <w:r w:rsidR="00DE0D67" w:rsidRPr="00FF4D8B">
              <w:rPr>
                <w:rFonts w:ascii="Calibri" w:eastAsia="Times New Roman" w:hAnsi="Calibri"/>
                <w:lang w:eastAsia="es-CL"/>
              </w:rPr>
              <w:t xml:space="preserve">en el </w:t>
            </w:r>
            <w:r w:rsidR="000E757F" w:rsidRPr="00FF4D8B">
              <w:rPr>
                <w:rFonts w:ascii="Calibri" w:eastAsia="Times New Roman" w:hAnsi="Calibri"/>
                <w:lang w:eastAsia="es-CL"/>
              </w:rPr>
              <w:t>área</w:t>
            </w:r>
            <w:r w:rsidR="00DE0D67" w:rsidRPr="00FF4D8B">
              <w:rPr>
                <w:rFonts w:ascii="Calibri" w:eastAsia="Times New Roman" w:hAnsi="Calibri"/>
                <w:lang w:eastAsia="es-CL"/>
              </w:rPr>
              <w:t xml:space="preserve"> </w:t>
            </w:r>
            <w:r w:rsidRPr="00FF4D8B">
              <w:rPr>
                <w:rFonts w:ascii="Calibri" w:eastAsia="Times New Roman" w:hAnsi="Calibri"/>
                <w:lang w:eastAsia="es-CL"/>
              </w:rPr>
              <w:t xml:space="preserve">de </w:t>
            </w:r>
            <w:r w:rsidRPr="00E8721C">
              <w:rPr>
                <w:rFonts w:ascii="Calibri" w:eastAsia="Times New Roman" w:hAnsi="Calibri"/>
                <w:b/>
                <w:lang w:eastAsia="es-CL"/>
              </w:rPr>
              <w:t xml:space="preserve">acopio N° </w:t>
            </w:r>
            <w:r w:rsidR="00DE0D67" w:rsidRPr="00E8721C">
              <w:rPr>
                <w:rFonts w:ascii="Calibri" w:eastAsia="Times New Roman" w:hAnsi="Calibri"/>
                <w:b/>
                <w:lang w:eastAsia="es-CL"/>
              </w:rPr>
              <w:t>1</w:t>
            </w:r>
            <w:r w:rsidR="00C633B7" w:rsidRPr="00E8721C">
              <w:rPr>
                <w:rFonts w:ascii="Calibri" w:eastAsia="Times New Roman" w:hAnsi="Calibri"/>
                <w:b/>
                <w:lang w:eastAsia="es-CL"/>
              </w:rPr>
              <w:t>a</w:t>
            </w:r>
            <w:r w:rsidR="00DE0D67" w:rsidRPr="00FF4D8B">
              <w:rPr>
                <w:rFonts w:ascii="Calibri" w:eastAsia="Times New Roman" w:hAnsi="Calibri"/>
                <w:lang w:eastAsia="es-CL"/>
              </w:rPr>
              <w:t xml:space="preserve"> de lodos de </w:t>
            </w:r>
            <w:r w:rsidR="000E757F" w:rsidRPr="00FF4D8B">
              <w:rPr>
                <w:rFonts w:ascii="Calibri" w:eastAsia="Times New Roman" w:hAnsi="Calibri"/>
                <w:lang w:eastAsia="es-CL"/>
              </w:rPr>
              <w:t>acería</w:t>
            </w:r>
            <w:r w:rsidRPr="00FF4D8B">
              <w:rPr>
                <w:rFonts w:ascii="Calibri" w:eastAsia="Times New Roman" w:hAnsi="Calibri"/>
                <w:lang w:eastAsia="es-CL"/>
              </w:rPr>
              <w:t>, que su utilización</w:t>
            </w:r>
            <w:r w:rsidR="00DE0D67" w:rsidRPr="00FF4D8B">
              <w:rPr>
                <w:rFonts w:ascii="Calibri" w:eastAsia="Times New Roman" w:hAnsi="Calibri"/>
                <w:lang w:eastAsia="es-CL"/>
              </w:rPr>
              <w:t xml:space="preserve"> </w:t>
            </w:r>
            <w:r w:rsidRPr="00FF4D8B">
              <w:rPr>
                <w:rFonts w:ascii="Calibri" w:eastAsia="Times New Roman" w:hAnsi="Calibri"/>
                <w:lang w:eastAsia="es-CL"/>
              </w:rPr>
              <w:t xml:space="preserve">(vida útil) </w:t>
            </w:r>
            <w:r w:rsidR="00B01FCA" w:rsidRPr="00FF4D8B">
              <w:rPr>
                <w:rFonts w:ascii="Calibri" w:eastAsia="Times New Roman" w:hAnsi="Calibri"/>
                <w:lang w:eastAsia="es-CL"/>
              </w:rPr>
              <w:t>aún</w:t>
            </w:r>
            <w:r w:rsidR="00DE0D67" w:rsidRPr="00FF4D8B">
              <w:rPr>
                <w:rFonts w:ascii="Calibri" w:eastAsia="Times New Roman" w:hAnsi="Calibri"/>
                <w:lang w:eastAsia="es-CL"/>
              </w:rPr>
              <w:t xml:space="preserve"> no ha finalizado</w:t>
            </w:r>
            <w:r w:rsidRPr="00FF4D8B">
              <w:rPr>
                <w:rFonts w:ascii="Calibri" w:eastAsia="Times New Roman" w:hAnsi="Calibri"/>
                <w:lang w:eastAsia="es-CL"/>
              </w:rPr>
              <w:t>,</w:t>
            </w:r>
            <w:r w:rsidR="00DE0D67" w:rsidRPr="00FF4D8B">
              <w:rPr>
                <w:rFonts w:ascii="Calibri" w:eastAsia="Times New Roman" w:hAnsi="Calibri"/>
                <w:lang w:eastAsia="es-CL"/>
              </w:rPr>
              <w:t xml:space="preserve"> </w:t>
            </w:r>
            <w:r w:rsidRPr="00FF4D8B">
              <w:rPr>
                <w:rFonts w:ascii="Calibri" w:eastAsia="Times New Roman" w:hAnsi="Calibri"/>
                <w:lang w:eastAsia="es-CL"/>
              </w:rPr>
              <w:t xml:space="preserve">y </w:t>
            </w:r>
            <w:r w:rsidR="00DE0D67" w:rsidRPr="00FF4D8B">
              <w:rPr>
                <w:rFonts w:ascii="Calibri" w:eastAsia="Times New Roman" w:hAnsi="Calibri"/>
                <w:lang w:eastAsia="es-CL"/>
              </w:rPr>
              <w:t xml:space="preserve">por </w:t>
            </w:r>
            <w:r w:rsidRPr="00FF4D8B">
              <w:rPr>
                <w:rFonts w:ascii="Calibri" w:eastAsia="Times New Roman" w:hAnsi="Calibri"/>
                <w:lang w:eastAsia="es-CL"/>
              </w:rPr>
              <w:t xml:space="preserve">lo </w:t>
            </w:r>
            <w:r w:rsidR="00DE0D67" w:rsidRPr="00FF4D8B">
              <w:rPr>
                <w:rFonts w:ascii="Calibri" w:eastAsia="Times New Roman" w:hAnsi="Calibri"/>
                <w:lang w:eastAsia="es-CL"/>
              </w:rPr>
              <w:t xml:space="preserve">tanto </w:t>
            </w:r>
            <w:r w:rsidRPr="00FF4D8B">
              <w:rPr>
                <w:rFonts w:ascii="Calibri" w:eastAsia="Times New Roman" w:hAnsi="Calibri"/>
                <w:lang w:eastAsia="es-CL"/>
              </w:rPr>
              <w:t xml:space="preserve">el titular </w:t>
            </w:r>
            <w:r w:rsidR="00DE0D67" w:rsidRPr="00FF4D8B">
              <w:rPr>
                <w:rFonts w:ascii="Calibri" w:eastAsia="Times New Roman" w:hAnsi="Calibri"/>
                <w:lang w:eastAsia="es-CL"/>
              </w:rPr>
              <w:t xml:space="preserve">no ha habilitado nuevas </w:t>
            </w:r>
            <w:r w:rsidR="000E757F" w:rsidRPr="00FF4D8B">
              <w:rPr>
                <w:rFonts w:ascii="Calibri" w:eastAsia="Times New Roman" w:hAnsi="Calibri"/>
                <w:lang w:eastAsia="es-CL"/>
              </w:rPr>
              <w:t>áreas</w:t>
            </w:r>
            <w:r w:rsidR="00DE0D67" w:rsidRPr="00FF4D8B">
              <w:rPr>
                <w:rFonts w:ascii="Calibri" w:eastAsia="Times New Roman" w:hAnsi="Calibri"/>
                <w:lang w:eastAsia="es-CL"/>
              </w:rPr>
              <w:t xml:space="preserve"> (2ª</w:t>
            </w:r>
            <w:r w:rsidR="00E8721C">
              <w:rPr>
                <w:rFonts w:ascii="Calibri" w:eastAsia="Times New Roman" w:hAnsi="Calibri"/>
                <w:lang w:eastAsia="es-CL"/>
              </w:rPr>
              <w:t xml:space="preserve"> etapa</w:t>
            </w:r>
            <w:r w:rsidR="00DE0D67" w:rsidRPr="00FF4D8B">
              <w:rPr>
                <w:rFonts w:ascii="Calibri" w:eastAsia="Times New Roman" w:hAnsi="Calibri"/>
                <w:lang w:eastAsia="es-CL"/>
              </w:rPr>
              <w:t xml:space="preserve">) con sistema de </w:t>
            </w:r>
            <w:r w:rsidR="000E757F" w:rsidRPr="00FF4D8B">
              <w:rPr>
                <w:rFonts w:ascii="Calibri" w:eastAsia="Times New Roman" w:hAnsi="Calibri"/>
                <w:lang w:eastAsia="es-CL"/>
              </w:rPr>
              <w:t>impermeabilización</w:t>
            </w:r>
            <w:r w:rsidRPr="00FF4D8B">
              <w:rPr>
                <w:rFonts w:ascii="Calibri" w:eastAsia="Times New Roman" w:hAnsi="Calibri"/>
                <w:lang w:eastAsia="es-CL"/>
              </w:rPr>
              <w:t>.</w:t>
            </w:r>
            <w:r w:rsidR="00DE0D67" w:rsidRPr="00FF4D8B">
              <w:rPr>
                <w:rFonts w:ascii="Calibri" w:eastAsia="Times New Roman" w:hAnsi="Calibri"/>
                <w:lang w:eastAsia="es-CL"/>
              </w:rPr>
              <w:t xml:space="preserve"> </w:t>
            </w:r>
            <w:r w:rsidRPr="00FF4D8B">
              <w:rPr>
                <w:rFonts w:ascii="Calibri" w:eastAsia="Times New Roman" w:hAnsi="Calibri"/>
                <w:lang w:eastAsia="es-CL"/>
              </w:rPr>
              <w:t xml:space="preserve">Adicionalmente, los fiscalizadores observaron que </w:t>
            </w:r>
            <w:r w:rsidR="00DE0D67" w:rsidRPr="00FF4D8B">
              <w:rPr>
                <w:rFonts w:ascii="Calibri" w:eastAsia="Times New Roman" w:hAnsi="Calibri"/>
                <w:lang w:eastAsia="es-CL"/>
              </w:rPr>
              <w:t xml:space="preserve">el </w:t>
            </w:r>
            <w:r w:rsidR="000E757F" w:rsidRPr="00E8721C">
              <w:rPr>
                <w:rFonts w:ascii="Calibri" w:eastAsia="Times New Roman" w:hAnsi="Calibri"/>
                <w:b/>
                <w:lang w:eastAsia="es-CL"/>
              </w:rPr>
              <w:t>área</w:t>
            </w:r>
            <w:r w:rsidR="00DE0D67" w:rsidRPr="00E8721C">
              <w:rPr>
                <w:rFonts w:ascii="Calibri" w:eastAsia="Times New Roman" w:hAnsi="Calibri"/>
                <w:b/>
                <w:lang w:eastAsia="es-CL"/>
              </w:rPr>
              <w:t xml:space="preserve"> </w:t>
            </w:r>
            <w:r w:rsidR="00E8721C" w:rsidRPr="00E8721C">
              <w:rPr>
                <w:rFonts w:ascii="Calibri" w:eastAsia="Times New Roman" w:hAnsi="Calibri"/>
                <w:b/>
                <w:lang w:eastAsia="es-CL"/>
              </w:rPr>
              <w:t xml:space="preserve">N° </w:t>
            </w:r>
            <w:r w:rsidR="00DE0D67" w:rsidRPr="00E8721C">
              <w:rPr>
                <w:rFonts w:ascii="Calibri" w:eastAsia="Times New Roman" w:hAnsi="Calibri"/>
                <w:b/>
                <w:lang w:eastAsia="es-CL"/>
              </w:rPr>
              <w:t>1c</w:t>
            </w:r>
            <w:r w:rsidR="00DE0D67" w:rsidRPr="00FF4D8B">
              <w:rPr>
                <w:rFonts w:ascii="Calibri" w:eastAsia="Times New Roman" w:hAnsi="Calibri"/>
                <w:lang w:eastAsia="es-CL"/>
              </w:rPr>
              <w:t xml:space="preserve"> de</w:t>
            </w:r>
            <w:r w:rsidRPr="00FF4D8B">
              <w:rPr>
                <w:rFonts w:ascii="Calibri" w:eastAsia="Times New Roman" w:hAnsi="Calibri"/>
                <w:lang w:eastAsia="es-CL"/>
              </w:rPr>
              <w:t xml:space="preserve">stinado al acopio de </w:t>
            </w:r>
            <w:r w:rsidR="00DE0D67" w:rsidRPr="00FF4D8B">
              <w:rPr>
                <w:rFonts w:ascii="Calibri" w:eastAsia="Times New Roman" w:hAnsi="Calibri"/>
                <w:lang w:eastAsia="es-CL"/>
              </w:rPr>
              <w:t>polvillo de Altos Hornos</w:t>
            </w:r>
            <w:r w:rsidR="00E8721C">
              <w:rPr>
                <w:rFonts w:ascii="Calibri" w:eastAsia="Times New Roman" w:hAnsi="Calibri"/>
                <w:lang w:eastAsia="es-CL"/>
              </w:rPr>
              <w:t xml:space="preserve">, esta </w:t>
            </w:r>
            <w:r w:rsidR="00DE0D67" w:rsidRPr="00FF4D8B">
              <w:rPr>
                <w:rFonts w:ascii="Calibri" w:eastAsia="Times New Roman" w:hAnsi="Calibri"/>
                <w:lang w:eastAsia="es-CL"/>
              </w:rPr>
              <w:t xml:space="preserve">se encuentra operando sin sistema de </w:t>
            </w:r>
            <w:r w:rsidR="000E757F" w:rsidRPr="00FF4D8B">
              <w:rPr>
                <w:rFonts w:ascii="Calibri" w:eastAsia="Times New Roman" w:hAnsi="Calibri"/>
                <w:lang w:eastAsia="es-CL"/>
              </w:rPr>
              <w:t>impermeabilización</w:t>
            </w:r>
            <w:r w:rsidR="00FF4D8B">
              <w:rPr>
                <w:rFonts w:ascii="Calibri" w:eastAsia="Times New Roman" w:hAnsi="Calibri"/>
                <w:lang w:eastAsia="es-CL"/>
              </w:rPr>
              <w:t xml:space="preserve"> basal</w:t>
            </w:r>
            <w:r w:rsidR="00FF4D8B" w:rsidRPr="00FF4D8B">
              <w:rPr>
                <w:rFonts w:ascii="Calibri" w:eastAsia="Times New Roman" w:hAnsi="Calibri"/>
                <w:lang w:eastAsia="es-CL"/>
              </w:rPr>
              <w:t>.</w:t>
            </w:r>
            <w:r w:rsidR="0022540F">
              <w:rPr>
                <w:rFonts w:ascii="Calibri" w:eastAsia="Times New Roman" w:hAnsi="Calibri"/>
                <w:lang w:eastAsia="es-CL"/>
              </w:rPr>
              <w:t xml:space="preserve"> (Ver Fotografías 1, 2, 3 y 4)</w:t>
            </w:r>
          </w:p>
          <w:p w14:paraId="5A105CBB" w14:textId="77777777" w:rsidR="005F32AE" w:rsidRPr="00FF4D8B" w:rsidRDefault="005F32AE" w:rsidP="005F32AE">
            <w:pPr>
              <w:pStyle w:val="Prrafodelista"/>
              <w:ind w:left="284"/>
              <w:jc w:val="left"/>
              <w:rPr>
                <w:b/>
              </w:rPr>
            </w:pPr>
          </w:p>
          <w:p w14:paraId="40C2622D" w14:textId="77777777" w:rsidR="00311183" w:rsidRPr="00FF4D8B" w:rsidRDefault="000E757F" w:rsidP="00311183">
            <w:pPr>
              <w:jc w:val="left"/>
              <w:rPr>
                <w:b/>
              </w:rPr>
            </w:pPr>
            <w:r w:rsidRPr="00FF4D8B">
              <w:rPr>
                <w:b/>
              </w:rPr>
              <w:t>Resultado del</w:t>
            </w:r>
            <w:r w:rsidR="00311183" w:rsidRPr="00FF4D8B">
              <w:rPr>
                <w:b/>
              </w:rPr>
              <w:t xml:space="preserve"> examen de Información:</w:t>
            </w:r>
          </w:p>
          <w:p w14:paraId="7C3D35EE" w14:textId="77777777" w:rsidR="008E34C9" w:rsidRPr="00FF4D8B" w:rsidRDefault="008E34C9" w:rsidP="00311183">
            <w:pPr>
              <w:jc w:val="left"/>
              <w:rPr>
                <w:b/>
                <w:i/>
              </w:rPr>
            </w:pPr>
          </w:p>
          <w:p w14:paraId="534AE6A4" w14:textId="77777777" w:rsidR="00FF4D8B" w:rsidRPr="00FF4D8B" w:rsidRDefault="00FF4D8B" w:rsidP="00FF4D8B">
            <w:pPr>
              <w:pStyle w:val="Prrafodelista"/>
              <w:numPr>
                <w:ilvl w:val="0"/>
                <w:numId w:val="33"/>
              </w:numPr>
              <w:rPr>
                <w:b/>
                <w:i/>
              </w:rPr>
            </w:pPr>
            <w:r w:rsidRPr="00FF4D8B">
              <w:rPr>
                <w:b/>
                <w:i/>
              </w:rPr>
              <w:t>Plan de Manejo de residuos</w:t>
            </w:r>
          </w:p>
          <w:p w14:paraId="7B7F1317" w14:textId="77777777" w:rsidR="009F57B6" w:rsidRDefault="008E34C9" w:rsidP="00FF4D8B">
            <w:r w:rsidRPr="00FF4D8B">
              <w:t>Del examen de información de</w:t>
            </w:r>
            <w:r w:rsidR="00311183" w:rsidRPr="00FF4D8B">
              <w:t xml:space="preserve"> la documentación señalada</w:t>
            </w:r>
            <w:r w:rsidR="00426252" w:rsidRPr="00FF4D8B">
              <w:t xml:space="preserve"> en la exigencia, </w:t>
            </w:r>
            <w:r w:rsidR="00EF5011" w:rsidRPr="00FF4D8B">
              <w:t>es posible indicar que</w:t>
            </w:r>
            <w:r w:rsidR="00FF4D8B" w:rsidRPr="00FF4D8B">
              <w:t xml:space="preserve"> el titular </w:t>
            </w:r>
            <w:r w:rsidR="004B6C27">
              <w:t xml:space="preserve">remitió en formato digital su Plan de Manejo de residuos. De su </w:t>
            </w:r>
            <w:r w:rsidR="00B01FCA">
              <w:t>análisis</w:t>
            </w:r>
            <w:r w:rsidR="004B6C27">
              <w:t xml:space="preserve"> y documentos anexos, se constata que el titular </w:t>
            </w:r>
            <w:r w:rsidR="00FF4D8B" w:rsidRPr="00FF4D8B">
              <w:t>cuenta con Autorización Sanitaria tanto para residuos peligrosos como para residuos no peligrosos.</w:t>
            </w:r>
          </w:p>
          <w:p w14:paraId="550C60AD" w14:textId="77777777" w:rsidR="003F5214" w:rsidRDefault="003F5214" w:rsidP="00FF4D8B">
            <w:r>
              <w:t>Estas son</w:t>
            </w:r>
            <w:r w:rsidR="004736AD">
              <w:t xml:space="preserve"> las autorizaciones sanitarias emitidas por la SEREMI de Salud Región del Biobío</w:t>
            </w:r>
            <w:r>
              <w:t>:</w:t>
            </w:r>
          </w:p>
          <w:p w14:paraId="56E5A87C" w14:textId="77777777" w:rsidR="003F5214" w:rsidRPr="00D97345" w:rsidRDefault="003F5214" w:rsidP="00D97345">
            <w:pPr>
              <w:pStyle w:val="Prrafodelista"/>
              <w:numPr>
                <w:ilvl w:val="0"/>
                <w:numId w:val="42"/>
              </w:numPr>
            </w:pPr>
            <w:r w:rsidRPr="00D97345">
              <w:t>Resolución Sanitaria N° 10338 del 03-08-2009 (Para manejo de aceites usados)</w:t>
            </w:r>
          </w:p>
          <w:p w14:paraId="437D7C81" w14:textId="77777777" w:rsidR="003F5214" w:rsidRPr="00D97345" w:rsidRDefault="004736AD" w:rsidP="00D97345">
            <w:pPr>
              <w:pStyle w:val="Prrafodelista"/>
              <w:numPr>
                <w:ilvl w:val="0"/>
                <w:numId w:val="42"/>
              </w:numPr>
            </w:pPr>
            <w:r w:rsidRPr="00D97345">
              <w:t>Resolución Sanitaria N° 546 del 27-05-2008</w:t>
            </w:r>
            <w:r w:rsidR="004B6C27" w:rsidRPr="00D97345">
              <w:t xml:space="preserve"> (autoriza áreas o sitios de </w:t>
            </w:r>
            <w:r w:rsidR="00B01FCA" w:rsidRPr="00D97345">
              <w:t>almacenamiento</w:t>
            </w:r>
            <w:r w:rsidR="004B6C27" w:rsidRPr="00D97345">
              <w:t xml:space="preserve"> de residuos peligrosos del titular)</w:t>
            </w:r>
          </w:p>
          <w:p w14:paraId="401E4A70" w14:textId="77777777" w:rsidR="004736AD" w:rsidRPr="00D97345" w:rsidRDefault="004736AD" w:rsidP="00D97345">
            <w:pPr>
              <w:pStyle w:val="Prrafodelista"/>
              <w:numPr>
                <w:ilvl w:val="0"/>
                <w:numId w:val="42"/>
              </w:numPr>
            </w:pPr>
            <w:r w:rsidRPr="00D97345">
              <w:t>Resolución Sanitaria N° 01049 del 02-07-2004 (que autoriza empresa transportista para traslado residuos a ECOBIO)</w:t>
            </w:r>
          </w:p>
          <w:p w14:paraId="651A81E7" w14:textId="77777777" w:rsidR="004736AD" w:rsidRPr="00D97345" w:rsidRDefault="004736AD" w:rsidP="00D97345">
            <w:pPr>
              <w:pStyle w:val="Prrafodelista"/>
              <w:numPr>
                <w:ilvl w:val="0"/>
                <w:numId w:val="42"/>
              </w:numPr>
            </w:pPr>
            <w:r w:rsidRPr="00D97345">
              <w:t>Resolución Sanitaria N° 2C/0072 del 08-01-2001 que autorizó originalmente el funcionamiento de las instalaciones denominadas Hidronor Copiulemu (donde se envían residuos asimilables a domiciliarios)</w:t>
            </w:r>
          </w:p>
          <w:p w14:paraId="44F6653E" w14:textId="77777777" w:rsidR="004736AD" w:rsidRPr="00FF4D8B" w:rsidRDefault="004736AD" w:rsidP="00FF4D8B"/>
          <w:p w14:paraId="3B96CBB3" w14:textId="77777777" w:rsidR="00FF4D8B" w:rsidRPr="00FF4D8B" w:rsidRDefault="00FF4D8B" w:rsidP="00FF4D8B">
            <w:r>
              <w:t xml:space="preserve">Adicionalmente, se verifica que el </w:t>
            </w:r>
            <w:r w:rsidR="00C633B7">
              <w:t xml:space="preserve">titular informa que el </w:t>
            </w:r>
            <w:r>
              <w:t xml:space="preserve">área ZOMARE </w:t>
            </w:r>
            <w:r w:rsidR="00C633B7">
              <w:t>se encuentra en funcionamiento desde el 02-02-2011, contando</w:t>
            </w:r>
            <w:r>
              <w:t xml:space="preserve"> con autorización sanitaria de funcionamiento.</w:t>
            </w:r>
          </w:p>
          <w:p w14:paraId="23115324" w14:textId="77777777" w:rsidR="009F57B6" w:rsidRDefault="00C633B7" w:rsidP="009F57B6">
            <w:r>
              <w:t>Las capacidades asignadas a cada área son las siguientes:</w:t>
            </w:r>
          </w:p>
          <w:p w14:paraId="6AAF5FFF" w14:textId="77777777" w:rsidR="00C633B7" w:rsidRDefault="00C633B7" w:rsidP="005D473C">
            <w:pPr>
              <w:pStyle w:val="Prrafodelista"/>
              <w:numPr>
                <w:ilvl w:val="0"/>
                <w:numId w:val="40"/>
              </w:numPr>
            </w:pPr>
            <w:r>
              <w:t xml:space="preserve">Zona </w:t>
            </w:r>
            <w:r w:rsidRPr="00C633B7">
              <w:t xml:space="preserve">1a </w:t>
            </w:r>
            <w:r>
              <w:t>tiene una capacidad útil por diseño de 75.000 m</w:t>
            </w:r>
            <w:r w:rsidRPr="00C633B7">
              <w:rPr>
                <w:vertAlign w:val="superscript"/>
              </w:rPr>
              <w:t>3</w:t>
            </w:r>
          </w:p>
          <w:p w14:paraId="6502A442" w14:textId="77777777" w:rsidR="00C633B7" w:rsidRDefault="00C633B7" w:rsidP="005D473C">
            <w:pPr>
              <w:pStyle w:val="Prrafodelista"/>
              <w:numPr>
                <w:ilvl w:val="0"/>
                <w:numId w:val="40"/>
              </w:numPr>
            </w:pPr>
            <w:r>
              <w:t>Zona 1b tiene una capacidad útil por diseño de 220.000 m</w:t>
            </w:r>
            <w:r w:rsidRPr="00C633B7">
              <w:rPr>
                <w:vertAlign w:val="superscript"/>
              </w:rPr>
              <w:t>3</w:t>
            </w:r>
          </w:p>
          <w:p w14:paraId="31646406" w14:textId="77777777" w:rsidR="00C633B7" w:rsidRDefault="00C633B7" w:rsidP="005D473C">
            <w:pPr>
              <w:pStyle w:val="Prrafodelista"/>
              <w:numPr>
                <w:ilvl w:val="0"/>
                <w:numId w:val="40"/>
              </w:numPr>
            </w:pPr>
            <w:r>
              <w:t xml:space="preserve">Zona </w:t>
            </w:r>
            <w:r w:rsidRPr="00C633B7">
              <w:t>1</w:t>
            </w:r>
            <w:r>
              <w:t>c</w:t>
            </w:r>
            <w:r w:rsidRPr="00C633B7">
              <w:t xml:space="preserve"> </w:t>
            </w:r>
            <w:r>
              <w:t>tiene una capacidad útil por diseño de 73.000 m</w:t>
            </w:r>
            <w:r w:rsidRPr="00C633B7">
              <w:rPr>
                <w:vertAlign w:val="superscript"/>
              </w:rPr>
              <w:t>3</w:t>
            </w:r>
          </w:p>
          <w:p w14:paraId="735E112B" w14:textId="77777777" w:rsidR="00C633B7" w:rsidRDefault="00C633B7" w:rsidP="00C633B7">
            <w:r>
              <w:t>El documento PG-36-001 (Procedimiento Zona de Manejo de Residuos) entregado por el titular durante la fiscalización ambiental, da cuenta de la planificación, gestión y segregación de residuos según tipología, que el titular ha establecido internamente.</w:t>
            </w:r>
          </w:p>
          <w:p w14:paraId="7AC59A66" w14:textId="77777777" w:rsidR="00744584" w:rsidRDefault="00744584" w:rsidP="00C633B7"/>
          <w:p w14:paraId="09C13DF5" w14:textId="77777777" w:rsidR="00744584" w:rsidRPr="00744584" w:rsidRDefault="00744584" w:rsidP="00744584">
            <w:pPr>
              <w:pStyle w:val="Prrafodelista"/>
              <w:numPr>
                <w:ilvl w:val="0"/>
                <w:numId w:val="33"/>
              </w:numPr>
              <w:rPr>
                <w:b/>
                <w:i/>
              </w:rPr>
            </w:pPr>
            <w:r w:rsidRPr="00744584">
              <w:rPr>
                <w:b/>
                <w:i/>
              </w:rPr>
              <w:t>Resultados monitoreo aguas subterráneas</w:t>
            </w:r>
          </w:p>
          <w:p w14:paraId="5572A011" w14:textId="77777777" w:rsidR="00C633B7" w:rsidRDefault="00744584" w:rsidP="00C633B7">
            <w:r>
              <w:t>Del examen de información realizado en el perímetro de ZOMARE</w:t>
            </w:r>
            <w:r w:rsidR="002B660F">
              <w:t xml:space="preserve"> por laboratorio </w:t>
            </w:r>
            <w:r w:rsidR="002B660F" w:rsidRPr="00F0280B">
              <w:rPr>
                <w:i/>
              </w:rPr>
              <w:t>ANA</w:t>
            </w:r>
            <w:r w:rsidR="006623C7">
              <w:rPr>
                <w:i/>
              </w:rPr>
              <w:t>M</w:t>
            </w:r>
            <w:r w:rsidR="002B660F" w:rsidRPr="00F0280B">
              <w:rPr>
                <w:i/>
              </w:rPr>
              <w:t xml:space="preserve"> Análisis Ambientales</w:t>
            </w:r>
            <w:r>
              <w:t xml:space="preserve">, se verifica que dichos reportes </w:t>
            </w:r>
            <w:r w:rsidR="003330A9">
              <w:t xml:space="preserve">del año 2011 </w:t>
            </w:r>
            <w:r>
              <w:t xml:space="preserve">corresponden a </w:t>
            </w:r>
            <w:r w:rsidR="003330A9">
              <w:t>un</w:t>
            </w:r>
            <w:r>
              <w:t xml:space="preserve"> periodo anterior a la entrada en vigencia de las competencias plenas de la SMA (28-12-2012).</w:t>
            </w:r>
          </w:p>
          <w:p w14:paraId="297391A1" w14:textId="77777777" w:rsidR="00744584" w:rsidRDefault="00744584" w:rsidP="00C633B7">
            <w:r>
              <w:t xml:space="preserve">Sin perjuicio de lo anterior, se verifica la presencia de niveles </w:t>
            </w:r>
            <w:r w:rsidR="00006CA9">
              <w:t>atípicos</w:t>
            </w:r>
            <w:r>
              <w:t xml:space="preserve"> de Alcalinidad, Cloruros, Conductividad, Hierro</w:t>
            </w:r>
            <w:r w:rsidR="0090289D">
              <w:t>,</w:t>
            </w:r>
            <w:r>
              <w:t xml:space="preserve"> Sodio porcentual</w:t>
            </w:r>
            <w:r w:rsidR="0090289D">
              <w:t xml:space="preserve"> y Sólidos Disueltos totales (1 muestreo)</w:t>
            </w:r>
            <w:r w:rsidR="00C12EA6">
              <w:t xml:space="preserve">. Estos valores no se presentan comparados con alguna norma de referencia, sin embargo se constata que los valores </w:t>
            </w:r>
            <w:r w:rsidR="00006CA9">
              <w:t>atípicos</w:t>
            </w:r>
            <w:r w:rsidR="00C12EA6">
              <w:t xml:space="preserve"> pueden estar relacionados con la presencia próxima de la cuña salina, y en consecuencia a un efecto marino indirecto. Adicionalmente, se verifica que los inf</w:t>
            </w:r>
            <w:r w:rsidR="00006CA9">
              <w:t>o</w:t>
            </w:r>
            <w:r w:rsidR="00C12EA6">
              <w:t>rmes elaborados por laboratorio externo a la empresa titular, no dan cuenta de los puntos muestreados e informados</w:t>
            </w:r>
            <w:r w:rsidR="00006CA9">
              <w:t xml:space="preserve"> con coordenadas que permitan establecer su ubicación geográfica y profundidad</w:t>
            </w:r>
            <w:r w:rsidR="00C12EA6">
              <w:t>.</w:t>
            </w:r>
          </w:p>
          <w:p w14:paraId="51A6A514" w14:textId="77777777" w:rsidR="003330A9" w:rsidRDefault="003330A9" w:rsidP="00C633B7"/>
          <w:p w14:paraId="0117D712" w14:textId="77777777" w:rsidR="003330A9" w:rsidRDefault="003330A9" w:rsidP="00C633B7">
            <w:r>
              <w:t xml:space="preserve">Ahora bien, con respecto a los reportes entregados por el titular correspondientes a monitoreos efectuados durante el mes de Mayo de 2013, </w:t>
            </w:r>
            <w:r w:rsidR="006623C7">
              <w:t xml:space="preserve">correspondientes a Pozos localizados en el sector de ZOMARE, </w:t>
            </w:r>
            <w:r>
              <w:t>estos se analizan a continuación:</w:t>
            </w:r>
          </w:p>
          <w:p w14:paraId="0AA2891C" w14:textId="77777777" w:rsidR="003330A9" w:rsidRDefault="003330A9" w:rsidP="00C633B7"/>
          <w:p w14:paraId="1872BA29" w14:textId="77777777" w:rsidR="00D318B3" w:rsidRPr="00006CA9" w:rsidRDefault="00D318B3" w:rsidP="00C633B7">
            <w:pPr>
              <w:rPr>
                <w:b/>
              </w:rPr>
            </w:pPr>
          </w:p>
          <w:p w14:paraId="045C84B6" w14:textId="77777777" w:rsidR="006623C7" w:rsidRPr="00006CA9" w:rsidRDefault="006623C7" w:rsidP="00C633B7">
            <w:pPr>
              <w:rPr>
                <w:b/>
              </w:rPr>
            </w:pPr>
            <w:r w:rsidRPr="00006CA9">
              <w:rPr>
                <w:b/>
              </w:rPr>
              <w:t xml:space="preserve">Código Informe: C000049 </w:t>
            </w:r>
          </w:p>
          <w:p w14:paraId="6C5BF2B9" w14:textId="77777777" w:rsidR="006623C7" w:rsidRPr="0021703C" w:rsidRDefault="006623C7" w:rsidP="00006CA9">
            <w:pPr>
              <w:pStyle w:val="Prrafodelista"/>
              <w:numPr>
                <w:ilvl w:val="0"/>
                <w:numId w:val="33"/>
              </w:numPr>
              <w:rPr>
                <w:b/>
              </w:rPr>
            </w:pPr>
            <w:r w:rsidRPr="0021703C">
              <w:rPr>
                <w:b/>
              </w:rPr>
              <w:t>Informe N° 2212539-1 de fecha 11/06/2013</w:t>
            </w:r>
          </w:p>
          <w:p w14:paraId="1E7B9909" w14:textId="77777777" w:rsidR="003330A9" w:rsidRDefault="006623C7" w:rsidP="00006CA9">
            <w:pPr>
              <w:ind w:left="360"/>
            </w:pPr>
            <w:r>
              <w:t>Periodo reportado: Mayo 2013</w:t>
            </w:r>
          </w:p>
          <w:p w14:paraId="06AAA6D8" w14:textId="77777777" w:rsidR="006623C7" w:rsidRDefault="006623C7" w:rsidP="00006CA9">
            <w:pPr>
              <w:ind w:left="360"/>
            </w:pPr>
            <w:r>
              <w:t xml:space="preserve">Laboratorio: </w:t>
            </w:r>
            <w:r w:rsidRPr="006623C7">
              <w:rPr>
                <w:i/>
              </w:rPr>
              <w:t>ANA</w:t>
            </w:r>
            <w:r>
              <w:rPr>
                <w:i/>
              </w:rPr>
              <w:t>M</w:t>
            </w:r>
            <w:r w:rsidRPr="006623C7">
              <w:rPr>
                <w:i/>
              </w:rPr>
              <w:t xml:space="preserve"> Análisis Ambiental</w:t>
            </w:r>
          </w:p>
          <w:p w14:paraId="5BCF6543" w14:textId="77777777" w:rsidR="006623C7" w:rsidRDefault="006623C7" w:rsidP="00006CA9">
            <w:pPr>
              <w:ind w:left="360"/>
            </w:pPr>
            <w:r>
              <w:t>Matriz: Agua Cruda</w:t>
            </w:r>
          </w:p>
          <w:p w14:paraId="3E6CAF67" w14:textId="77777777" w:rsidR="00D318B3" w:rsidRDefault="00D318B3" w:rsidP="00006CA9">
            <w:pPr>
              <w:ind w:left="360"/>
            </w:pPr>
            <w:r>
              <w:t>Tipo Muestra: M. Manual Puntual</w:t>
            </w:r>
          </w:p>
          <w:p w14:paraId="6A91EA1E" w14:textId="77777777" w:rsidR="006623C7" w:rsidRDefault="006623C7" w:rsidP="00006CA9">
            <w:pPr>
              <w:ind w:left="360"/>
            </w:pPr>
            <w:r>
              <w:t>Norma de Referencia: Sin norma de referencia</w:t>
            </w:r>
          </w:p>
          <w:p w14:paraId="7ACF69B8" w14:textId="77777777" w:rsidR="006623C7" w:rsidRDefault="006623C7" w:rsidP="00006CA9">
            <w:pPr>
              <w:ind w:left="360"/>
            </w:pPr>
            <w:r>
              <w:t>Observaciones:</w:t>
            </w:r>
          </w:p>
          <w:p w14:paraId="0217BC79" w14:textId="77777777" w:rsidR="006623C7" w:rsidRDefault="006623C7" w:rsidP="005D473C">
            <w:pPr>
              <w:pStyle w:val="Prrafodelista"/>
              <w:numPr>
                <w:ilvl w:val="0"/>
                <w:numId w:val="35"/>
              </w:numPr>
            </w:pPr>
            <w:r>
              <w:t>No se identifica quién toma la muestra de agua, sin embargo se señala que fue ANAM-Sgto.</w:t>
            </w:r>
          </w:p>
          <w:p w14:paraId="63A60E8D" w14:textId="77777777" w:rsidR="006623C7" w:rsidRDefault="006623C7" w:rsidP="005D473C">
            <w:pPr>
              <w:pStyle w:val="Prrafodelista"/>
              <w:numPr>
                <w:ilvl w:val="0"/>
                <w:numId w:val="35"/>
              </w:numPr>
            </w:pPr>
            <w:r>
              <w:t>Fecha de muestreo: 20-05-2013 a las 09:35 hrs.</w:t>
            </w:r>
          </w:p>
          <w:p w14:paraId="74891196" w14:textId="77777777" w:rsidR="006623C7" w:rsidRDefault="006623C7" w:rsidP="005D473C">
            <w:pPr>
              <w:pStyle w:val="Prrafodelista"/>
              <w:numPr>
                <w:ilvl w:val="0"/>
                <w:numId w:val="35"/>
              </w:numPr>
            </w:pPr>
            <w:r>
              <w:t>Lugar de muestreo: POZO ZOMARE A</w:t>
            </w:r>
          </w:p>
          <w:p w14:paraId="49749A95" w14:textId="77777777" w:rsidR="006623C7" w:rsidRPr="006623C7" w:rsidRDefault="006623C7" w:rsidP="005D473C">
            <w:pPr>
              <w:pStyle w:val="Prrafodelista"/>
              <w:numPr>
                <w:ilvl w:val="0"/>
                <w:numId w:val="35"/>
              </w:numPr>
            </w:pPr>
            <w:r>
              <w:t xml:space="preserve">Resultados: Se identifican </w:t>
            </w:r>
            <w:r w:rsidR="00006CA9">
              <w:t xml:space="preserve">valores atípicos </w:t>
            </w:r>
            <w:r>
              <w:t>de Alcalinidad, Cloruros, Conductividad, Sodio porcentual, Sólidos disueltos totales y  sulfatos</w:t>
            </w:r>
          </w:p>
          <w:p w14:paraId="195B1FF8" w14:textId="77777777" w:rsidR="00744584" w:rsidRDefault="00744584" w:rsidP="00C633B7"/>
          <w:p w14:paraId="57E63EC4" w14:textId="77777777" w:rsidR="006623C7" w:rsidRPr="0021703C" w:rsidRDefault="006623C7" w:rsidP="00006CA9">
            <w:pPr>
              <w:pStyle w:val="Prrafodelista"/>
              <w:numPr>
                <w:ilvl w:val="0"/>
                <w:numId w:val="33"/>
              </w:numPr>
              <w:rPr>
                <w:b/>
              </w:rPr>
            </w:pPr>
            <w:r w:rsidRPr="0021703C">
              <w:rPr>
                <w:b/>
              </w:rPr>
              <w:t>Informe N° 2212540-1 de fecha 11/06/2013</w:t>
            </w:r>
          </w:p>
          <w:p w14:paraId="3702BE98" w14:textId="77777777" w:rsidR="006623C7" w:rsidRDefault="006623C7" w:rsidP="00006CA9">
            <w:pPr>
              <w:ind w:left="360"/>
            </w:pPr>
            <w:r>
              <w:t>Periodo reportado: Mayo 2013</w:t>
            </w:r>
          </w:p>
          <w:p w14:paraId="7F569B71" w14:textId="77777777" w:rsidR="006623C7" w:rsidRDefault="006623C7" w:rsidP="00006CA9">
            <w:pPr>
              <w:ind w:left="360"/>
            </w:pPr>
            <w:r>
              <w:t xml:space="preserve">Laboratorio: </w:t>
            </w:r>
            <w:r w:rsidRPr="006623C7">
              <w:rPr>
                <w:i/>
              </w:rPr>
              <w:t>ANA</w:t>
            </w:r>
            <w:r>
              <w:rPr>
                <w:i/>
              </w:rPr>
              <w:t>M</w:t>
            </w:r>
            <w:r w:rsidRPr="006623C7">
              <w:rPr>
                <w:i/>
              </w:rPr>
              <w:t xml:space="preserve"> Análisis Ambiental</w:t>
            </w:r>
          </w:p>
          <w:p w14:paraId="3896302B" w14:textId="77777777" w:rsidR="006623C7" w:rsidRDefault="006623C7" w:rsidP="00006CA9">
            <w:pPr>
              <w:ind w:left="360"/>
            </w:pPr>
            <w:r>
              <w:t>Matriz: Agua Cruda</w:t>
            </w:r>
          </w:p>
          <w:p w14:paraId="74C2ADAC" w14:textId="77777777" w:rsidR="00D318B3" w:rsidRDefault="00D318B3" w:rsidP="00006CA9">
            <w:pPr>
              <w:ind w:left="360"/>
            </w:pPr>
            <w:r>
              <w:t>Tipo Muestra: M. Manual Puntual</w:t>
            </w:r>
          </w:p>
          <w:p w14:paraId="6B8D8755" w14:textId="77777777" w:rsidR="00D318B3" w:rsidRDefault="00D318B3" w:rsidP="00006CA9">
            <w:pPr>
              <w:ind w:left="360"/>
            </w:pPr>
            <w:r>
              <w:t>Norma de Referencia: Sin norma de referencia</w:t>
            </w:r>
          </w:p>
          <w:p w14:paraId="2F8DBECB" w14:textId="77777777" w:rsidR="006623C7" w:rsidRDefault="006623C7" w:rsidP="00006CA9">
            <w:pPr>
              <w:ind w:left="360"/>
            </w:pPr>
            <w:r>
              <w:t>Observaciones:</w:t>
            </w:r>
          </w:p>
          <w:p w14:paraId="6BDD2F69" w14:textId="77777777" w:rsidR="006623C7" w:rsidRDefault="006623C7" w:rsidP="005D473C">
            <w:pPr>
              <w:pStyle w:val="Prrafodelista"/>
              <w:numPr>
                <w:ilvl w:val="0"/>
                <w:numId w:val="36"/>
              </w:numPr>
            </w:pPr>
            <w:r>
              <w:t>No se identifica quién toma la muestra de agua, sin embargo se señala que fue ANAM-Sgto.</w:t>
            </w:r>
          </w:p>
          <w:p w14:paraId="1F70BBCB" w14:textId="77777777" w:rsidR="006623C7" w:rsidRDefault="006623C7" w:rsidP="005D473C">
            <w:pPr>
              <w:pStyle w:val="Prrafodelista"/>
              <w:numPr>
                <w:ilvl w:val="0"/>
                <w:numId w:val="36"/>
              </w:numPr>
            </w:pPr>
            <w:r>
              <w:t>Fecha de muestreo: 20-05-2013 a las 10:04 hrs.</w:t>
            </w:r>
          </w:p>
          <w:p w14:paraId="42E11CE8" w14:textId="77777777" w:rsidR="006623C7" w:rsidRDefault="006623C7" w:rsidP="005D473C">
            <w:pPr>
              <w:pStyle w:val="Prrafodelista"/>
              <w:numPr>
                <w:ilvl w:val="0"/>
                <w:numId w:val="36"/>
              </w:numPr>
            </w:pPr>
            <w:r>
              <w:t>Lugar de muestreo: POZO ZOMARE B</w:t>
            </w:r>
          </w:p>
          <w:p w14:paraId="511ED908" w14:textId="77777777" w:rsidR="006623C7" w:rsidRPr="006623C7" w:rsidRDefault="006623C7" w:rsidP="005D473C">
            <w:pPr>
              <w:pStyle w:val="Prrafodelista"/>
              <w:numPr>
                <w:ilvl w:val="0"/>
                <w:numId w:val="36"/>
              </w:numPr>
            </w:pPr>
            <w:r>
              <w:t xml:space="preserve">Resultados: Se identifican </w:t>
            </w:r>
            <w:r w:rsidR="00006CA9">
              <w:t xml:space="preserve">valores atípicos </w:t>
            </w:r>
            <w:r>
              <w:t xml:space="preserve">de Alcalinidad, </w:t>
            </w:r>
            <w:r w:rsidR="00C351E7">
              <w:t xml:space="preserve">Aluminio, Boro, </w:t>
            </w:r>
            <w:r>
              <w:t xml:space="preserve">Cloruros, Conductividad, </w:t>
            </w:r>
            <w:r w:rsidR="00C351E7">
              <w:t xml:space="preserve">Hierro total, </w:t>
            </w:r>
            <w:r>
              <w:t>Sodio porcentual, Sólidos disueltos totales</w:t>
            </w:r>
          </w:p>
          <w:p w14:paraId="2778DF33" w14:textId="77777777" w:rsidR="006623C7" w:rsidRDefault="006623C7" w:rsidP="00C633B7"/>
          <w:p w14:paraId="63177274" w14:textId="77777777" w:rsidR="00D318B3" w:rsidRPr="0021703C" w:rsidRDefault="00D318B3" w:rsidP="00006CA9">
            <w:pPr>
              <w:pStyle w:val="Prrafodelista"/>
              <w:numPr>
                <w:ilvl w:val="0"/>
                <w:numId w:val="33"/>
              </w:numPr>
              <w:rPr>
                <w:b/>
              </w:rPr>
            </w:pPr>
            <w:r w:rsidRPr="0021703C">
              <w:rPr>
                <w:b/>
              </w:rPr>
              <w:t>Informe N° 2212541-1 de fecha 11/06/2013</w:t>
            </w:r>
          </w:p>
          <w:p w14:paraId="158EBE8F" w14:textId="77777777" w:rsidR="00D318B3" w:rsidRDefault="00D318B3" w:rsidP="00006CA9">
            <w:pPr>
              <w:ind w:left="360"/>
            </w:pPr>
            <w:r>
              <w:t>Periodo reportado: Mayo 2013</w:t>
            </w:r>
          </w:p>
          <w:p w14:paraId="20313570" w14:textId="77777777" w:rsidR="00D318B3" w:rsidRDefault="00D318B3" w:rsidP="00006CA9">
            <w:pPr>
              <w:ind w:left="360"/>
            </w:pPr>
            <w:r>
              <w:t xml:space="preserve">Laboratorio: </w:t>
            </w:r>
            <w:r w:rsidRPr="006623C7">
              <w:rPr>
                <w:i/>
              </w:rPr>
              <w:t>ANA</w:t>
            </w:r>
            <w:r>
              <w:rPr>
                <w:i/>
              </w:rPr>
              <w:t>M</w:t>
            </w:r>
            <w:r w:rsidRPr="006623C7">
              <w:rPr>
                <w:i/>
              </w:rPr>
              <w:t xml:space="preserve"> Análisis Ambiental</w:t>
            </w:r>
          </w:p>
          <w:p w14:paraId="1ADBDA17" w14:textId="77777777" w:rsidR="00D318B3" w:rsidRDefault="00D318B3" w:rsidP="00006CA9">
            <w:pPr>
              <w:ind w:left="360"/>
            </w:pPr>
            <w:r>
              <w:t>Matriz: Agua Cruda</w:t>
            </w:r>
          </w:p>
          <w:p w14:paraId="7F4A5402" w14:textId="77777777" w:rsidR="00D318B3" w:rsidRDefault="00D318B3" w:rsidP="00006CA9">
            <w:pPr>
              <w:ind w:left="360"/>
            </w:pPr>
            <w:r>
              <w:t>Tipo Muestra: M. Manual Puntual</w:t>
            </w:r>
          </w:p>
          <w:p w14:paraId="6185BEA5" w14:textId="77777777" w:rsidR="00D318B3" w:rsidRDefault="00D318B3" w:rsidP="00006CA9">
            <w:pPr>
              <w:ind w:left="360"/>
            </w:pPr>
            <w:r>
              <w:t>Norma de Referencia: Sin norma de referencia</w:t>
            </w:r>
          </w:p>
          <w:p w14:paraId="62EFABC3" w14:textId="77777777" w:rsidR="00D318B3" w:rsidRDefault="00D318B3" w:rsidP="00006CA9">
            <w:pPr>
              <w:ind w:left="360"/>
            </w:pPr>
            <w:r>
              <w:t>Observaciones:</w:t>
            </w:r>
          </w:p>
          <w:p w14:paraId="1F9D404B" w14:textId="77777777" w:rsidR="00D318B3" w:rsidRDefault="00D318B3" w:rsidP="005D473C">
            <w:pPr>
              <w:pStyle w:val="Prrafodelista"/>
              <w:numPr>
                <w:ilvl w:val="0"/>
                <w:numId w:val="37"/>
              </w:numPr>
            </w:pPr>
            <w:r>
              <w:t>No se identifica quién toma la muestra de agua, sin embargo se señala que fue ANAM-Sgto.</w:t>
            </w:r>
          </w:p>
          <w:p w14:paraId="6EB838A9" w14:textId="77777777" w:rsidR="00D318B3" w:rsidRDefault="00D318B3" w:rsidP="005D473C">
            <w:pPr>
              <w:pStyle w:val="Prrafodelista"/>
              <w:numPr>
                <w:ilvl w:val="0"/>
                <w:numId w:val="37"/>
              </w:numPr>
            </w:pPr>
            <w:r>
              <w:lastRenderedPageBreak/>
              <w:t>Fecha de muestreo: 20-05-2013 a las 12:47 hrs.</w:t>
            </w:r>
          </w:p>
          <w:p w14:paraId="2C62AD2C" w14:textId="77777777" w:rsidR="00D318B3" w:rsidRDefault="00D318B3" w:rsidP="005D473C">
            <w:pPr>
              <w:pStyle w:val="Prrafodelista"/>
              <w:numPr>
                <w:ilvl w:val="0"/>
                <w:numId w:val="37"/>
              </w:numPr>
            </w:pPr>
            <w:r>
              <w:t>Lugar de muestreo: POZO ZOMARE C</w:t>
            </w:r>
          </w:p>
          <w:p w14:paraId="609A3B89" w14:textId="77777777" w:rsidR="00D318B3" w:rsidRPr="006623C7" w:rsidRDefault="00D318B3" w:rsidP="005D473C">
            <w:pPr>
              <w:pStyle w:val="Prrafodelista"/>
              <w:numPr>
                <w:ilvl w:val="0"/>
                <w:numId w:val="37"/>
              </w:numPr>
            </w:pPr>
            <w:r>
              <w:t xml:space="preserve">Resultados: Se identifican </w:t>
            </w:r>
            <w:r w:rsidR="00006CA9">
              <w:t xml:space="preserve">valores atípicos </w:t>
            </w:r>
            <w:r>
              <w:t>de Alcalinidad, Boro, Cloruros, Conductividad, Potasio total, Sodio porcentual, Sólidos disueltos totales y sulfatos</w:t>
            </w:r>
          </w:p>
          <w:p w14:paraId="17EAECB6" w14:textId="77777777" w:rsidR="00D318B3" w:rsidRDefault="00D318B3" w:rsidP="00D318B3"/>
          <w:p w14:paraId="2A87B1D9" w14:textId="77777777" w:rsidR="00D318B3" w:rsidRPr="0021703C" w:rsidRDefault="00D318B3" w:rsidP="00006CA9">
            <w:pPr>
              <w:pStyle w:val="Prrafodelista"/>
              <w:numPr>
                <w:ilvl w:val="0"/>
                <w:numId w:val="33"/>
              </w:numPr>
              <w:rPr>
                <w:b/>
              </w:rPr>
            </w:pPr>
            <w:r w:rsidRPr="0021703C">
              <w:rPr>
                <w:b/>
              </w:rPr>
              <w:t>Informe N° 2212542-1 de fecha 11/06/2013</w:t>
            </w:r>
          </w:p>
          <w:p w14:paraId="32BEA05C" w14:textId="77777777" w:rsidR="00D318B3" w:rsidRDefault="00D318B3" w:rsidP="00006CA9">
            <w:pPr>
              <w:ind w:left="360"/>
            </w:pPr>
            <w:r>
              <w:t>Periodo reportado: Mayo 2013</w:t>
            </w:r>
          </w:p>
          <w:p w14:paraId="561AAAAF" w14:textId="77777777" w:rsidR="00D318B3" w:rsidRDefault="00D318B3" w:rsidP="00006CA9">
            <w:pPr>
              <w:ind w:left="360"/>
            </w:pPr>
            <w:r>
              <w:t xml:space="preserve">Laboratorio: </w:t>
            </w:r>
            <w:r w:rsidRPr="006623C7">
              <w:rPr>
                <w:i/>
              </w:rPr>
              <w:t>ANA</w:t>
            </w:r>
            <w:r>
              <w:rPr>
                <w:i/>
              </w:rPr>
              <w:t>M</w:t>
            </w:r>
            <w:r w:rsidRPr="006623C7">
              <w:rPr>
                <w:i/>
              </w:rPr>
              <w:t xml:space="preserve"> Análisis Ambiental</w:t>
            </w:r>
          </w:p>
          <w:p w14:paraId="5812DD6E" w14:textId="77777777" w:rsidR="00D318B3" w:rsidRDefault="00D318B3" w:rsidP="00006CA9">
            <w:pPr>
              <w:ind w:left="360"/>
            </w:pPr>
            <w:r>
              <w:t>Matriz: Agua Cruda</w:t>
            </w:r>
          </w:p>
          <w:p w14:paraId="66C5A757" w14:textId="77777777" w:rsidR="00D318B3" w:rsidRDefault="00D318B3" w:rsidP="00006CA9">
            <w:pPr>
              <w:ind w:left="360"/>
            </w:pPr>
            <w:r>
              <w:t>Tipo Muestra: M. Manual Puntual</w:t>
            </w:r>
          </w:p>
          <w:p w14:paraId="47B1A167" w14:textId="77777777" w:rsidR="00D318B3" w:rsidRDefault="00D318B3" w:rsidP="00006CA9">
            <w:pPr>
              <w:ind w:left="360"/>
            </w:pPr>
            <w:r>
              <w:t>Norma de Referencia: Sin norma de referencia</w:t>
            </w:r>
          </w:p>
          <w:p w14:paraId="0489BC5F" w14:textId="77777777" w:rsidR="00D318B3" w:rsidRDefault="00D318B3" w:rsidP="00006CA9">
            <w:pPr>
              <w:ind w:left="360"/>
            </w:pPr>
            <w:r>
              <w:t>Observaciones:</w:t>
            </w:r>
          </w:p>
          <w:p w14:paraId="330C34B8" w14:textId="77777777" w:rsidR="00D318B3" w:rsidRDefault="00D318B3" w:rsidP="005D473C">
            <w:pPr>
              <w:pStyle w:val="Prrafodelista"/>
              <w:numPr>
                <w:ilvl w:val="0"/>
                <w:numId w:val="38"/>
              </w:numPr>
            </w:pPr>
            <w:r>
              <w:t>No se identifica quién toma la muestra de agua, sin embargo se señala que fue ANAM-Sgto.</w:t>
            </w:r>
          </w:p>
          <w:p w14:paraId="764F5720" w14:textId="77777777" w:rsidR="00D318B3" w:rsidRDefault="00D318B3" w:rsidP="005D473C">
            <w:pPr>
              <w:pStyle w:val="Prrafodelista"/>
              <w:numPr>
                <w:ilvl w:val="0"/>
                <w:numId w:val="38"/>
              </w:numPr>
            </w:pPr>
            <w:r>
              <w:t>Fecha de muestreo: 20-05-2013 a las 11:04 hrs.</w:t>
            </w:r>
          </w:p>
          <w:p w14:paraId="5CCE501F" w14:textId="77777777" w:rsidR="00D318B3" w:rsidRDefault="00D318B3" w:rsidP="005D473C">
            <w:pPr>
              <w:pStyle w:val="Prrafodelista"/>
              <w:numPr>
                <w:ilvl w:val="0"/>
                <w:numId w:val="38"/>
              </w:numPr>
            </w:pPr>
            <w:r>
              <w:t>Lugar de muestreo: POZO ZOMARE D</w:t>
            </w:r>
          </w:p>
          <w:p w14:paraId="71E4ABDF" w14:textId="77777777" w:rsidR="00D318B3" w:rsidRPr="006623C7" w:rsidRDefault="00D318B3" w:rsidP="005D473C">
            <w:pPr>
              <w:pStyle w:val="Prrafodelista"/>
              <w:numPr>
                <w:ilvl w:val="0"/>
                <w:numId w:val="38"/>
              </w:numPr>
            </w:pPr>
            <w:r>
              <w:t xml:space="preserve">Resultados: Se identifican </w:t>
            </w:r>
            <w:r w:rsidR="00006CA9">
              <w:t xml:space="preserve">valores atípicos </w:t>
            </w:r>
            <w:r>
              <w:t xml:space="preserve">de Alcalinidad, </w:t>
            </w:r>
            <w:r w:rsidR="00006CA9">
              <w:t xml:space="preserve">Boro, </w:t>
            </w:r>
            <w:r>
              <w:t>Cloruros, Conductividad, Sodio porcentual, Sólidos disueltos totales y sulfatos</w:t>
            </w:r>
          </w:p>
          <w:p w14:paraId="6CA27874" w14:textId="77777777" w:rsidR="00006CA9" w:rsidRDefault="00006CA9" w:rsidP="00006CA9"/>
          <w:p w14:paraId="2FF3F074" w14:textId="77777777" w:rsidR="00006CA9" w:rsidRPr="0021703C" w:rsidRDefault="00006CA9" w:rsidP="00006CA9">
            <w:pPr>
              <w:pStyle w:val="Prrafodelista"/>
              <w:numPr>
                <w:ilvl w:val="0"/>
                <w:numId w:val="33"/>
              </w:numPr>
              <w:rPr>
                <w:b/>
              </w:rPr>
            </w:pPr>
            <w:r w:rsidRPr="0021703C">
              <w:rPr>
                <w:b/>
              </w:rPr>
              <w:t>Informe N° 2212543-1 de fecha 11/06/2013</w:t>
            </w:r>
          </w:p>
          <w:p w14:paraId="3C5C64C9" w14:textId="77777777" w:rsidR="00006CA9" w:rsidRDefault="00006CA9" w:rsidP="00006CA9">
            <w:pPr>
              <w:ind w:left="360"/>
            </w:pPr>
            <w:r>
              <w:t>Periodo reportado: Mayo 2013</w:t>
            </w:r>
          </w:p>
          <w:p w14:paraId="3F935A45" w14:textId="77777777" w:rsidR="00006CA9" w:rsidRDefault="00006CA9" w:rsidP="00006CA9">
            <w:pPr>
              <w:ind w:left="360"/>
            </w:pPr>
            <w:r>
              <w:t xml:space="preserve">Laboratorio: </w:t>
            </w:r>
            <w:r w:rsidRPr="006623C7">
              <w:rPr>
                <w:i/>
              </w:rPr>
              <w:t>ANA</w:t>
            </w:r>
            <w:r>
              <w:rPr>
                <w:i/>
              </w:rPr>
              <w:t>M</w:t>
            </w:r>
            <w:r w:rsidRPr="006623C7">
              <w:rPr>
                <w:i/>
              </w:rPr>
              <w:t xml:space="preserve"> Análisis Ambiental</w:t>
            </w:r>
          </w:p>
          <w:p w14:paraId="12FAEE73" w14:textId="77777777" w:rsidR="00006CA9" w:rsidRDefault="00006CA9" w:rsidP="00006CA9">
            <w:pPr>
              <w:ind w:left="360"/>
            </w:pPr>
            <w:r>
              <w:t>Matriz: Agua Cruda</w:t>
            </w:r>
          </w:p>
          <w:p w14:paraId="3F9A5C0A" w14:textId="77777777" w:rsidR="00006CA9" w:rsidRDefault="00006CA9" w:rsidP="00006CA9">
            <w:pPr>
              <w:ind w:left="360"/>
            </w:pPr>
            <w:r>
              <w:t>Tipo Muestra: M. Manual Puntual</w:t>
            </w:r>
          </w:p>
          <w:p w14:paraId="1FC9B032" w14:textId="77777777" w:rsidR="00006CA9" w:rsidRDefault="00006CA9" w:rsidP="00006CA9">
            <w:pPr>
              <w:ind w:left="360"/>
            </w:pPr>
            <w:r>
              <w:t>Norma de Referencia: Sin norma de referencia</w:t>
            </w:r>
          </w:p>
          <w:p w14:paraId="1779295C" w14:textId="77777777" w:rsidR="00006CA9" w:rsidRDefault="00006CA9" w:rsidP="00006CA9">
            <w:pPr>
              <w:ind w:left="360"/>
            </w:pPr>
            <w:r>
              <w:t>Observaciones:</w:t>
            </w:r>
          </w:p>
          <w:p w14:paraId="1E3474EF" w14:textId="77777777" w:rsidR="00006CA9" w:rsidRDefault="00006CA9" w:rsidP="005D473C">
            <w:pPr>
              <w:pStyle w:val="Prrafodelista"/>
              <w:numPr>
                <w:ilvl w:val="0"/>
                <w:numId w:val="39"/>
              </w:numPr>
            </w:pPr>
            <w:r>
              <w:t>No se identifica quién toma la muestra de agua, sin embargo se señala que fue ANAM-Sgto.</w:t>
            </w:r>
          </w:p>
          <w:p w14:paraId="5D76A560" w14:textId="77777777" w:rsidR="00006CA9" w:rsidRDefault="00006CA9" w:rsidP="005D473C">
            <w:pPr>
              <w:pStyle w:val="Prrafodelista"/>
              <w:numPr>
                <w:ilvl w:val="0"/>
                <w:numId w:val="39"/>
              </w:numPr>
            </w:pPr>
            <w:r>
              <w:t>Fecha de muestreo: 20-05-2013 a las 11:55 hrs.</w:t>
            </w:r>
          </w:p>
          <w:p w14:paraId="2BB348B1" w14:textId="77777777" w:rsidR="00006CA9" w:rsidRDefault="00006CA9" w:rsidP="005D473C">
            <w:pPr>
              <w:pStyle w:val="Prrafodelista"/>
              <w:numPr>
                <w:ilvl w:val="0"/>
                <w:numId w:val="39"/>
              </w:numPr>
            </w:pPr>
            <w:r>
              <w:t>Lugar de muestreo: POZO ZOMARE E</w:t>
            </w:r>
          </w:p>
          <w:p w14:paraId="17F86899" w14:textId="77777777" w:rsidR="00006CA9" w:rsidRPr="006623C7" w:rsidRDefault="00006CA9" w:rsidP="005D473C">
            <w:pPr>
              <w:pStyle w:val="Prrafodelista"/>
              <w:numPr>
                <w:ilvl w:val="0"/>
                <w:numId w:val="39"/>
              </w:numPr>
            </w:pPr>
            <w:r>
              <w:t>Resultados: Se identifican valores atípicos de Alcalinidad, Boro, Cloruros, Conductividad, Sodio porcentual, Sólidos disueltos totales y sulfatos</w:t>
            </w:r>
          </w:p>
          <w:p w14:paraId="2FD17533" w14:textId="77777777" w:rsidR="00006CA9" w:rsidRDefault="00006CA9" w:rsidP="00006CA9"/>
          <w:p w14:paraId="1189E12C" w14:textId="77777777" w:rsidR="00D318B3" w:rsidRDefault="00006CA9" w:rsidP="00D318B3">
            <w:r>
              <w:t>Analizados todos estos informes, se constata que estos valores no se presentan comparados con alguna norma de referencia, sin embargo se constata que los valores atípicos pueden estar relacionados con la presencia próxima de la cuña salina, y en consecuencia a un efecto marino indirecto. Adicionalmente, se verifica que los informes elaborados por laboratorio externo a la empresa titular, no dan cuenta de los puntos muestreados e informados con coordenadas que permitan establecer su ubicación geográfica y profundidad</w:t>
            </w:r>
            <w:r w:rsidR="0022540F">
              <w:t xml:space="preserve">, </w:t>
            </w:r>
            <w:r w:rsidR="00B01FCA">
              <w:t>limitándose</w:t>
            </w:r>
            <w:r w:rsidR="0022540F">
              <w:t xml:space="preserve"> a hablar de los Pozos A, B, C, D y E</w:t>
            </w:r>
            <w:r>
              <w:t>.</w:t>
            </w:r>
          </w:p>
          <w:p w14:paraId="71901EF0" w14:textId="77777777" w:rsidR="00D318B3" w:rsidRDefault="00D318B3" w:rsidP="00D318B3"/>
          <w:p w14:paraId="40FFC1BE" w14:textId="77777777" w:rsidR="0021703C" w:rsidRPr="0021703C" w:rsidRDefault="0021703C" w:rsidP="0021703C">
            <w:pPr>
              <w:pStyle w:val="Prrafodelista"/>
              <w:numPr>
                <w:ilvl w:val="0"/>
                <w:numId w:val="46"/>
              </w:numPr>
              <w:rPr>
                <w:b/>
                <w:i/>
              </w:rPr>
            </w:pPr>
            <w:r w:rsidRPr="0021703C">
              <w:rPr>
                <w:rFonts w:eastAsia="Times New Roman"/>
                <w:b/>
                <w:bCs/>
                <w:i/>
                <w:lang w:eastAsia="es-CL"/>
              </w:rPr>
              <w:t>Autorización Sanitaria para funcionamiento emitida para ZOMARE, con base en PAS 93 del Reglamento del SEIA</w:t>
            </w:r>
          </w:p>
          <w:p w14:paraId="2EB866DF" w14:textId="77777777" w:rsidR="0021703C" w:rsidRPr="0021703C" w:rsidRDefault="0021703C" w:rsidP="0021703C">
            <w:pPr>
              <w:pStyle w:val="Prrafodelista"/>
            </w:pPr>
            <w:r>
              <w:rPr>
                <w:rFonts w:eastAsia="Times New Roman"/>
                <w:bCs/>
                <w:lang w:eastAsia="es-CL"/>
              </w:rPr>
              <w:t xml:space="preserve">Realizado el examen de información de los antecedentes recabados durante la inspección ambiental, y en la Carta HE-2024/2013 de la empresa </w:t>
            </w:r>
            <w:r w:rsidR="00B01FCA">
              <w:rPr>
                <w:rFonts w:eastAsia="Times New Roman"/>
                <w:bCs/>
                <w:lang w:eastAsia="es-CL"/>
              </w:rPr>
              <w:t>titular</w:t>
            </w:r>
            <w:r>
              <w:rPr>
                <w:rFonts w:eastAsia="Times New Roman"/>
                <w:bCs/>
                <w:lang w:eastAsia="es-CL"/>
              </w:rPr>
              <w:t xml:space="preserve"> a la SMA, donde se remiten los antecedentes requeridos por Acta de inspección, se constata que a la fecha de la fiscalización, la empresa no contaba con la autorización sanitaria expresa de funcionamiento de la zona denominada ZOMARE, asociada al PAS 93 del DS 95/2011 del MINSEGPRES.</w:t>
            </w:r>
          </w:p>
          <w:p w14:paraId="734F5279" w14:textId="77777777" w:rsidR="006623C7" w:rsidRDefault="006623C7" w:rsidP="00C633B7"/>
          <w:p w14:paraId="451BE784" w14:textId="77777777" w:rsidR="00C633B7" w:rsidRDefault="00C633B7" w:rsidP="00C633B7">
            <w:pPr>
              <w:jc w:val="left"/>
              <w:rPr>
                <w:b/>
              </w:rPr>
            </w:pPr>
            <w:r>
              <w:rPr>
                <w:b/>
              </w:rPr>
              <w:lastRenderedPageBreak/>
              <w:t>En conclusión</w:t>
            </w:r>
            <w:r w:rsidR="0021703C">
              <w:rPr>
                <w:b/>
              </w:rPr>
              <w:t>:</w:t>
            </w:r>
          </w:p>
          <w:p w14:paraId="5A8D7AA9" w14:textId="77777777" w:rsidR="00C633B7" w:rsidRDefault="00C633B7" w:rsidP="00C633B7">
            <w:pPr>
              <w:jc w:val="left"/>
              <w:rPr>
                <w:b/>
              </w:rPr>
            </w:pPr>
            <w:r w:rsidRPr="00840D6E">
              <w:rPr>
                <w:b/>
              </w:rPr>
              <w:t>Se verifica que el titular, si bien cuenta con autorizaciones sectoriales para el funcionamiento de ZOMARE y el manejo de los residuos industriales sólidos dentro de su instalación, al momento de las fiscalizaciones realizadas se encontraba operando dicha</w:t>
            </w:r>
            <w:r w:rsidR="0090289D" w:rsidRPr="00840D6E">
              <w:rPr>
                <w:b/>
              </w:rPr>
              <w:t xml:space="preserve"> instalación, sin estar finalizada la construcción </w:t>
            </w:r>
            <w:r w:rsidR="00E8721C" w:rsidRPr="00840D6E">
              <w:rPr>
                <w:b/>
              </w:rPr>
              <w:t xml:space="preserve">de las </w:t>
            </w:r>
            <w:r w:rsidR="00E8721C" w:rsidRPr="00840D6E">
              <w:rPr>
                <w:b/>
                <w:i/>
              </w:rPr>
              <w:t>áreas N° 1a y 1c</w:t>
            </w:r>
            <w:r w:rsidR="00E8721C" w:rsidRPr="00840D6E">
              <w:rPr>
                <w:b/>
              </w:rPr>
              <w:t xml:space="preserve">, faltando la habilitación de los sistemas de impermeabilización basal, y </w:t>
            </w:r>
            <w:r w:rsidR="0090289D" w:rsidRPr="00840D6E">
              <w:rPr>
                <w:b/>
              </w:rPr>
              <w:t xml:space="preserve">de los sistemas de conducción de aguas lluvias destinados a impedir y controlar la escorrentía superficial de las aguas </w:t>
            </w:r>
            <w:r w:rsidR="00006CA9" w:rsidRPr="00840D6E">
              <w:rPr>
                <w:b/>
              </w:rPr>
              <w:t>sin contacto directo, segregándola de las aguas con contacto directo</w:t>
            </w:r>
            <w:r w:rsidR="00E8721C" w:rsidRPr="00840D6E">
              <w:rPr>
                <w:b/>
              </w:rPr>
              <w:t xml:space="preserve"> (con Rises)</w:t>
            </w:r>
            <w:r w:rsidR="00006CA9" w:rsidRPr="00840D6E">
              <w:rPr>
                <w:b/>
              </w:rPr>
              <w:t xml:space="preserve">, además de los </w:t>
            </w:r>
            <w:r w:rsidR="0090289D" w:rsidRPr="00840D6E">
              <w:rPr>
                <w:b/>
              </w:rPr>
              <w:t xml:space="preserve">residuos </w:t>
            </w:r>
            <w:r w:rsidR="00006CA9" w:rsidRPr="00840D6E">
              <w:rPr>
                <w:b/>
              </w:rPr>
              <w:t xml:space="preserve">ya </w:t>
            </w:r>
            <w:r w:rsidR="0090289D" w:rsidRPr="00840D6E">
              <w:rPr>
                <w:b/>
              </w:rPr>
              <w:t>acopiados.</w:t>
            </w:r>
          </w:p>
          <w:p w14:paraId="00A778B8" w14:textId="77777777" w:rsidR="0021703C" w:rsidRDefault="0021703C" w:rsidP="00C633B7">
            <w:pPr>
              <w:jc w:val="left"/>
              <w:rPr>
                <w:b/>
              </w:rPr>
            </w:pPr>
          </w:p>
          <w:p w14:paraId="33CEDDB9" w14:textId="77777777" w:rsidR="0021703C" w:rsidRPr="0021703C" w:rsidRDefault="0021703C" w:rsidP="00C633B7">
            <w:pPr>
              <w:jc w:val="left"/>
              <w:rPr>
                <w:b/>
              </w:rPr>
            </w:pPr>
            <w:r>
              <w:rPr>
                <w:b/>
              </w:rPr>
              <w:t>Adicionalmente,</w:t>
            </w:r>
            <w:r w:rsidR="00B01FCA">
              <w:rPr>
                <w:b/>
              </w:rPr>
              <w:t xml:space="preserve"> se constata que al momento d</w:t>
            </w:r>
            <w:r>
              <w:rPr>
                <w:b/>
              </w:rPr>
              <w:t>e</w:t>
            </w:r>
            <w:r w:rsidR="00B01FCA">
              <w:rPr>
                <w:b/>
              </w:rPr>
              <w:t xml:space="preserve"> </w:t>
            </w:r>
            <w:r>
              <w:rPr>
                <w:b/>
              </w:rPr>
              <w:t xml:space="preserve">la fiscalización, el </w:t>
            </w:r>
            <w:r w:rsidRPr="0021703C">
              <w:rPr>
                <w:b/>
              </w:rPr>
              <w:t xml:space="preserve">titular </w:t>
            </w:r>
            <w:r w:rsidRPr="0021703C">
              <w:rPr>
                <w:rFonts w:eastAsia="Times New Roman"/>
                <w:b/>
                <w:bCs/>
                <w:lang w:eastAsia="es-CL"/>
              </w:rPr>
              <w:t>no contaba con la autorización sanitaria expresa de funcionamiento de la zona denominada ZOMARE, asociada al PAS 93 del DS 95/2011 del MINSEGPRES.</w:t>
            </w:r>
          </w:p>
          <w:p w14:paraId="221CC280" w14:textId="77777777" w:rsidR="009F57B6" w:rsidRPr="00FF4D8B" w:rsidRDefault="009F57B6" w:rsidP="0090289D"/>
        </w:tc>
      </w:tr>
    </w:tbl>
    <w:p w14:paraId="73D45DBA" w14:textId="77777777" w:rsidR="001E048A" w:rsidRDefault="001E048A">
      <w:pPr>
        <w:jc w:val="left"/>
        <w:rPr>
          <w:sz w:val="20"/>
        </w:rPr>
      </w:pPr>
    </w:p>
    <w:p w14:paraId="351C90DF" w14:textId="77777777" w:rsidR="001E048A" w:rsidRDefault="001E048A">
      <w:pPr>
        <w:jc w:val="left"/>
        <w:rPr>
          <w:sz w:val="20"/>
        </w:rPr>
      </w:pPr>
      <w:r>
        <w:rPr>
          <w:sz w:val="20"/>
        </w:rPr>
        <w:br w:type="page"/>
      </w:r>
    </w:p>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1E048A" w:rsidRPr="0025129B" w14:paraId="11EB4B37" w14:textId="77777777" w:rsidTr="00490328">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3EE8EDC" w14:textId="77777777" w:rsidR="001E048A" w:rsidRPr="0025129B" w:rsidRDefault="001E048A" w:rsidP="00490328">
            <w:pPr>
              <w:jc w:val="center"/>
              <w:rPr>
                <w:rFonts w:eastAsia="Times New Roman"/>
                <w:b/>
                <w:bCs/>
                <w:color w:val="000000"/>
                <w:sz w:val="20"/>
                <w:szCs w:val="20"/>
                <w:lang w:eastAsia="es-CL"/>
              </w:rPr>
            </w:pPr>
            <w:r>
              <w:rPr>
                <w:rFonts w:eastAsia="Times New Roman"/>
                <w:b/>
                <w:bCs/>
                <w:color w:val="000000"/>
                <w:sz w:val="20"/>
                <w:szCs w:val="20"/>
                <w:lang w:eastAsia="es-CL"/>
              </w:rPr>
              <w:lastRenderedPageBreak/>
              <w:t>Registro</w:t>
            </w:r>
          </w:p>
        </w:tc>
      </w:tr>
      <w:tr w:rsidR="001E048A" w:rsidRPr="0025129B" w14:paraId="4DF563A3" w14:textId="77777777" w:rsidTr="00490328">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0AB146CA" w14:textId="77777777" w:rsidR="001E048A" w:rsidRPr="0025129B" w:rsidRDefault="001E048A" w:rsidP="00490328">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3DA70660" wp14:editId="4BAC702F">
                  <wp:extent cx="6959714" cy="4156005"/>
                  <wp:effectExtent l="0" t="0" r="0" b="0"/>
                  <wp:docPr id="9" name="Imagen 9" descr="C:\Users\juan.granzow\Documents\Mis Documentos SMA\2016.03_DFZ-2016-758-VIII-RCA-IA SIDERURGICA HUACHIPATO\FOTOGRAFIAS IA\63 Zomare CSH - Zona 1A Lodos Acerí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an.granzow\Documents\Mis Documentos SMA\2016.03_DFZ-2016-758-VIII-RCA-IA SIDERURGICA HUACHIPATO\FOTOGRAFIAS IA\63 Zomare CSH - Zona 1A Lodos Acería.JPG"/>
                          <pic:cNvPicPr>
                            <a:picLocks noChangeAspect="1" noChangeArrowheads="1"/>
                          </pic:cNvPicPr>
                        </pic:nvPicPr>
                        <pic:blipFill rotWithShape="1">
                          <a:blip r:embed="rId35">
                            <a:extLst>
                              <a:ext uri="{28A0092B-C50C-407E-A947-70E740481C1C}">
                                <a14:useLocalDpi xmlns:a14="http://schemas.microsoft.com/office/drawing/2010/main" val="0"/>
                              </a:ext>
                            </a:extLst>
                          </a:blip>
                          <a:srcRect t="20410"/>
                          <a:stretch/>
                        </pic:blipFill>
                        <pic:spPr bwMode="auto">
                          <a:xfrm>
                            <a:off x="0" y="0"/>
                            <a:ext cx="6975833" cy="416563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90328" w:rsidRPr="00490328" w14:paraId="1DD6A52E" w14:textId="77777777" w:rsidTr="00490328">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59FC3D27" w14:textId="77777777" w:rsidR="001E048A" w:rsidRPr="00490328" w:rsidRDefault="001E048A" w:rsidP="00490328">
            <w:pPr>
              <w:pStyle w:val="Descripcin"/>
              <w:rPr>
                <w:rFonts w:eastAsia="Times New Roman"/>
                <w:color w:val="000000" w:themeColor="text1"/>
                <w:lang w:eastAsia="es-CL"/>
              </w:rPr>
            </w:pPr>
            <w:bookmarkStart w:id="134" w:name="_Toc445480479"/>
            <w:r w:rsidRPr="00490328">
              <w:rPr>
                <w:color w:val="000000" w:themeColor="text1"/>
              </w:rPr>
              <w:t xml:space="preserve">Fotografía </w:t>
            </w:r>
            <w:r w:rsidRPr="00490328">
              <w:rPr>
                <w:color w:val="000000" w:themeColor="text1"/>
              </w:rPr>
              <w:fldChar w:fldCharType="begin"/>
            </w:r>
            <w:r w:rsidRPr="00490328">
              <w:rPr>
                <w:color w:val="000000" w:themeColor="text1"/>
              </w:rPr>
              <w:instrText xml:space="preserve"> SEQ Fotografía \* ARABIC </w:instrText>
            </w:r>
            <w:r w:rsidRPr="00490328">
              <w:rPr>
                <w:color w:val="000000" w:themeColor="text1"/>
              </w:rPr>
              <w:fldChar w:fldCharType="separate"/>
            </w:r>
            <w:r w:rsidRPr="00490328">
              <w:rPr>
                <w:noProof/>
                <w:color w:val="000000" w:themeColor="text1"/>
              </w:rPr>
              <w:t>1</w:t>
            </w:r>
            <w:r w:rsidRPr="00490328">
              <w:rPr>
                <w:color w:val="000000" w:themeColor="text1"/>
              </w:rPr>
              <w:fldChar w:fldCharType="end"/>
            </w:r>
            <w:r w:rsidRPr="00490328">
              <w:rPr>
                <w:color w:val="000000" w:themeColor="text1"/>
              </w:rPr>
              <w:t>.</w:t>
            </w:r>
            <w:bookmarkEnd w:id="134"/>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3CC2F24F" w14:textId="77777777" w:rsidR="001E048A" w:rsidRPr="00490328" w:rsidRDefault="001E048A" w:rsidP="00490328">
            <w:pPr>
              <w:jc w:val="left"/>
              <w:rPr>
                <w:rFonts w:eastAsia="Times New Roman"/>
                <w:b/>
                <w:color w:val="000000" w:themeColor="text1"/>
                <w:sz w:val="18"/>
                <w:szCs w:val="18"/>
                <w:lang w:eastAsia="es-CL"/>
              </w:rPr>
            </w:pPr>
            <w:r w:rsidRPr="00490328">
              <w:rPr>
                <w:rFonts w:eastAsia="Times New Roman"/>
                <w:b/>
                <w:color w:val="000000" w:themeColor="text1"/>
                <w:sz w:val="18"/>
                <w:szCs w:val="18"/>
                <w:lang w:eastAsia="es-CL"/>
              </w:rPr>
              <w:t>Fecha:</w:t>
            </w:r>
            <w:r w:rsidR="00490328" w:rsidRPr="00490328">
              <w:rPr>
                <w:rFonts w:eastAsia="Times New Roman"/>
                <w:b/>
                <w:color w:val="000000" w:themeColor="text1"/>
                <w:sz w:val="18"/>
                <w:szCs w:val="18"/>
                <w:lang w:eastAsia="es-CL"/>
              </w:rPr>
              <w:t xml:space="preserve"> 27-09-2013</w:t>
            </w:r>
          </w:p>
        </w:tc>
      </w:tr>
      <w:tr w:rsidR="00490328" w:rsidRPr="00490328" w14:paraId="082D75C3" w14:textId="77777777" w:rsidTr="00490328">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4E8B9F71" w14:textId="77777777" w:rsidR="001E048A" w:rsidRPr="00490328" w:rsidRDefault="001E048A" w:rsidP="00490328">
            <w:pPr>
              <w:jc w:val="left"/>
              <w:rPr>
                <w:rFonts w:eastAsia="Times New Roman"/>
                <w:b/>
                <w:color w:val="000000" w:themeColor="text1"/>
                <w:sz w:val="18"/>
                <w:szCs w:val="18"/>
                <w:lang w:eastAsia="es-CL"/>
              </w:rPr>
            </w:pPr>
            <w:r w:rsidRPr="00490328">
              <w:rPr>
                <w:rFonts w:eastAsia="Times New Roman"/>
                <w:b/>
                <w:color w:val="000000" w:themeColor="text1"/>
                <w:sz w:val="18"/>
                <w:szCs w:val="18"/>
                <w:lang w:eastAsia="es-CL"/>
              </w:rPr>
              <w:t xml:space="preserve">Coordenadas DATUM WGS84 HUSO </w:t>
            </w:r>
            <w:r w:rsidR="00490328" w:rsidRPr="00490328">
              <w:rPr>
                <w:rFonts w:eastAsia="Times New Roman"/>
                <w:b/>
                <w:color w:val="000000" w:themeColor="text1"/>
                <w:sz w:val="18"/>
                <w:szCs w:val="18"/>
                <w:lang w:eastAsia="es-CL"/>
              </w:rPr>
              <w:t>18</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5D7081B3" w14:textId="77777777" w:rsidR="001E048A" w:rsidRPr="00490328" w:rsidRDefault="001E048A" w:rsidP="00490328">
            <w:pPr>
              <w:jc w:val="left"/>
              <w:rPr>
                <w:rFonts w:eastAsia="Times New Roman"/>
                <w:b/>
                <w:color w:val="000000" w:themeColor="text1"/>
                <w:sz w:val="18"/>
                <w:szCs w:val="18"/>
                <w:lang w:eastAsia="es-CL"/>
              </w:rPr>
            </w:pPr>
            <w:r w:rsidRPr="00490328">
              <w:rPr>
                <w:rFonts w:eastAsia="Times New Roman"/>
                <w:b/>
                <w:color w:val="000000" w:themeColor="text1"/>
                <w:sz w:val="18"/>
                <w:szCs w:val="18"/>
                <w:lang w:eastAsia="es-CL"/>
              </w:rPr>
              <w:t>Coordenada Norte:</w:t>
            </w:r>
            <w:r w:rsidRPr="00490328">
              <w:rPr>
                <w:rFonts w:eastAsia="Times New Roman"/>
                <w:color w:val="000000" w:themeColor="text1"/>
                <w:sz w:val="18"/>
                <w:szCs w:val="18"/>
                <w:lang w:eastAsia="es-CL"/>
              </w:rPr>
              <w:t xml:space="preserve"> </w:t>
            </w:r>
            <w:r w:rsidR="00490328" w:rsidRPr="00490328">
              <w:rPr>
                <w:rFonts w:eastAsia="Times New Roman"/>
                <w:color w:val="000000" w:themeColor="text1"/>
                <w:sz w:val="18"/>
                <w:szCs w:val="18"/>
                <w:lang w:eastAsia="es-CL"/>
              </w:rPr>
              <w:t>5.929.890</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402C8D17" w14:textId="77777777" w:rsidR="001E048A" w:rsidRPr="00490328" w:rsidRDefault="001E048A" w:rsidP="00490328">
            <w:pPr>
              <w:jc w:val="left"/>
              <w:rPr>
                <w:rFonts w:eastAsia="Times New Roman"/>
                <w:b/>
                <w:color w:val="000000" w:themeColor="text1"/>
                <w:sz w:val="18"/>
                <w:szCs w:val="18"/>
                <w:lang w:eastAsia="es-CL"/>
              </w:rPr>
            </w:pPr>
            <w:r w:rsidRPr="00490328">
              <w:rPr>
                <w:rFonts w:eastAsia="Times New Roman"/>
                <w:b/>
                <w:color w:val="000000" w:themeColor="text1"/>
                <w:sz w:val="18"/>
                <w:szCs w:val="18"/>
                <w:lang w:eastAsia="es-CL"/>
              </w:rPr>
              <w:t>Coordenada Este:</w:t>
            </w:r>
            <w:r w:rsidRPr="00490328">
              <w:rPr>
                <w:rFonts w:eastAsia="Times New Roman"/>
                <w:color w:val="000000" w:themeColor="text1"/>
                <w:sz w:val="18"/>
                <w:szCs w:val="18"/>
                <w:lang w:eastAsia="es-CL"/>
              </w:rPr>
              <w:t xml:space="preserve"> </w:t>
            </w:r>
            <w:r w:rsidR="00490328" w:rsidRPr="00490328">
              <w:rPr>
                <w:rFonts w:eastAsia="Times New Roman"/>
                <w:color w:val="000000" w:themeColor="text1"/>
                <w:sz w:val="18"/>
                <w:szCs w:val="18"/>
                <w:lang w:eastAsia="es-CL"/>
              </w:rPr>
              <w:t xml:space="preserve"> 666.082</w:t>
            </w:r>
          </w:p>
        </w:tc>
      </w:tr>
      <w:tr w:rsidR="00490328" w:rsidRPr="00490328" w14:paraId="07ED5BD0" w14:textId="77777777" w:rsidTr="00490328">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530B7B7A" w14:textId="77777777" w:rsidR="001E048A" w:rsidRPr="00490328" w:rsidRDefault="001E048A" w:rsidP="00490328">
            <w:pPr>
              <w:jc w:val="left"/>
              <w:rPr>
                <w:rFonts w:eastAsia="Times New Roman"/>
                <w:color w:val="000000" w:themeColor="text1"/>
                <w:sz w:val="18"/>
                <w:szCs w:val="18"/>
                <w:lang w:eastAsia="es-CL"/>
              </w:rPr>
            </w:pPr>
            <w:r w:rsidRPr="00490328">
              <w:rPr>
                <w:rFonts w:eastAsia="Times New Roman"/>
                <w:b/>
                <w:color w:val="000000" w:themeColor="text1"/>
                <w:sz w:val="18"/>
                <w:szCs w:val="18"/>
                <w:lang w:eastAsia="es-CL"/>
              </w:rPr>
              <w:t>Descripción de medio de prueba:</w:t>
            </w:r>
            <w:r w:rsidRPr="00490328">
              <w:rPr>
                <w:rFonts w:eastAsia="Times New Roman"/>
                <w:color w:val="000000" w:themeColor="text1"/>
                <w:sz w:val="18"/>
                <w:szCs w:val="18"/>
                <w:lang w:eastAsia="es-CL"/>
              </w:rPr>
              <w:t xml:space="preserve">  </w:t>
            </w:r>
            <w:r w:rsidR="00490328" w:rsidRPr="00490328">
              <w:rPr>
                <w:rFonts w:eastAsia="Times New Roman"/>
                <w:color w:val="000000" w:themeColor="text1"/>
                <w:sz w:val="18"/>
                <w:szCs w:val="18"/>
                <w:lang w:eastAsia="es-CL"/>
              </w:rPr>
              <w:t xml:space="preserve">Imagen corresponden al sector N° </w:t>
            </w:r>
            <w:r w:rsidRPr="00490328">
              <w:rPr>
                <w:rFonts w:eastAsia="Times New Roman"/>
                <w:color w:val="000000" w:themeColor="text1"/>
                <w:sz w:val="18"/>
                <w:szCs w:val="18"/>
                <w:lang w:eastAsia="es-CL"/>
              </w:rPr>
              <w:t>1</w:t>
            </w:r>
            <w:r w:rsidR="00490328">
              <w:rPr>
                <w:rFonts w:eastAsia="Times New Roman"/>
                <w:color w:val="000000" w:themeColor="text1"/>
                <w:sz w:val="18"/>
                <w:szCs w:val="18"/>
                <w:lang w:eastAsia="es-CL"/>
              </w:rPr>
              <w:t>A</w:t>
            </w:r>
            <w:r w:rsidR="00490328" w:rsidRPr="00490328">
              <w:rPr>
                <w:rFonts w:eastAsia="Times New Roman"/>
                <w:color w:val="000000" w:themeColor="text1"/>
                <w:sz w:val="18"/>
                <w:szCs w:val="18"/>
                <w:lang w:eastAsia="es-CL"/>
              </w:rPr>
              <w:t xml:space="preserve"> del ZOMARE. Este sector corresponde al área de disposición de lodos de Acería. En la imagen no se observan sistemas de canalización de aguas lluvias comprometidos.</w:t>
            </w:r>
          </w:p>
          <w:p w14:paraId="7A8CD5A7" w14:textId="77777777" w:rsidR="001E048A" w:rsidRPr="00490328" w:rsidRDefault="001E048A" w:rsidP="00490328">
            <w:pPr>
              <w:jc w:val="left"/>
              <w:rPr>
                <w:rFonts w:eastAsia="Times New Roman"/>
                <w:color w:val="000000" w:themeColor="text1"/>
                <w:sz w:val="18"/>
                <w:szCs w:val="18"/>
                <w:lang w:eastAsia="es-CL"/>
              </w:rPr>
            </w:pPr>
          </w:p>
        </w:tc>
      </w:tr>
      <w:tr w:rsidR="001E048A" w:rsidRPr="0025129B" w14:paraId="5508E54F" w14:textId="77777777" w:rsidTr="00490328">
        <w:trPr>
          <w:trHeight w:val="319"/>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37E7DCA8" w14:textId="77777777" w:rsidR="001E048A" w:rsidRPr="0025129B" w:rsidRDefault="001E048A" w:rsidP="00490328">
            <w:pPr>
              <w:jc w:val="left"/>
              <w:rPr>
                <w:rFonts w:eastAsia="Times New Roman"/>
                <w:color w:val="000000"/>
                <w:lang w:eastAsia="es-CL"/>
              </w:rPr>
            </w:pPr>
          </w:p>
        </w:tc>
      </w:tr>
    </w:tbl>
    <w:p w14:paraId="5151DE17" w14:textId="77777777" w:rsidR="001E048A" w:rsidRDefault="001E048A">
      <w:pPr>
        <w:jc w:val="left"/>
        <w:rPr>
          <w:sz w:val="20"/>
        </w:rPr>
      </w:pPr>
    </w:p>
    <w:p w14:paraId="4CC202C1" w14:textId="77777777" w:rsidR="001E048A" w:rsidRDefault="001E048A">
      <w:pPr>
        <w:jc w:val="left"/>
        <w:rPr>
          <w:sz w:val="20"/>
        </w:rPr>
      </w:pPr>
      <w:r>
        <w:rPr>
          <w:sz w:val="20"/>
        </w:rPr>
        <w:br w:type="page"/>
      </w:r>
    </w:p>
    <w:p w14:paraId="49F07D41" w14:textId="77777777" w:rsidR="001E048A" w:rsidRDefault="001E048A">
      <w:pPr>
        <w:jc w:val="left"/>
        <w:rPr>
          <w:sz w:val="20"/>
        </w:rPr>
      </w:pPr>
    </w:p>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1E048A" w:rsidRPr="0025129B" w14:paraId="2B454364" w14:textId="77777777" w:rsidTr="00490328">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A0209F8" w14:textId="77777777" w:rsidR="001E048A" w:rsidRPr="0025129B" w:rsidRDefault="001E048A" w:rsidP="00490328">
            <w:pPr>
              <w:jc w:val="center"/>
              <w:rPr>
                <w:rFonts w:eastAsia="Times New Roman"/>
                <w:b/>
                <w:bCs/>
                <w:color w:val="000000"/>
                <w:sz w:val="20"/>
                <w:szCs w:val="20"/>
                <w:lang w:eastAsia="es-CL"/>
              </w:rPr>
            </w:pPr>
            <w:r>
              <w:rPr>
                <w:rFonts w:eastAsia="Times New Roman"/>
                <w:b/>
                <w:bCs/>
                <w:color w:val="000000"/>
                <w:sz w:val="20"/>
                <w:szCs w:val="20"/>
                <w:lang w:eastAsia="es-CL"/>
              </w:rPr>
              <w:t>Registro</w:t>
            </w:r>
          </w:p>
        </w:tc>
      </w:tr>
      <w:tr w:rsidR="001E048A" w:rsidRPr="0025129B" w14:paraId="2B09A79E" w14:textId="77777777" w:rsidTr="00490328">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1B371412" w14:textId="77777777" w:rsidR="001E048A" w:rsidRPr="0025129B" w:rsidRDefault="001E048A" w:rsidP="00490328">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315896B6" wp14:editId="2E9AA394">
                  <wp:extent cx="6829425" cy="4298084"/>
                  <wp:effectExtent l="0" t="0" r="0" b="0"/>
                  <wp:docPr id="14" name="Imagen 14" descr="C:\Users\juan.granzow\Documents\Mis Documentos SMA\2016.03_DFZ-2016-758-VIII-RCA-IA SIDERURGICA HUACHIPATO\FOTOGRAFIAS IA\64 Zomare CSH - Zona 1C Polvillo AAH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uan.granzow\Documents\Mis Documentos SMA\2016.03_DFZ-2016-758-VIII-RCA-IA SIDERURGICA HUACHIPATO\FOTOGRAFIAS IA\64 Zomare CSH - Zona 1C Polvillo AAHH.JPG"/>
                          <pic:cNvPicPr>
                            <a:picLocks noChangeAspect="1" noChangeArrowheads="1"/>
                          </pic:cNvPicPr>
                        </pic:nvPicPr>
                        <pic:blipFill rotWithShape="1">
                          <a:blip r:embed="rId36">
                            <a:extLst>
                              <a:ext uri="{28A0092B-C50C-407E-A947-70E740481C1C}">
                                <a14:useLocalDpi xmlns:a14="http://schemas.microsoft.com/office/drawing/2010/main" val="0"/>
                              </a:ext>
                            </a:extLst>
                          </a:blip>
                          <a:srcRect t="18905" b="-2787"/>
                          <a:stretch/>
                        </pic:blipFill>
                        <pic:spPr bwMode="auto">
                          <a:xfrm>
                            <a:off x="0" y="0"/>
                            <a:ext cx="6842510" cy="430631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90328" w:rsidRPr="0025129B" w14:paraId="21F2A731" w14:textId="77777777" w:rsidTr="00490328">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2C703144" w14:textId="77777777" w:rsidR="00490328" w:rsidRPr="0025129B" w:rsidRDefault="00490328" w:rsidP="00490328">
            <w:pPr>
              <w:pStyle w:val="Descripcin"/>
              <w:rPr>
                <w:rFonts w:eastAsia="Times New Roman"/>
                <w:color w:val="000000"/>
                <w:lang w:eastAsia="es-CL"/>
              </w:rPr>
            </w:pPr>
            <w:bookmarkStart w:id="135" w:name="_Toc445480480"/>
            <w:r w:rsidRPr="0025129B">
              <w:t xml:space="preserve">Fotografía </w:t>
            </w:r>
            <w:r>
              <w:t>2</w:t>
            </w:r>
            <w:r w:rsidRPr="0025129B">
              <w:t>.</w:t>
            </w:r>
            <w:bookmarkEnd w:id="135"/>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671EC183" w14:textId="77777777" w:rsidR="00490328" w:rsidRPr="00490328" w:rsidRDefault="00490328" w:rsidP="00490328">
            <w:pPr>
              <w:jc w:val="left"/>
              <w:rPr>
                <w:rFonts w:eastAsia="Times New Roman"/>
                <w:b/>
                <w:color w:val="000000" w:themeColor="text1"/>
                <w:sz w:val="18"/>
                <w:szCs w:val="18"/>
                <w:lang w:eastAsia="es-CL"/>
              </w:rPr>
            </w:pPr>
            <w:r w:rsidRPr="00490328">
              <w:rPr>
                <w:rFonts w:eastAsia="Times New Roman"/>
                <w:b/>
                <w:color w:val="000000" w:themeColor="text1"/>
                <w:sz w:val="18"/>
                <w:szCs w:val="18"/>
                <w:lang w:eastAsia="es-CL"/>
              </w:rPr>
              <w:t>Fecha: 27-09-2013</w:t>
            </w:r>
          </w:p>
        </w:tc>
      </w:tr>
      <w:tr w:rsidR="00490328" w:rsidRPr="0025129B" w14:paraId="21427DF0" w14:textId="77777777" w:rsidTr="00490328">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7504CC27" w14:textId="77777777" w:rsidR="00490328" w:rsidRPr="0025129B" w:rsidRDefault="00490328" w:rsidP="00490328">
            <w:pPr>
              <w:jc w:val="left"/>
              <w:rPr>
                <w:rFonts w:eastAsia="Times New Roman"/>
                <w:b/>
                <w:color w:val="000000"/>
                <w:sz w:val="18"/>
                <w:szCs w:val="18"/>
                <w:lang w:eastAsia="es-CL"/>
              </w:rPr>
            </w:pPr>
            <w:r w:rsidRPr="0025129B">
              <w:rPr>
                <w:rFonts w:eastAsia="Times New Roman"/>
                <w:b/>
                <w:color w:val="000000"/>
                <w:sz w:val="18"/>
                <w:szCs w:val="18"/>
                <w:lang w:eastAsia="es-CL"/>
              </w:rPr>
              <w:t>Coordenadas DATUM WGS84 HUSO</w:t>
            </w:r>
            <w:r w:rsidRPr="00EE04E7">
              <w:rPr>
                <w:rFonts w:eastAsia="Times New Roman"/>
                <w:b/>
                <w:sz w:val="18"/>
                <w:szCs w:val="18"/>
                <w:lang w:eastAsia="es-CL"/>
              </w:rPr>
              <w:t xml:space="preserve"> 18</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5418EDB3" w14:textId="77777777" w:rsidR="00490328" w:rsidRPr="00490328" w:rsidRDefault="00490328" w:rsidP="00490328">
            <w:pPr>
              <w:jc w:val="left"/>
              <w:rPr>
                <w:rFonts w:eastAsia="Times New Roman"/>
                <w:b/>
                <w:color w:val="000000" w:themeColor="text1"/>
                <w:sz w:val="18"/>
                <w:szCs w:val="18"/>
                <w:lang w:eastAsia="es-CL"/>
              </w:rPr>
            </w:pPr>
            <w:r w:rsidRPr="00490328">
              <w:rPr>
                <w:rFonts w:eastAsia="Times New Roman"/>
                <w:b/>
                <w:color w:val="000000" w:themeColor="text1"/>
                <w:sz w:val="18"/>
                <w:szCs w:val="18"/>
                <w:lang w:eastAsia="es-CL"/>
              </w:rPr>
              <w:t>Coordenada Norte:</w:t>
            </w:r>
            <w:r w:rsidRPr="00490328">
              <w:rPr>
                <w:rFonts w:eastAsia="Times New Roman"/>
                <w:color w:val="000000" w:themeColor="text1"/>
                <w:sz w:val="18"/>
                <w:szCs w:val="18"/>
                <w:lang w:eastAsia="es-CL"/>
              </w:rPr>
              <w:t xml:space="preserve"> </w:t>
            </w:r>
            <w:r>
              <w:rPr>
                <w:rFonts w:eastAsia="Times New Roman"/>
                <w:color w:val="000000" w:themeColor="text1"/>
                <w:sz w:val="18"/>
                <w:szCs w:val="18"/>
                <w:lang w:eastAsia="es-CL"/>
              </w:rPr>
              <w:t>5.929.795</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5B63DDD8" w14:textId="77777777" w:rsidR="00490328" w:rsidRPr="00490328" w:rsidRDefault="00490328" w:rsidP="00490328">
            <w:pPr>
              <w:jc w:val="left"/>
              <w:rPr>
                <w:rFonts w:eastAsia="Times New Roman"/>
                <w:b/>
                <w:color w:val="000000" w:themeColor="text1"/>
                <w:sz w:val="18"/>
                <w:szCs w:val="18"/>
                <w:lang w:eastAsia="es-CL"/>
              </w:rPr>
            </w:pPr>
            <w:r w:rsidRPr="00490328">
              <w:rPr>
                <w:rFonts w:eastAsia="Times New Roman"/>
                <w:b/>
                <w:color w:val="000000" w:themeColor="text1"/>
                <w:sz w:val="18"/>
                <w:szCs w:val="18"/>
                <w:lang w:eastAsia="es-CL"/>
              </w:rPr>
              <w:t xml:space="preserve">Coordenada </w:t>
            </w:r>
            <w:r>
              <w:rPr>
                <w:rFonts w:eastAsia="Times New Roman"/>
                <w:b/>
                <w:color w:val="000000" w:themeColor="text1"/>
                <w:sz w:val="18"/>
                <w:szCs w:val="18"/>
                <w:lang w:eastAsia="es-CL"/>
              </w:rPr>
              <w:t>Es</w:t>
            </w:r>
            <w:r w:rsidRPr="00490328">
              <w:rPr>
                <w:rFonts w:eastAsia="Times New Roman"/>
                <w:b/>
                <w:color w:val="000000" w:themeColor="text1"/>
                <w:sz w:val="18"/>
                <w:szCs w:val="18"/>
                <w:lang w:eastAsia="es-CL"/>
              </w:rPr>
              <w:t>te:</w:t>
            </w:r>
            <w:r w:rsidRPr="00490328">
              <w:rPr>
                <w:rFonts w:eastAsia="Times New Roman"/>
                <w:color w:val="000000" w:themeColor="text1"/>
                <w:sz w:val="18"/>
                <w:szCs w:val="18"/>
                <w:lang w:eastAsia="es-CL"/>
              </w:rPr>
              <w:t xml:space="preserve"> </w:t>
            </w:r>
            <w:r>
              <w:rPr>
                <w:rFonts w:eastAsia="Times New Roman"/>
                <w:color w:val="000000" w:themeColor="text1"/>
                <w:sz w:val="18"/>
                <w:szCs w:val="18"/>
                <w:lang w:eastAsia="es-CL"/>
              </w:rPr>
              <w:t>665.685</w:t>
            </w:r>
          </w:p>
        </w:tc>
      </w:tr>
      <w:tr w:rsidR="001E048A" w:rsidRPr="0025129B" w14:paraId="25326105" w14:textId="77777777" w:rsidTr="00490328">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0EE62B32" w14:textId="77777777" w:rsidR="001E048A" w:rsidRPr="008D6661" w:rsidRDefault="001E048A" w:rsidP="00490328">
            <w:pPr>
              <w:jc w:val="left"/>
              <w:rPr>
                <w:rFonts w:eastAsia="Times New Roman"/>
                <w:color w:val="FF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 </w:t>
            </w:r>
            <w:r w:rsidR="00490328" w:rsidRPr="00490328">
              <w:rPr>
                <w:rFonts w:eastAsia="Times New Roman"/>
                <w:color w:val="000000" w:themeColor="text1"/>
                <w:sz w:val="18"/>
                <w:szCs w:val="18"/>
                <w:lang w:eastAsia="es-CL"/>
              </w:rPr>
              <w:t>Imagen corresponden al sector N° 1</w:t>
            </w:r>
            <w:r w:rsidR="00490328">
              <w:rPr>
                <w:rFonts w:eastAsia="Times New Roman"/>
                <w:color w:val="000000" w:themeColor="text1"/>
                <w:sz w:val="18"/>
                <w:szCs w:val="18"/>
                <w:lang w:eastAsia="es-CL"/>
              </w:rPr>
              <w:t>C</w:t>
            </w:r>
            <w:r w:rsidR="00490328" w:rsidRPr="00490328">
              <w:rPr>
                <w:rFonts w:eastAsia="Times New Roman"/>
                <w:color w:val="000000" w:themeColor="text1"/>
                <w:sz w:val="18"/>
                <w:szCs w:val="18"/>
                <w:lang w:eastAsia="es-CL"/>
              </w:rPr>
              <w:t xml:space="preserve"> del ZOMARE. Este sector corresponde al área de disposición de </w:t>
            </w:r>
            <w:r w:rsidR="00490328">
              <w:rPr>
                <w:rFonts w:eastAsia="Times New Roman"/>
                <w:color w:val="000000" w:themeColor="text1"/>
                <w:sz w:val="18"/>
                <w:szCs w:val="18"/>
                <w:lang w:eastAsia="es-CL"/>
              </w:rPr>
              <w:t>polvillo generado por Altos Hornos</w:t>
            </w:r>
            <w:r w:rsidR="00490328" w:rsidRPr="00490328">
              <w:rPr>
                <w:rFonts w:eastAsia="Times New Roman"/>
                <w:color w:val="000000" w:themeColor="text1"/>
                <w:sz w:val="18"/>
                <w:szCs w:val="18"/>
                <w:lang w:eastAsia="es-CL"/>
              </w:rPr>
              <w:t xml:space="preserve">. En la imagen no se observan </w:t>
            </w:r>
            <w:r w:rsidR="00490328">
              <w:rPr>
                <w:rFonts w:eastAsia="Times New Roman"/>
                <w:color w:val="000000" w:themeColor="text1"/>
                <w:sz w:val="18"/>
                <w:szCs w:val="18"/>
                <w:lang w:eastAsia="es-CL"/>
              </w:rPr>
              <w:t>evidencias de impermeabilización basal, observándose acopio directamente en tierra.</w:t>
            </w:r>
          </w:p>
          <w:p w14:paraId="2F13C9D3" w14:textId="77777777" w:rsidR="001E048A" w:rsidRPr="0025129B" w:rsidRDefault="001E048A" w:rsidP="00490328">
            <w:pPr>
              <w:jc w:val="left"/>
              <w:rPr>
                <w:rFonts w:eastAsia="Times New Roman"/>
                <w:color w:val="000000"/>
                <w:sz w:val="18"/>
                <w:szCs w:val="18"/>
                <w:lang w:eastAsia="es-CL"/>
              </w:rPr>
            </w:pPr>
          </w:p>
        </w:tc>
      </w:tr>
      <w:tr w:rsidR="001E048A" w:rsidRPr="0025129B" w14:paraId="379BEC5A" w14:textId="77777777" w:rsidTr="00490328">
        <w:trPr>
          <w:trHeight w:val="319"/>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18C0CD98" w14:textId="77777777" w:rsidR="001E048A" w:rsidRPr="0025129B" w:rsidRDefault="001E048A" w:rsidP="00490328">
            <w:pPr>
              <w:jc w:val="left"/>
              <w:rPr>
                <w:rFonts w:eastAsia="Times New Roman"/>
                <w:color w:val="000000"/>
                <w:lang w:eastAsia="es-CL"/>
              </w:rPr>
            </w:pPr>
          </w:p>
        </w:tc>
      </w:tr>
    </w:tbl>
    <w:p w14:paraId="73C71202" w14:textId="77777777" w:rsidR="001E048A" w:rsidRDefault="001E048A">
      <w:pPr>
        <w:jc w:val="left"/>
        <w:rPr>
          <w:sz w:val="20"/>
        </w:rPr>
      </w:pPr>
    </w:p>
    <w:p w14:paraId="370AC459" w14:textId="77777777" w:rsidR="001E048A" w:rsidRDefault="001E048A">
      <w:pPr>
        <w:jc w:val="left"/>
        <w:rPr>
          <w:sz w:val="20"/>
        </w:rPr>
      </w:pPr>
      <w:r>
        <w:rPr>
          <w:sz w:val="20"/>
        </w:rPr>
        <w:br w:type="page"/>
      </w:r>
    </w:p>
    <w:tbl>
      <w:tblPr>
        <w:tblW w:w="13687" w:type="dxa"/>
        <w:jc w:val="center"/>
        <w:tblCellMar>
          <w:left w:w="70" w:type="dxa"/>
          <w:right w:w="70" w:type="dxa"/>
        </w:tblCellMar>
        <w:tblLook w:val="04A0" w:firstRow="1" w:lastRow="0" w:firstColumn="1" w:lastColumn="0" w:noHBand="0" w:noVBand="1"/>
      </w:tblPr>
      <w:tblGrid>
        <w:gridCol w:w="6092"/>
        <w:gridCol w:w="3268"/>
        <w:gridCol w:w="4340"/>
      </w:tblGrid>
      <w:tr w:rsidR="001E048A" w:rsidRPr="0025129B" w14:paraId="3B634EBA" w14:textId="77777777" w:rsidTr="00490328">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31B5A48" w14:textId="77777777" w:rsidR="001E048A" w:rsidRPr="0025129B" w:rsidRDefault="001E048A" w:rsidP="00490328">
            <w:pPr>
              <w:jc w:val="center"/>
              <w:rPr>
                <w:rFonts w:eastAsia="Times New Roman"/>
                <w:b/>
                <w:bCs/>
                <w:color w:val="000000"/>
                <w:sz w:val="20"/>
                <w:szCs w:val="20"/>
                <w:lang w:eastAsia="es-CL"/>
              </w:rPr>
            </w:pPr>
            <w:r>
              <w:rPr>
                <w:rFonts w:eastAsia="Times New Roman"/>
                <w:b/>
                <w:bCs/>
                <w:color w:val="000000"/>
                <w:sz w:val="20"/>
                <w:szCs w:val="20"/>
                <w:lang w:eastAsia="es-CL"/>
              </w:rPr>
              <w:lastRenderedPageBreak/>
              <w:t>Registro</w:t>
            </w:r>
          </w:p>
        </w:tc>
      </w:tr>
      <w:tr w:rsidR="001E048A" w:rsidRPr="0025129B" w14:paraId="28E335B2" w14:textId="77777777" w:rsidTr="00A86D9B">
        <w:trPr>
          <w:trHeight w:val="3353"/>
          <w:jc w:val="center"/>
        </w:trPr>
        <w:tc>
          <w:tcPr>
            <w:tcW w:w="5000" w:type="pct"/>
            <w:gridSpan w:val="3"/>
            <w:tcBorders>
              <w:top w:val="nil"/>
              <w:left w:val="single" w:sz="4" w:space="0" w:color="auto"/>
              <w:right w:val="single" w:sz="4" w:space="0" w:color="auto"/>
            </w:tcBorders>
            <w:shd w:val="clear" w:color="auto" w:fill="auto"/>
            <w:noWrap/>
            <w:vAlign w:val="center"/>
            <w:hideMark/>
          </w:tcPr>
          <w:p w14:paraId="6BD015DA" w14:textId="77777777" w:rsidR="001E048A" w:rsidRPr="0025129B" w:rsidRDefault="001E048A" w:rsidP="00490328">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7D8227F9" wp14:editId="0544790A">
                  <wp:extent cx="8610600" cy="1895475"/>
                  <wp:effectExtent l="0" t="0" r="0" b="9525"/>
                  <wp:docPr id="15" name="Imagen 15" descr="C:\Users\juan.granzow\Documents\Mis Documentos SMA\2016.03_DFZ-2016-758-VIII-RCA-IA SIDERURGICA HUACHIPATO\FOTOGRAFIAS IA\65 Zomare C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uan.granzow\Documents\Mis Documentos SMA\2016.03_DFZ-2016-758-VIII-RCA-IA SIDERURGICA HUACHIPATO\FOTOGRAFIAS IA\65 Zomare CSH.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8610600" cy="1895475"/>
                          </a:xfrm>
                          <a:prstGeom prst="rect">
                            <a:avLst/>
                          </a:prstGeom>
                          <a:noFill/>
                          <a:ln>
                            <a:noFill/>
                          </a:ln>
                        </pic:spPr>
                      </pic:pic>
                    </a:graphicData>
                  </a:graphic>
                </wp:inline>
              </w:drawing>
            </w:r>
          </w:p>
        </w:tc>
      </w:tr>
      <w:tr w:rsidR="0022540F" w:rsidRPr="0022540F" w14:paraId="0F0C7C28" w14:textId="77777777" w:rsidTr="00490328">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2F8FBDEA" w14:textId="77777777" w:rsidR="001E048A" w:rsidRPr="0022540F" w:rsidRDefault="001E048A" w:rsidP="00A86D9B">
            <w:pPr>
              <w:pStyle w:val="Descripcin"/>
              <w:rPr>
                <w:rFonts w:eastAsia="Times New Roman"/>
                <w:color w:val="000000" w:themeColor="text1"/>
                <w:lang w:eastAsia="es-CL"/>
              </w:rPr>
            </w:pPr>
            <w:bookmarkStart w:id="136" w:name="_Toc445480481"/>
            <w:r w:rsidRPr="0022540F">
              <w:rPr>
                <w:color w:val="000000" w:themeColor="text1"/>
              </w:rPr>
              <w:t xml:space="preserve">Fotografía </w:t>
            </w:r>
            <w:r w:rsidR="00A86D9B" w:rsidRPr="0022540F">
              <w:rPr>
                <w:color w:val="000000" w:themeColor="text1"/>
              </w:rPr>
              <w:t>3</w:t>
            </w:r>
            <w:r w:rsidRPr="0022540F">
              <w:rPr>
                <w:color w:val="000000" w:themeColor="text1"/>
              </w:rPr>
              <w:t>.</w:t>
            </w:r>
            <w:bookmarkEnd w:id="136"/>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38758217" w14:textId="77777777" w:rsidR="001E048A" w:rsidRPr="0022540F" w:rsidRDefault="001E048A" w:rsidP="0022540F">
            <w:pPr>
              <w:jc w:val="left"/>
              <w:rPr>
                <w:rFonts w:eastAsia="Times New Roman"/>
                <w:b/>
                <w:color w:val="000000" w:themeColor="text1"/>
                <w:sz w:val="18"/>
                <w:szCs w:val="18"/>
                <w:lang w:eastAsia="es-CL"/>
              </w:rPr>
            </w:pPr>
            <w:r w:rsidRPr="0022540F">
              <w:rPr>
                <w:rFonts w:eastAsia="Times New Roman"/>
                <w:b/>
                <w:color w:val="000000" w:themeColor="text1"/>
                <w:sz w:val="18"/>
                <w:szCs w:val="18"/>
                <w:lang w:eastAsia="es-CL"/>
              </w:rPr>
              <w:t>Fecha:</w:t>
            </w:r>
            <w:r w:rsidR="0022540F" w:rsidRPr="0022540F">
              <w:rPr>
                <w:rFonts w:eastAsia="Times New Roman"/>
                <w:b/>
                <w:color w:val="000000" w:themeColor="text1"/>
                <w:sz w:val="18"/>
                <w:szCs w:val="18"/>
                <w:lang w:eastAsia="es-CL"/>
              </w:rPr>
              <w:t xml:space="preserve"> 27-09-2013</w:t>
            </w:r>
          </w:p>
        </w:tc>
      </w:tr>
      <w:tr w:rsidR="001E048A" w:rsidRPr="0022540F" w14:paraId="0A9E1FF2" w14:textId="77777777" w:rsidTr="00490328">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6D03CF2A" w14:textId="77777777" w:rsidR="001E048A" w:rsidRPr="0022540F" w:rsidRDefault="001E048A" w:rsidP="00490328">
            <w:pPr>
              <w:jc w:val="left"/>
              <w:rPr>
                <w:rFonts w:eastAsia="Times New Roman"/>
                <w:b/>
                <w:color w:val="000000" w:themeColor="text1"/>
                <w:sz w:val="18"/>
                <w:szCs w:val="18"/>
                <w:lang w:eastAsia="es-CL"/>
              </w:rPr>
            </w:pPr>
            <w:r w:rsidRPr="0022540F">
              <w:rPr>
                <w:rFonts w:eastAsia="Times New Roman"/>
                <w:b/>
                <w:color w:val="000000" w:themeColor="text1"/>
                <w:sz w:val="18"/>
                <w:szCs w:val="18"/>
                <w:lang w:eastAsia="es-CL"/>
              </w:rPr>
              <w:t xml:space="preserve">Coordenadas DATUM WGS84 HUSO </w:t>
            </w:r>
            <w:r w:rsidR="0022540F" w:rsidRPr="0022540F">
              <w:rPr>
                <w:rFonts w:eastAsia="Times New Roman"/>
                <w:b/>
                <w:color w:val="000000" w:themeColor="text1"/>
                <w:sz w:val="18"/>
                <w:szCs w:val="18"/>
                <w:lang w:eastAsia="es-CL"/>
              </w:rPr>
              <w:t>18</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462F66C8" w14:textId="77777777" w:rsidR="001E048A" w:rsidRPr="0022540F" w:rsidRDefault="001E048A" w:rsidP="00490328">
            <w:pPr>
              <w:jc w:val="left"/>
              <w:rPr>
                <w:rFonts w:eastAsia="Times New Roman"/>
                <w:b/>
                <w:color w:val="000000" w:themeColor="text1"/>
                <w:sz w:val="18"/>
                <w:szCs w:val="18"/>
                <w:lang w:eastAsia="es-CL"/>
              </w:rPr>
            </w:pPr>
            <w:r w:rsidRPr="0022540F">
              <w:rPr>
                <w:rFonts w:eastAsia="Times New Roman"/>
                <w:b/>
                <w:color w:val="000000" w:themeColor="text1"/>
                <w:sz w:val="18"/>
                <w:szCs w:val="18"/>
                <w:lang w:eastAsia="es-CL"/>
              </w:rPr>
              <w:t>Coordenada Norte:</w:t>
            </w:r>
            <w:r w:rsidRPr="0022540F">
              <w:rPr>
                <w:rFonts w:eastAsia="Times New Roman"/>
                <w:color w:val="000000" w:themeColor="text1"/>
                <w:sz w:val="18"/>
                <w:szCs w:val="18"/>
                <w:lang w:eastAsia="es-CL"/>
              </w:rPr>
              <w:t xml:space="preserve"> </w:t>
            </w:r>
            <w:r w:rsidR="0022540F" w:rsidRPr="0022540F">
              <w:rPr>
                <w:rFonts w:eastAsia="Times New Roman"/>
                <w:color w:val="000000" w:themeColor="text1"/>
                <w:sz w:val="18"/>
                <w:szCs w:val="18"/>
                <w:lang w:eastAsia="es-CL"/>
              </w:rPr>
              <w:t>5</w:t>
            </w:r>
            <w:ins w:id="137" w:author="Hugo Ramirez Cuadra" w:date="2016-03-16T13:02:00Z">
              <w:r w:rsidR="00966C62">
                <w:rPr>
                  <w:rFonts w:eastAsia="Times New Roman"/>
                  <w:color w:val="000000" w:themeColor="text1"/>
                  <w:sz w:val="18"/>
                  <w:szCs w:val="18"/>
                  <w:lang w:eastAsia="es-CL"/>
                </w:rPr>
                <w:t>.</w:t>
              </w:r>
            </w:ins>
            <w:r w:rsidR="0022540F" w:rsidRPr="0022540F">
              <w:rPr>
                <w:rFonts w:eastAsia="Times New Roman"/>
                <w:color w:val="000000" w:themeColor="text1"/>
                <w:sz w:val="18"/>
                <w:szCs w:val="18"/>
                <w:lang w:eastAsia="es-CL"/>
              </w:rPr>
              <w:t>929</w:t>
            </w:r>
            <w:ins w:id="138" w:author="Hugo Ramirez Cuadra" w:date="2016-03-16T13:02:00Z">
              <w:r w:rsidR="00966C62">
                <w:rPr>
                  <w:rFonts w:eastAsia="Times New Roman"/>
                  <w:color w:val="000000" w:themeColor="text1"/>
                  <w:sz w:val="18"/>
                  <w:szCs w:val="18"/>
                  <w:lang w:eastAsia="es-CL"/>
                </w:rPr>
                <w:t>.</w:t>
              </w:r>
            </w:ins>
            <w:r w:rsidR="0022540F" w:rsidRPr="0022540F">
              <w:rPr>
                <w:rFonts w:eastAsia="Times New Roman"/>
                <w:color w:val="000000" w:themeColor="text1"/>
                <w:sz w:val="18"/>
                <w:szCs w:val="18"/>
                <w:lang w:eastAsia="es-CL"/>
              </w:rPr>
              <w:t>956</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2386EF7C" w14:textId="77777777" w:rsidR="001E048A" w:rsidRPr="0022540F" w:rsidRDefault="001E048A" w:rsidP="00490328">
            <w:pPr>
              <w:jc w:val="left"/>
              <w:rPr>
                <w:rFonts w:eastAsia="Times New Roman"/>
                <w:b/>
                <w:color w:val="000000" w:themeColor="text1"/>
                <w:sz w:val="18"/>
                <w:szCs w:val="18"/>
                <w:lang w:eastAsia="es-CL"/>
              </w:rPr>
            </w:pPr>
            <w:r w:rsidRPr="0022540F">
              <w:rPr>
                <w:rFonts w:eastAsia="Times New Roman"/>
                <w:b/>
                <w:color w:val="000000" w:themeColor="text1"/>
                <w:sz w:val="18"/>
                <w:szCs w:val="18"/>
                <w:lang w:eastAsia="es-CL"/>
              </w:rPr>
              <w:t>Coordenada Este:</w:t>
            </w:r>
            <w:r w:rsidRPr="0022540F">
              <w:rPr>
                <w:rFonts w:eastAsia="Times New Roman"/>
                <w:color w:val="000000" w:themeColor="text1"/>
                <w:sz w:val="18"/>
                <w:szCs w:val="18"/>
                <w:lang w:eastAsia="es-CL"/>
              </w:rPr>
              <w:t xml:space="preserve"> </w:t>
            </w:r>
            <w:r w:rsidR="0022540F" w:rsidRPr="0022540F">
              <w:rPr>
                <w:rFonts w:eastAsia="Times New Roman"/>
                <w:color w:val="000000" w:themeColor="text1"/>
                <w:sz w:val="18"/>
                <w:szCs w:val="18"/>
                <w:lang w:eastAsia="es-CL"/>
              </w:rPr>
              <w:t>665</w:t>
            </w:r>
            <w:ins w:id="139" w:author="Hugo Ramirez Cuadra" w:date="2016-03-16T13:02:00Z">
              <w:r w:rsidR="00966C62">
                <w:rPr>
                  <w:rFonts w:eastAsia="Times New Roman"/>
                  <w:color w:val="000000" w:themeColor="text1"/>
                  <w:sz w:val="18"/>
                  <w:szCs w:val="18"/>
                  <w:lang w:eastAsia="es-CL"/>
                </w:rPr>
                <w:t>.</w:t>
              </w:r>
            </w:ins>
            <w:r w:rsidR="0022540F" w:rsidRPr="0022540F">
              <w:rPr>
                <w:rFonts w:eastAsia="Times New Roman"/>
                <w:color w:val="000000" w:themeColor="text1"/>
                <w:sz w:val="18"/>
                <w:szCs w:val="18"/>
                <w:lang w:eastAsia="es-CL"/>
              </w:rPr>
              <w:t>849</w:t>
            </w:r>
          </w:p>
        </w:tc>
      </w:tr>
      <w:tr w:rsidR="001E048A" w:rsidRPr="0022540F" w14:paraId="4ACCF12E" w14:textId="77777777" w:rsidTr="00490328">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6F3C4DB8" w14:textId="77777777" w:rsidR="001E048A" w:rsidRPr="0022540F" w:rsidRDefault="001E048A" w:rsidP="00490328">
            <w:pPr>
              <w:jc w:val="left"/>
              <w:rPr>
                <w:rFonts w:eastAsia="Times New Roman"/>
                <w:color w:val="000000" w:themeColor="text1"/>
                <w:sz w:val="18"/>
                <w:szCs w:val="18"/>
                <w:lang w:eastAsia="es-CL"/>
              </w:rPr>
            </w:pPr>
            <w:r w:rsidRPr="0022540F">
              <w:rPr>
                <w:rFonts w:eastAsia="Times New Roman"/>
                <w:b/>
                <w:color w:val="000000" w:themeColor="text1"/>
                <w:sz w:val="18"/>
                <w:szCs w:val="18"/>
                <w:lang w:eastAsia="es-CL"/>
              </w:rPr>
              <w:t>Descripción de medio de prueba:</w:t>
            </w:r>
            <w:r w:rsidRPr="0022540F">
              <w:rPr>
                <w:rFonts w:eastAsia="Times New Roman"/>
                <w:color w:val="000000" w:themeColor="text1"/>
                <w:sz w:val="18"/>
                <w:szCs w:val="18"/>
                <w:lang w:eastAsia="es-CL"/>
              </w:rPr>
              <w:t xml:space="preserve">  </w:t>
            </w:r>
            <w:r w:rsidR="0022540F" w:rsidRPr="0022540F">
              <w:rPr>
                <w:rFonts w:eastAsia="Times New Roman"/>
                <w:color w:val="000000" w:themeColor="text1"/>
                <w:sz w:val="18"/>
                <w:szCs w:val="18"/>
                <w:lang w:eastAsia="es-CL"/>
              </w:rPr>
              <w:t>Vista general de las actividades de disposición de residuos en ZOMARE. La imagen muestra una vista panorámica de las actividades de disposición, directamente sobre el suelo, sin impermeabilización y sin manejo de aguas lluvias.</w:t>
            </w:r>
          </w:p>
          <w:p w14:paraId="777E7EA1" w14:textId="77777777" w:rsidR="001E048A" w:rsidRPr="0022540F" w:rsidRDefault="001E048A" w:rsidP="00490328">
            <w:pPr>
              <w:jc w:val="left"/>
              <w:rPr>
                <w:rFonts w:eastAsia="Times New Roman"/>
                <w:color w:val="000000" w:themeColor="text1"/>
                <w:sz w:val="18"/>
                <w:szCs w:val="18"/>
                <w:lang w:eastAsia="es-CL"/>
              </w:rPr>
            </w:pPr>
          </w:p>
        </w:tc>
      </w:tr>
      <w:tr w:rsidR="001E048A" w:rsidRPr="0025129B" w14:paraId="389A2369" w14:textId="77777777" w:rsidTr="00490328">
        <w:trPr>
          <w:trHeight w:val="319"/>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334D53F1" w14:textId="77777777" w:rsidR="001E048A" w:rsidRPr="0025129B" w:rsidRDefault="001E048A" w:rsidP="00490328">
            <w:pPr>
              <w:jc w:val="left"/>
              <w:rPr>
                <w:rFonts w:eastAsia="Times New Roman"/>
                <w:color w:val="000000"/>
                <w:lang w:eastAsia="es-CL"/>
              </w:rPr>
            </w:pPr>
          </w:p>
        </w:tc>
      </w:tr>
    </w:tbl>
    <w:p w14:paraId="0C4D4B57" w14:textId="77777777" w:rsidR="001E048A" w:rsidRDefault="001E048A">
      <w:pPr>
        <w:jc w:val="left"/>
        <w:rPr>
          <w:sz w:val="20"/>
        </w:rPr>
      </w:pPr>
    </w:p>
    <w:p w14:paraId="0C4FF411" w14:textId="77777777" w:rsidR="001E048A" w:rsidRDefault="001E048A">
      <w:pPr>
        <w:jc w:val="left"/>
        <w:rPr>
          <w:sz w:val="20"/>
        </w:rPr>
      </w:pPr>
      <w:r>
        <w:rPr>
          <w:sz w:val="20"/>
        </w:rPr>
        <w:br w:type="page"/>
      </w:r>
    </w:p>
    <w:tbl>
      <w:tblPr>
        <w:tblW w:w="13700" w:type="dxa"/>
        <w:jc w:val="center"/>
        <w:tblCellMar>
          <w:left w:w="70" w:type="dxa"/>
          <w:right w:w="70" w:type="dxa"/>
        </w:tblCellMar>
        <w:tblLook w:val="04A0" w:firstRow="1" w:lastRow="0" w:firstColumn="1" w:lastColumn="0" w:noHBand="0" w:noVBand="1"/>
      </w:tblPr>
      <w:tblGrid>
        <w:gridCol w:w="6092"/>
        <w:gridCol w:w="3268"/>
        <w:gridCol w:w="4340"/>
      </w:tblGrid>
      <w:tr w:rsidR="001E048A" w:rsidRPr="0025129B" w14:paraId="72F9B80F" w14:textId="77777777" w:rsidTr="0022540F">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252F123" w14:textId="77777777" w:rsidR="001E048A" w:rsidRPr="0025129B" w:rsidRDefault="001E048A" w:rsidP="00490328">
            <w:pPr>
              <w:jc w:val="center"/>
              <w:rPr>
                <w:rFonts w:eastAsia="Times New Roman"/>
                <w:b/>
                <w:bCs/>
                <w:color w:val="000000"/>
                <w:sz w:val="20"/>
                <w:szCs w:val="20"/>
                <w:lang w:eastAsia="es-CL"/>
              </w:rPr>
            </w:pPr>
            <w:r>
              <w:rPr>
                <w:rFonts w:eastAsia="Times New Roman"/>
                <w:b/>
                <w:bCs/>
                <w:color w:val="000000"/>
                <w:sz w:val="20"/>
                <w:szCs w:val="20"/>
                <w:lang w:eastAsia="es-CL"/>
              </w:rPr>
              <w:lastRenderedPageBreak/>
              <w:t>Registro</w:t>
            </w:r>
          </w:p>
        </w:tc>
      </w:tr>
      <w:tr w:rsidR="001E048A" w:rsidRPr="0025129B" w14:paraId="1BF94A2E" w14:textId="77777777" w:rsidTr="0022540F">
        <w:trPr>
          <w:trHeight w:val="4062"/>
          <w:jc w:val="center"/>
        </w:trPr>
        <w:tc>
          <w:tcPr>
            <w:tcW w:w="5000" w:type="pct"/>
            <w:gridSpan w:val="3"/>
            <w:tcBorders>
              <w:top w:val="nil"/>
              <w:left w:val="single" w:sz="4" w:space="0" w:color="auto"/>
              <w:right w:val="single" w:sz="4" w:space="0" w:color="auto"/>
            </w:tcBorders>
            <w:shd w:val="clear" w:color="auto" w:fill="auto"/>
            <w:noWrap/>
            <w:vAlign w:val="center"/>
            <w:hideMark/>
          </w:tcPr>
          <w:p w14:paraId="71170A76" w14:textId="77777777" w:rsidR="001E048A" w:rsidRPr="0025129B" w:rsidRDefault="001E048A" w:rsidP="00490328">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2EE43898" wp14:editId="045BEF65">
                  <wp:extent cx="8610600" cy="1895475"/>
                  <wp:effectExtent l="0" t="0" r="0" b="9525"/>
                  <wp:docPr id="16" name="Imagen 16" descr="C:\Users\juan.granzow\Documents\Mis Documentos SMA\2016.03_DFZ-2016-758-VIII-RCA-IA SIDERURGICA HUACHIPATO\FOTOGRAFIAS IA\66 Zomare C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uan.granzow\Documents\Mis Documentos SMA\2016.03_DFZ-2016-758-VIII-RCA-IA SIDERURGICA HUACHIPATO\FOTOGRAFIAS IA\66 Zomare CSH.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8610600" cy="1895475"/>
                          </a:xfrm>
                          <a:prstGeom prst="rect">
                            <a:avLst/>
                          </a:prstGeom>
                          <a:noFill/>
                          <a:ln>
                            <a:noFill/>
                          </a:ln>
                        </pic:spPr>
                      </pic:pic>
                    </a:graphicData>
                  </a:graphic>
                </wp:inline>
              </w:drawing>
            </w:r>
          </w:p>
        </w:tc>
      </w:tr>
      <w:tr w:rsidR="001E048A" w:rsidRPr="0025129B" w14:paraId="12117831" w14:textId="77777777" w:rsidTr="0022540F">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459F7D2F" w14:textId="77777777" w:rsidR="001E048A" w:rsidRPr="0025129B" w:rsidRDefault="001E048A" w:rsidP="00A86D9B">
            <w:pPr>
              <w:pStyle w:val="Descripcin"/>
              <w:rPr>
                <w:rFonts w:eastAsia="Times New Roman"/>
                <w:color w:val="000000"/>
                <w:lang w:eastAsia="es-CL"/>
              </w:rPr>
            </w:pPr>
            <w:bookmarkStart w:id="140" w:name="_Toc445480482"/>
            <w:r w:rsidRPr="0025129B">
              <w:t xml:space="preserve">Fotografía </w:t>
            </w:r>
            <w:r w:rsidR="00A86D9B">
              <w:t>4</w:t>
            </w:r>
            <w:r w:rsidRPr="0025129B">
              <w:t>.</w:t>
            </w:r>
            <w:bookmarkEnd w:id="140"/>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12924FF0" w14:textId="77777777" w:rsidR="001E048A" w:rsidRPr="0025129B" w:rsidRDefault="0022540F" w:rsidP="0022540F">
            <w:pPr>
              <w:jc w:val="left"/>
              <w:rPr>
                <w:rFonts w:eastAsia="Times New Roman"/>
                <w:b/>
                <w:color w:val="000000"/>
                <w:sz w:val="18"/>
                <w:szCs w:val="18"/>
                <w:lang w:eastAsia="es-CL"/>
              </w:rPr>
            </w:pPr>
            <w:r>
              <w:rPr>
                <w:rFonts w:eastAsia="Times New Roman"/>
                <w:b/>
                <w:color w:val="000000"/>
                <w:sz w:val="18"/>
                <w:szCs w:val="18"/>
                <w:lang w:eastAsia="es-CL"/>
              </w:rPr>
              <w:t>Fecha</w:t>
            </w:r>
            <w:r w:rsidR="001E048A" w:rsidRPr="0025129B">
              <w:rPr>
                <w:rFonts w:eastAsia="Times New Roman"/>
                <w:b/>
                <w:color w:val="000000"/>
                <w:sz w:val="18"/>
                <w:szCs w:val="18"/>
                <w:lang w:eastAsia="es-CL"/>
              </w:rPr>
              <w:t>:</w:t>
            </w:r>
            <w:r>
              <w:rPr>
                <w:rFonts w:eastAsia="Times New Roman"/>
                <w:b/>
                <w:color w:val="000000"/>
                <w:sz w:val="18"/>
                <w:szCs w:val="18"/>
                <w:lang w:eastAsia="es-CL"/>
              </w:rPr>
              <w:t xml:space="preserve"> 27-09-2013</w:t>
            </w:r>
          </w:p>
        </w:tc>
      </w:tr>
      <w:tr w:rsidR="0022540F" w:rsidRPr="0022540F" w14:paraId="01DAFD1E" w14:textId="77777777" w:rsidTr="0022540F">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433CA6A6" w14:textId="77777777" w:rsidR="0022540F" w:rsidRPr="0022540F" w:rsidRDefault="0022540F" w:rsidP="0022540F">
            <w:pPr>
              <w:jc w:val="left"/>
              <w:rPr>
                <w:rFonts w:eastAsia="Times New Roman"/>
                <w:b/>
                <w:color w:val="000000" w:themeColor="text1"/>
                <w:sz w:val="18"/>
                <w:szCs w:val="18"/>
                <w:lang w:eastAsia="es-CL"/>
              </w:rPr>
            </w:pPr>
            <w:r w:rsidRPr="0022540F">
              <w:rPr>
                <w:rFonts w:eastAsia="Times New Roman"/>
                <w:b/>
                <w:color w:val="000000" w:themeColor="text1"/>
                <w:sz w:val="18"/>
                <w:szCs w:val="18"/>
                <w:lang w:eastAsia="es-CL"/>
              </w:rPr>
              <w:t>Coordenadas DATUM WGS84 HUSO 18</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08D206A6" w14:textId="77777777" w:rsidR="0022540F" w:rsidRPr="0022540F" w:rsidRDefault="0022540F" w:rsidP="0022540F">
            <w:pPr>
              <w:jc w:val="left"/>
              <w:rPr>
                <w:rFonts w:eastAsia="Times New Roman"/>
                <w:b/>
                <w:color w:val="000000" w:themeColor="text1"/>
                <w:sz w:val="18"/>
                <w:szCs w:val="18"/>
                <w:lang w:eastAsia="es-CL"/>
              </w:rPr>
            </w:pPr>
            <w:r w:rsidRPr="0022540F">
              <w:rPr>
                <w:rFonts w:eastAsia="Times New Roman"/>
                <w:b/>
                <w:color w:val="000000" w:themeColor="text1"/>
                <w:sz w:val="18"/>
                <w:szCs w:val="18"/>
                <w:lang w:eastAsia="es-CL"/>
              </w:rPr>
              <w:t>Coordenada Norte:</w:t>
            </w:r>
            <w:r w:rsidRPr="0022540F">
              <w:rPr>
                <w:rFonts w:eastAsia="Times New Roman"/>
                <w:color w:val="000000" w:themeColor="text1"/>
                <w:sz w:val="18"/>
                <w:szCs w:val="18"/>
                <w:lang w:eastAsia="es-CL"/>
              </w:rPr>
              <w:t xml:space="preserve"> 5.929.956</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7C55C7B2" w14:textId="77777777" w:rsidR="0022540F" w:rsidRPr="0022540F" w:rsidRDefault="0022540F" w:rsidP="0022540F">
            <w:pPr>
              <w:jc w:val="left"/>
              <w:rPr>
                <w:rFonts w:eastAsia="Times New Roman"/>
                <w:b/>
                <w:color w:val="000000" w:themeColor="text1"/>
                <w:sz w:val="18"/>
                <w:szCs w:val="18"/>
                <w:lang w:eastAsia="es-CL"/>
              </w:rPr>
            </w:pPr>
            <w:r w:rsidRPr="0022540F">
              <w:rPr>
                <w:rFonts w:eastAsia="Times New Roman"/>
                <w:b/>
                <w:color w:val="000000" w:themeColor="text1"/>
                <w:sz w:val="18"/>
                <w:szCs w:val="18"/>
                <w:lang w:eastAsia="es-CL"/>
              </w:rPr>
              <w:t>Coordenada Este:</w:t>
            </w:r>
            <w:r w:rsidRPr="0022540F">
              <w:rPr>
                <w:rFonts w:eastAsia="Times New Roman"/>
                <w:color w:val="000000" w:themeColor="text1"/>
                <w:sz w:val="18"/>
                <w:szCs w:val="18"/>
                <w:lang w:eastAsia="es-CL"/>
              </w:rPr>
              <w:t xml:space="preserve"> 665.849</w:t>
            </w:r>
          </w:p>
        </w:tc>
      </w:tr>
      <w:tr w:rsidR="0022540F" w:rsidRPr="0022540F" w14:paraId="7A37F205" w14:textId="77777777" w:rsidTr="0022540F">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492D0858" w14:textId="77777777" w:rsidR="001E048A" w:rsidRPr="0022540F" w:rsidRDefault="001E048A" w:rsidP="00490328">
            <w:pPr>
              <w:jc w:val="left"/>
              <w:rPr>
                <w:rFonts w:eastAsia="Times New Roman"/>
                <w:color w:val="000000" w:themeColor="text1"/>
                <w:sz w:val="18"/>
                <w:szCs w:val="18"/>
                <w:lang w:eastAsia="es-CL"/>
              </w:rPr>
            </w:pPr>
            <w:r w:rsidRPr="0022540F">
              <w:rPr>
                <w:rFonts w:eastAsia="Times New Roman"/>
                <w:b/>
                <w:color w:val="000000" w:themeColor="text1"/>
                <w:sz w:val="18"/>
                <w:szCs w:val="18"/>
                <w:lang w:eastAsia="es-CL"/>
              </w:rPr>
              <w:t>Descripción de medio de prueba:</w:t>
            </w:r>
            <w:r w:rsidRPr="0022540F">
              <w:rPr>
                <w:rFonts w:eastAsia="Times New Roman"/>
                <w:color w:val="000000" w:themeColor="text1"/>
                <w:sz w:val="18"/>
                <w:szCs w:val="18"/>
                <w:lang w:eastAsia="es-CL"/>
              </w:rPr>
              <w:t xml:space="preserve">  </w:t>
            </w:r>
            <w:r w:rsidR="0022540F" w:rsidRPr="0022540F">
              <w:rPr>
                <w:rFonts w:eastAsia="Times New Roman"/>
                <w:color w:val="000000" w:themeColor="text1"/>
                <w:sz w:val="18"/>
                <w:szCs w:val="18"/>
                <w:lang w:eastAsia="es-CL"/>
              </w:rPr>
              <w:t>La imagen muestra una vista panorámica de las actividades de disposición, directamente sobre el suelo, sin impermeabilización y sin manejo de aguas lluvias.</w:t>
            </w:r>
          </w:p>
          <w:p w14:paraId="5FA5E465" w14:textId="77777777" w:rsidR="001E048A" w:rsidRPr="0022540F" w:rsidRDefault="001E048A" w:rsidP="00490328">
            <w:pPr>
              <w:jc w:val="left"/>
              <w:rPr>
                <w:rFonts w:eastAsia="Times New Roman"/>
                <w:color w:val="000000" w:themeColor="text1"/>
                <w:sz w:val="18"/>
                <w:szCs w:val="18"/>
                <w:lang w:eastAsia="es-CL"/>
              </w:rPr>
            </w:pPr>
          </w:p>
        </w:tc>
      </w:tr>
      <w:tr w:rsidR="001E048A" w:rsidRPr="0025129B" w14:paraId="4B0694DB" w14:textId="77777777" w:rsidTr="0022540F">
        <w:trPr>
          <w:trHeight w:val="319"/>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4F4CA945" w14:textId="77777777" w:rsidR="001E048A" w:rsidRPr="0025129B" w:rsidRDefault="001E048A" w:rsidP="00490328">
            <w:pPr>
              <w:jc w:val="left"/>
              <w:rPr>
                <w:rFonts w:eastAsia="Times New Roman"/>
                <w:color w:val="000000"/>
                <w:lang w:eastAsia="es-CL"/>
              </w:rPr>
            </w:pPr>
          </w:p>
        </w:tc>
      </w:tr>
    </w:tbl>
    <w:p w14:paraId="568978C3" w14:textId="77777777" w:rsidR="0090289D" w:rsidRPr="0090289D" w:rsidRDefault="0090289D">
      <w:pPr>
        <w:jc w:val="left"/>
        <w:rPr>
          <w:rFonts w:cstheme="minorHAnsi"/>
          <w:b/>
          <w:szCs w:val="20"/>
        </w:rPr>
      </w:pPr>
      <w:r w:rsidRPr="0090289D">
        <w:rPr>
          <w:sz w:val="20"/>
        </w:rPr>
        <w:br w:type="page"/>
      </w:r>
    </w:p>
    <w:p w14:paraId="72EABD8F" w14:textId="77777777" w:rsidR="0090289D" w:rsidRDefault="0090289D" w:rsidP="0090289D">
      <w:pPr>
        <w:pStyle w:val="Ttulo2"/>
        <w:numPr>
          <w:ilvl w:val="0"/>
          <w:numId w:val="0"/>
        </w:numPr>
        <w:ind w:left="576" w:hanging="576"/>
      </w:pPr>
    </w:p>
    <w:p w14:paraId="3277064B" w14:textId="77777777" w:rsidR="000F1AAD" w:rsidRPr="0025129B" w:rsidRDefault="0049001B" w:rsidP="009F57B6">
      <w:pPr>
        <w:pStyle w:val="Ttulo2"/>
      </w:pPr>
      <w:bookmarkStart w:id="141" w:name="_Toc445480483"/>
      <w:r>
        <w:t>Manejo y c</w:t>
      </w:r>
      <w:r w:rsidR="000F1AAD" w:rsidRPr="000F1AAD">
        <w:t xml:space="preserve">ontrol de </w:t>
      </w:r>
      <w:r>
        <w:t>e</w:t>
      </w:r>
      <w:r w:rsidR="00536071">
        <w:t xml:space="preserve">misiones </w:t>
      </w:r>
      <w:r>
        <w:t>a</w:t>
      </w:r>
      <w:r w:rsidR="000E757F">
        <w:t>tmosféricas</w:t>
      </w:r>
      <w:bookmarkEnd w:id="141"/>
    </w:p>
    <w:p w14:paraId="1B394217" w14:textId="77777777" w:rsidR="000F1AAD" w:rsidRPr="0025129B" w:rsidRDefault="000F1AAD" w:rsidP="000F1AAD"/>
    <w:tbl>
      <w:tblPr>
        <w:tblStyle w:val="Tablaconcuadrcula"/>
        <w:tblW w:w="5000" w:type="pct"/>
        <w:tblLook w:val="04A0" w:firstRow="1" w:lastRow="0" w:firstColumn="1" w:lastColumn="0" w:noHBand="0" w:noVBand="1"/>
      </w:tblPr>
      <w:tblGrid>
        <w:gridCol w:w="3768"/>
        <w:gridCol w:w="9794"/>
      </w:tblGrid>
      <w:tr w:rsidR="000F1AAD" w:rsidRPr="0025129B" w14:paraId="117A3CFF" w14:textId="77777777" w:rsidTr="00CE714B">
        <w:trPr>
          <w:trHeight w:val="142"/>
        </w:trPr>
        <w:tc>
          <w:tcPr>
            <w:tcW w:w="1389" w:type="pct"/>
          </w:tcPr>
          <w:p w14:paraId="7EA933D5" w14:textId="77777777" w:rsidR="000F1AAD" w:rsidRPr="0025129B" w:rsidRDefault="000F1AAD" w:rsidP="000F1AAD">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Pr>
                <w:b/>
              </w:rPr>
              <w:t>2</w:t>
            </w:r>
          </w:p>
        </w:tc>
        <w:tc>
          <w:tcPr>
            <w:tcW w:w="3611" w:type="pct"/>
          </w:tcPr>
          <w:p w14:paraId="3C367D85" w14:textId="77777777" w:rsidR="000F1AAD" w:rsidRPr="00D97345" w:rsidRDefault="000F1AAD" w:rsidP="00CE714B">
            <w:r w:rsidRPr="00D97345">
              <w:rPr>
                <w:rFonts w:eastAsia="Times New Roman"/>
                <w:b/>
                <w:bCs/>
                <w:lang w:eastAsia="es-CL"/>
              </w:rPr>
              <w:t>Estación N°</w:t>
            </w:r>
            <w:r w:rsidRPr="00D97345">
              <w:rPr>
                <w:rFonts w:eastAsia="Times New Roman"/>
                <w:lang w:eastAsia="es-CL"/>
              </w:rPr>
              <w:t>:</w:t>
            </w:r>
            <w:r w:rsidR="00196288" w:rsidRPr="00D97345">
              <w:rPr>
                <w:rFonts w:eastAsia="Times New Roman"/>
                <w:lang w:eastAsia="es-CL"/>
              </w:rPr>
              <w:t xml:space="preserve"> 1</w:t>
            </w:r>
            <w:r w:rsidR="00D97345">
              <w:rPr>
                <w:rFonts w:eastAsia="Times New Roman"/>
                <w:lang w:eastAsia="es-CL"/>
              </w:rPr>
              <w:t xml:space="preserve"> y 4</w:t>
            </w:r>
          </w:p>
        </w:tc>
      </w:tr>
      <w:tr w:rsidR="00D97345" w:rsidRPr="00D97345" w14:paraId="0948ED8F" w14:textId="77777777" w:rsidTr="00CE714B">
        <w:trPr>
          <w:trHeight w:val="142"/>
        </w:trPr>
        <w:tc>
          <w:tcPr>
            <w:tcW w:w="5000" w:type="pct"/>
            <w:gridSpan w:val="2"/>
          </w:tcPr>
          <w:p w14:paraId="1982C8C6" w14:textId="77777777" w:rsidR="000F1AAD" w:rsidRPr="00D97345" w:rsidRDefault="000E757F" w:rsidP="00F72839">
            <w:pPr>
              <w:rPr>
                <w:rFonts w:eastAsia="Times New Roman"/>
                <w:bCs/>
                <w:color w:val="000000" w:themeColor="text1"/>
                <w:lang w:eastAsia="es-CL"/>
              </w:rPr>
            </w:pPr>
            <w:r w:rsidRPr="00D97345">
              <w:rPr>
                <w:rFonts w:eastAsia="Times New Roman"/>
                <w:b/>
                <w:bCs/>
                <w:color w:val="000000" w:themeColor="text1"/>
                <w:lang w:eastAsia="es-CL"/>
              </w:rPr>
              <w:t>Documentación</w:t>
            </w:r>
            <w:r w:rsidR="000F1AAD" w:rsidRPr="00D97345">
              <w:rPr>
                <w:rFonts w:eastAsia="Times New Roman"/>
                <w:b/>
                <w:bCs/>
                <w:color w:val="000000" w:themeColor="text1"/>
                <w:lang w:eastAsia="es-CL"/>
              </w:rPr>
              <w:t xml:space="preserve"> solicitada y entregada: </w:t>
            </w:r>
          </w:p>
          <w:p w14:paraId="495D0801" w14:textId="77777777" w:rsidR="00F72839" w:rsidRPr="00D97345" w:rsidRDefault="000E757F" w:rsidP="00196288">
            <w:pPr>
              <w:pStyle w:val="Prrafodelista"/>
              <w:numPr>
                <w:ilvl w:val="0"/>
                <w:numId w:val="41"/>
              </w:numPr>
              <w:rPr>
                <w:rFonts w:eastAsia="Times New Roman"/>
                <w:bCs/>
                <w:color w:val="000000" w:themeColor="text1"/>
                <w:lang w:eastAsia="es-CL"/>
              </w:rPr>
            </w:pPr>
            <w:r w:rsidRPr="00D97345">
              <w:rPr>
                <w:rFonts w:eastAsia="Times New Roman"/>
                <w:bCs/>
                <w:color w:val="000000" w:themeColor="text1"/>
                <w:lang w:eastAsia="es-CL"/>
              </w:rPr>
              <w:t>Informe</w:t>
            </w:r>
            <w:r w:rsidR="00AD4861" w:rsidRPr="00D97345">
              <w:rPr>
                <w:rFonts w:eastAsia="Times New Roman"/>
                <w:bCs/>
                <w:color w:val="000000" w:themeColor="text1"/>
                <w:lang w:eastAsia="es-CL"/>
              </w:rPr>
              <w:t xml:space="preserve"> Monitoreo </w:t>
            </w:r>
            <w:r w:rsidR="007E1115" w:rsidRPr="00D97345">
              <w:rPr>
                <w:rFonts w:eastAsia="Times New Roman"/>
                <w:bCs/>
                <w:color w:val="000000" w:themeColor="text1"/>
                <w:lang w:eastAsia="es-CL"/>
              </w:rPr>
              <w:t xml:space="preserve">nivel de Ruido </w:t>
            </w:r>
            <w:r w:rsidR="00AD4861" w:rsidRPr="00D97345">
              <w:rPr>
                <w:rFonts w:eastAsia="Times New Roman"/>
                <w:bCs/>
                <w:color w:val="000000" w:themeColor="text1"/>
                <w:lang w:eastAsia="es-CL"/>
              </w:rPr>
              <w:t>Agosto 2007</w:t>
            </w:r>
          </w:p>
          <w:p w14:paraId="1108F16C" w14:textId="77777777" w:rsidR="00196288" w:rsidRPr="00D97345" w:rsidRDefault="00196288" w:rsidP="00196288">
            <w:pPr>
              <w:pStyle w:val="Prrafodelista"/>
              <w:numPr>
                <w:ilvl w:val="0"/>
                <w:numId w:val="41"/>
              </w:numPr>
              <w:rPr>
                <w:rFonts w:eastAsia="Times New Roman"/>
                <w:bCs/>
                <w:color w:val="000000" w:themeColor="text1"/>
                <w:lang w:eastAsia="es-CL"/>
              </w:rPr>
            </w:pPr>
            <w:r w:rsidRPr="00D97345">
              <w:rPr>
                <w:rFonts w:eastAsia="Times New Roman"/>
                <w:bCs/>
                <w:color w:val="000000" w:themeColor="text1"/>
                <w:lang w:eastAsia="es-CL"/>
              </w:rPr>
              <w:t xml:space="preserve">Informe Monitoreo nivel de Ruido </w:t>
            </w:r>
            <w:r w:rsidRPr="00D97345">
              <w:rPr>
                <w:rFonts w:cstheme="minorHAnsi"/>
                <w:color w:val="000000" w:themeColor="text1"/>
              </w:rPr>
              <w:t>2010</w:t>
            </w:r>
          </w:p>
          <w:p w14:paraId="1F2274A8" w14:textId="77777777" w:rsidR="00196288" w:rsidRPr="00D97345" w:rsidRDefault="00196288" w:rsidP="00196288">
            <w:pPr>
              <w:pStyle w:val="Prrafodelista"/>
              <w:numPr>
                <w:ilvl w:val="0"/>
                <w:numId w:val="41"/>
              </w:numPr>
              <w:rPr>
                <w:rFonts w:eastAsia="Times New Roman"/>
                <w:bCs/>
                <w:color w:val="000000" w:themeColor="text1"/>
                <w:lang w:eastAsia="es-CL"/>
              </w:rPr>
            </w:pPr>
            <w:r w:rsidRPr="00D97345">
              <w:rPr>
                <w:rFonts w:eastAsia="Times New Roman"/>
                <w:bCs/>
                <w:color w:val="000000" w:themeColor="text1"/>
                <w:lang w:eastAsia="es-CL"/>
              </w:rPr>
              <w:t xml:space="preserve">Informe Monitoreo nivel de Ruido </w:t>
            </w:r>
            <w:r w:rsidRPr="00D97345">
              <w:rPr>
                <w:rFonts w:cstheme="minorHAnsi"/>
                <w:color w:val="000000" w:themeColor="text1"/>
              </w:rPr>
              <w:t>2011</w:t>
            </w:r>
          </w:p>
          <w:p w14:paraId="07E22242" w14:textId="77777777" w:rsidR="00196288" w:rsidRPr="00D97345" w:rsidRDefault="00196288" w:rsidP="00196288">
            <w:pPr>
              <w:pStyle w:val="Prrafodelista"/>
              <w:numPr>
                <w:ilvl w:val="0"/>
                <w:numId w:val="41"/>
              </w:numPr>
              <w:rPr>
                <w:rFonts w:eastAsia="Times New Roman"/>
                <w:b/>
                <w:bCs/>
                <w:color w:val="000000" w:themeColor="text1"/>
                <w:lang w:eastAsia="es-CL"/>
              </w:rPr>
            </w:pPr>
            <w:r w:rsidRPr="00D97345">
              <w:rPr>
                <w:rFonts w:eastAsia="Times New Roman"/>
                <w:bCs/>
                <w:color w:val="000000" w:themeColor="text1"/>
                <w:lang w:eastAsia="es-CL"/>
              </w:rPr>
              <w:t xml:space="preserve">Informe Monitoreo nivel de Ruido </w:t>
            </w:r>
            <w:r w:rsidRPr="00D97345">
              <w:rPr>
                <w:rFonts w:cstheme="minorHAnsi"/>
                <w:color w:val="000000" w:themeColor="text1"/>
              </w:rPr>
              <w:t>2012</w:t>
            </w:r>
          </w:p>
        </w:tc>
      </w:tr>
      <w:tr w:rsidR="000F1AAD" w:rsidRPr="0025129B" w14:paraId="77A8C0C8" w14:textId="77777777" w:rsidTr="00CE714B">
        <w:trPr>
          <w:trHeight w:val="319"/>
        </w:trPr>
        <w:tc>
          <w:tcPr>
            <w:tcW w:w="5000" w:type="pct"/>
            <w:gridSpan w:val="2"/>
            <w:tcBorders>
              <w:bottom w:val="single" w:sz="4" w:space="0" w:color="auto"/>
            </w:tcBorders>
          </w:tcPr>
          <w:p w14:paraId="4DCE4789" w14:textId="77777777" w:rsidR="00AD4861" w:rsidRDefault="000F1AAD" w:rsidP="00CE714B">
            <w:pPr>
              <w:rPr>
                <w:b/>
              </w:rPr>
            </w:pPr>
            <w:r>
              <w:rPr>
                <w:b/>
              </w:rPr>
              <w:t>Exigencia (s)</w:t>
            </w:r>
            <w:r w:rsidRPr="0025129B">
              <w:rPr>
                <w:b/>
              </w:rPr>
              <w:t>:</w:t>
            </w:r>
          </w:p>
          <w:p w14:paraId="7D9B42A2" w14:textId="77777777" w:rsidR="00C72099" w:rsidRPr="00191A2E" w:rsidRDefault="00AD4861" w:rsidP="00CE714B">
            <w:pPr>
              <w:rPr>
                <w:b/>
              </w:rPr>
            </w:pPr>
            <w:r w:rsidRPr="00191A2E">
              <w:rPr>
                <w:b/>
              </w:rPr>
              <w:t xml:space="preserve">RCA </w:t>
            </w:r>
            <w:r w:rsidR="0049001B" w:rsidRPr="00191A2E">
              <w:rPr>
                <w:b/>
              </w:rPr>
              <w:t>141</w:t>
            </w:r>
            <w:r w:rsidRPr="00191A2E">
              <w:rPr>
                <w:b/>
              </w:rPr>
              <w:t>/</w:t>
            </w:r>
            <w:r w:rsidR="0049001B" w:rsidRPr="00191A2E">
              <w:rPr>
                <w:b/>
              </w:rPr>
              <w:t>199</w:t>
            </w:r>
            <w:r w:rsidR="00536071" w:rsidRPr="00191A2E">
              <w:rPr>
                <w:b/>
              </w:rPr>
              <w:t>8</w:t>
            </w:r>
            <w:r w:rsidRPr="00191A2E">
              <w:rPr>
                <w:b/>
              </w:rPr>
              <w:t xml:space="preserve">, Considerando </w:t>
            </w:r>
            <w:r w:rsidR="0049001B" w:rsidRPr="00191A2E">
              <w:rPr>
                <w:b/>
              </w:rPr>
              <w:t>4</w:t>
            </w:r>
            <w:r w:rsidRPr="00191A2E">
              <w:rPr>
                <w:b/>
              </w:rPr>
              <w:t>.2</w:t>
            </w:r>
            <w:r w:rsidR="0049001B" w:rsidRPr="00191A2E">
              <w:rPr>
                <w:b/>
              </w:rPr>
              <w:t>.c</w:t>
            </w:r>
          </w:p>
          <w:p w14:paraId="48584852" w14:textId="77777777" w:rsidR="0049001B" w:rsidRPr="00A97079" w:rsidRDefault="00E80895" w:rsidP="00CE714B">
            <w:pPr>
              <w:rPr>
                <w:i/>
              </w:rPr>
            </w:pPr>
            <w:r w:rsidRPr="00AD4861">
              <w:t>“</w:t>
            </w:r>
            <w:r w:rsidR="0049001B" w:rsidRPr="00A97079">
              <w:rPr>
                <w:i/>
              </w:rPr>
              <w:t>4.2.c (…)</w:t>
            </w:r>
          </w:p>
          <w:p w14:paraId="7DDB5B36" w14:textId="77777777" w:rsidR="000F1AAD" w:rsidRDefault="0049001B" w:rsidP="00CE714B">
            <w:r w:rsidRPr="00A97079">
              <w:rPr>
                <w:i/>
              </w:rPr>
              <w:t xml:space="preserve">Los niveles de ruido de la nave de colada continua se </w:t>
            </w:r>
            <w:r w:rsidR="00B01FCA" w:rsidRPr="00A97079">
              <w:rPr>
                <w:i/>
              </w:rPr>
              <w:t>encontrarán</w:t>
            </w:r>
            <w:r w:rsidRPr="00A97079">
              <w:rPr>
                <w:i/>
              </w:rPr>
              <w:t xml:space="preserve"> en el rango de 60 a 80 dB(A). Se efectuarán mediciones externas conforme lo establecido en el D.S. 146/97, enviando los resultados a la COREMA Biobío y al Servicio de Salud Talcahuano.</w:t>
            </w:r>
            <w:r w:rsidR="00E80895" w:rsidRPr="00AD4861">
              <w:t>”</w:t>
            </w:r>
          </w:p>
          <w:p w14:paraId="63471642" w14:textId="77777777" w:rsidR="00536071" w:rsidRDefault="00536071" w:rsidP="00CE714B"/>
          <w:p w14:paraId="392DD4B1" w14:textId="77777777" w:rsidR="0049001B" w:rsidRPr="00191A2E" w:rsidRDefault="0049001B" w:rsidP="0049001B">
            <w:pPr>
              <w:rPr>
                <w:b/>
              </w:rPr>
            </w:pPr>
            <w:r w:rsidRPr="00191A2E">
              <w:rPr>
                <w:b/>
              </w:rPr>
              <w:t>RCA 343/2005, Considerando 6.2 y 6.3</w:t>
            </w:r>
          </w:p>
          <w:p w14:paraId="2E4567AA" w14:textId="77777777" w:rsidR="0049001B" w:rsidRPr="00A97079" w:rsidRDefault="0049001B" w:rsidP="0049001B">
            <w:pPr>
              <w:rPr>
                <w:i/>
              </w:rPr>
            </w:pPr>
            <w:r w:rsidRPr="00AD4861">
              <w:t>“</w:t>
            </w:r>
            <w:r w:rsidRPr="00A97079">
              <w:rPr>
                <w:i/>
              </w:rPr>
              <w:t>6.2. (…)</w:t>
            </w:r>
          </w:p>
          <w:p w14:paraId="37A6A4AC" w14:textId="77777777" w:rsidR="0049001B" w:rsidRPr="00A97079" w:rsidRDefault="0049001B" w:rsidP="0049001B">
            <w:pPr>
              <w:rPr>
                <w:i/>
              </w:rPr>
            </w:pPr>
            <w:r w:rsidRPr="00A97079">
              <w:rPr>
                <w:i/>
              </w:rPr>
              <w:t>El equipo que genera mayor nivel de ruido de la planta de oxígeno N° 3, es el compresor de aire principal. Este equipo estará apropiadamente confinado en un recinto cerrado, de manera tal que minimiza el nivel de ruido que transmite hacia el exterior.</w:t>
            </w:r>
          </w:p>
          <w:p w14:paraId="0F083201" w14:textId="77777777" w:rsidR="0049001B" w:rsidRPr="00A97079" w:rsidRDefault="0049001B" w:rsidP="0049001B">
            <w:pPr>
              <w:rPr>
                <w:i/>
              </w:rPr>
            </w:pPr>
            <w:r w:rsidRPr="00A97079">
              <w:rPr>
                <w:i/>
              </w:rPr>
              <w:t>(…)</w:t>
            </w:r>
          </w:p>
          <w:p w14:paraId="487309D5" w14:textId="77777777" w:rsidR="0049001B" w:rsidRDefault="0049001B" w:rsidP="0049001B">
            <w:r w:rsidRPr="00A97079">
              <w:rPr>
                <w:i/>
              </w:rPr>
              <w:t>6.3. Se programará la medición de emisiones de ruido, con la planta operando a régimen, tanto en los límites externos de la planta de Oxígeno N° 3</w:t>
            </w:r>
            <w:r w:rsidR="00A97079" w:rsidRPr="00A97079">
              <w:rPr>
                <w:i/>
              </w:rPr>
              <w:t>, como en los deslindes de CSH de la población más próxima, en común acuerdo con la autoridad respectiva.</w:t>
            </w:r>
            <w:r w:rsidRPr="00AD4861">
              <w:t>”</w:t>
            </w:r>
          </w:p>
          <w:p w14:paraId="004D166F" w14:textId="77777777" w:rsidR="0049001B" w:rsidRDefault="0049001B" w:rsidP="0049001B"/>
          <w:p w14:paraId="286262F0" w14:textId="77777777" w:rsidR="00191A2E" w:rsidRPr="00191A2E" w:rsidRDefault="00191A2E" w:rsidP="00191A2E">
            <w:pPr>
              <w:rPr>
                <w:b/>
              </w:rPr>
            </w:pPr>
            <w:r w:rsidRPr="00191A2E">
              <w:rPr>
                <w:b/>
              </w:rPr>
              <w:t>RCA 3</w:t>
            </w:r>
            <w:r>
              <w:rPr>
                <w:b/>
              </w:rPr>
              <w:t>17</w:t>
            </w:r>
            <w:r w:rsidRPr="00191A2E">
              <w:rPr>
                <w:b/>
              </w:rPr>
              <w:t>/200</w:t>
            </w:r>
            <w:r>
              <w:rPr>
                <w:b/>
              </w:rPr>
              <w:t>6</w:t>
            </w:r>
            <w:r w:rsidRPr="00191A2E">
              <w:rPr>
                <w:b/>
              </w:rPr>
              <w:t xml:space="preserve">, Considerando </w:t>
            </w:r>
            <w:r>
              <w:rPr>
                <w:b/>
              </w:rPr>
              <w:t>9</w:t>
            </w:r>
            <w:r w:rsidRPr="00191A2E">
              <w:rPr>
                <w:b/>
              </w:rPr>
              <w:t>.3</w:t>
            </w:r>
          </w:p>
          <w:p w14:paraId="617A5705" w14:textId="77777777" w:rsidR="00191A2E" w:rsidRDefault="00191A2E" w:rsidP="00191A2E">
            <w:pPr>
              <w:rPr>
                <w:i/>
              </w:rPr>
            </w:pPr>
            <w:r w:rsidRPr="00AD4861">
              <w:t>“</w:t>
            </w:r>
            <w:r>
              <w:rPr>
                <w:i/>
              </w:rPr>
              <w:t>9</w:t>
            </w:r>
            <w:r w:rsidRPr="00A97079">
              <w:rPr>
                <w:i/>
              </w:rPr>
              <w:t>.</w:t>
            </w:r>
            <w:r>
              <w:rPr>
                <w:i/>
              </w:rPr>
              <w:t>3</w:t>
            </w:r>
            <w:r w:rsidRPr="00A97079">
              <w:rPr>
                <w:i/>
              </w:rPr>
              <w:t xml:space="preserve">. </w:t>
            </w:r>
            <w:r>
              <w:rPr>
                <w:i/>
              </w:rPr>
              <w:t>Ruido. DS 146/1997 MINSEGPRES</w:t>
            </w:r>
          </w:p>
          <w:p w14:paraId="2D694E22" w14:textId="77777777" w:rsidR="00191A2E" w:rsidRDefault="00191A2E" w:rsidP="00191A2E">
            <w:pPr>
              <w:rPr>
                <w:i/>
              </w:rPr>
            </w:pPr>
            <w:r>
              <w:rPr>
                <w:i/>
              </w:rPr>
              <w:t>Cumplimiento:</w:t>
            </w:r>
          </w:p>
          <w:p w14:paraId="3BE736BC" w14:textId="77777777" w:rsidR="00191A2E" w:rsidRDefault="00191A2E" w:rsidP="00191A2E">
            <w:pPr>
              <w:rPr>
                <w:i/>
              </w:rPr>
            </w:pPr>
            <w:r>
              <w:rPr>
                <w:i/>
              </w:rPr>
              <w:t>Durante la operación de las plantas de tratamiento de fenoles, clarifloculación y neutralización de afluentes, el Titular deberá realizar mediciones de niveles de ruido.”</w:t>
            </w:r>
          </w:p>
          <w:p w14:paraId="302B8F9B" w14:textId="77777777" w:rsidR="00191A2E" w:rsidRDefault="00191A2E" w:rsidP="00191A2E">
            <w:pPr>
              <w:rPr>
                <w:i/>
              </w:rPr>
            </w:pPr>
          </w:p>
          <w:p w14:paraId="123107D3" w14:textId="77777777" w:rsidR="00191A2E" w:rsidRPr="00191A2E" w:rsidRDefault="00191A2E" w:rsidP="00191A2E">
            <w:pPr>
              <w:rPr>
                <w:b/>
              </w:rPr>
            </w:pPr>
            <w:r w:rsidRPr="00191A2E">
              <w:rPr>
                <w:b/>
              </w:rPr>
              <w:t xml:space="preserve">RCA </w:t>
            </w:r>
            <w:r>
              <w:rPr>
                <w:b/>
              </w:rPr>
              <w:t>11</w:t>
            </w:r>
            <w:r w:rsidRPr="00191A2E">
              <w:rPr>
                <w:b/>
              </w:rPr>
              <w:t>/200</w:t>
            </w:r>
            <w:r>
              <w:rPr>
                <w:b/>
              </w:rPr>
              <w:t>8</w:t>
            </w:r>
            <w:r w:rsidRPr="00191A2E">
              <w:rPr>
                <w:b/>
              </w:rPr>
              <w:t xml:space="preserve">, Considerando </w:t>
            </w:r>
            <w:r>
              <w:rPr>
                <w:b/>
              </w:rPr>
              <w:t>4.1, letra B. Ruido</w:t>
            </w:r>
          </w:p>
          <w:p w14:paraId="7E05ED4F" w14:textId="77777777" w:rsidR="00191A2E" w:rsidRPr="00A97079" w:rsidRDefault="00191A2E" w:rsidP="00191A2E">
            <w:pPr>
              <w:rPr>
                <w:i/>
              </w:rPr>
            </w:pPr>
            <w:r w:rsidRPr="00AD4861">
              <w:t>“</w:t>
            </w:r>
            <w:r>
              <w:rPr>
                <w:i/>
              </w:rPr>
              <w:t>4.1</w:t>
            </w:r>
            <w:r w:rsidRPr="00A97079">
              <w:rPr>
                <w:i/>
              </w:rPr>
              <w:t xml:space="preserve"> (…)</w:t>
            </w:r>
          </w:p>
          <w:p w14:paraId="446DF0BA" w14:textId="77777777" w:rsidR="00191A2E" w:rsidRDefault="00191A2E" w:rsidP="00191A2E">
            <w:pPr>
              <w:rPr>
                <w:i/>
              </w:rPr>
            </w:pPr>
            <w:r>
              <w:rPr>
                <w:i/>
              </w:rPr>
              <w:t>B. Ruido.</w:t>
            </w:r>
          </w:p>
          <w:p w14:paraId="48B8E151" w14:textId="77777777" w:rsidR="000F1AAD" w:rsidRPr="00BF263A" w:rsidRDefault="00191A2E" w:rsidP="00191A2E">
            <w:pPr>
              <w:rPr>
                <w:i/>
              </w:rPr>
            </w:pPr>
            <w:r>
              <w:rPr>
                <w:i/>
              </w:rPr>
              <w:t>Con todo, el titular mantendrá la campaña anual de monitoreo en el área de influencia del proyecto, con el objeto de vigilar que esta calidad se mantenga y, en su caso, adoptar las medidas correctoras apropiadas.”</w:t>
            </w:r>
          </w:p>
        </w:tc>
      </w:tr>
      <w:tr w:rsidR="000F1AAD" w:rsidRPr="00191A2E" w14:paraId="42477F2E" w14:textId="77777777" w:rsidTr="00CE714B">
        <w:trPr>
          <w:trHeight w:val="627"/>
        </w:trPr>
        <w:tc>
          <w:tcPr>
            <w:tcW w:w="5000" w:type="pct"/>
            <w:gridSpan w:val="2"/>
          </w:tcPr>
          <w:p w14:paraId="1FF8A920" w14:textId="77777777" w:rsidR="000F1AAD" w:rsidRPr="00191A2E" w:rsidRDefault="000F1AAD" w:rsidP="00CE714B">
            <w:pPr>
              <w:jc w:val="left"/>
            </w:pPr>
            <w:r w:rsidRPr="00191A2E">
              <w:rPr>
                <w:b/>
              </w:rPr>
              <w:t>Hecho:</w:t>
            </w:r>
          </w:p>
          <w:p w14:paraId="217CFCD4" w14:textId="77777777" w:rsidR="000F1AAD" w:rsidRPr="00191A2E" w:rsidRDefault="000F1AAD" w:rsidP="00E8721C">
            <w:pPr>
              <w:pStyle w:val="Prrafodelista"/>
              <w:ind w:left="0"/>
              <w:rPr>
                <w:b/>
              </w:rPr>
            </w:pPr>
            <w:r w:rsidRPr="00191A2E">
              <w:rPr>
                <w:rFonts w:ascii="Calibri" w:eastAsia="Times New Roman" w:hAnsi="Calibri"/>
                <w:lang w:eastAsia="es-CL"/>
              </w:rPr>
              <w:t>Durante las actividades de inspección</w:t>
            </w:r>
            <w:r w:rsidR="00EF5054">
              <w:rPr>
                <w:rFonts w:ascii="Calibri" w:eastAsia="Times New Roman" w:hAnsi="Calibri"/>
                <w:lang w:eastAsia="es-CL"/>
              </w:rPr>
              <w:t xml:space="preserve"> realizadas en terreno en el sector de la Planta de Oxígeno N° 3</w:t>
            </w:r>
            <w:r w:rsidRPr="00191A2E">
              <w:rPr>
                <w:rFonts w:ascii="Calibri" w:eastAsia="Times New Roman" w:hAnsi="Calibri"/>
                <w:lang w:eastAsia="es-CL"/>
              </w:rPr>
              <w:t xml:space="preserve">, </w:t>
            </w:r>
            <w:r w:rsidR="00EF5054">
              <w:rPr>
                <w:rFonts w:ascii="Calibri" w:eastAsia="Times New Roman" w:hAnsi="Calibri"/>
                <w:lang w:eastAsia="es-CL"/>
              </w:rPr>
              <w:t xml:space="preserve">los fiscalizadores </w:t>
            </w:r>
            <w:del w:id="142" w:author="Hugo Ramirez Cuadra" w:date="2016-03-16T14:24:00Z">
              <w:r w:rsidRPr="00191A2E" w:rsidDel="00DD08A0">
                <w:rPr>
                  <w:rFonts w:ascii="Calibri" w:eastAsia="Times New Roman" w:hAnsi="Calibri"/>
                  <w:lang w:eastAsia="es-CL"/>
                </w:rPr>
                <w:delText xml:space="preserve">se </w:delText>
              </w:r>
            </w:del>
            <w:r w:rsidR="00EF5054">
              <w:rPr>
                <w:rFonts w:ascii="Calibri" w:eastAsia="Times New Roman" w:hAnsi="Calibri"/>
                <w:lang w:eastAsia="es-CL"/>
              </w:rPr>
              <w:t xml:space="preserve">verificaron que el compresor de aire señalado en el considerando 6.2 de la RCA </w:t>
            </w:r>
            <w:ins w:id="143" w:author="Hugo Ramirez Cuadra" w:date="2016-03-16T13:07:00Z">
              <w:r w:rsidR="00384F50">
                <w:rPr>
                  <w:rFonts w:ascii="Calibri" w:eastAsia="Times New Roman" w:hAnsi="Calibri"/>
                  <w:lang w:eastAsia="es-CL"/>
                </w:rPr>
                <w:t xml:space="preserve">N° </w:t>
              </w:r>
            </w:ins>
            <w:r w:rsidR="00EF5054">
              <w:rPr>
                <w:rFonts w:ascii="Calibri" w:eastAsia="Times New Roman" w:hAnsi="Calibri"/>
                <w:lang w:eastAsia="es-CL"/>
              </w:rPr>
              <w:t xml:space="preserve">343/2005, </w:t>
            </w:r>
            <w:r w:rsidR="00AD4861" w:rsidRPr="00191A2E">
              <w:rPr>
                <w:rFonts w:ascii="Calibri" w:eastAsia="Times New Roman" w:hAnsi="Calibri"/>
                <w:lang w:eastAsia="es-CL"/>
              </w:rPr>
              <w:t xml:space="preserve">se encuentra encerrado </w:t>
            </w:r>
            <w:r w:rsidR="00EF5054">
              <w:rPr>
                <w:rFonts w:ascii="Calibri" w:eastAsia="Times New Roman" w:hAnsi="Calibri"/>
                <w:lang w:eastAsia="es-CL"/>
              </w:rPr>
              <w:t xml:space="preserve">en una estructura, </w:t>
            </w:r>
            <w:r w:rsidR="00AD4861" w:rsidRPr="00191A2E">
              <w:rPr>
                <w:rFonts w:ascii="Calibri" w:eastAsia="Times New Roman" w:hAnsi="Calibri"/>
                <w:lang w:eastAsia="es-CL"/>
              </w:rPr>
              <w:t xml:space="preserve">pero </w:t>
            </w:r>
            <w:r w:rsidR="00EF5054">
              <w:rPr>
                <w:rFonts w:ascii="Calibri" w:eastAsia="Times New Roman" w:hAnsi="Calibri"/>
                <w:lang w:eastAsia="es-CL"/>
              </w:rPr>
              <w:t>que dicho</w:t>
            </w:r>
            <w:r w:rsidR="00AD4861" w:rsidRPr="00191A2E">
              <w:rPr>
                <w:rFonts w:ascii="Calibri" w:eastAsia="Times New Roman" w:hAnsi="Calibri"/>
                <w:lang w:eastAsia="es-CL"/>
              </w:rPr>
              <w:t xml:space="preserve"> recinto no presenta</w:t>
            </w:r>
            <w:r w:rsidR="00EF5054">
              <w:rPr>
                <w:rFonts w:ascii="Calibri" w:eastAsia="Times New Roman" w:hAnsi="Calibri"/>
                <w:lang w:eastAsia="es-CL"/>
              </w:rPr>
              <w:t>ba el</w:t>
            </w:r>
            <w:r w:rsidR="00AD4861" w:rsidRPr="00191A2E">
              <w:rPr>
                <w:rFonts w:ascii="Calibri" w:eastAsia="Times New Roman" w:hAnsi="Calibri"/>
                <w:lang w:eastAsia="es-CL"/>
              </w:rPr>
              <w:t xml:space="preserve"> tratamiento acústico</w:t>
            </w:r>
            <w:r w:rsidR="00EF5054">
              <w:rPr>
                <w:rFonts w:ascii="Calibri" w:eastAsia="Times New Roman" w:hAnsi="Calibri"/>
                <w:lang w:eastAsia="es-CL"/>
              </w:rPr>
              <w:t xml:space="preserve"> </w:t>
            </w:r>
            <w:r w:rsidR="00B01FCA">
              <w:rPr>
                <w:rFonts w:ascii="Calibri" w:eastAsia="Times New Roman" w:hAnsi="Calibri"/>
                <w:lang w:eastAsia="es-CL"/>
              </w:rPr>
              <w:t>comprometido</w:t>
            </w:r>
            <w:r w:rsidR="00E46C2C" w:rsidRPr="00191A2E">
              <w:rPr>
                <w:rFonts w:ascii="Calibri" w:eastAsia="Times New Roman" w:hAnsi="Calibri"/>
                <w:lang w:eastAsia="es-CL"/>
              </w:rPr>
              <w:t>.</w:t>
            </w:r>
            <w:r w:rsidR="00BF263A">
              <w:rPr>
                <w:rFonts w:ascii="Calibri" w:eastAsia="Times New Roman" w:hAnsi="Calibri"/>
                <w:lang w:eastAsia="es-CL"/>
              </w:rPr>
              <w:t xml:space="preserve"> Queda indicado en Acta de inspección, que el titular señala no estar de acuerdo, considerando que el recinto es apropiado, por lo que adjunta monitoreo de nivel de ruido de agosto de 2007.</w:t>
            </w:r>
          </w:p>
          <w:p w14:paraId="52FC2070" w14:textId="77777777" w:rsidR="007E1115" w:rsidRPr="000E71B8" w:rsidRDefault="00EF5054" w:rsidP="00E8721C">
            <w:pPr>
              <w:pStyle w:val="Prrafodelista"/>
              <w:ind w:left="0"/>
            </w:pPr>
            <w:r w:rsidRPr="000E71B8">
              <w:lastRenderedPageBreak/>
              <w:t>Por lo anterior, se consulta respecto</w:t>
            </w:r>
            <w:r w:rsidR="00D97345">
              <w:t xml:space="preserve"> </w:t>
            </w:r>
            <w:r w:rsidRPr="000E71B8">
              <w:t>de la realización de mediciones acústicas en las instalaciones, informando los representantes de la empresa titular presentes, que se habían efectuados campañas previas</w:t>
            </w:r>
            <w:r w:rsidR="00F7651E">
              <w:t>, y que se estaba en planificación de la campaña para el 2013</w:t>
            </w:r>
            <w:r w:rsidRPr="000E71B8">
              <w:t>.</w:t>
            </w:r>
          </w:p>
          <w:p w14:paraId="2D755735" w14:textId="77777777" w:rsidR="00EF5054" w:rsidRDefault="00D97345" w:rsidP="00E8721C">
            <w:pPr>
              <w:pStyle w:val="Prrafodelista"/>
              <w:ind w:left="0"/>
              <w:jc w:val="left"/>
              <w:rPr>
                <w:rFonts w:eastAsia="Times New Roman"/>
                <w:bCs/>
                <w:color w:val="000000"/>
                <w:lang w:eastAsia="es-CL"/>
              </w:rPr>
            </w:pPr>
            <w:r>
              <w:t xml:space="preserve">Al respecto, el titular </w:t>
            </w:r>
            <w:r w:rsidR="00EF5054" w:rsidRPr="000E71B8">
              <w:t>entrega a los fiscalizadores durante la inspección ambiental, un</w:t>
            </w:r>
            <w:r>
              <w:t>a serie de</w:t>
            </w:r>
            <w:r w:rsidR="00EF5054" w:rsidRPr="000E71B8">
              <w:t xml:space="preserve"> documento</w:t>
            </w:r>
            <w:r>
              <w:t>s</w:t>
            </w:r>
            <w:r w:rsidR="00EF5054" w:rsidRPr="000E71B8">
              <w:t xml:space="preserve"> identificado</w:t>
            </w:r>
            <w:r>
              <w:t>s</w:t>
            </w:r>
            <w:r w:rsidR="00EF5054" w:rsidRPr="000E71B8">
              <w:t xml:space="preserve"> como </w:t>
            </w:r>
            <w:r w:rsidR="00EF5054" w:rsidRPr="000E71B8">
              <w:rPr>
                <w:rFonts w:eastAsia="Times New Roman"/>
                <w:bCs/>
                <w:color w:val="000000"/>
                <w:lang w:eastAsia="es-CL"/>
              </w:rPr>
              <w:t>Informe</w:t>
            </w:r>
            <w:r>
              <w:rPr>
                <w:rFonts w:eastAsia="Times New Roman"/>
                <w:bCs/>
                <w:color w:val="000000"/>
                <w:lang w:eastAsia="es-CL"/>
              </w:rPr>
              <w:t>s</w:t>
            </w:r>
            <w:r w:rsidR="00EF5054" w:rsidRPr="000E71B8">
              <w:rPr>
                <w:rFonts w:eastAsia="Times New Roman"/>
                <w:bCs/>
                <w:color w:val="000000"/>
                <w:lang w:eastAsia="es-CL"/>
              </w:rPr>
              <w:t xml:space="preserve"> Monitoreo nivel de Ruido Agosto 2007</w:t>
            </w:r>
            <w:r>
              <w:rPr>
                <w:rFonts w:eastAsia="Times New Roman"/>
                <w:bCs/>
                <w:color w:val="000000"/>
                <w:lang w:eastAsia="es-CL"/>
              </w:rPr>
              <w:t>, año 2010, 2011 y 2012</w:t>
            </w:r>
            <w:r w:rsidR="000E71B8">
              <w:rPr>
                <w:rFonts w:eastAsia="Times New Roman"/>
                <w:bCs/>
                <w:color w:val="000000"/>
                <w:lang w:eastAsia="es-CL"/>
              </w:rPr>
              <w:t>.</w:t>
            </w:r>
          </w:p>
          <w:p w14:paraId="099F6306" w14:textId="77777777" w:rsidR="00D97345" w:rsidRDefault="00D97345" w:rsidP="00E8721C">
            <w:pPr>
              <w:pStyle w:val="Prrafodelista"/>
              <w:ind w:left="0"/>
              <w:jc w:val="left"/>
              <w:rPr>
                <w:rFonts w:eastAsia="Times New Roman"/>
                <w:bCs/>
                <w:color w:val="000000"/>
                <w:lang w:eastAsia="es-CL"/>
              </w:rPr>
            </w:pPr>
          </w:p>
          <w:p w14:paraId="42A69DB1" w14:textId="77777777" w:rsidR="000F1AAD" w:rsidRDefault="000F1AAD" w:rsidP="00CE714B">
            <w:pPr>
              <w:jc w:val="left"/>
            </w:pPr>
            <w:r w:rsidRPr="00191A2E">
              <w:rPr>
                <w:b/>
              </w:rPr>
              <w:t xml:space="preserve">Resultados examen de Información: </w:t>
            </w:r>
          </w:p>
          <w:p w14:paraId="0CFC7834" w14:textId="77777777" w:rsidR="000F1AAD" w:rsidRDefault="000E71B8" w:rsidP="000E71B8">
            <w:r w:rsidRPr="000E71B8">
              <w:t>D</w:t>
            </w:r>
            <w:r w:rsidR="000F1AAD" w:rsidRPr="000E71B8">
              <w:t>el examen de información de la documentación señalada en la exigencia, es posible indicar</w:t>
            </w:r>
            <w:r>
              <w:t>:</w:t>
            </w:r>
          </w:p>
          <w:p w14:paraId="4C9C21C1" w14:textId="77777777" w:rsidR="000E71B8" w:rsidRPr="00F7651E" w:rsidRDefault="000E71B8" w:rsidP="000E71B8">
            <w:pPr>
              <w:pStyle w:val="Prrafodelista"/>
              <w:numPr>
                <w:ilvl w:val="0"/>
                <w:numId w:val="31"/>
              </w:numPr>
              <w:rPr>
                <w:b/>
                <w:i/>
              </w:rPr>
            </w:pPr>
            <w:r w:rsidRPr="00F7651E">
              <w:rPr>
                <w:rFonts w:eastAsia="Times New Roman"/>
                <w:b/>
                <w:bCs/>
                <w:i/>
                <w:color w:val="000000"/>
                <w:lang w:eastAsia="es-CL"/>
              </w:rPr>
              <w:t>Informe</w:t>
            </w:r>
            <w:r w:rsidR="00196288">
              <w:rPr>
                <w:rFonts w:eastAsia="Times New Roman"/>
                <w:b/>
                <w:bCs/>
                <w:i/>
                <w:color w:val="000000"/>
                <w:lang w:eastAsia="es-CL"/>
              </w:rPr>
              <w:t>s</w:t>
            </w:r>
            <w:r w:rsidRPr="00F7651E">
              <w:rPr>
                <w:rFonts w:eastAsia="Times New Roman"/>
                <w:b/>
                <w:bCs/>
                <w:i/>
                <w:color w:val="000000"/>
                <w:lang w:eastAsia="es-CL"/>
              </w:rPr>
              <w:t xml:space="preserve"> </w:t>
            </w:r>
            <w:r w:rsidR="00196288">
              <w:rPr>
                <w:rFonts w:eastAsia="Times New Roman"/>
                <w:b/>
                <w:bCs/>
                <w:i/>
                <w:color w:val="000000"/>
                <w:lang w:eastAsia="es-CL"/>
              </w:rPr>
              <w:t xml:space="preserve">de </w:t>
            </w:r>
            <w:r w:rsidRPr="00F7651E">
              <w:rPr>
                <w:rFonts w:eastAsia="Times New Roman"/>
                <w:b/>
                <w:bCs/>
                <w:i/>
                <w:color w:val="000000"/>
                <w:lang w:eastAsia="es-CL"/>
              </w:rPr>
              <w:t xml:space="preserve">Monitoreo </w:t>
            </w:r>
            <w:r w:rsidR="00196288">
              <w:rPr>
                <w:rFonts w:eastAsia="Times New Roman"/>
                <w:b/>
                <w:bCs/>
                <w:i/>
                <w:color w:val="000000"/>
                <w:lang w:eastAsia="es-CL"/>
              </w:rPr>
              <w:t xml:space="preserve">de </w:t>
            </w:r>
            <w:r w:rsidRPr="00F7651E">
              <w:rPr>
                <w:rFonts w:eastAsia="Times New Roman"/>
                <w:b/>
                <w:bCs/>
                <w:i/>
                <w:color w:val="000000"/>
                <w:lang w:eastAsia="es-CL"/>
              </w:rPr>
              <w:t>nivel</w:t>
            </w:r>
            <w:r w:rsidR="00196288">
              <w:rPr>
                <w:rFonts w:eastAsia="Times New Roman"/>
                <w:b/>
                <w:bCs/>
                <w:i/>
                <w:color w:val="000000"/>
                <w:lang w:eastAsia="es-CL"/>
              </w:rPr>
              <w:t>es</w:t>
            </w:r>
            <w:r w:rsidRPr="00F7651E">
              <w:rPr>
                <w:rFonts w:eastAsia="Times New Roman"/>
                <w:b/>
                <w:bCs/>
                <w:i/>
                <w:color w:val="000000"/>
                <w:lang w:eastAsia="es-CL"/>
              </w:rPr>
              <w:t xml:space="preserve"> de Ruido Agosto 2007</w:t>
            </w:r>
            <w:r w:rsidR="00196288">
              <w:rPr>
                <w:rFonts w:eastAsia="Times New Roman"/>
                <w:b/>
                <w:bCs/>
                <w:i/>
                <w:color w:val="000000"/>
                <w:lang w:eastAsia="es-CL"/>
              </w:rPr>
              <w:t>, y de los años 2010, 2011 y 2012</w:t>
            </w:r>
          </w:p>
          <w:p w14:paraId="1CC7D22A" w14:textId="77777777" w:rsidR="000E71B8" w:rsidRDefault="000E71B8" w:rsidP="00F7651E">
            <w:pPr>
              <w:pStyle w:val="Prrafodelista"/>
              <w:rPr>
                <w:rFonts w:eastAsia="Times New Roman"/>
                <w:bCs/>
                <w:color w:val="000000"/>
                <w:lang w:eastAsia="es-CL"/>
              </w:rPr>
            </w:pPr>
            <w:r>
              <w:t>Revisado</w:t>
            </w:r>
            <w:r w:rsidR="00196288">
              <w:t>s</w:t>
            </w:r>
            <w:r>
              <w:t xml:space="preserve"> </w:t>
            </w:r>
            <w:r w:rsidR="00196288">
              <w:t>los</w:t>
            </w:r>
            <w:r>
              <w:t xml:space="preserve"> informe</w:t>
            </w:r>
            <w:r w:rsidR="00196288">
              <w:t>s</w:t>
            </w:r>
            <w:r>
              <w:t xml:space="preserve"> de ruido correspondiente a </w:t>
            </w:r>
            <w:r w:rsidR="00196288">
              <w:t xml:space="preserve">campañas de </w:t>
            </w:r>
            <w:r>
              <w:t xml:space="preserve">monitoreo </w:t>
            </w:r>
            <w:r w:rsidR="00196288">
              <w:t xml:space="preserve">de niveles de ruido </w:t>
            </w:r>
            <w:r>
              <w:t>efectuado</w:t>
            </w:r>
            <w:r w:rsidR="00196288">
              <w:t>s</w:t>
            </w:r>
            <w:r>
              <w:t xml:space="preserve"> en </w:t>
            </w:r>
            <w:r w:rsidR="00196288">
              <w:t>los</w:t>
            </w:r>
            <w:r w:rsidR="00F7651E">
              <w:rPr>
                <w:rFonts w:eastAsia="Times New Roman"/>
                <w:bCs/>
                <w:color w:val="000000"/>
                <w:lang w:eastAsia="es-CL"/>
              </w:rPr>
              <w:t xml:space="preserve"> año</w:t>
            </w:r>
            <w:r w:rsidR="00196288">
              <w:rPr>
                <w:rFonts w:eastAsia="Times New Roman"/>
                <w:bCs/>
                <w:color w:val="000000"/>
                <w:lang w:eastAsia="es-CL"/>
              </w:rPr>
              <w:t>s</w:t>
            </w:r>
            <w:r w:rsidR="00F7651E">
              <w:rPr>
                <w:rFonts w:eastAsia="Times New Roman"/>
                <w:bCs/>
                <w:color w:val="000000"/>
                <w:lang w:eastAsia="es-CL"/>
              </w:rPr>
              <w:t xml:space="preserve"> 2007</w:t>
            </w:r>
            <w:r w:rsidR="00196288">
              <w:rPr>
                <w:rFonts w:eastAsia="Times New Roman"/>
                <w:bCs/>
                <w:color w:val="000000"/>
                <w:lang w:eastAsia="es-CL"/>
              </w:rPr>
              <w:t xml:space="preserve">, </w:t>
            </w:r>
            <w:r w:rsidR="00B01FCA">
              <w:rPr>
                <w:rFonts w:eastAsia="Times New Roman"/>
                <w:bCs/>
                <w:color w:val="000000"/>
                <w:lang w:eastAsia="es-CL"/>
              </w:rPr>
              <w:t>2010,</w:t>
            </w:r>
            <w:r w:rsidR="00196288">
              <w:rPr>
                <w:rFonts w:eastAsia="Times New Roman"/>
                <w:bCs/>
                <w:color w:val="000000"/>
                <w:lang w:eastAsia="es-CL"/>
              </w:rPr>
              <w:t xml:space="preserve"> 2011 y 2012</w:t>
            </w:r>
            <w:r w:rsidR="00F7651E">
              <w:rPr>
                <w:rFonts w:eastAsia="Times New Roman"/>
                <w:bCs/>
                <w:color w:val="000000"/>
                <w:lang w:eastAsia="es-CL"/>
              </w:rPr>
              <w:t>, se verifica que este corresponde a periodo</w:t>
            </w:r>
            <w:r w:rsidR="00196288">
              <w:rPr>
                <w:rFonts w:eastAsia="Times New Roman"/>
                <w:bCs/>
                <w:color w:val="000000"/>
                <w:lang w:eastAsia="es-CL"/>
              </w:rPr>
              <w:t>s de tiempo</w:t>
            </w:r>
            <w:r w:rsidR="00F7651E">
              <w:rPr>
                <w:rFonts w:eastAsia="Times New Roman"/>
                <w:bCs/>
                <w:color w:val="000000"/>
                <w:lang w:eastAsia="es-CL"/>
              </w:rPr>
              <w:t xml:space="preserve"> anterior</w:t>
            </w:r>
            <w:r w:rsidR="00196288">
              <w:rPr>
                <w:rFonts w:eastAsia="Times New Roman"/>
                <w:bCs/>
                <w:color w:val="000000"/>
                <w:lang w:eastAsia="es-CL"/>
              </w:rPr>
              <w:t>es</w:t>
            </w:r>
            <w:r w:rsidR="00F7651E">
              <w:rPr>
                <w:rFonts w:eastAsia="Times New Roman"/>
                <w:bCs/>
                <w:color w:val="000000"/>
                <w:lang w:eastAsia="es-CL"/>
              </w:rPr>
              <w:t xml:space="preserve"> a la vigencia de las competencias plenas de la SMA (28-12-2012).</w:t>
            </w:r>
          </w:p>
          <w:p w14:paraId="38D6620F" w14:textId="77777777" w:rsidR="00F7651E" w:rsidRDefault="00F7651E" w:rsidP="00F7651E">
            <w:pPr>
              <w:pStyle w:val="Prrafodelista"/>
              <w:rPr>
                <w:rFonts w:eastAsia="Times New Roman"/>
                <w:bCs/>
                <w:color w:val="000000"/>
                <w:lang w:eastAsia="es-CL"/>
              </w:rPr>
            </w:pPr>
            <w:r>
              <w:rPr>
                <w:rFonts w:eastAsia="Times New Roman"/>
                <w:bCs/>
                <w:color w:val="000000"/>
                <w:lang w:eastAsia="es-CL"/>
              </w:rPr>
              <w:t xml:space="preserve">Revisados los antecedentes anexos, el titular informa haber acordado con la SEREMI de Salud, los puntos de </w:t>
            </w:r>
            <w:r w:rsidR="00B01FCA">
              <w:rPr>
                <w:rFonts w:eastAsia="Times New Roman"/>
                <w:bCs/>
                <w:color w:val="000000"/>
                <w:lang w:eastAsia="es-CL"/>
              </w:rPr>
              <w:t>medición</w:t>
            </w:r>
            <w:r>
              <w:rPr>
                <w:rFonts w:eastAsia="Times New Roman"/>
                <w:bCs/>
                <w:color w:val="000000"/>
                <w:lang w:eastAsia="es-CL"/>
              </w:rPr>
              <w:t xml:space="preserve"> a ser monitoreados</w:t>
            </w:r>
            <w:r w:rsidR="00196288">
              <w:rPr>
                <w:rFonts w:eastAsia="Times New Roman"/>
                <w:bCs/>
                <w:color w:val="000000"/>
                <w:lang w:eastAsia="es-CL"/>
              </w:rPr>
              <w:t xml:space="preserve"> (a puntos ubicados fuera de las instalaciones de CAP)</w:t>
            </w:r>
            <w:r>
              <w:rPr>
                <w:rFonts w:eastAsia="Times New Roman"/>
                <w:bCs/>
                <w:color w:val="000000"/>
                <w:lang w:eastAsia="es-CL"/>
              </w:rPr>
              <w:t>.</w:t>
            </w:r>
          </w:p>
          <w:p w14:paraId="137CBA42" w14:textId="77777777" w:rsidR="00F7651E" w:rsidRDefault="00F7651E" w:rsidP="00F7651E">
            <w:pPr>
              <w:pStyle w:val="Prrafodelista"/>
              <w:rPr>
                <w:rFonts w:eastAsia="Times New Roman"/>
                <w:bCs/>
                <w:color w:val="000000"/>
                <w:lang w:eastAsia="es-CL"/>
              </w:rPr>
            </w:pPr>
          </w:p>
          <w:p w14:paraId="33024387" w14:textId="77777777" w:rsidR="00F7651E" w:rsidRDefault="00F7651E" w:rsidP="00F7651E">
            <w:r>
              <w:t>Del examen de información realizado a los seguimientos ambientales reportados en el Sistema de Seguimiento Ambiental, correspondientes a campañas de medición de ruidos de los años 2013, 2014 y 2015, se informa lo siguiente:</w:t>
            </w:r>
            <w:r w:rsidR="00044B84">
              <w:t xml:space="preserve"> </w:t>
            </w:r>
            <w:r w:rsidR="00044B84" w:rsidRPr="00044B84">
              <w:rPr>
                <w:rFonts w:eastAsia="Times New Roman"/>
                <w:bCs/>
                <w:color w:val="000000" w:themeColor="text1"/>
                <w:lang w:eastAsia="es-CL"/>
              </w:rPr>
              <w:t xml:space="preserve">(Ver Figura </w:t>
            </w:r>
            <w:r w:rsidR="00044B84">
              <w:rPr>
                <w:rFonts w:eastAsia="Times New Roman"/>
                <w:bCs/>
                <w:color w:val="000000" w:themeColor="text1"/>
                <w:lang w:eastAsia="es-CL"/>
              </w:rPr>
              <w:t>9</w:t>
            </w:r>
            <w:r w:rsidR="00044B84" w:rsidRPr="00044B84">
              <w:rPr>
                <w:rFonts w:eastAsia="Times New Roman"/>
                <w:bCs/>
                <w:color w:val="000000" w:themeColor="text1"/>
                <w:lang w:eastAsia="es-CL"/>
              </w:rPr>
              <w:t>)</w:t>
            </w:r>
          </w:p>
          <w:p w14:paraId="78E56BCE" w14:textId="41BBF0E4" w:rsidR="00F7651E" w:rsidRPr="00F7651E" w:rsidRDefault="00F7651E" w:rsidP="00F7651E">
            <w:pPr>
              <w:pStyle w:val="Prrafodelista"/>
              <w:numPr>
                <w:ilvl w:val="0"/>
                <w:numId w:val="31"/>
              </w:numPr>
              <w:rPr>
                <w:b/>
                <w:i/>
              </w:rPr>
            </w:pPr>
            <w:r w:rsidRPr="00F7651E">
              <w:rPr>
                <w:rFonts w:eastAsia="Times New Roman"/>
                <w:b/>
                <w:bCs/>
                <w:i/>
                <w:color w:val="000000"/>
                <w:lang w:eastAsia="es-CL"/>
              </w:rPr>
              <w:t>Informe Monitoreo nivel de Ruido 20</w:t>
            </w:r>
            <w:r>
              <w:rPr>
                <w:rFonts w:eastAsia="Times New Roman"/>
                <w:b/>
                <w:bCs/>
                <w:i/>
                <w:color w:val="000000"/>
                <w:lang w:eastAsia="es-CL"/>
              </w:rPr>
              <w:t>13</w:t>
            </w:r>
          </w:p>
          <w:p w14:paraId="1465AEE8" w14:textId="77777777" w:rsidR="00F7651E" w:rsidRDefault="00AA2E6D" w:rsidP="00AA2E6D">
            <w:pPr>
              <w:ind w:left="708"/>
            </w:pPr>
            <w:r>
              <w:t>Del examen de información efectuado al reporte Código SSA 19677 (Lote 563), se informa lo siguiente:</w:t>
            </w:r>
          </w:p>
          <w:p w14:paraId="1BF3B182" w14:textId="77777777" w:rsidR="00AA2E6D" w:rsidRDefault="00AA2E6D" w:rsidP="00AA2E6D">
            <w:pPr>
              <w:pStyle w:val="Prrafodelista"/>
              <w:numPr>
                <w:ilvl w:val="1"/>
                <w:numId w:val="33"/>
              </w:numPr>
            </w:pPr>
            <w:r>
              <w:t>Corresponde a mediciones exteriores efectuadas en Diciembre del 2013, asociadas a compromiso anual</w:t>
            </w:r>
            <w:r w:rsidR="000D63E5">
              <w:t xml:space="preserve"> 2013</w:t>
            </w:r>
            <w:r>
              <w:t>, en cuatro (4) puntos localizados fuera de las instalaciones de la unidad fiscalizable. Dos (2) puntos corresponden a sectores poblados frente a CAP (Puntos 1 y 2) en sector Norte, en las proximidades del Cementerio de Talcahuano-San Vicente, y de las instalaciones de Jabones Maritano. Los otros dos (2) puntos corresponden a sectores industriales frente a CAP (Puntos 3 y 4) localizados en sector Sur, en los recintos de Cementos Bio Bio e INCHALAM</w:t>
            </w:r>
          </w:p>
          <w:p w14:paraId="6EED76AE" w14:textId="77777777" w:rsidR="0034665C" w:rsidRDefault="0034665C" w:rsidP="0034665C">
            <w:pPr>
              <w:pStyle w:val="Prrafodelista"/>
              <w:ind w:left="1440"/>
              <w:jc w:val="center"/>
              <w:rPr>
                <w:b/>
              </w:rPr>
            </w:pPr>
          </w:p>
          <w:p w14:paraId="26EEE2BB" w14:textId="77777777" w:rsidR="0034665C" w:rsidRDefault="00A86D9B" w:rsidP="0034665C">
            <w:pPr>
              <w:pStyle w:val="Prrafodelista"/>
              <w:ind w:left="1440"/>
              <w:jc w:val="center"/>
            </w:pPr>
            <w:r>
              <w:rPr>
                <w:b/>
              </w:rPr>
              <w:t>Figura 8</w:t>
            </w:r>
            <w:r w:rsidR="0034665C" w:rsidRPr="0034665C">
              <w:rPr>
                <w:b/>
              </w:rPr>
              <w:t>:</w:t>
            </w:r>
            <w:r w:rsidR="0034665C">
              <w:t xml:space="preserve"> </w:t>
            </w:r>
            <w:r>
              <w:t xml:space="preserve">Imagen denominada </w:t>
            </w:r>
            <w:r w:rsidR="0034665C">
              <w:t>Figura N° 2</w:t>
            </w:r>
            <w:r>
              <w:t>,</w:t>
            </w:r>
            <w:r w:rsidR="0034665C">
              <w:t xml:space="preserve"> extraída del informe d</w:t>
            </w:r>
            <w:r w:rsidR="00D97345">
              <w:t>e medición de ruido del año 2013</w:t>
            </w:r>
            <w:r w:rsidR="0034665C">
              <w:t xml:space="preserve"> en análisis</w:t>
            </w:r>
          </w:p>
          <w:p w14:paraId="357CDA9A" w14:textId="77777777" w:rsidR="00F560C7" w:rsidRDefault="0034665C" w:rsidP="00F560C7">
            <w:pPr>
              <w:ind w:left="1080"/>
              <w:jc w:val="center"/>
            </w:pPr>
            <w:r w:rsidRPr="0034665C">
              <w:rPr>
                <w:noProof/>
                <w:lang w:eastAsia="es-CL"/>
              </w:rPr>
              <w:drawing>
                <wp:inline distT="0" distB="0" distL="0" distR="0" wp14:anchorId="55FBB6CE" wp14:editId="34A0D0C2">
                  <wp:extent cx="4762629" cy="2392071"/>
                  <wp:effectExtent l="0" t="0" r="0" b="825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836327" cy="2429086"/>
                          </a:xfrm>
                          <a:prstGeom prst="rect">
                            <a:avLst/>
                          </a:prstGeom>
                          <a:noFill/>
                          <a:ln>
                            <a:noFill/>
                          </a:ln>
                        </pic:spPr>
                      </pic:pic>
                    </a:graphicData>
                  </a:graphic>
                </wp:inline>
              </w:drawing>
            </w:r>
          </w:p>
          <w:p w14:paraId="11DB2867" w14:textId="77777777" w:rsidR="0034665C" w:rsidRPr="00F560C7" w:rsidRDefault="0034665C" w:rsidP="00F560C7">
            <w:pPr>
              <w:ind w:left="1080"/>
              <w:jc w:val="center"/>
            </w:pPr>
          </w:p>
          <w:p w14:paraId="1FA9C4D2" w14:textId="77777777" w:rsidR="00AA2E6D" w:rsidRDefault="00AA2E6D" w:rsidP="00AA2E6D">
            <w:pPr>
              <w:pStyle w:val="Prrafodelista"/>
              <w:numPr>
                <w:ilvl w:val="1"/>
                <w:numId w:val="33"/>
              </w:numPr>
            </w:pPr>
            <w:r>
              <w:t>Las zonificaciones según IPT corresponden a la ZSC-4 (puntos 1 y 2) que permite un uso habitacional mixto, y a la ZI-2 (puntos 3 y 4) que permite un uso industrial.</w:t>
            </w:r>
          </w:p>
          <w:p w14:paraId="4EF0781E" w14:textId="77777777" w:rsidR="00AA2E6D" w:rsidRDefault="00AA2E6D" w:rsidP="00AA2E6D">
            <w:pPr>
              <w:pStyle w:val="Prrafodelista"/>
              <w:numPr>
                <w:ilvl w:val="1"/>
                <w:numId w:val="33"/>
              </w:numPr>
            </w:pPr>
            <w:r>
              <w:t xml:space="preserve">El laboratorio que efectuó las mediciones y reportes corresponde a </w:t>
            </w:r>
            <w:r w:rsidRPr="00A50FD0">
              <w:rPr>
                <w:i/>
              </w:rPr>
              <w:t>ECOMETRIC</w:t>
            </w:r>
            <w:r w:rsidR="00A50FD0">
              <w:t xml:space="preserve"> (mismo laboratorio que efectuó las campañas 2010, 2011 y 2012)</w:t>
            </w:r>
            <w:r>
              <w:t>, y efectuó el análisis en relación a la norma de emisión DS 146/1997 del MINSEGPRES</w:t>
            </w:r>
          </w:p>
          <w:p w14:paraId="7A3CE9D7" w14:textId="77777777" w:rsidR="00AA2E6D" w:rsidRDefault="00AA2E6D" w:rsidP="00AA2E6D">
            <w:pPr>
              <w:pStyle w:val="Prrafodelista"/>
              <w:numPr>
                <w:ilvl w:val="1"/>
                <w:numId w:val="33"/>
              </w:numPr>
            </w:pPr>
            <w:r>
              <w:t>A continuación se presenta una Tabla con resultados:</w:t>
            </w:r>
          </w:p>
          <w:p w14:paraId="0DE3E03C" w14:textId="77777777" w:rsidR="00AA2E6D" w:rsidRPr="00A86D9B" w:rsidRDefault="00A86D9B" w:rsidP="00A90DC0">
            <w:pPr>
              <w:pStyle w:val="Prrafodelista"/>
              <w:ind w:left="1440"/>
              <w:rPr>
                <w:b/>
              </w:rPr>
            </w:pPr>
            <w:r w:rsidRPr="00A86D9B">
              <w:rPr>
                <w:b/>
              </w:rPr>
              <w:t>TABLA 1: Resumen análisis de NPC obtenidos en medición en terreno</w:t>
            </w:r>
          </w:p>
          <w:tbl>
            <w:tblPr>
              <w:tblStyle w:val="Tablaconcuadrcula"/>
              <w:tblW w:w="0" w:type="auto"/>
              <w:jc w:val="center"/>
              <w:tblLook w:val="04A0" w:firstRow="1" w:lastRow="0" w:firstColumn="1" w:lastColumn="0" w:noHBand="0" w:noVBand="1"/>
            </w:tblPr>
            <w:tblGrid>
              <w:gridCol w:w="1487"/>
              <w:gridCol w:w="1487"/>
              <w:gridCol w:w="1487"/>
              <w:gridCol w:w="1487"/>
              <w:gridCol w:w="1487"/>
              <w:gridCol w:w="1487"/>
              <w:gridCol w:w="1487"/>
              <w:gridCol w:w="1487"/>
            </w:tblGrid>
            <w:tr w:rsidR="00A50FD0" w:rsidRPr="00A50FD0" w14:paraId="5EC3AB17" w14:textId="77777777" w:rsidTr="00A50FD0">
              <w:trPr>
                <w:jc w:val="center"/>
              </w:trPr>
              <w:tc>
                <w:tcPr>
                  <w:tcW w:w="1487" w:type="dxa"/>
                  <w:vMerge w:val="restart"/>
                  <w:shd w:val="clear" w:color="auto" w:fill="D9D9D9" w:themeFill="background1" w:themeFillShade="D9"/>
                  <w:vAlign w:val="center"/>
                </w:tcPr>
                <w:p w14:paraId="7A1E0C79" w14:textId="77777777" w:rsidR="00A50FD0" w:rsidRPr="00A50FD0" w:rsidRDefault="00A50FD0" w:rsidP="00A50FD0">
                  <w:pPr>
                    <w:pStyle w:val="Prrafodelista"/>
                    <w:ind w:left="0"/>
                    <w:jc w:val="center"/>
                    <w:rPr>
                      <w:sz w:val="18"/>
                      <w:szCs w:val="18"/>
                    </w:rPr>
                  </w:pPr>
                  <w:r w:rsidRPr="00A50FD0">
                    <w:rPr>
                      <w:sz w:val="18"/>
                      <w:szCs w:val="18"/>
                    </w:rPr>
                    <w:t>Pto medición</w:t>
                  </w:r>
                </w:p>
              </w:tc>
              <w:tc>
                <w:tcPr>
                  <w:tcW w:w="1487" w:type="dxa"/>
                  <w:vMerge w:val="restart"/>
                  <w:shd w:val="clear" w:color="auto" w:fill="D9D9D9" w:themeFill="background1" w:themeFillShade="D9"/>
                  <w:vAlign w:val="center"/>
                </w:tcPr>
                <w:p w14:paraId="6DD18460" w14:textId="77777777" w:rsidR="00A50FD0" w:rsidRPr="00A50FD0" w:rsidRDefault="00A50FD0" w:rsidP="00A50FD0">
                  <w:pPr>
                    <w:pStyle w:val="Prrafodelista"/>
                    <w:ind w:left="0"/>
                    <w:jc w:val="center"/>
                    <w:rPr>
                      <w:sz w:val="18"/>
                      <w:szCs w:val="18"/>
                    </w:rPr>
                  </w:pPr>
                  <w:r w:rsidRPr="00A50FD0">
                    <w:rPr>
                      <w:sz w:val="18"/>
                      <w:szCs w:val="18"/>
                    </w:rPr>
                    <w:t>Zona según DS 146/97</w:t>
                  </w:r>
                </w:p>
              </w:tc>
              <w:tc>
                <w:tcPr>
                  <w:tcW w:w="2974" w:type="dxa"/>
                  <w:gridSpan w:val="2"/>
                  <w:shd w:val="clear" w:color="auto" w:fill="D9D9D9" w:themeFill="background1" w:themeFillShade="D9"/>
                  <w:vAlign w:val="center"/>
                </w:tcPr>
                <w:p w14:paraId="19D051FC" w14:textId="77777777" w:rsidR="00A50FD0" w:rsidRPr="00A50FD0" w:rsidRDefault="00A50FD0" w:rsidP="00A50FD0">
                  <w:pPr>
                    <w:pStyle w:val="Prrafodelista"/>
                    <w:ind w:left="0"/>
                    <w:jc w:val="center"/>
                    <w:rPr>
                      <w:sz w:val="18"/>
                      <w:szCs w:val="18"/>
                    </w:rPr>
                  </w:pPr>
                  <w:r w:rsidRPr="00A50FD0">
                    <w:rPr>
                      <w:sz w:val="18"/>
                      <w:szCs w:val="18"/>
                    </w:rPr>
                    <w:t>Límites DS 146/97</w:t>
                  </w:r>
                </w:p>
              </w:tc>
              <w:tc>
                <w:tcPr>
                  <w:tcW w:w="2974" w:type="dxa"/>
                  <w:gridSpan w:val="2"/>
                  <w:shd w:val="clear" w:color="auto" w:fill="D9D9D9" w:themeFill="background1" w:themeFillShade="D9"/>
                  <w:vAlign w:val="center"/>
                </w:tcPr>
                <w:p w14:paraId="67E5F4CE" w14:textId="77777777" w:rsidR="00A50FD0" w:rsidRPr="00A50FD0" w:rsidRDefault="00A50FD0" w:rsidP="00A50FD0">
                  <w:pPr>
                    <w:pStyle w:val="Prrafodelista"/>
                    <w:ind w:left="0"/>
                    <w:jc w:val="center"/>
                    <w:rPr>
                      <w:sz w:val="18"/>
                      <w:szCs w:val="18"/>
                    </w:rPr>
                  </w:pPr>
                  <w:r w:rsidRPr="00A50FD0">
                    <w:rPr>
                      <w:sz w:val="18"/>
                      <w:szCs w:val="18"/>
                    </w:rPr>
                    <w:t>NPC obtenido</w:t>
                  </w:r>
                </w:p>
              </w:tc>
              <w:tc>
                <w:tcPr>
                  <w:tcW w:w="2974" w:type="dxa"/>
                  <w:gridSpan w:val="2"/>
                  <w:shd w:val="clear" w:color="auto" w:fill="D9D9D9" w:themeFill="background1" w:themeFillShade="D9"/>
                  <w:vAlign w:val="center"/>
                </w:tcPr>
                <w:p w14:paraId="7BED6EE1" w14:textId="77777777" w:rsidR="00A50FD0" w:rsidRPr="00A50FD0" w:rsidRDefault="00A50FD0" w:rsidP="00A50FD0">
                  <w:pPr>
                    <w:pStyle w:val="Prrafodelista"/>
                    <w:ind w:left="0"/>
                    <w:jc w:val="center"/>
                    <w:rPr>
                      <w:sz w:val="18"/>
                      <w:szCs w:val="18"/>
                    </w:rPr>
                  </w:pPr>
                  <w:r w:rsidRPr="00A50FD0">
                    <w:rPr>
                      <w:sz w:val="18"/>
                      <w:szCs w:val="18"/>
                    </w:rPr>
                    <w:t>Observaciones</w:t>
                  </w:r>
                </w:p>
              </w:tc>
            </w:tr>
            <w:tr w:rsidR="00A50FD0" w:rsidRPr="00A50FD0" w14:paraId="7FC8E73B" w14:textId="77777777" w:rsidTr="00A50FD0">
              <w:trPr>
                <w:jc w:val="center"/>
              </w:trPr>
              <w:tc>
                <w:tcPr>
                  <w:tcW w:w="1487" w:type="dxa"/>
                  <w:vMerge/>
                  <w:shd w:val="clear" w:color="auto" w:fill="D9D9D9" w:themeFill="background1" w:themeFillShade="D9"/>
                  <w:vAlign w:val="center"/>
                </w:tcPr>
                <w:p w14:paraId="13878D37" w14:textId="77777777" w:rsidR="00A50FD0" w:rsidRPr="00A50FD0" w:rsidRDefault="00A50FD0" w:rsidP="00A50FD0">
                  <w:pPr>
                    <w:pStyle w:val="Prrafodelista"/>
                    <w:ind w:left="0"/>
                    <w:jc w:val="center"/>
                    <w:rPr>
                      <w:sz w:val="18"/>
                      <w:szCs w:val="18"/>
                    </w:rPr>
                  </w:pPr>
                </w:p>
              </w:tc>
              <w:tc>
                <w:tcPr>
                  <w:tcW w:w="1487" w:type="dxa"/>
                  <w:vMerge/>
                  <w:shd w:val="clear" w:color="auto" w:fill="D9D9D9" w:themeFill="background1" w:themeFillShade="D9"/>
                  <w:vAlign w:val="center"/>
                </w:tcPr>
                <w:p w14:paraId="5241341F" w14:textId="77777777" w:rsidR="00A50FD0" w:rsidRPr="00A50FD0" w:rsidRDefault="00A50FD0" w:rsidP="00A50FD0">
                  <w:pPr>
                    <w:pStyle w:val="Prrafodelista"/>
                    <w:ind w:left="0"/>
                    <w:jc w:val="center"/>
                    <w:rPr>
                      <w:sz w:val="18"/>
                      <w:szCs w:val="18"/>
                    </w:rPr>
                  </w:pPr>
                </w:p>
              </w:tc>
              <w:tc>
                <w:tcPr>
                  <w:tcW w:w="1487" w:type="dxa"/>
                  <w:shd w:val="clear" w:color="auto" w:fill="D9D9D9" w:themeFill="background1" w:themeFillShade="D9"/>
                  <w:vAlign w:val="center"/>
                </w:tcPr>
                <w:p w14:paraId="2A796B7F" w14:textId="77777777" w:rsidR="00A50FD0" w:rsidRPr="00A50FD0" w:rsidRDefault="00A50FD0" w:rsidP="00A50FD0">
                  <w:pPr>
                    <w:pStyle w:val="Prrafodelista"/>
                    <w:ind w:left="0"/>
                    <w:jc w:val="center"/>
                    <w:rPr>
                      <w:sz w:val="18"/>
                      <w:szCs w:val="18"/>
                    </w:rPr>
                  </w:pPr>
                  <w:r w:rsidRPr="00A50FD0">
                    <w:rPr>
                      <w:sz w:val="18"/>
                      <w:szCs w:val="18"/>
                    </w:rPr>
                    <w:t>Diurno</w:t>
                  </w:r>
                </w:p>
              </w:tc>
              <w:tc>
                <w:tcPr>
                  <w:tcW w:w="1487" w:type="dxa"/>
                  <w:shd w:val="clear" w:color="auto" w:fill="D9D9D9" w:themeFill="background1" w:themeFillShade="D9"/>
                  <w:vAlign w:val="center"/>
                </w:tcPr>
                <w:p w14:paraId="0F1D9FA3" w14:textId="77777777" w:rsidR="00A50FD0" w:rsidRPr="00A50FD0" w:rsidRDefault="00A50FD0" w:rsidP="00A50FD0">
                  <w:pPr>
                    <w:pStyle w:val="Prrafodelista"/>
                    <w:ind w:left="0"/>
                    <w:jc w:val="center"/>
                    <w:rPr>
                      <w:sz w:val="18"/>
                      <w:szCs w:val="18"/>
                    </w:rPr>
                  </w:pPr>
                  <w:r w:rsidRPr="00A50FD0">
                    <w:rPr>
                      <w:sz w:val="18"/>
                      <w:szCs w:val="18"/>
                    </w:rPr>
                    <w:t>Nocturno</w:t>
                  </w:r>
                </w:p>
              </w:tc>
              <w:tc>
                <w:tcPr>
                  <w:tcW w:w="1487" w:type="dxa"/>
                  <w:shd w:val="clear" w:color="auto" w:fill="D9D9D9" w:themeFill="background1" w:themeFillShade="D9"/>
                  <w:vAlign w:val="center"/>
                </w:tcPr>
                <w:p w14:paraId="7E81E20A" w14:textId="77777777" w:rsidR="00A50FD0" w:rsidRPr="00A50FD0" w:rsidRDefault="00A50FD0" w:rsidP="00A50FD0">
                  <w:pPr>
                    <w:pStyle w:val="Prrafodelista"/>
                    <w:ind w:left="0"/>
                    <w:jc w:val="center"/>
                    <w:rPr>
                      <w:sz w:val="18"/>
                      <w:szCs w:val="18"/>
                    </w:rPr>
                  </w:pPr>
                  <w:r w:rsidRPr="00A50FD0">
                    <w:rPr>
                      <w:sz w:val="18"/>
                      <w:szCs w:val="18"/>
                    </w:rPr>
                    <w:t>Diurno</w:t>
                  </w:r>
                </w:p>
              </w:tc>
              <w:tc>
                <w:tcPr>
                  <w:tcW w:w="1487" w:type="dxa"/>
                  <w:shd w:val="clear" w:color="auto" w:fill="D9D9D9" w:themeFill="background1" w:themeFillShade="D9"/>
                  <w:vAlign w:val="center"/>
                </w:tcPr>
                <w:p w14:paraId="57C991D1" w14:textId="77777777" w:rsidR="00A50FD0" w:rsidRPr="00A50FD0" w:rsidRDefault="00A50FD0" w:rsidP="00A50FD0">
                  <w:pPr>
                    <w:pStyle w:val="Prrafodelista"/>
                    <w:ind w:left="0"/>
                    <w:jc w:val="center"/>
                    <w:rPr>
                      <w:sz w:val="18"/>
                      <w:szCs w:val="18"/>
                    </w:rPr>
                  </w:pPr>
                  <w:r w:rsidRPr="00A50FD0">
                    <w:rPr>
                      <w:sz w:val="18"/>
                      <w:szCs w:val="18"/>
                    </w:rPr>
                    <w:t>Nocturno</w:t>
                  </w:r>
                </w:p>
              </w:tc>
              <w:tc>
                <w:tcPr>
                  <w:tcW w:w="1487" w:type="dxa"/>
                  <w:shd w:val="clear" w:color="auto" w:fill="D9D9D9" w:themeFill="background1" w:themeFillShade="D9"/>
                  <w:vAlign w:val="center"/>
                </w:tcPr>
                <w:p w14:paraId="6AEBE640" w14:textId="77777777" w:rsidR="00A50FD0" w:rsidRPr="00A50FD0" w:rsidRDefault="00A50FD0" w:rsidP="00A50FD0">
                  <w:pPr>
                    <w:pStyle w:val="Prrafodelista"/>
                    <w:ind w:left="0"/>
                    <w:jc w:val="center"/>
                    <w:rPr>
                      <w:sz w:val="18"/>
                      <w:szCs w:val="18"/>
                    </w:rPr>
                  </w:pPr>
                  <w:r w:rsidRPr="00A50FD0">
                    <w:rPr>
                      <w:sz w:val="18"/>
                      <w:szCs w:val="18"/>
                    </w:rPr>
                    <w:t>Diurno</w:t>
                  </w:r>
                </w:p>
              </w:tc>
              <w:tc>
                <w:tcPr>
                  <w:tcW w:w="1487" w:type="dxa"/>
                  <w:shd w:val="clear" w:color="auto" w:fill="D9D9D9" w:themeFill="background1" w:themeFillShade="D9"/>
                  <w:vAlign w:val="center"/>
                </w:tcPr>
                <w:p w14:paraId="76ED1198" w14:textId="77777777" w:rsidR="00A50FD0" w:rsidRPr="00A50FD0" w:rsidRDefault="00A50FD0" w:rsidP="00A50FD0">
                  <w:pPr>
                    <w:pStyle w:val="Prrafodelista"/>
                    <w:ind w:left="0"/>
                    <w:jc w:val="center"/>
                    <w:rPr>
                      <w:sz w:val="18"/>
                      <w:szCs w:val="18"/>
                    </w:rPr>
                  </w:pPr>
                  <w:r w:rsidRPr="00A50FD0">
                    <w:rPr>
                      <w:sz w:val="18"/>
                      <w:szCs w:val="18"/>
                    </w:rPr>
                    <w:t>Nocturno</w:t>
                  </w:r>
                </w:p>
              </w:tc>
            </w:tr>
            <w:tr w:rsidR="00A90DC0" w:rsidRPr="00A50FD0" w14:paraId="72D5FAB5" w14:textId="77777777" w:rsidTr="00A50FD0">
              <w:trPr>
                <w:jc w:val="center"/>
              </w:trPr>
              <w:tc>
                <w:tcPr>
                  <w:tcW w:w="1487" w:type="dxa"/>
                  <w:vAlign w:val="center"/>
                </w:tcPr>
                <w:p w14:paraId="595BBBBE" w14:textId="77777777" w:rsidR="00A90DC0" w:rsidRPr="00A50FD0" w:rsidRDefault="00A90DC0" w:rsidP="00A50FD0">
                  <w:pPr>
                    <w:pStyle w:val="Prrafodelista"/>
                    <w:ind w:left="0"/>
                    <w:jc w:val="center"/>
                    <w:rPr>
                      <w:sz w:val="18"/>
                      <w:szCs w:val="18"/>
                    </w:rPr>
                  </w:pPr>
                  <w:r w:rsidRPr="00A50FD0">
                    <w:rPr>
                      <w:sz w:val="18"/>
                      <w:szCs w:val="18"/>
                    </w:rPr>
                    <w:t>Punto 1</w:t>
                  </w:r>
                  <w:r w:rsidR="00F560C7">
                    <w:rPr>
                      <w:sz w:val="18"/>
                      <w:szCs w:val="18"/>
                    </w:rPr>
                    <w:t xml:space="preserve"> (R1)</w:t>
                  </w:r>
                </w:p>
              </w:tc>
              <w:tc>
                <w:tcPr>
                  <w:tcW w:w="1487" w:type="dxa"/>
                  <w:vAlign w:val="center"/>
                </w:tcPr>
                <w:p w14:paraId="2F3E44DC" w14:textId="77777777" w:rsidR="00A90DC0" w:rsidRPr="00A50FD0" w:rsidRDefault="00A90DC0" w:rsidP="00A50FD0">
                  <w:pPr>
                    <w:pStyle w:val="Prrafodelista"/>
                    <w:ind w:left="0"/>
                    <w:jc w:val="center"/>
                    <w:rPr>
                      <w:sz w:val="18"/>
                      <w:szCs w:val="18"/>
                    </w:rPr>
                  </w:pPr>
                  <w:r w:rsidRPr="00A50FD0">
                    <w:rPr>
                      <w:sz w:val="18"/>
                      <w:szCs w:val="18"/>
                    </w:rPr>
                    <w:t>III</w:t>
                  </w:r>
                </w:p>
              </w:tc>
              <w:tc>
                <w:tcPr>
                  <w:tcW w:w="1487" w:type="dxa"/>
                  <w:vAlign w:val="center"/>
                </w:tcPr>
                <w:p w14:paraId="02E487CA" w14:textId="77777777" w:rsidR="00A90DC0" w:rsidRPr="00A50FD0" w:rsidRDefault="00A50FD0" w:rsidP="00A50FD0">
                  <w:pPr>
                    <w:pStyle w:val="Prrafodelista"/>
                    <w:ind w:left="0"/>
                    <w:jc w:val="center"/>
                    <w:rPr>
                      <w:sz w:val="18"/>
                      <w:szCs w:val="18"/>
                    </w:rPr>
                  </w:pPr>
                  <w:r w:rsidRPr="00A50FD0">
                    <w:rPr>
                      <w:sz w:val="18"/>
                      <w:szCs w:val="18"/>
                    </w:rPr>
                    <w:t>65</w:t>
                  </w:r>
                </w:p>
              </w:tc>
              <w:tc>
                <w:tcPr>
                  <w:tcW w:w="1487" w:type="dxa"/>
                  <w:vAlign w:val="center"/>
                </w:tcPr>
                <w:p w14:paraId="1439F806" w14:textId="77777777" w:rsidR="00A90DC0" w:rsidRPr="00A50FD0" w:rsidRDefault="00A50FD0" w:rsidP="00A50FD0">
                  <w:pPr>
                    <w:pStyle w:val="Prrafodelista"/>
                    <w:ind w:left="0"/>
                    <w:jc w:val="center"/>
                    <w:rPr>
                      <w:sz w:val="18"/>
                      <w:szCs w:val="18"/>
                    </w:rPr>
                  </w:pPr>
                  <w:r w:rsidRPr="00A50FD0">
                    <w:rPr>
                      <w:sz w:val="18"/>
                      <w:szCs w:val="18"/>
                    </w:rPr>
                    <w:t>55</w:t>
                  </w:r>
                </w:p>
              </w:tc>
              <w:tc>
                <w:tcPr>
                  <w:tcW w:w="1487" w:type="dxa"/>
                  <w:vAlign w:val="center"/>
                </w:tcPr>
                <w:p w14:paraId="0EECB508" w14:textId="77777777" w:rsidR="00A90DC0" w:rsidRPr="00A50FD0" w:rsidRDefault="00A50FD0" w:rsidP="00A50FD0">
                  <w:pPr>
                    <w:pStyle w:val="Prrafodelista"/>
                    <w:ind w:left="0"/>
                    <w:jc w:val="center"/>
                    <w:rPr>
                      <w:sz w:val="18"/>
                      <w:szCs w:val="18"/>
                    </w:rPr>
                  </w:pPr>
                  <w:r w:rsidRPr="00A50FD0">
                    <w:rPr>
                      <w:sz w:val="18"/>
                      <w:szCs w:val="18"/>
                    </w:rPr>
                    <w:t>55,1</w:t>
                  </w:r>
                </w:p>
              </w:tc>
              <w:tc>
                <w:tcPr>
                  <w:tcW w:w="1487" w:type="dxa"/>
                  <w:vAlign w:val="center"/>
                </w:tcPr>
                <w:p w14:paraId="29E9BCE3" w14:textId="77777777" w:rsidR="00A90DC0" w:rsidRPr="00A50FD0" w:rsidRDefault="00A50FD0" w:rsidP="00A50FD0">
                  <w:pPr>
                    <w:pStyle w:val="Prrafodelista"/>
                    <w:ind w:left="0"/>
                    <w:jc w:val="center"/>
                    <w:rPr>
                      <w:sz w:val="18"/>
                      <w:szCs w:val="18"/>
                    </w:rPr>
                  </w:pPr>
                  <w:r w:rsidRPr="00A50FD0">
                    <w:rPr>
                      <w:sz w:val="18"/>
                      <w:szCs w:val="18"/>
                    </w:rPr>
                    <w:t>47,4</w:t>
                  </w:r>
                </w:p>
              </w:tc>
              <w:tc>
                <w:tcPr>
                  <w:tcW w:w="1487" w:type="dxa"/>
                  <w:vAlign w:val="center"/>
                </w:tcPr>
                <w:p w14:paraId="07002729" w14:textId="77777777" w:rsidR="00A90DC0" w:rsidRPr="00A50FD0" w:rsidRDefault="00A50FD0" w:rsidP="00A50FD0">
                  <w:pPr>
                    <w:pStyle w:val="Prrafodelista"/>
                    <w:ind w:left="0"/>
                    <w:jc w:val="center"/>
                    <w:rPr>
                      <w:sz w:val="18"/>
                      <w:szCs w:val="18"/>
                    </w:rPr>
                  </w:pPr>
                  <w:r w:rsidRPr="00A50FD0">
                    <w:rPr>
                      <w:sz w:val="18"/>
                      <w:szCs w:val="18"/>
                    </w:rPr>
                    <w:t>Cumple</w:t>
                  </w:r>
                </w:p>
              </w:tc>
              <w:tc>
                <w:tcPr>
                  <w:tcW w:w="1487" w:type="dxa"/>
                  <w:vAlign w:val="center"/>
                </w:tcPr>
                <w:p w14:paraId="2BEB0971" w14:textId="77777777" w:rsidR="00A90DC0" w:rsidRPr="00A50FD0" w:rsidRDefault="00A50FD0" w:rsidP="00A50FD0">
                  <w:pPr>
                    <w:pStyle w:val="Prrafodelista"/>
                    <w:ind w:left="0"/>
                    <w:jc w:val="center"/>
                    <w:rPr>
                      <w:sz w:val="18"/>
                      <w:szCs w:val="18"/>
                    </w:rPr>
                  </w:pPr>
                  <w:r w:rsidRPr="00A50FD0">
                    <w:rPr>
                      <w:sz w:val="18"/>
                      <w:szCs w:val="18"/>
                    </w:rPr>
                    <w:t>Cumple</w:t>
                  </w:r>
                </w:p>
              </w:tc>
            </w:tr>
            <w:tr w:rsidR="00A90DC0" w:rsidRPr="00A50FD0" w14:paraId="5B015D25" w14:textId="77777777" w:rsidTr="00A50FD0">
              <w:trPr>
                <w:jc w:val="center"/>
              </w:trPr>
              <w:tc>
                <w:tcPr>
                  <w:tcW w:w="1487" w:type="dxa"/>
                  <w:vAlign w:val="center"/>
                </w:tcPr>
                <w:p w14:paraId="15FFD69C" w14:textId="77777777" w:rsidR="00A90DC0" w:rsidRPr="00A50FD0" w:rsidRDefault="00A90DC0" w:rsidP="00A50FD0">
                  <w:pPr>
                    <w:pStyle w:val="Prrafodelista"/>
                    <w:ind w:left="0"/>
                    <w:jc w:val="center"/>
                    <w:rPr>
                      <w:sz w:val="18"/>
                      <w:szCs w:val="18"/>
                    </w:rPr>
                  </w:pPr>
                  <w:r w:rsidRPr="00A50FD0">
                    <w:rPr>
                      <w:sz w:val="18"/>
                      <w:szCs w:val="18"/>
                    </w:rPr>
                    <w:t>Punto 2</w:t>
                  </w:r>
                  <w:r w:rsidR="00F560C7">
                    <w:rPr>
                      <w:sz w:val="18"/>
                      <w:szCs w:val="18"/>
                    </w:rPr>
                    <w:t xml:space="preserve"> (R2)</w:t>
                  </w:r>
                </w:p>
              </w:tc>
              <w:tc>
                <w:tcPr>
                  <w:tcW w:w="1487" w:type="dxa"/>
                  <w:vAlign w:val="center"/>
                </w:tcPr>
                <w:p w14:paraId="12D8E508" w14:textId="77777777" w:rsidR="00A90DC0" w:rsidRPr="00A50FD0" w:rsidRDefault="00A90DC0" w:rsidP="00A50FD0">
                  <w:pPr>
                    <w:pStyle w:val="Prrafodelista"/>
                    <w:ind w:left="0"/>
                    <w:jc w:val="center"/>
                    <w:rPr>
                      <w:sz w:val="18"/>
                      <w:szCs w:val="18"/>
                    </w:rPr>
                  </w:pPr>
                  <w:r w:rsidRPr="00A50FD0">
                    <w:rPr>
                      <w:sz w:val="18"/>
                      <w:szCs w:val="18"/>
                    </w:rPr>
                    <w:t>III</w:t>
                  </w:r>
                </w:p>
              </w:tc>
              <w:tc>
                <w:tcPr>
                  <w:tcW w:w="1487" w:type="dxa"/>
                  <w:vAlign w:val="center"/>
                </w:tcPr>
                <w:p w14:paraId="25D72CE3" w14:textId="77777777" w:rsidR="00A90DC0" w:rsidRPr="00A50FD0" w:rsidRDefault="00A50FD0" w:rsidP="00A50FD0">
                  <w:pPr>
                    <w:pStyle w:val="Prrafodelista"/>
                    <w:ind w:left="0"/>
                    <w:jc w:val="center"/>
                    <w:rPr>
                      <w:sz w:val="18"/>
                      <w:szCs w:val="18"/>
                    </w:rPr>
                  </w:pPr>
                  <w:r w:rsidRPr="00A50FD0">
                    <w:rPr>
                      <w:sz w:val="18"/>
                      <w:szCs w:val="18"/>
                    </w:rPr>
                    <w:t>65</w:t>
                  </w:r>
                </w:p>
              </w:tc>
              <w:tc>
                <w:tcPr>
                  <w:tcW w:w="1487" w:type="dxa"/>
                  <w:vAlign w:val="center"/>
                </w:tcPr>
                <w:p w14:paraId="4AE1D728" w14:textId="77777777" w:rsidR="00A90DC0" w:rsidRPr="00A50FD0" w:rsidRDefault="00A50FD0" w:rsidP="00A50FD0">
                  <w:pPr>
                    <w:pStyle w:val="Prrafodelista"/>
                    <w:ind w:left="0"/>
                    <w:jc w:val="center"/>
                    <w:rPr>
                      <w:sz w:val="18"/>
                      <w:szCs w:val="18"/>
                    </w:rPr>
                  </w:pPr>
                  <w:r w:rsidRPr="00A50FD0">
                    <w:rPr>
                      <w:sz w:val="18"/>
                      <w:szCs w:val="18"/>
                    </w:rPr>
                    <w:t>55</w:t>
                  </w:r>
                </w:p>
              </w:tc>
              <w:tc>
                <w:tcPr>
                  <w:tcW w:w="1487" w:type="dxa"/>
                  <w:vAlign w:val="center"/>
                </w:tcPr>
                <w:p w14:paraId="5507F970" w14:textId="77777777" w:rsidR="00A90DC0" w:rsidRPr="00A50FD0" w:rsidRDefault="00A50FD0" w:rsidP="00A50FD0">
                  <w:pPr>
                    <w:pStyle w:val="Prrafodelista"/>
                    <w:ind w:left="0"/>
                    <w:jc w:val="center"/>
                    <w:rPr>
                      <w:sz w:val="18"/>
                      <w:szCs w:val="18"/>
                    </w:rPr>
                  </w:pPr>
                  <w:r w:rsidRPr="00A50FD0">
                    <w:rPr>
                      <w:sz w:val="18"/>
                      <w:szCs w:val="18"/>
                    </w:rPr>
                    <w:t>64,9</w:t>
                  </w:r>
                </w:p>
              </w:tc>
              <w:tc>
                <w:tcPr>
                  <w:tcW w:w="1487" w:type="dxa"/>
                  <w:vAlign w:val="center"/>
                </w:tcPr>
                <w:p w14:paraId="2DF92AB6" w14:textId="77777777" w:rsidR="00A90DC0" w:rsidRPr="00A50FD0" w:rsidRDefault="00A50FD0" w:rsidP="00A50FD0">
                  <w:pPr>
                    <w:pStyle w:val="Prrafodelista"/>
                    <w:ind w:left="0"/>
                    <w:jc w:val="center"/>
                    <w:rPr>
                      <w:sz w:val="18"/>
                      <w:szCs w:val="18"/>
                    </w:rPr>
                  </w:pPr>
                  <w:r w:rsidRPr="00A50FD0">
                    <w:rPr>
                      <w:sz w:val="18"/>
                      <w:szCs w:val="18"/>
                    </w:rPr>
                    <w:t>45</w:t>
                  </w:r>
                </w:p>
              </w:tc>
              <w:tc>
                <w:tcPr>
                  <w:tcW w:w="1487" w:type="dxa"/>
                  <w:vAlign w:val="center"/>
                </w:tcPr>
                <w:p w14:paraId="4AE8469B" w14:textId="77777777" w:rsidR="00A90DC0" w:rsidRPr="00A50FD0" w:rsidRDefault="00A50FD0" w:rsidP="00A50FD0">
                  <w:pPr>
                    <w:pStyle w:val="Prrafodelista"/>
                    <w:ind w:left="0"/>
                    <w:jc w:val="center"/>
                    <w:rPr>
                      <w:sz w:val="18"/>
                      <w:szCs w:val="18"/>
                    </w:rPr>
                  </w:pPr>
                  <w:r w:rsidRPr="00A50FD0">
                    <w:rPr>
                      <w:sz w:val="18"/>
                      <w:szCs w:val="18"/>
                    </w:rPr>
                    <w:t>Cumple</w:t>
                  </w:r>
                </w:p>
              </w:tc>
              <w:tc>
                <w:tcPr>
                  <w:tcW w:w="1487" w:type="dxa"/>
                  <w:vAlign w:val="center"/>
                </w:tcPr>
                <w:p w14:paraId="4BE994E1" w14:textId="77777777" w:rsidR="00A90DC0" w:rsidRPr="00A50FD0" w:rsidRDefault="00A50FD0" w:rsidP="00A50FD0">
                  <w:pPr>
                    <w:pStyle w:val="Prrafodelista"/>
                    <w:ind w:left="0"/>
                    <w:jc w:val="center"/>
                    <w:rPr>
                      <w:sz w:val="18"/>
                      <w:szCs w:val="18"/>
                    </w:rPr>
                  </w:pPr>
                  <w:r w:rsidRPr="00A50FD0">
                    <w:rPr>
                      <w:sz w:val="18"/>
                      <w:szCs w:val="18"/>
                    </w:rPr>
                    <w:t>Cumple</w:t>
                  </w:r>
                </w:p>
              </w:tc>
            </w:tr>
            <w:tr w:rsidR="00A90DC0" w:rsidRPr="00A50FD0" w14:paraId="61F4FA29" w14:textId="77777777" w:rsidTr="00A50FD0">
              <w:trPr>
                <w:jc w:val="center"/>
              </w:trPr>
              <w:tc>
                <w:tcPr>
                  <w:tcW w:w="1487" w:type="dxa"/>
                  <w:vAlign w:val="center"/>
                </w:tcPr>
                <w:p w14:paraId="5E5F3360" w14:textId="77777777" w:rsidR="00A90DC0" w:rsidRPr="00A50FD0" w:rsidRDefault="00A90DC0" w:rsidP="00A50FD0">
                  <w:pPr>
                    <w:pStyle w:val="Prrafodelista"/>
                    <w:ind w:left="0"/>
                    <w:jc w:val="center"/>
                    <w:rPr>
                      <w:sz w:val="18"/>
                      <w:szCs w:val="18"/>
                    </w:rPr>
                  </w:pPr>
                  <w:r w:rsidRPr="00A50FD0">
                    <w:rPr>
                      <w:sz w:val="18"/>
                      <w:szCs w:val="18"/>
                    </w:rPr>
                    <w:t>Punto 3</w:t>
                  </w:r>
                  <w:r w:rsidR="00F560C7">
                    <w:rPr>
                      <w:sz w:val="18"/>
                      <w:szCs w:val="18"/>
                    </w:rPr>
                    <w:t xml:space="preserve"> (R3)</w:t>
                  </w:r>
                </w:p>
              </w:tc>
              <w:tc>
                <w:tcPr>
                  <w:tcW w:w="1487" w:type="dxa"/>
                  <w:vAlign w:val="center"/>
                </w:tcPr>
                <w:p w14:paraId="0542C90A" w14:textId="77777777" w:rsidR="00A90DC0" w:rsidRPr="00A50FD0" w:rsidRDefault="00A90DC0" w:rsidP="00A50FD0">
                  <w:pPr>
                    <w:pStyle w:val="Prrafodelista"/>
                    <w:ind w:left="0"/>
                    <w:jc w:val="center"/>
                    <w:rPr>
                      <w:sz w:val="18"/>
                      <w:szCs w:val="18"/>
                    </w:rPr>
                  </w:pPr>
                  <w:r w:rsidRPr="00A50FD0">
                    <w:rPr>
                      <w:sz w:val="18"/>
                      <w:szCs w:val="18"/>
                    </w:rPr>
                    <w:t>IV</w:t>
                  </w:r>
                </w:p>
              </w:tc>
              <w:tc>
                <w:tcPr>
                  <w:tcW w:w="1487" w:type="dxa"/>
                  <w:vAlign w:val="center"/>
                </w:tcPr>
                <w:p w14:paraId="6E272BF8" w14:textId="77777777" w:rsidR="00A90DC0" w:rsidRPr="00A50FD0" w:rsidRDefault="00A50FD0" w:rsidP="00A50FD0">
                  <w:pPr>
                    <w:pStyle w:val="Prrafodelista"/>
                    <w:ind w:left="0"/>
                    <w:jc w:val="center"/>
                    <w:rPr>
                      <w:sz w:val="18"/>
                      <w:szCs w:val="18"/>
                    </w:rPr>
                  </w:pPr>
                  <w:r w:rsidRPr="00A50FD0">
                    <w:rPr>
                      <w:sz w:val="18"/>
                      <w:szCs w:val="18"/>
                    </w:rPr>
                    <w:t>70</w:t>
                  </w:r>
                </w:p>
              </w:tc>
              <w:tc>
                <w:tcPr>
                  <w:tcW w:w="1487" w:type="dxa"/>
                  <w:vAlign w:val="center"/>
                </w:tcPr>
                <w:p w14:paraId="6FCEB0CB" w14:textId="77777777" w:rsidR="00A90DC0" w:rsidRPr="00A50FD0" w:rsidRDefault="00A50FD0" w:rsidP="00A50FD0">
                  <w:pPr>
                    <w:pStyle w:val="Prrafodelista"/>
                    <w:ind w:left="0"/>
                    <w:jc w:val="center"/>
                    <w:rPr>
                      <w:sz w:val="18"/>
                      <w:szCs w:val="18"/>
                    </w:rPr>
                  </w:pPr>
                  <w:r w:rsidRPr="00A50FD0">
                    <w:rPr>
                      <w:sz w:val="18"/>
                      <w:szCs w:val="18"/>
                    </w:rPr>
                    <w:t>70</w:t>
                  </w:r>
                </w:p>
              </w:tc>
              <w:tc>
                <w:tcPr>
                  <w:tcW w:w="1487" w:type="dxa"/>
                  <w:vAlign w:val="center"/>
                </w:tcPr>
                <w:p w14:paraId="67614492" w14:textId="77777777" w:rsidR="00A90DC0" w:rsidRPr="00A50FD0" w:rsidRDefault="00A50FD0" w:rsidP="00A50FD0">
                  <w:pPr>
                    <w:pStyle w:val="Prrafodelista"/>
                    <w:ind w:left="0"/>
                    <w:jc w:val="center"/>
                    <w:rPr>
                      <w:sz w:val="18"/>
                      <w:szCs w:val="18"/>
                    </w:rPr>
                  </w:pPr>
                  <w:r w:rsidRPr="00A50FD0">
                    <w:rPr>
                      <w:sz w:val="18"/>
                      <w:szCs w:val="18"/>
                    </w:rPr>
                    <w:t>69,6</w:t>
                  </w:r>
                </w:p>
              </w:tc>
              <w:tc>
                <w:tcPr>
                  <w:tcW w:w="1487" w:type="dxa"/>
                  <w:vAlign w:val="center"/>
                </w:tcPr>
                <w:p w14:paraId="19907360" w14:textId="77777777" w:rsidR="00A90DC0" w:rsidRPr="00A50FD0" w:rsidRDefault="00A50FD0" w:rsidP="00A50FD0">
                  <w:pPr>
                    <w:pStyle w:val="Prrafodelista"/>
                    <w:ind w:left="0"/>
                    <w:jc w:val="center"/>
                    <w:rPr>
                      <w:sz w:val="18"/>
                      <w:szCs w:val="18"/>
                    </w:rPr>
                  </w:pPr>
                  <w:r w:rsidRPr="00A50FD0">
                    <w:rPr>
                      <w:sz w:val="18"/>
                      <w:szCs w:val="18"/>
                    </w:rPr>
                    <w:t>66,9</w:t>
                  </w:r>
                </w:p>
              </w:tc>
              <w:tc>
                <w:tcPr>
                  <w:tcW w:w="1487" w:type="dxa"/>
                  <w:vAlign w:val="center"/>
                </w:tcPr>
                <w:p w14:paraId="55A6F7A6" w14:textId="77777777" w:rsidR="00A90DC0" w:rsidRPr="00A50FD0" w:rsidRDefault="00A50FD0" w:rsidP="00A50FD0">
                  <w:pPr>
                    <w:pStyle w:val="Prrafodelista"/>
                    <w:ind w:left="0"/>
                    <w:jc w:val="center"/>
                    <w:rPr>
                      <w:sz w:val="18"/>
                      <w:szCs w:val="18"/>
                    </w:rPr>
                  </w:pPr>
                  <w:r w:rsidRPr="00A50FD0">
                    <w:rPr>
                      <w:sz w:val="18"/>
                      <w:szCs w:val="18"/>
                    </w:rPr>
                    <w:t>Cumple</w:t>
                  </w:r>
                </w:p>
              </w:tc>
              <w:tc>
                <w:tcPr>
                  <w:tcW w:w="1487" w:type="dxa"/>
                  <w:vAlign w:val="center"/>
                </w:tcPr>
                <w:p w14:paraId="017789FA" w14:textId="77777777" w:rsidR="00A90DC0" w:rsidRPr="00A50FD0" w:rsidRDefault="00A50FD0" w:rsidP="00A50FD0">
                  <w:pPr>
                    <w:pStyle w:val="Prrafodelista"/>
                    <w:ind w:left="0"/>
                    <w:jc w:val="center"/>
                    <w:rPr>
                      <w:sz w:val="18"/>
                      <w:szCs w:val="18"/>
                    </w:rPr>
                  </w:pPr>
                  <w:r w:rsidRPr="00A50FD0">
                    <w:rPr>
                      <w:sz w:val="18"/>
                      <w:szCs w:val="18"/>
                    </w:rPr>
                    <w:t>Cumple</w:t>
                  </w:r>
                </w:p>
              </w:tc>
            </w:tr>
            <w:tr w:rsidR="00A90DC0" w:rsidRPr="00A50FD0" w14:paraId="49ED76F4" w14:textId="77777777" w:rsidTr="00A50FD0">
              <w:trPr>
                <w:jc w:val="center"/>
              </w:trPr>
              <w:tc>
                <w:tcPr>
                  <w:tcW w:w="1487" w:type="dxa"/>
                  <w:vAlign w:val="center"/>
                </w:tcPr>
                <w:p w14:paraId="0E2DD589" w14:textId="77777777" w:rsidR="00A90DC0" w:rsidRPr="00A50FD0" w:rsidRDefault="00A90DC0" w:rsidP="00A50FD0">
                  <w:pPr>
                    <w:pStyle w:val="Prrafodelista"/>
                    <w:ind w:left="0"/>
                    <w:jc w:val="center"/>
                    <w:rPr>
                      <w:sz w:val="18"/>
                      <w:szCs w:val="18"/>
                    </w:rPr>
                  </w:pPr>
                  <w:r w:rsidRPr="00A50FD0">
                    <w:rPr>
                      <w:sz w:val="18"/>
                      <w:szCs w:val="18"/>
                    </w:rPr>
                    <w:t>Punto 4</w:t>
                  </w:r>
                  <w:r w:rsidR="00F560C7">
                    <w:rPr>
                      <w:sz w:val="18"/>
                      <w:szCs w:val="18"/>
                    </w:rPr>
                    <w:t xml:space="preserve"> (R4)</w:t>
                  </w:r>
                </w:p>
              </w:tc>
              <w:tc>
                <w:tcPr>
                  <w:tcW w:w="1487" w:type="dxa"/>
                  <w:vAlign w:val="center"/>
                </w:tcPr>
                <w:p w14:paraId="0F659129" w14:textId="77777777" w:rsidR="00A90DC0" w:rsidRPr="00A50FD0" w:rsidRDefault="00A90DC0" w:rsidP="00A50FD0">
                  <w:pPr>
                    <w:pStyle w:val="Prrafodelista"/>
                    <w:ind w:left="0"/>
                    <w:jc w:val="center"/>
                    <w:rPr>
                      <w:sz w:val="18"/>
                      <w:szCs w:val="18"/>
                    </w:rPr>
                  </w:pPr>
                  <w:r w:rsidRPr="00A50FD0">
                    <w:rPr>
                      <w:sz w:val="18"/>
                      <w:szCs w:val="18"/>
                    </w:rPr>
                    <w:t>IV</w:t>
                  </w:r>
                </w:p>
              </w:tc>
              <w:tc>
                <w:tcPr>
                  <w:tcW w:w="1487" w:type="dxa"/>
                  <w:vAlign w:val="center"/>
                </w:tcPr>
                <w:p w14:paraId="467E81B3" w14:textId="77777777" w:rsidR="00A90DC0" w:rsidRPr="00A50FD0" w:rsidRDefault="00A50FD0" w:rsidP="00A50FD0">
                  <w:pPr>
                    <w:pStyle w:val="Prrafodelista"/>
                    <w:ind w:left="0"/>
                    <w:jc w:val="center"/>
                    <w:rPr>
                      <w:sz w:val="18"/>
                      <w:szCs w:val="18"/>
                    </w:rPr>
                  </w:pPr>
                  <w:r w:rsidRPr="00A50FD0">
                    <w:rPr>
                      <w:sz w:val="18"/>
                      <w:szCs w:val="18"/>
                    </w:rPr>
                    <w:t>70</w:t>
                  </w:r>
                </w:p>
              </w:tc>
              <w:tc>
                <w:tcPr>
                  <w:tcW w:w="1487" w:type="dxa"/>
                  <w:vAlign w:val="center"/>
                </w:tcPr>
                <w:p w14:paraId="7E428584" w14:textId="77777777" w:rsidR="00A90DC0" w:rsidRPr="00A50FD0" w:rsidRDefault="00A50FD0" w:rsidP="00A50FD0">
                  <w:pPr>
                    <w:pStyle w:val="Prrafodelista"/>
                    <w:ind w:left="0"/>
                    <w:jc w:val="center"/>
                    <w:rPr>
                      <w:sz w:val="18"/>
                      <w:szCs w:val="18"/>
                    </w:rPr>
                  </w:pPr>
                  <w:r w:rsidRPr="00A50FD0">
                    <w:rPr>
                      <w:sz w:val="18"/>
                      <w:szCs w:val="18"/>
                    </w:rPr>
                    <w:t>70</w:t>
                  </w:r>
                </w:p>
              </w:tc>
              <w:tc>
                <w:tcPr>
                  <w:tcW w:w="1487" w:type="dxa"/>
                  <w:vAlign w:val="center"/>
                </w:tcPr>
                <w:p w14:paraId="590922D2" w14:textId="77777777" w:rsidR="00A90DC0" w:rsidRPr="00A50FD0" w:rsidRDefault="00A50FD0" w:rsidP="00A50FD0">
                  <w:pPr>
                    <w:pStyle w:val="Prrafodelista"/>
                    <w:ind w:left="0"/>
                    <w:jc w:val="center"/>
                    <w:rPr>
                      <w:sz w:val="18"/>
                      <w:szCs w:val="18"/>
                    </w:rPr>
                  </w:pPr>
                  <w:r w:rsidRPr="00A50FD0">
                    <w:rPr>
                      <w:sz w:val="18"/>
                      <w:szCs w:val="18"/>
                    </w:rPr>
                    <w:t>65,7</w:t>
                  </w:r>
                </w:p>
              </w:tc>
              <w:tc>
                <w:tcPr>
                  <w:tcW w:w="1487" w:type="dxa"/>
                  <w:vAlign w:val="center"/>
                </w:tcPr>
                <w:p w14:paraId="4E89B485" w14:textId="77777777" w:rsidR="00A90DC0" w:rsidRPr="00A50FD0" w:rsidRDefault="00A50FD0" w:rsidP="00A50FD0">
                  <w:pPr>
                    <w:pStyle w:val="Prrafodelista"/>
                    <w:ind w:left="0"/>
                    <w:jc w:val="center"/>
                    <w:rPr>
                      <w:sz w:val="18"/>
                      <w:szCs w:val="18"/>
                    </w:rPr>
                  </w:pPr>
                  <w:r w:rsidRPr="00A50FD0">
                    <w:rPr>
                      <w:sz w:val="18"/>
                      <w:szCs w:val="18"/>
                    </w:rPr>
                    <w:t>62,2</w:t>
                  </w:r>
                </w:p>
              </w:tc>
              <w:tc>
                <w:tcPr>
                  <w:tcW w:w="1487" w:type="dxa"/>
                  <w:vAlign w:val="center"/>
                </w:tcPr>
                <w:p w14:paraId="13DF312E" w14:textId="77777777" w:rsidR="00A90DC0" w:rsidRPr="00A50FD0" w:rsidRDefault="00A50FD0" w:rsidP="00A50FD0">
                  <w:pPr>
                    <w:pStyle w:val="Prrafodelista"/>
                    <w:ind w:left="0"/>
                    <w:jc w:val="center"/>
                    <w:rPr>
                      <w:sz w:val="18"/>
                      <w:szCs w:val="18"/>
                    </w:rPr>
                  </w:pPr>
                  <w:r w:rsidRPr="00A50FD0">
                    <w:rPr>
                      <w:sz w:val="18"/>
                      <w:szCs w:val="18"/>
                    </w:rPr>
                    <w:t>Cumple</w:t>
                  </w:r>
                </w:p>
              </w:tc>
              <w:tc>
                <w:tcPr>
                  <w:tcW w:w="1487" w:type="dxa"/>
                  <w:vAlign w:val="center"/>
                </w:tcPr>
                <w:p w14:paraId="746E6389" w14:textId="77777777" w:rsidR="00A90DC0" w:rsidRPr="00A50FD0" w:rsidRDefault="00A50FD0" w:rsidP="00A50FD0">
                  <w:pPr>
                    <w:pStyle w:val="Prrafodelista"/>
                    <w:ind w:left="0"/>
                    <w:jc w:val="center"/>
                    <w:rPr>
                      <w:sz w:val="18"/>
                      <w:szCs w:val="18"/>
                    </w:rPr>
                  </w:pPr>
                  <w:r w:rsidRPr="00A50FD0">
                    <w:rPr>
                      <w:sz w:val="18"/>
                      <w:szCs w:val="18"/>
                    </w:rPr>
                    <w:t>Cumple</w:t>
                  </w:r>
                </w:p>
              </w:tc>
            </w:tr>
          </w:tbl>
          <w:p w14:paraId="35F955F8" w14:textId="77777777" w:rsidR="00A90DC0" w:rsidRPr="00A50FD0" w:rsidRDefault="00A90DC0" w:rsidP="00A90DC0">
            <w:pPr>
              <w:pStyle w:val="Prrafodelista"/>
              <w:ind w:left="1440"/>
              <w:rPr>
                <w:sz w:val="14"/>
              </w:rPr>
            </w:pPr>
          </w:p>
          <w:p w14:paraId="3963D114" w14:textId="77777777" w:rsidR="00A90DC0" w:rsidRDefault="00A90DC0" w:rsidP="00AA2E6D">
            <w:pPr>
              <w:pStyle w:val="Prrafodelista"/>
              <w:numPr>
                <w:ilvl w:val="1"/>
                <w:numId w:val="33"/>
              </w:numPr>
            </w:pPr>
            <w:r>
              <w:t>Se informa que la mediciones fueron efectuadas el día 19-12-2013 en horario DIURNO y NOCTURNO, con la planta emisora funcionando en condiciones normales de operación.</w:t>
            </w:r>
            <w:r w:rsidR="00F560C7">
              <w:t xml:space="preserve"> Para las mediciones se utilizó sonómetro integrador en posición Lento y filtro de ponderación A.</w:t>
            </w:r>
          </w:p>
          <w:p w14:paraId="4558B8C4" w14:textId="77777777" w:rsidR="00A90DC0" w:rsidRDefault="00A90DC0" w:rsidP="00AA2E6D">
            <w:pPr>
              <w:pStyle w:val="Prrafodelista"/>
              <w:numPr>
                <w:ilvl w:val="1"/>
                <w:numId w:val="33"/>
              </w:numPr>
            </w:pPr>
            <w:r>
              <w:t xml:space="preserve">Revisado el procedimiento de medición y calibración, así como las condiciones climáticas reportadas dan cuentan que el laboratorio se </w:t>
            </w:r>
            <w:r w:rsidR="00B01FCA">
              <w:t>ajustó</w:t>
            </w:r>
            <w:r>
              <w:t xml:space="preserve"> a los procedimientos establecidos en la norma de emisión</w:t>
            </w:r>
          </w:p>
          <w:p w14:paraId="77B5227F" w14:textId="77777777" w:rsidR="00A90DC0" w:rsidRDefault="00A90DC0" w:rsidP="00AA2E6D">
            <w:pPr>
              <w:pStyle w:val="Prrafodelista"/>
              <w:numPr>
                <w:ilvl w:val="1"/>
                <w:numId w:val="33"/>
              </w:numPr>
            </w:pPr>
            <w:r>
              <w:t>Se informa que el ruido es del Tipo ESTABLE, no siendo posible cuantificar el Ruido de Fondo, debido a la imposibilidad de detener las operaciones de la fuente emisora.</w:t>
            </w:r>
            <w:r w:rsidR="000D63E5">
              <w:t xml:space="preserve"> . Se asume peor condición.</w:t>
            </w:r>
          </w:p>
          <w:p w14:paraId="7AF96688" w14:textId="77777777" w:rsidR="00A50FD0" w:rsidRDefault="00A90DC0" w:rsidP="00AA2E6D">
            <w:pPr>
              <w:pStyle w:val="Prrafodelista"/>
              <w:numPr>
                <w:ilvl w:val="1"/>
                <w:numId w:val="33"/>
              </w:numPr>
            </w:pPr>
            <w:r>
              <w:t>Se concluye que existen interferencias en los puntos 3 y 4 asociados a Fuentes Lineales móviles (tránsito vehicular) que transita</w:t>
            </w:r>
            <w:r w:rsidR="000D63E5">
              <w:t>n</w:t>
            </w:r>
            <w:r>
              <w:t xml:space="preserve"> por avenida Gran Bretaña en todo horario)</w:t>
            </w:r>
            <w:r w:rsidR="00A50FD0">
              <w:t>.</w:t>
            </w:r>
          </w:p>
          <w:p w14:paraId="4CDF6E1C" w14:textId="77777777" w:rsidR="00A90DC0" w:rsidRDefault="00A90DC0" w:rsidP="00A50FD0">
            <w:pPr>
              <w:pStyle w:val="Prrafodelista"/>
              <w:ind w:left="1440"/>
            </w:pPr>
            <w:r>
              <w:t>En el caso de los puntos 1 y 2, próximos a la Planta de Cal, Planta de subproductos y secundariamente a la Planta de Coke y a los Alto Hornos, la medición es más representativa de la fuente emisora en estudio.</w:t>
            </w:r>
            <w:r w:rsidR="00A50FD0">
              <w:t xml:space="preserve"> En el NPC medido en horario nocturno, se aprecia una reducción en los valores, atribuible a una disminución del ruido de fondo del sector habitacional.</w:t>
            </w:r>
          </w:p>
          <w:p w14:paraId="32900802" w14:textId="77777777" w:rsidR="0034665C" w:rsidRDefault="0034665C" w:rsidP="00A50FD0">
            <w:pPr>
              <w:pStyle w:val="Prrafodelista"/>
              <w:ind w:left="1440"/>
            </w:pPr>
          </w:p>
          <w:p w14:paraId="5A8FF46A" w14:textId="1EA5CD50" w:rsidR="00A90DC0" w:rsidRPr="00AA2E6D" w:rsidRDefault="00A90DC0" w:rsidP="00AA2E6D">
            <w:pPr>
              <w:pStyle w:val="Prrafodelista"/>
              <w:numPr>
                <w:ilvl w:val="1"/>
                <w:numId w:val="33"/>
              </w:numPr>
            </w:pPr>
            <w:r>
              <w:t xml:space="preserve">Como conclusión general, se constata que el informe </w:t>
            </w:r>
            <w:r w:rsidR="00EE04E7">
              <w:t xml:space="preserve">de 2013 </w:t>
            </w:r>
            <w:bookmarkStart w:id="144" w:name="_GoBack"/>
            <w:bookmarkEnd w:id="144"/>
            <w:r>
              <w:t>señala que la fuente emisora cumple con los límites establecidos por la norma emisora vigente</w:t>
            </w:r>
            <w:r w:rsidR="00A50FD0">
              <w:t>, no existiendo observaciones que invaliden las conclusiones del informe analizado</w:t>
            </w:r>
            <w:r>
              <w:t>.</w:t>
            </w:r>
          </w:p>
          <w:p w14:paraId="5FA06F7B" w14:textId="77777777" w:rsidR="00F7651E" w:rsidRDefault="00F7651E" w:rsidP="00F7651E"/>
          <w:p w14:paraId="28E1ADE2" w14:textId="3EEDBEC2" w:rsidR="00A50FD0" w:rsidRPr="00F7651E" w:rsidRDefault="00A50FD0" w:rsidP="00A50FD0">
            <w:pPr>
              <w:pStyle w:val="Prrafodelista"/>
              <w:numPr>
                <w:ilvl w:val="0"/>
                <w:numId w:val="31"/>
              </w:numPr>
              <w:rPr>
                <w:b/>
                <w:i/>
              </w:rPr>
            </w:pPr>
            <w:r w:rsidRPr="00F7651E">
              <w:rPr>
                <w:rFonts w:eastAsia="Times New Roman"/>
                <w:b/>
                <w:bCs/>
                <w:i/>
                <w:color w:val="000000"/>
                <w:lang w:eastAsia="es-CL"/>
              </w:rPr>
              <w:t>Informe Monitoreo nivel de Ruido 20</w:t>
            </w:r>
            <w:r>
              <w:rPr>
                <w:rFonts w:eastAsia="Times New Roman"/>
                <w:b/>
                <w:bCs/>
                <w:i/>
                <w:color w:val="000000"/>
                <w:lang w:eastAsia="es-CL"/>
              </w:rPr>
              <w:t>14</w:t>
            </w:r>
          </w:p>
          <w:p w14:paraId="74D875AA" w14:textId="77777777" w:rsidR="00A50FD0" w:rsidRDefault="00A50FD0" w:rsidP="00A50FD0">
            <w:pPr>
              <w:ind w:left="708"/>
            </w:pPr>
            <w:r>
              <w:t>Del examen de información efectuado al reporte Código SSA 24309 (Lote 563), se informa lo siguiente:</w:t>
            </w:r>
          </w:p>
          <w:p w14:paraId="2F26EE4C" w14:textId="77777777" w:rsidR="00A50FD0" w:rsidRDefault="00A50FD0" w:rsidP="00A50FD0">
            <w:pPr>
              <w:pStyle w:val="Prrafodelista"/>
              <w:numPr>
                <w:ilvl w:val="1"/>
                <w:numId w:val="33"/>
              </w:numPr>
            </w:pPr>
            <w:r>
              <w:t>Corresponde a mediciones exteriores efectuadas en Junio del 2014</w:t>
            </w:r>
            <w:r w:rsidR="000D63E5">
              <w:t xml:space="preserve"> (mediciones diurnas el 06-06-2014, y nocturnas el 16-06-2014)</w:t>
            </w:r>
            <w:r>
              <w:t>, asociadas a compromiso anual</w:t>
            </w:r>
            <w:r w:rsidR="000D63E5">
              <w:t xml:space="preserve"> 2014</w:t>
            </w:r>
            <w:r>
              <w:t>, en cuatro (4) puntos localizados fuera de las instalaciones de la unidad fiscalizable. Dos (2) puntos corresponden a sectores poblados frente a CAP (Puntos 1 y 2) en sector Norte, en las proximidades del Cementerio de Talcahuano-San Vicente, y de las instalaciones de Jabones Maritano. Los otros dos (2) puntos corresponden a sectores industriales frente a CAP (Puntos 3 y 4) localizados en sector Sur, en los recintos de Cementos Bio Bio e INCHALAM. Estos puntos corresponden a los mismos 4 puntos evaluados previamente.</w:t>
            </w:r>
          </w:p>
          <w:p w14:paraId="0390B70D" w14:textId="77777777" w:rsidR="00A50FD0" w:rsidRDefault="00A50FD0" w:rsidP="00A50FD0">
            <w:pPr>
              <w:pStyle w:val="Prrafodelista"/>
              <w:numPr>
                <w:ilvl w:val="1"/>
                <w:numId w:val="33"/>
              </w:numPr>
            </w:pPr>
            <w:r>
              <w:t>Las zonificaciones según IPT corresponden a la ZSC-4 (puntos 1 y 2) que permite un uso habitacional mixto, y a la ZI-2 (puntos 3 y 4) que permite un uso industrial.</w:t>
            </w:r>
          </w:p>
          <w:p w14:paraId="61CB0E3D" w14:textId="77777777" w:rsidR="00A50FD0" w:rsidRDefault="00A50FD0" w:rsidP="00A50FD0">
            <w:pPr>
              <w:pStyle w:val="Prrafodelista"/>
              <w:numPr>
                <w:ilvl w:val="1"/>
                <w:numId w:val="33"/>
              </w:numPr>
            </w:pPr>
            <w:r>
              <w:lastRenderedPageBreak/>
              <w:t xml:space="preserve">El laboratorio que efectuó las mediciones y reportes corresponde a </w:t>
            </w:r>
            <w:r w:rsidRPr="00A50FD0">
              <w:rPr>
                <w:i/>
              </w:rPr>
              <w:t>REYMAN Medio Ambiente</w:t>
            </w:r>
            <w:r>
              <w:t>, y efectuó el análisis en relación a la norma de emisión DS 38/2011 del M</w:t>
            </w:r>
            <w:r w:rsidR="00F560C7">
              <w:t>MA</w:t>
            </w:r>
          </w:p>
          <w:p w14:paraId="45EE33EB" w14:textId="77777777" w:rsidR="00A50FD0" w:rsidRDefault="00A50FD0" w:rsidP="00A50FD0">
            <w:pPr>
              <w:pStyle w:val="Prrafodelista"/>
              <w:numPr>
                <w:ilvl w:val="1"/>
                <w:numId w:val="33"/>
              </w:numPr>
            </w:pPr>
            <w:r>
              <w:t>A continuación se presenta una Tabla con resultados:</w:t>
            </w:r>
          </w:p>
          <w:p w14:paraId="5E4A9E94" w14:textId="77777777" w:rsidR="00A86D9B" w:rsidRPr="00A86D9B" w:rsidRDefault="00A86D9B" w:rsidP="00A86D9B">
            <w:pPr>
              <w:pStyle w:val="Prrafodelista"/>
              <w:ind w:left="1440"/>
              <w:rPr>
                <w:b/>
              </w:rPr>
            </w:pPr>
            <w:r w:rsidRPr="00A86D9B">
              <w:rPr>
                <w:b/>
              </w:rPr>
              <w:t xml:space="preserve">TABLA </w:t>
            </w:r>
            <w:r>
              <w:rPr>
                <w:b/>
              </w:rPr>
              <w:t>2</w:t>
            </w:r>
            <w:r w:rsidRPr="00A86D9B">
              <w:rPr>
                <w:b/>
              </w:rPr>
              <w:t>: Resumen análisis de NPC obtenidos en medición en terreno</w:t>
            </w:r>
          </w:p>
          <w:tbl>
            <w:tblPr>
              <w:tblStyle w:val="Tablaconcuadrcula"/>
              <w:tblW w:w="0" w:type="auto"/>
              <w:jc w:val="center"/>
              <w:tblLook w:val="04A0" w:firstRow="1" w:lastRow="0" w:firstColumn="1" w:lastColumn="0" w:noHBand="0" w:noVBand="1"/>
            </w:tblPr>
            <w:tblGrid>
              <w:gridCol w:w="1487"/>
              <w:gridCol w:w="1487"/>
              <w:gridCol w:w="1487"/>
              <w:gridCol w:w="1487"/>
              <w:gridCol w:w="1487"/>
              <w:gridCol w:w="1487"/>
              <w:gridCol w:w="1487"/>
              <w:gridCol w:w="1487"/>
            </w:tblGrid>
            <w:tr w:rsidR="00A50FD0" w:rsidRPr="00A50FD0" w14:paraId="7D52330D" w14:textId="77777777" w:rsidTr="000D63E5">
              <w:trPr>
                <w:jc w:val="center"/>
              </w:trPr>
              <w:tc>
                <w:tcPr>
                  <w:tcW w:w="1487" w:type="dxa"/>
                  <w:vMerge w:val="restart"/>
                  <w:shd w:val="clear" w:color="auto" w:fill="D9D9D9" w:themeFill="background1" w:themeFillShade="D9"/>
                  <w:vAlign w:val="center"/>
                </w:tcPr>
                <w:p w14:paraId="6FB2764B" w14:textId="77777777" w:rsidR="00A50FD0" w:rsidRPr="00A50FD0" w:rsidRDefault="00A50FD0" w:rsidP="00A50FD0">
                  <w:pPr>
                    <w:pStyle w:val="Prrafodelista"/>
                    <w:ind w:left="0"/>
                    <w:jc w:val="center"/>
                    <w:rPr>
                      <w:sz w:val="18"/>
                      <w:szCs w:val="18"/>
                    </w:rPr>
                  </w:pPr>
                  <w:r w:rsidRPr="00A50FD0">
                    <w:rPr>
                      <w:sz w:val="18"/>
                      <w:szCs w:val="18"/>
                    </w:rPr>
                    <w:t>Pto medición</w:t>
                  </w:r>
                </w:p>
              </w:tc>
              <w:tc>
                <w:tcPr>
                  <w:tcW w:w="1487" w:type="dxa"/>
                  <w:vMerge w:val="restart"/>
                  <w:shd w:val="clear" w:color="auto" w:fill="D9D9D9" w:themeFill="background1" w:themeFillShade="D9"/>
                  <w:vAlign w:val="center"/>
                </w:tcPr>
                <w:p w14:paraId="2C7115FB" w14:textId="77777777" w:rsidR="00A50FD0" w:rsidRPr="00A50FD0" w:rsidRDefault="00A50FD0" w:rsidP="00A50FD0">
                  <w:pPr>
                    <w:pStyle w:val="Prrafodelista"/>
                    <w:ind w:left="0"/>
                    <w:jc w:val="center"/>
                    <w:rPr>
                      <w:sz w:val="18"/>
                      <w:szCs w:val="18"/>
                    </w:rPr>
                  </w:pPr>
                  <w:r w:rsidRPr="00A50FD0">
                    <w:rPr>
                      <w:sz w:val="18"/>
                      <w:szCs w:val="18"/>
                    </w:rPr>
                    <w:t>Zona según DS 146/97</w:t>
                  </w:r>
                </w:p>
              </w:tc>
              <w:tc>
                <w:tcPr>
                  <w:tcW w:w="2974" w:type="dxa"/>
                  <w:gridSpan w:val="2"/>
                  <w:shd w:val="clear" w:color="auto" w:fill="D9D9D9" w:themeFill="background1" w:themeFillShade="D9"/>
                  <w:vAlign w:val="center"/>
                </w:tcPr>
                <w:p w14:paraId="0965060B" w14:textId="77777777" w:rsidR="00A50FD0" w:rsidRPr="00A50FD0" w:rsidRDefault="00A50FD0" w:rsidP="00A50FD0">
                  <w:pPr>
                    <w:pStyle w:val="Prrafodelista"/>
                    <w:ind w:left="0"/>
                    <w:jc w:val="center"/>
                    <w:rPr>
                      <w:sz w:val="18"/>
                      <w:szCs w:val="18"/>
                    </w:rPr>
                  </w:pPr>
                  <w:r w:rsidRPr="00A50FD0">
                    <w:rPr>
                      <w:sz w:val="18"/>
                      <w:szCs w:val="18"/>
                    </w:rPr>
                    <w:t>Límites DS 146/97</w:t>
                  </w:r>
                </w:p>
              </w:tc>
              <w:tc>
                <w:tcPr>
                  <w:tcW w:w="2974" w:type="dxa"/>
                  <w:gridSpan w:val="2"/>
                  <w:shd w:val="clear" w:color="auto" w:fill="D9D9D9" w:themeFill="background1" w:themeFillShade="D9"/>
                  <w:vAlign w:val="center"/>
                </w:tcPr>
                <w:p w14:paraId="03A58EE5" w14:textId="77777777" w:rsidR="00A50FD0" w:rsidRPr="00A50FD0" w:rsidRDefault="00A50FD0" w:rsidP="00A50FD0">
                  <w:pPr>
                    <w:pStyle w:val="Prrafodelista"/>
                    <w:ind w:left="0"/>
                    <w:jc w:val="center"/>
                    <w:rPr>
                      <w:sz w:val="18"/>
                      <w:szCs w:val="18"/>
                    </w:rPr>
                  </w:pPr>
                  <w:r w:rsidRPr="00A50FD0">
                    <w:rPr>
                      <w:sz w:val="18"/>
                      <w:szCs w:val="18"/>
                    </w:rPr>
                    <w:t>NPC obtenido</w:t>
                  </w:r>
                </w:p>
              </w:tc>
              <w:tc>
                <w:tcPr>
                  <w:tcW w:w="2974" w:type="dxa"/>
                  <w:gridSpan w:val="2"/>
                  <w:shd w:val="clear" w:color="auto" w:fill="D9D9D9" w:themeFill="background1" w:themeFillShade="D9"/>
                  <w:vAlign w:val="center"/>
                </w:tcPr>
                <w:p w14:paraId="016791D4" w14:textId="77777777" w:rsidR="00A50FD0" w:rsidRPr="00A50FD0" w:rsidRDefault="00A50FD0" w:rsidP="00A50FD0">
                  <w:pPr>
                    <w:pStyle w:val="Prrafodelista"/>
                    <w:ind w:left="0"/>
                    <w:jc w:val="center"/>
                    <w:rPr>
                      <w:sz w:val="18"/>
                      <w:szCs w:val="18"/>
                    </w:rPr>
                  </w:pPr>
                  <w:r w:rsidRPr="00A50FD0">
                    <w:rPr>
                      <w:sz w:val="18"/>
                      <w:szCs w:val="18"/>
                    </w:rPr>
                    <w:t>Observaciones</w:t>
                  </w:r>
                </w:p>
              </w:tc>
            </w:tr>
            <w:tr w:rsidR="00A50FD0" w:rsidRPr="00A50FD0" w14:paraId="3B4CB855" w14:textId="77777777" w:rsidTr="000D63E5">
              <w:trPr>
                <w:jc w:val="center"/>
              </w:trPr>
              <w:tc>
                <w:tcPr>
                  <w:tcW w:w="1487" w:type="dxa"/>
                  <w:vMerge/>
                  <w:shd w:val="clear" w:color="auto" w:fill="D9D9D9" w:themeFill="background1" w:themeFillShade="D9"/>
                  <w:vAlign w:val="center"/>
                </w:tcPr>
                <w:p w14:paraId="557D6D0A" w14:textId="77777777" w:rsidR="00A50FD0" w:rsidRPr="00A50FD0" w:rsidRDefault="00A50FD0" w:rsidP="00A50FD0">
                  <w:pPr>
                    <w:pStyle w:val="Prrafodelista"/>
                    <w:ind w:left="0"/>
                    <w:jc w:val="center"/>
                    <w:rPr>
                      <w:sz w:val="18"/>
                      <w:szCs w:val="18"/>
                    </w:rPr>
                  </w:pPr>
                </w:p>
              </w:tc>
              <w:tc>
                <w:tcPr>
                  <w:tcW w:w="1487" w:type="dxa"/>
                  <w:vMerge/>
                  <w:shd w:val="clear" w:color="auto" w:fill="D9D9D9" w:themeFill="background1" w:themeFillShade="D9"/>
                  <w:vAlign w:val="center"/>
                </w:tcPr>
                <w:p w14:paraId="47CCECA1" w14:textId="77777777" w:rsidR="00A50FD0" w:rsidRPr="00A50FD0" w:rsidRDefault="00A50FD0" w:rsidP="00A50FD0">
                  <w:pPr>
                    <w:pStyle w:val="Prrafodelista"/>
                    <w:ind w:left="0"/>
                    <w:jc w:val="center"/>
                    <w:rPr>
                      <w:sz w:val="18"/>
                      <w:szCs w:val="18"/>
                    </w:rPr>
                  </w:pPr>
                </w:p>
              </w:tc>
              <w:tc>
                <w:tcPr>
                  <w:tcW w:w="1487" w:type="dxa"/>
                  <w:shd w:val="clear" w:color="auto" w:fill="D9D9D9" w:themeFill="background1" w:themeFillShade="D9"/>
                  <w:vAlign w:val="center"/>
                </w:tcPr>
                <w:p w14:paraId="1B9EA7B8" w14:textId="77777777" w:rsidR="00A50FD0" w:rsidRPr="00A50FD0" w:rsidRDefault="00A50FD0" w:rsidP="00A50FD0">
                  <w:pPr>
                    <w:pStyle w:val="Prrafodelista"/>
                    <w:ind w:left="0"/>
                    <w:jc w:val="center"/>
                    <w:rPr>
                      <w:sz w:val="18"/>
                      <w:szCs w:val="18"/>
                    </w:rPr>
                  </w:pPr>
                  <w:r w:rsidRPr="00A50FD0">
                    <w:rPr>
                      <w:sz w:val="18"/>
                      <w:szCs w:val="18"/>
                    </w:rPr>
                    <w:t>Diurno</w:t>
                  </w:r>
                </w:p>
              </w:tc>
              <w:tc>
                <w:tcPr>
                  <w:tcW w:w="1487" w:type="dxa"/>
                  <w:shd w:val="clear" w:color="auto" w:fill="D9D9D9" w:themeFill="background1" w:themeFillShade="D9"/>
                  <w:vAlign w:val="center"/>
                </w:tcPr>
                <w:p w14:paraId="3094FF68" w14:textId="77777777" w:rsidR="00A50FD0" w:rsidRPr="00A50FD0" w:rsidRDefault="00A50FD0" w:rsidP="00A50FD0">
                  <w:pPr>
                    <w:pStyle w:val="Prrafodelista"/>
                    <w:ind w:left="0"/>
                    <w:jc w:val="center"/>
                    <w:rPr>
                      <w:sz w:val="18"/>
                      <w:szCs w:val="18"/>
                    </w:rPr>
                  </w:pPr>
                  <w:r w:rsidRPr="00A50FD0">
                    <w:rPr>
                      <w:sz w:val="18"/>
                      <w:szCs w:val="18"/>
                    </w:rPr>
                    <w:t>Nocturno</w:t>
                  </w:r>
                </w:p>
              </w:tc>
              <w:tc>
                <w:tcPr>
                  <w:tcW w:w="1487" w:type="dxa"/>
                  <w:shd w:val="clear" w:color="auto" w:fill="D9D9D9" w:themeFill="background1" w:themeFillShade="D9"/>
                  <w:vAlign w:val="center"/>
                </w:tcPr>
                <w:p w14:paraId="5F171025" w14:textId="77777777" w:rsidR="00A50FD0" w:rsidRPr="00A50FD0" w:rsidRDefault="00A50FD0" w:rsidP="00A50FD0">
                  <w:pPr>
                    <w:pStyle w:val="Prrafodelista"/>
                    <w:ind w:left="0"/>
                    <w:jc w:val="center"/>
                    <w:rPr>
                      <w:sz w:val="18"/>
                      <w:szCs w:val="18"/>
                    </w:rPr>
                  </w:pPr>
                  <w:r w:rsidRPr="00A50FD0">
                    <w:rPr>
                      <w:sz w:val="18"/>
                      <w:szCs w:val="18"/>
                    </w:rPr>
                    <w:t>Diurno</w:t>
                  </w:r>
                </w:p>
              </w:tc>
              <w:tc>
                <w:tcPr>
                  <w:tcW w:w="1487" w:type="dxa"/>
                  <w:shd w:val="clear" w:color="auto" w:fill="D9D9D9" w:themeFill="background1" w:themeFillShade="D9"/>
                  <w:vAlign w:val="center"/>
                </w:tcPr>
                <w:p w14:paraId="12D353B4" w14:textId="77777777" w:rsidR="00A50FD0" w:rsidRPr="00A50FD0" w:rsidRDefault="00A50FD0" w:rsidP="00A50FD0">
                  <w:pPr>
                    <w:pStyle w:val="Prrafodelista"/>
                    <w:ind w:left="0"/>
                    <w:jc w:val="center"/>
                    <w:rPr>
                      <w:sz w:val="18"/>
                      <w:szCs w:val="18"/>
                    </w:rPr>
                  </w:pPr>
                  <w:r w:rsidRPr="00A50FD0">
                    <w:rPr>
                      <w:sz w:val="18"/>
                      <w:szCs w:val="18"/>
                    </w:rPr>
                    <w:t>Nocturno</w:t>
                  </w:r>
                </w:p>
              </w:tc>
              <w:tc>
                <w:tcPr>
                  <w:tcW w:w="1487" w:type="dxa"/>
                  <w:shd w:val="clear" w:color="auto" w:fill="D9D9D9" w:themeFill="background1" w:themeFillShade="D9"/>
                  <w:vAlign w:val="center"/>
                </w:tcPr>
                <w:p w14:paraId="503EE852" w14:textId="77777777" w:rsidR="00A50FD0" w:rsidRPr="00A50FD0" w:rsidRDefault="00A50FD0" w:rsidP="00A50FD0">
                  <w:pPr>
                    <w:pStyle w:val="Prrafodelista"/>
                    <w:ind w:left="0"/>
                    <w:jc w:val="center"/>
                    <w:rPr>
                      <w:sz w:val="18"/>
                      <w:szCs w:val="18"/>
                    </w:rPr>
                  </w:pPr>
                  <w:r w:rsidRPr="00A50FD0">
                    <w:rPr>
                      <w:sz w:val="18"/>
                      <w:szCs w:val="18"/>
                    </w:rPr>
                    <w:t>Diurno</w:t>
                  </w:r>
                </w:p>
              </w:tc>
              <w:tc>
                <w:tcPr>
                  <w:tcW w:w="1487" w:type="dxa"/>
                  <w:shd w:val="clear" w:color="auto" w:fill="D9D9D9" w:themeFill="background1" w:themeFillShade="D9"/>
                  <w:vAlign w:val="center"/>
                </w:tcPr>
                <w:p w14:paraId="18637A04" w14:textId="77777777" w:rsidR="00A50FD0" w:rsidRPr="00A50FD0" w:rsidRDefault="00A50FD0" w:rsidP="00A50FD0">
                  <w:pPr>
                    <w:pStyle w:val="Prrafodelista"/>
                    <w:ind w:left="0"/>
                    <w:jc w:val="center"/>
                    <w:rPr>
                      <w:sz w:val="18"/>
                      <w:szCs w:val="18"/>
                    </w:rPr>
                  </w:pPr>
                  <w:r w:rsidRPr="00A50FD0">
                    <w:rPr>
                      <w:sz w:val="18"/>
                      <w:szCs w:val="18"/>
                    </w:rPr>
                    <w:t>Nocturno</w:t>
                  </w:r>
                </w:p>
              </w:tc>
            </w:tr>
            <w:tr w:rsidR="00F560C7" w:rsidRPr="00A50FD0" w14:paraId="21B1E3EC" w14:textId="77777777" w:rsidTr="000D63E5">
              <w:trPr>
                <w:jc w:val="center"/>
              </w:trPr>
              <w:tc>
                <w:tcPr>
                  <w:tcW w:w="1487" w:type="dxa"/>
                  <w:vAlign w:val="center"/>
                </w:tcPr>
                <w:p w14:paraId="0948564C" w14:textId="77777777" w:rsidR="00F560C7" w:rsidRPr="00A50FD0" w:rsidRDefault="00F560C7" w:rsidP="00F560C7">
                  <w:pPr>
                    <w:pStyle w:val="Prrafodelista"/>
                    <w:ind w:left="0"/>
                    <w:jc w:val="center"/>
                    <w:rPr>
                      <w:sz w:val="18"/>
                      <w:szCs w:val="18"/>
                    </w:rPr>
                  </w:pPr>
                  <w:r w:rsidRPr="00A50FD0">
                    <w:rPr>
                      <w:sz w:val="18"/>
                      <w:szCs w:val="18"/>
                    </w:rPr>
                    <w:t>Punto 1</w:t>
                  </w:r>
                  <w:r>
                    <w:rPr>
                      <w:sz w:val="18"/>
                      <w:szCs w:val="18"/>
                    </w:rPr>
                    <w:t xml:space="preserve"> (R1)</w:t>
                  </w:r>
                </w:p>
              </w:tc>
              <w:tc>
                <w:tcPr>
                  <w:tcW w:w="1487" w:type="dxa"/>
                  <w:vAlign w:val="center"/>
                </w:tcPr>
                <w:p w14:paraId="372344AD" w14:textId="77777777" w:rsidR="00F560C7" w:rsidRPr="00A50FD0" w:rsidRDefault="00F560C7" w:rsidP="00F560C7">
                  <w:pPr>
                    <w:pStyle w:val="Prrafodelista"/>
                    <w:ind w:left="0"/>
                    <w:jc w:val="center"/>
                    <w:rPr>
                      <w:sz w:val="18"/>
                      <w:szCs w:val="18"/>
                    </w:rPr>
                  </w:pPr>
                  <w:r w:rsidRPr="00A50FD0">
                    <w:rPr>
                      <w:sz w:val="18"/>
                      <w:szCs w:val="18"/>
                    </w:rPr>
                    <w:t>III</w:t>
                  </w:r>
                </w:p>
              </w:tc>
              <w:tc>
                <w:tcPr>
                  <w:tcW w:w="1487" w:type="dxa"/>
                  <w:vAlign w:val="center"/>
                </w:tcPr>
                <w:p w14:paraId="5F0E7AFC" w14:textId="77777777" w:rsidR="00F560C7" w:rsidRPr="00A50FD0" w:rsidRDefault="00F560C7" w:rsidP="00F560C7">
                  <w:pPr>
                    <w:pStyle w:val="Prrafodelista"/>
                    <w:ind w:left="0"/>
                    <w:jc w:val="center"/>
                    <w:rPr>
                      <w:sz w:val="18"/>
                      <w:szCs w:val="18"/>
                    </w:rPr>
                  </w:pPr>
                  <w:r w:rsidRPr="00A50FD0">
                    <w:rPr>
                      <w:sz w:val="18"/>
                      <w:szCs w:val="18"/>
                    </w:rPr>
                    <w:t>65</w:t>
                  </w:r>
                </w:p>
              </w:tc>
              <w:tc>
                <w:tcPr>
                  <w:tcW w:w="1487" w:type="dxa"/>
                  <w:vAlign w:val="center"/>
                </w:tcPr>
                <w:p w14:paraId="49910317" w14:textId="77777777" w:rsidR="00F560C7" w:rsidRPr="00A50FD0" w:rsidRDefault="00F560C7" w:rsidP="00F560C7">
                  <w:pPr>
                    <w:pStyle w:val="Prrafodelista"/>
                    <w:ind w:left="0"/>
                    <w:jc w:val="center"/>
                    <w:rPr>
                      <w:sz w:val="18"/>
                      <w:szCs w:val="18"/>
                    </w:rPr>
                  </w:pPr>
                  <w:r>
                    <w:rPr>
                      <w:sz w:val="18"/>
                      <w:szCs w:val="18"/>
                    </w:rPr>
                    <w:t>50</w:t>
                  </w:r>
                </w:p>
              </w:tc>
              <w:tc>
                <w:tcPr>
                  <w:tcW w:w="1487" w:type="dxa"/>
                  <w:vAlign w:val="center"/>
                </w:tcPr>
                <w:p w14:paraId="5B30789F" w14:textId="77777777" w:rsidR="00F560C7" w:rsidRPr="00A50FD0" w:rsidRDefault="00F560C7" w:rsidP="00F560C7">
                  <w:pPr>
                    <w:pStyle w:val="Prrafodelista"/>
                    <w:ind w:left="0"/>
                    <w:jc w:val="center"/>
                    <w:rPr>
                      <w:sz w:val="18"/>
                      <w:szCs w:val="18"/>
                    </w:rPr>
                  </w:pPr>
                  <w:r>
                    <w:rPr>
                      <w:sz w:val="18"/>
                      <w:szCs w:val="18"/>
                    </w:rPr>
                    <w:t>54</w:t>
                  </w:r>
                </w:p>
              </w:tc>
              <w:tc>
                <w:tcPr>
                  <w:tcW w:w="1487" w:type="dxa"/>
                  <w:vAlign w:val="center"/>
                </w:tcPr>
                <w:p w14:paraId="6D9061D9" w14:textId="77777777" w:rsidR="00F560C7" w:rsidRPr="00A50FD0" w:rsidRDefault="00F560C7" w:rsidP="00F560C7">
                  <w:pPr>
                    <w:pStyle w:val="Prrafodelista"/>
                    <w:ind w:left="0"/>
                    <w:jc w:val="center"/>
                    <w:rPr>
                      <w:sz w:val="18"/>
                      <w:szCs w:val="18"/>
                    </w:rPr>
                  </w:pPr>
                  <w:r>
                    <w:rPr>
                      <w:sz w:val="18"/>
                      <w:szCs w:val="18"/>
                    </w:rPr>
                    <w:t>50</w:t>
                  </w:r>
                </w:p>
              </w:tc>
              <w:tc>
                <w:tcPr>
                  <w:tcW w:w="1487" w:type="dxa"/>
                  <w:vAlign w:val="center"/>
                </w:tcPr>
                <w:p w14:paraId="5706A5DC" w14:textId="77777777" w:rsidR="00F560C7" w:rsidRPr="00A50FD0" w:rsidRDefault="00F560C7" w:rsidP="00F560C7">
                  <w:pPr>
                    <w:pStyle w:val="Prrafodelista"/>
                    <w:ind w:left="0"/>
                    <w:jc w:val="center"/>
                    <w:rPr>
                      <w:sz w:val="18"/>
                      <w:szCs w:val="18"/>
                    </w:rPr>
                  </w:pPr>
                  <w:r w:rsidRPr="00A50FD0">
                    <w:rPr>
                      <w:sz w:val="18"/>
                      <w:szCs w:val="18"/>
                    </w:rPr>
                    <w:t>Cumple</w:t>
                  </w:r>
                </w:p>
              </w:tc>
              <w:tc>
                <w:tcPr>
                  <w:tcW w:w="1487" w:type="dxa"/>
                  <w:vAlign w:val="center"/>
                </w:tcPr>
                <w:p w14:paraId="3515D5A5" w14:textId="77777777" w:rsidR="00F560C7" w:rsidRPr="00A50FD0" w:rsidRDefault="00F560C7" w:rsidP="00F560C7">
                  <w:pPr>
                    <w:pStyle w:val="Prrafodelista"/>
                    <w:ind w:left="0"/>
                    <w:jc w:val="center"/>
                    <w:rPr>
                      <w:sz w:val="18"/>
                      <w:szCs w:val="18"/>
                    </w:rPr>
                  </w:pPr>
                  <w:r w:rsidRPr="00A50FD0">
                    <w:rPr>
                      <w:sz w:val="18"/>
                      <w:szCs w:val="18"/>
                    </w:rPr>
                    <w:t>Cumple</w:t>
                  </w:r>
                </w:p>
              </w:tc>
            </w:tr>
            <w:tr w:rsidR="00F560C7" w:rsidRPr="00A50FD0" w14:paraId="69C5C34F" w14:textId="77777777" w:rsidTr="000D63E5">
              <w:trPr>
                <w:jc w:val="center"/>
              </w:trPr>
              <w:tc>
                <w:tcPr>
                  <w:tcW w:w="1487" w:type="dxa"/>
                  <w:vAlign w:val="center"/>
                </w:tcPr>
                <w:p w14:paraId="4081AB6D" w14:textId="77777777" w:rsidR="00F560C7" w:rsidRPr="00A50FD0" w:rsidRDefault="00F560C7" w:rsidP="00F560C7">
                  <w:pPr>
                    <w:pStyle w:val="Prrafodelista"/>
                    <w:ind w:left="0"/>
                    <w:jc w:val="center"/>
                    <w:rPr>
                      <w:sz w:val="18"/>
                      <w:szCs w:val="18"/>
                    </w:rPr>
                  </w:pPr>
                  <w:r w:rsidRPr="00A50FD0">
                    <w:rPr>
                      <w:sz w:val="18"/>
                      <w:szCs w:val="18"/>
                    </w:rPr>
                    <w:t>Punto 2</w:t>
                  </w:r>
                  <w:r>
                    <w:rPr>
                      <w:sz w:val="18"/>
                      <w:szCs w:val="18"/>
                    </w:rPr>
                    <w:t xml:space="preserve"> (R2)</w:t>
                  </w:r>
                </w:p>
              </w:tc>
              <w:tc>
                <w:tcPr>
                  <w:tcW w:w="1487" w:type="dxa"/>
                  <w:vAlign w:val="center"/>
                </w:tcPr>
                <w:p w14:paraId="499A5481" w14:textId="77777777" w:rsidR="00F560C7" w:rsidRPr="00A50FD0" w:rsidRDefault="00F560C7" w:rsidP="00F560C7">
                  <w:pPr>
                    <w:pStyle w:val="Prrafodelista"/>
                    <w:ind w:left="0"/>
                    <w:jc w:val="center"/>
                    <w:rPr>
                      <w:sz w:val="18"/>
                      <w:szCs w:val="18"/>
                    </w:rPr>
                  </w:pPr>
                  <w:r w:rsidRPr="00A50FD0">
                    <w:rPr>
                      <w:sz w:val="18"/>
                      <w:szCs w:val="18"/>
                    </w:rPr>
                    <w:t>III</w:t>
                  </w:r>
                </w:p>
              </w:tc>
              <w:tc>
                <w:tcPr>
                  <w:tcW w:w="1487" w:type="dxa"/>
                  <w:vAlign w:val="center"/>
                </w:tcPr>
                <w:p w14:paraId="40A8C5E2" w14:textId="77777777" w:rsidR="00F560C7" w:rsidRPr="00A50FD0" w:rsidRDefault="00F560C7" w:rsidP="00F560C7">
                  <w:pPr>
                    <w:pStyle w:val="Prrafodelista"/>
                    <w:ind w:left="0"/>
                    <w:jc w:val="center"/>
                    <w:rPr>
                      <w:sz w:val="18"/>
                      <w:szCs w:val="18"/>
                    </w:rPr>
                  </w:pPr>
                  <w:r w:rsidRPr="00A50FD0">
                    <w:rPr>
                      <w:sz w:val="18"/>
                      <w:szCs w:val="18"/>
                    </w:rPr>
                    <w:t>65</w:t>
                  </w:r>
                </w:p>
              </w:tc>
              <w:tc>
                <w:tcPr>
                  <w:tcW w:w="1487" w:type="dxa"/>
                  <w:vAlign w:val="center"/>
                </w:tcPr>
                <w:p w14:paraId="25BC53F5" w14:textId="77777777" w:rsidR="00F560C7" w:rsidRPr="00A50FD0" w:rsidRDefault="00F560C7" w:rsidP="00F560C7">
                  <w:pPr>
                    <w:pStyle w:val="Prrafodelista"/>
                    <w:ind w:left="0"/>
                    <w:jc w:val="center"/>
                    <w:rPr>
                      <w:sz w:val="18"/>
                      <w:szCs w:val="18"/>
                    </w:rPr>
                  </w:pPr>
                  <w:r>
                    <w:rPr>
                      <w:sz w:val="18"/>
                      <w:szCs w:val="18"/>
                    </w:rPr>
                    <w:t>50</w:t>
                  </w:r>
                </w:p>
              </w:tc>
              <w:tc>
                <w:tcPr>
                  <w:tcW w:w="1487" w:type="dxa"/>
                  <w:vAlign w:val="center"/>
                </w:tcPr>
                <w:p w14:paraId="44EDA436" w14:textId="77777777" w:rsidR="00F560C7" w:rsidRPr="00A50FD0" w:rsidRDefault="00F560C7" w:rsidP="00F560C7">
                  <w:pPr>
                    <w:pStyle w:val="Prrafodelista"/>
                    <w:ind w:left="0"/>
                    <w:jc w:val="center"/>
                    <w:rPr>
                      <w:sz w:val="18"/>
                      <w:szCs w:val="18"/>
                    </w:rPr>
                  </w:pPr>
                  <w:r>
                    <w:rPr>
                      <w:sz w:val="18"/>
                      <w:szCs w:val="18"/>
                    </w:rPr>
                    <w:t>59</w:t>
                  </w:r>
                </w:p>
              </w:tc>
              <w:tc>
                <w:tcPr>
                  <w:tcW w:w="1487" w:type="dxa"/>
                  <w:vAlign w:val="center"/>
                </w:tcPr>
                <w:p w14:paraId="6BC18D06" w14:textId="77777777" w:rsidR="00F560C7" w:rsidRPr="00A50FD0" w:rsidRDefault="00F560C7" w:rsidP="00F560C7">
                  <w:pPr>
                    <w:pStyle w:val="Prrafodelista"/>
                    <w:ind w:left="0"/>
                    <w:jc w:val="center"/>
                    <w:rPr>
                      <w:sz w:val="18"/>
                      <w:szCs w:val="18"/>
                    </w:rPr>
                  </w:pPr>
                  <w:r>
                    <w:rPr>
                      <w:sz w:val="18"/>
                      <w:szCs w:val="18"/>
                    </w:rPr>
                    <w:t>50</w:t>
                  </w:r>
                </w:p>
              </w:tc>
              <w:tc>
                <w:tcPr>
                  <w:tcW w:w="1487" w:type="dxa"/>
                  <w:vAlign w:val="center"/>
                </w:tcPr>
                <w:p w14:paraId="7B4BFE1C" w14:textId="77777777" w:rsidR="00F560C7" w:rsidRPr="00A50FD0" w:rsidRDefault="00F560C7" w:rsidP="00F560C7">
                  <w:pPr>
                    <w:pStyle w:val="Prrafodelista"/>
                    <w:ind w:left="0"/>
                    <w:jc w:val="center"/>
                    <w:rPr>
                      <w:sz w:val="18"/>
                      <w:szCs w:val="18"/>
                    </w:rPr>
                  </w:pPr>
                  <w:r w:rsidRPr="00A50FD0">
                    <w:rPr>
                      <w:sz w:val="18"/>
                      <w:szCs w:val="18"/>
                    </w:rPr>
                    <w:t>Cumple</w:t>
                  </w:r>
                </w:p>
              </w:tc>
              <w:tc>
                <w:tcPr>
                  <w:tcW w:w="1487" w:type="dxa"/>
                  <w:vAlign w:val="center"/>
                </w:tcPr>
                <w:p w14:paraId="2D607DC5" w14:textId="77777777" w:rsidR="00F560C7" w:rsidRPr="00A50FD0" w:rsidRDefault="00F560C7" w:rsidP="00F560C7">
                  <w:pPr>
                    <w:pStyle w:val="Prrafodelista"/>
                    <w:ind w:left="0"/>
                    <w:jc w:val="center"/>
                    <w:rPr>
                      <w:sz w:val="18"/>
                      <w:szCs w:val="18"/>
                    </w:rPr>
                  </w:pPr>
                  <w:r w:rsidRPr="00A50FD0">
                    <w:rPr>
                      <w:sz w:val="18"/>
                      <w:szCs w:val="18"/>
                    </w:rPr>
                    <w:t>Cumple</w:t>
                  </w:r>
                </w:p>
              </w:tc>
            </w:tr>
            <w:tr w:rsidR="00F560C7" w:rsidRPr="00A50FD0" w14:paraId="3D0DE8F7" w14:textId="77777777" w:rsidTr="000D63E5">
              <w:trPr>
                <w:jc w:val="center"/>
              </w:trPr>
              <w:tc>
                <w:tcPr>
                  <w:tcW w:w="1487" w:type="dxa"/>
                  <w:vAlign w:val="center"/>
                </w:tcPr>
                <w:p w14:paraId="62E2983F" w14:textId="77777777" w:rsidR="00F560C7" w:rsidRPr="00A50FD0" w:rsidRDefault="00F560C7" w:rsidP="00F560C7">
                  <w:pPr>
                    <w:pStyle w:val="Prrafodelista"/>
                    <w:ind w:left="0"/>
                    <w:jc w:val="center"/>
                    <w:rPr>
                      <w:sz w:val="18"/>
                      <w:szCs w:val="18"/>
                    </w:rPr>
                  </w:pPr>
                  <w:r w:rsidRPr="00A50FD0">
                    <w:rPr>
                      <w:sz w:val="18"/>
                      <w:szCs w:val="18"/>
                    </w:rPr>
                    <w:t>Punto 3</w:t>
                  </w:r>
                  <w:r>
                    <w:rPr>
                      <w:sz w:val="18"/>
                      <w:szCs w:val="18"/>
                    </w:rPr>
                    <w:t xml:space="preserve"> (R3)</w:t>
                  </w:r>
                </w:p>
              </w:tc>
              <w:tc>
                <w:tcPr>
                  <w:tcW w:w="1487" w:type="dxa"/>
                  <w:vAlign w:val="center"/>
                </w:tcPr>
                <w:p w14:paraId="29F78DF7" w14:textId="77777777" w:rsidR="00F560C7" w:rsidRPr="00A50FD0" w:rsidRDefault="00F560C7" w:rsidP="00F560C7">
                  <w:pPr>
                    <w:pStyle w:val="Prrafodelista"/>
                    <w:ind w:left="0"/>
                    <w:jc w:val="center"/>
                    <w:rPr>
                      <w:sz w:val="18"/>
                      <w:szCs w:val="18"/>
                    </w:rPr>
                  </w:pPr>
                  <w:r w:rsidRPr="00A50FD0">
                    <w:rPr>
                      <w:sz w:val="18"/>
                      <w:szCs w:val="18"/>
                    </w:rPr>
                    <w:t>IV</w:t>
                  </w:r>
                </w:p>
              </w:tc>
              <w:tc>
                <w:tcPr>
                  <w:tcW w:w="1487" w:type="dxa"/>
                  <w:vAlign w:val="center"/>
                </w:tcPr>
                <w:p w14:paraId="190E17D9" w14:textId="77777777" w:rsidR="00F560C7" w:rsidRPr="00A50FD0" w:rsidRDefault="00F560C7" w:rsidP="00F560C7">
                  <w:pPr>
                    <w:pStyle w:val="Prrafodelista"/>
                    <w:ind w:left="0"/>
                    <w:jc w:val="center"/>
                    <w:rPr>
                      <w:sz w:val="18"/>
                      <w:szCs w:val="18"/>
                    </w:rPr>
                  </w:pPr>
                  <w:r w:rsidRPr="00A50FD0">
                    <w:rPr>
                      <w:sz w:val="18"/>
                      <w:szCs w:val="18"/>
                    </w:rPr>
                    <w:t>70</w:t>
                  </w:r>
                </w:p>
              </w:tc>
              <w:tc>
                <w:tcPr>
                  <w:tcW w:w="1487" w:type="dxa"/>
                  <w:vAlign w:val="center"/>
                </w:tcPr>
                <w:p w14:paraId="4CB58E83" w14:textId="77777777" w:rsidR="00F560C7" w:rsidRPr="00A50FD0" w:rsidRDefault="00F560C7" w:rsidP="00F560C7">
                  <w:pPr>
                    <w:pStyle w:val="Prrafodelista"/>
                    <w:ind w:left="0"/>
                    <w:jc w:val="center"/>
                    <w:rPr>
                      <w:sz w:val="18"/>
                      <w:szCs w:val="18"/>
                    </w:rPr>
                  </w:pPr>
                  <w:r w:rsidRPr="00A50FD0">
                    <w:rPr>
                      <w:sz w:val="18"/>
                      <w:szCs w:val="18"/>
                    </w:rPr>
                    <w:t>70</w:t>
                  </w:r>
                </w:p>
              </w:tc>
              <w:tc>
                <w:tcPr>
                  <w:tcW w:w="1487" w:type="dxa"/>
                  <w:vAlign w:val="center"/>
                </w:tcPr>
                <w:p w14:paraId="6C2917A5" w14:textId="77777777" w:rsidR="00F560C7" w:rsidRPr="00A50FD0" w:rsidRDefault="00F560C7" w:rsidP="00F560C7">
                  <w:pPr>
                    <w:pStyle w:val="Prrafodelista"/>
                    <w:ind w:left="0"/>
                    <w:jc w:val="center"/>
                    <w:rPr>
                      <w:sz w:val="18"/>
                      <w:szCs w:val="18"/>
                    </w:rPr>
                  </w:pPr>
                  <w:r w:rsidRPr="00A50FD0">
                    <w:rPr>
                      <w:sz w:val="18"/>
                      <w:szCs w:val="18"/>
                    </w:rPr>
                    <w:t>6</w:t>
                  </w:r>
                  <w:r>
                    <w:rPr>
                      <w:sz w:val="18"/>
                      <w:szCs w:val="18"/>
                    </w:rPr>
                    <w:t>4</w:t>
                  </w:r>
                </w:p>
              </w:tc>
              <w:tc>
                <w:tcPr>
                  <w:tcW w:w="1487" w:type="dxa"/>
                  <w:vAlign w:val="center"/>
                </w:tcPr>
                <w:p w14:paraId="7F7D0FE5" w14:textId="77777777" w:rsidR="00F560C7" w:rsidRPr="00A50FD0" w:rsidRDefault="00F560C7" w:rsidP="00F560C7">
                  <w:pPr>
                    <w:pStyle w:val="Prrafodelista"/>
                    <w:ind w:left="0"/>
                    <w:jc w:val="center"/>
                    <w:rPr>
                      <w:sz w:val="18"/>
                      <w:szCs w:val="18"/>
                    </w:rPr>
                  </w:pPr>
                  <w:r>
                    <w:rPr>
                      <w:sz w:val="18"/>
                      <w:szCs w:val="18"/>
                    </w:rPr>
                    <w:t>6</w:t>
                  </w:r>
                  <w:r w:rsidRPr="00A50FD0">
                    <w:rPr>
                      <w:sz w:val="18"/>
                      <w:szCs w:val="18"/>
                    </w:rPr>
                    <w:t>9</w:t>
                  </w:r>
                </w:p>
              </w:tc>
              <w:tc>
                <w:tcPr>
                  <w:tcW w:w="1487" w:type="dxa"/>
                  <w:vAlign w:val="center"/>
                </w:tcPr>
                <w:p w14:paraId="7BD7C73D" w14:textId="77777777" w:rsidR="00F560C7" w:rsidRPr="00A50FD0" w:rsidRDefault="00F560C7" w:rsidP="00F560C7">
                  <w:pPr>
                    <w:pStyle w:val="Prrafodelista"/>
                    <w:ind w:left="0"/>
                    <w:jc w:val="center"/>
                    <w:rPr>
                      <w:sz w:val="18"/>
                      <w:szCs w:val="18"/>
                    </w:rPr>
                  </w:pPr>
                  <w:r w:rsidRPr="00A50FD0">
                    <w:rPr>
                      <w:sz w:val="18"/>
                      <w:szCs w:val="18"/>
                    </w:rPr>
                    <w:t>Cumple</w:t>
                  </w:r>
                </w:p>
              </w:tc>
              <w:tc>
                <w:tcPr>
                  <w:tcW w:w="1487" w:type="dxa"/>
                  <w:vAlign w:val="center"/>
                </w:tcPr>
                <w:p w14:paraId="20036387" w14:textId="77777777" w:rsidR="00F560C7" w:rsidRPr="00A50FD0" w:rsidRDefault="00F560C7" w:rsidP="00F560C7">
                  <w:pPr>
                    <w:pStyle w:val="Prrafodelista"/>
                    <w:ind w:left="0"/>
                    <w:jc w:val="center"/>
                    <w:rPr>
                      <w:sz w:val="18"/>
                      <w:szCs w:val="18"/>
                    </w:rPr>
                  </w:pPr>
                  <w:r w:rsidRPr="00A50FD0">
                    <w:rPr>
                      <w:sz w:val="18"/>
                      <w:szCs w:val="18"/>
                    </w:rPr>
                    <w:t>Cumple</w:t>
                  </w:r>
                </w:p>
              </w:tc>
            </w:tr>
            <w:tr w:rsidR="00F560C7" w:rsidRPr="00A50FD0" w14:paraId="4D241C7C" w14:textId="77777777" w:rsidTr="000D63E5">
              <w:trPr>
                <w:jc w:val="center"/>
              </w:trPr>
              <w:tc>
                <w:tcPr>
                  <w:tcW w:w="1487" w:type="dxa"/>
                  <w:vAlign w:val="center"/>
                </w:tcPr>
                <w:p w14:paraId="59AF2B0A" w14:textId="77777777" w:rsidR="00F560C7" w:rsidRPr="00A50FD0" w:rsidRDefault="00F560C7" w:rsidP="00F560C7">
                  <w:pPr>
                    <w:pStyle w:val="Prrafodelista"/>
                    <w:ind w:left="0"/>
                    <w:jc w:val="center"/>
                    <w:rPr>
                      <w:sz w:val="18"/>
                      <w:szCs w:val="18"/>
                    </w:rPr>
                  </w:pPr>
                  <w:r w:rsidRPr="00A50FD0">
                    <w:rPr>
                      <w:sz w:val="18"/>
                      <w:szCs w:val="18"/>
                    </w:rPr>
                    <w:t>Punto 4</w:t>
                  </w:r>
                  <w:r>
                    <w:rPr>
                      <w:sz w:val="18"/>
                      <w:szCs w:val="18"/>
                    </w:rPr>
                    <w:t xml:space="preserve"> (R4)</w:t>
                  </w:r>
                </w:p>
              </w:tc>
              <w:tc>
                <w:tcPr>
                  <w:tcW w:w="1487" w:type="dxa"/>
                  <w:vAlign w:val="center"/>
                </w:tcPr>
                <w:p w14:paraId="3012FA45" w14:textId="77777777" w:rsidR="00F560C7" w:rsidRPr="00A50FD0" w:rsidRDefault="00F560C7" w:rsidP="00F560C7">
                  <w:pPr>
                    <w:pStyle w:val="Prrafodelista"/>
                    <w:ind w:left="0"/>
                    <w:jc w:val="center"/>
                    <w:rPr>
                      <w:sz w:val="18"/>
                      <w:szCs w:val="18"/>
                    </w:rPr>
                  </w:pPr>
                  <w:r w:rsidRPr="00A50FD0">
                    <w:rPr>
                      <w:sz w:val="18"/>
                      <w:szCs w:val="18"/>
                    </w:rPr>
                    <w:t>IV</w:t>
                  </w:r>
                </w:p>
              </w:tc>
              <w:tc>
                <w:tcPr>
                  <w:tcW w:w="1487" w:type="dxa"/>
                  <w:vAlign w:val="center"/>
                </w:tcPr>
                <w:p w14:paraId="63180886" w14:textId="77777777" w:rsidR="00F560C7" w:rsidRPr="00A50FD0" w:rsidRDefault="00F560C7" w:rsidP="00F560C7">
                  <w:pPr>
                    <w:pStyle w:val="Prrafodelista"/>
                    <w:ind w:left="0"/>
                    <w:jc w:val="center"/>
                    <w:rPr>
                      <w:sz w:val="18"/>
                      <w:szCs w:val="18"/>
                    </w:rPr>
                  </w:pPr>
                  <w:r w:rsidRPr="00A50FD0">
                    <w:rPr>
                      <w:sz w:val="18"/>
                      <w:szCs w:val="18"/>
                    </w:rPr>
                    <w:t>70</w:t>
                  </w:r>
                </w:p>
              </w:tc>
              <w:tc>
                <w:tcPr>
                  <w:tcW w:w="1487" w:type="dxa"/>
                  <w:vAlign w:val="center"/>
                </w:tcPr>
                <w:p w14:paraId="2C0BE641" w14:textId="77777777" w:rsidR="00F560C7" w:rsidRPr="00A50FD0" w:rsidRDefault="00F560C7" w:rsidP="00F560C7">
                  <w:pPr>
                    <w:pStyle w:val="Prrafodelista"/>
                    <w:ind w:left="0"/>
                    <w:jc w:val="center"/>
                    <w:rPr>
                      <w:sz w:val="18"/>
                      <w:szCs w:val="18"/>
                    </w:rPr>
                  </w:pPr>
                  <w:r w:rsidRPr="00A50FD0">
                    <w:rPr>
                      <w:sz w:val="18"/>
                      <w:szCs w:val="18"/>
                    </w:rPr>
                    <w:t>70</w:t>
                  </w:r>
                </w:p>
              </w:tc>
              <w:tc>
                <w:tcPr>
                  <w:tcW w:w="1487" w:type="dxa"/>
                  <w:vAlign w:val="center"/>
                </w:tcPr>
                <w:p w14:paraId="5F8D22D4" w14:textId="77777777" w:rsidR="00F560C7" w:rsidRPr="00A50FD0" w:rsidRDefault="00F560C7" w:rsidP="00F560C7">
                  <w:pPr>
                    <w:pStyle w:val="Prrafodelista"/>
                    <w:ind w:left="0"/>
                    <w:jc w:val="center"/>
                    <w:rPr>
                      <w:sz w:val="18"/>
                      <w:szCs w:val="18"/>
                    </w:rPr>
                  </w:pPr>
                  <w:r>
                    <w:rPr>
                      <w:sz w:val="18"/>
                      <w:szCs w:val="18"/>
                    </w:rPr>
                    <w:t>6</w:t>
                  </w:r>
                  <w:r w:rsidRPr="00A50FD0">
                    <w:rPr>
                      <w:sz w:val="18"/>
                      <w:szCs w:val="18"/>
                    </w:rPr>
                    <w:t>7</w:t>
                  </w:r>
                </w:p>
              </w:tc>
              <w:tc>
                <w:tcPr>
                  <w:tcW w:w="1487" w:type="dxa"/>
                  <w:vAlign w:val="center"/>
                </w:tcPr>
                <w:p w14:paraId="447E0957" w14:textId="77777777" w:rsidR="00F560C7" w:rsidRPr="00A50FD0" w:rsidRDefault="00F560C7" w:rsidP="00F560C7">
                  <w:pPr>
                    <w:pStyle w:val="Prrafodelista"/>
                    <w:ind w:left="0"/>
                    <w:jc w:val="center"/>
                    <w:rPr>
                      <w:sz w:val="18"/>
                      <w:szCs w:val="18"/>
                    </w:rPr>
                  </w:pPr>
                  <w:r>
                    <w:rPr>
                      <w:sz w:val="18"/>
                      <w:szCs w:val="18"/>
                    </w:rPr>
                    <w:t>66</w:t>
                  </w:r>
                </w:p>
              </w:tc>
              <w:tc>
                <w:tcPr>
                  <w:tcW w:w="1487" w:type="dxa"/>
                  <w:vAlign w:val="center"/>
                </w:tcPr>
                <w:p w14:paraId="32391EC8" w14:textId="77777777" w:rsidR="00F560C7" w:rsidRPr="00A50FD0" w:rsidRDefault="00F560C7" w:rsidP="00F560C7">
                  <w:pPr>
                    <w:pStyle w:val="Prrafodelista"/>
                    <w:ind w:left="0"/>
                    <w:jc w:val="center"/>
                    <w:rPr>
                      <w:sz w:val="18"/>
                      <w:szCs w:val="18"/>
                    </w:rPr>
                  </w:pPr>
                  <w:r w:rsidRPr="00A50FD0">
                    <w:rPr>
                      <w:sz w:val="18"/>
                      <w:szCs w:val="18"/>
                    </w:rPr>
                    <w:t>Cumple</w:t>
                  </w:r>
                </w:p>
              </w:tc>
              <w:tc>
                <w:tcPr>
                  <w:tcW w:w="1487" w:type="dxa"/>
                  <w:vAlign w:val="center"/>
                </w:tcPr>
                <w:p w14:paraId="545E9FC5" w14:textId="77777777" w:rsidR="00F560C7" w:rsidRPr="00A50FD0" w:rsidRDefault="00F560C7" w:rsidP="00F560C7">
                  <w:pPr>
                    <w:pStyle w:val="Prrafodelista"/>
                    <w:ind w:left="0"/>
                    <w:jc w:val="center"/>
                    <w:rPr>
                      <w:sz w:val="18"/>
                      <w:szCs w:val="18"/>
                    </w:rPr>
                  </w:pPr>
                  <w:r w:rsidRPr="00A50FD0">
                    <w:rPr>
                      <w:sz w:val="18"/>
                      <w:szCs w:val="18"/>
                    </w:rPr>
                    <w:t>Cumple</w:t>
                  </w:r>
                </w:p>
              </w:tc>
            </w:tr>
          </w:tbl>
          <w:p w14:paraId="7D65ABAB" w14:textId="77777777" w:rsidR="00A50FD0" w:rsidRPr="00A50FD0" w:rsidRDefault="00A50FD0" w:rsidP="00A50FD0">
            <w:pPr>
              <w:pStyle w:val="Prrafodelista"/>
              <w:ind w:left="1440"/>
              <w:rPr>
                <w:sz w:val="14"/>
              </w:rPr>
            </w:pPr>
          </w:p>
          <w:p w14:paraId="4077AB2B" w14:textId="77777777" w:rsidR="00A50FD0" w:rsidRDefault="00A50FD0" w:rsidP="00A50FD0">
            <w:pPr>
              <w:pStyle w:val="Prrafodelista"/>
              <w:numPr>
                <w:ilvl w:val="1"/>
                <w:numId w:val="33"/>
              </w:numPr>
            </w:pPr>
            <w:r>
              <w:t xml:space="preserve">Se informa que la mediciones fueron efectuadas el día </w:t>
            </w:r>
            <w:r w:rsidR="000D63E5">
              <w:t>16-06</w:t>
            </w:r>
            <w:r>
              <w:t>-201</w:t>
            </w:r>
            <w:r w:rsidR="000D63E5">
              <w:t>4</w:t>
            </w:r>
            <w:r>
              <w:t xml:space="preserve"> en horario DIURNO y </w:t>
            </w:r>
            <w:r w:rsidR="000D63E5">
              <w:t xml:space="preserve">el 06-06-2014 en horario </w:t>
            </w:r>
            <w:r>
              <w:t>NOCTURNO, con la planta emisora funcionando en condiciones normales de operación.</w:t>
            </w:r>
            <w:r w:rsidR="00F560C7">
              <w:t xml:space="preserve"> Para las mediciones se utilizó sonómetro integrador en posición Lento y filtro de ponderación A.</w:t>
            </w:r>
          </w:p>
          <w:p w14:paraId="49EE67C3" w14:textId="77777777" w:rsidR="00A50FD0" w:rsidRDefault="00A50FD0" w:rsidP="00A50FD0">
            <w:pPr>
              <w:pStyle w:val="Prrafodelista"/>
              <w:numPr>
                <w:ilvl w:val="1"/>
                <w:numId w:val="33"/>
              </w:numPr>
            </w:pPr>
            <w:r>
              <w:t xml:space="preserve">Revisado el procedimiento de medición y calibración, así como las condiciones climáticas reportadas dan cuentan que el laboratorio se </w:t>
            </w:r>
            <w:r w:rsidR="00B01FCA">
              <w:t>ajustó</w:t>
            </w:r>
            <w:r>
              <w:t xml:space="preserve"> a los procedimientos establecidos en la norma de emisión</w:t>
            </w:r>
          </w:p>
          <w:p w14:paraId="5A0F8732" w14:textId="77777777" w:rsidR="00A50FD0" w:rsidRDefault="00A50FD0" w:rsidP="00A50FD0">
            <w:pPr>
              <w:pStyle w:val="Prrafodelista"/>
              <w:numPr>
                <w:ilvl w:val="1"/>
                <w:numId w:val="33"/>
              </w:numPr>
            </w:pPr>
            <w:r>
              <w:t xml:space="preserve">Se informa que no </w:t>
            </w:r>
            <w:r w:rsidR="000D63E5">
              <w:t>fue</w:t>
            </w:r>
            <w:r>
              <w:t xml:space="preserve"> posible cuantificar el Ruido de Fondo, debido a la imposibilidad de detener las operaciones de la fuente emisora.</w:t>
            </w:r>
            <w:r w:rsidR="000D63E5">
              <w:t xml:space="preserve"> Se asume peor condición.</w:t>
            </w:r>
          </w:p>
          <w:p w14:paraId="20C25D76" w14:textId="77777777" w:rsidR="00A50FD0" w:rsidRDefault="00A50FD0" w:rsidP="00A50FD0">
            <w:pPr>
              <w:pStyle w:val="Prrafodelista"/>
              <w:numPr>
                <w:ilvl w:val="1"/>
                <w:numId w:val="33"/>
              </w:numPr>
            </w:pPr>
            <w:r>
              <w:t>Se concluye que existen interferencias en los puntos 3 y 4 asociados a Fuentes Lineales móviles (tránsito vehicular) que transita</w:t>
            </w:r>
            <w:r w:rsidR="000D63E5">
              <w:t>n</w:t>
            </w:r>
            <w:r>
              <w:t xml:space="preserve"> por avenida Gran Bretaña en todo horario).</w:t>
            </w:r>
          </w:p>
          <w:p w14:paraId="5B88389B" w14:textId="77777777" w:rsidR="00A50FD0" w:rsidRDefault="00A50FD0" w:rsidP="00A50FD0">
            <w:pPr>
              <w:pStyle w:val="Prrafodelista"/>
              <w:ind w:left="1440"/>
            </w:pPr>
            <w:r>
              <w:t>En el caso de los puntos 1 y 2, próximos a la Planta de Cal, Planta de subproductos y secundariamente a la Planta de Coke y a los Alto Hornos, la medición es más representativa de la fuente emisora en estudio. En el NPC medido en horario nocturno, se aprecia una reducción en los valores, atribuible a una disminución del ruido de fondo del sector habitacional</w:t>
            </w:r>
            <w:r w:rsidR="000D63E5">
              <w:t>, siendo más sensibles a las Fuentes Fijas de CAP en horario nocturno</w:t>
            </w:r>
            <w:r>
              <w:t>.</w:t>
            </w:r>
            <w:r w:rsidR="000D63E5">
              <w:t xml:space="preserve"> En el caso del horario diurno, existiría una mayor interferencia de otras actividades propias de los sectores receptores, que tendrían tendencia a enmascarar a CAP.</w:t>
            </w:r>
          </w:p>
          <w:p w14:paraId="13F069C1" w14:textId="77777777" w:rsidR="0034665C" w:rsidRDefault="0034665C" w:rsidP="00A50FD0">
            <w:pPr>
              <w:pStyle w:val="Prrafodelista"/>
              <w:ind w:left="1440"/>
            </w:pPr>
          </w:p>
          <w:p w14:paraId="0915C39E" w14:textId="67FAE165" w:rsidR="00A50FD0" w:rsidRPr="00AA2E6D" w:rsidRDefault="00A50FD0" w:rsidP="00A50FD0">
            <w:pPr>
              <w:pStyle w:val="Prrafodelista"/>
              <w:numPr>
                <w:ilvl w:val="1"/>
                <w:numId w:val="33"/>
              </w:numPr>
            </w:pPr>
            <w:r>
              <w:t xml:space="preserve">Como conclusión general, se constata que el informe </w:t>
            </w:r>
            <w:r w:rsidR="00DD08A0">
              <w:t xml:space="preserve">de 2014 </w:t>
            </w:r>
            <w:r>
              <w:t>señala que la fuente emisora cumple con los límites establecidos por la norma emisora vigente, no existiendo observaciones que invaliden las conclusiones del informe analizado.</w:t>
            </w:r>
          </w:p>
          <w:p w14:paraId="22FE4836" w14:textId="77777777" w:rsidR="000D63E5" w:rsidRDefault="000D63E5" w:rsidP="000D63E5"/>
          <w:p w14:paraId="102501DB" w14:textId="6215418E" w:rsidR="000D63E5" w:rsidRPr="00F7651E" w:rsidRDefault="000D63E5" w:rsidP="000D63E5">
            <w:pPr>
              <w:pStyle w:val="Prrafodelista"/>
              <w:numPr>
                <w:ilvl w:val="0"/>
                <w:numId w:val="31"/>
              </w:numPr>
              <w:rPr>
                <w:b/>
                <w:i/>
              </w:rPr>
            </w:pPr>
            <w:r w:rsidRPr="00F7651E">
              <w:rPr>
                <w:rFonts w:eastAsia="Times New Roman"/>
                <w:b/>
                <w:bCs/>
                <w:i/>
                <w:color w:val="000000"/>
                <w:lang w:eastAsia="es-CL"/>
              </w:rPr>
              <w:t>Informe Monitoreo nivel de Ruido 20</w:t>
            </w:r>
            <w:r>
              <w:rPr>
                <w:rFonts w:eastAsia="Times New Roman"/>
                <w:b/>
                <w:bCs/>
                <w:i/>
                <w:color w:val="000000"/>
                <w:lang w:eastAsia="es-CL"/>
              </w:rPr>
              <w:t>15</w:t>
            </w:r>
          </w:p>
          <w:p w14:paraId="76C4F7E9" w14:textId="77777777" w:rsidR="000D63E5" w:rsidRDefault="000D63E5" w:rsidP="000D63E5">
            <w:pPr>
              <w:ind w:left="708"/>
            </w:pPr>
            <w:r>
              <w:t>Del examen de información efectuado al reporte Código SSA 33921 (Lote 563), se informa lo siguiente:</w:t>
            </w:r>
          </w:p>
          <w:p w14:paraId="7D679F2D" w14:textId="77777777" w:rsidR="000D63E5" w:rsidRDefault="000D63E5" w:rsidP="000D63E5">
            <w:pPr>
              <w:pStyle w:val="Prrafodelista"/>
              <w:numPr>
                <w:ilvl w:val="1"/>
                <w:numId w:val="33"/>
              </w:numPr>
            </w:pPr>
            <w:r>
              <w:t xml:space="preserve">Corresponde a mediciones exteriores efectuadas en </w:t>
            </w:r>
            <w:r w:rsidR="00F560C7">
              <w:t>Abril y Mayo</w:t>
            </w:r>
            <w:r>
              <w:t xml:space="preserve"> del 201</w:t>
            </w:r>
            <w:r w:rsidR="00F560C7">
              <w:t>5</w:t>
            </w:r>
            <w:r>
              <w:t xml:space="preserve"> (mediciones diurnas </w:t>
            </w:r>
            <w:r w:rsidR="00F560C7">
              <w:t xml:space="preserve">en Abril de </w:t>
            </w:r>
            <w:r>
              <w:t xml:space="preserve">2014, y nocturnas </w:t>
            </w:r>
            <w:r w:rsidR="00F560C7">
              <w:t xml:space="preserve">en Mayo de </w:t>
            </w:r>
            <w:r>
              <w:t>2014), asociadas a compromiso anual 201</w:t>
            </w:r>
            <w:r w:rsidR="00F560C7">
              <w:t>5</w:t>
            </w:r>
            <w:r>
              <w:t xml:space="preserve">, en </w:t>
            </w:r>
            <w:r w:rsidR="00F560C7">
              <w:t xml:space="preserve">los mismos </w:t>
            </w:r>
            <w:r>
              <w:t>cuatro (4) puntos localizados fuera de las instalaciones de la unidad fiscalizable. Dos (2) puntos corresponden a sectores poblados frente a CAP (Puntos 1 y 2) en sector Norte, en las proximidades del Cementerio de Talcahuano-San Vicente, y de las instalaciones de Jabones Maritano. Los otros dos (2) puntos corresponden a sectores industriales frente a CAP (Puntos 3 y 4) localizados en sector Sur, en los recintos de Cementos Bio Bio e INCHALAM. Estos puntos corresponden a los mismos 4 puntos evaluados previamente.</w:t>
            </w:r>
          </w:p>
          <w:p w14:paraId="0B52732B" w14:textId="77777777" w:rsidR="000D63E5" w:rsidRDefault="000D63E5" w:rsidP="000D63E5">
            <w:pPr>
              <w:pStyle w:val="Prrafodelista"/>
              <w:numPr>
                <w:ilvl w:val="1"/>
                <w:numId w:val="33"/>
              </w:numPr>
            </w:pPr>
            <w:r>
              <w:t>Las zonificaciones según IPT corresponden a la ZSC-4 (puntos 1 y 2) que permite un uso habitacional mixto, y a la ZI-2 (puntos 3 y 4) que permite un uso industrial.</w:t>
            </w:r>
          </w:p>
          <w:p w14:paraId="7518E8CC" w14:textId="77777777" w:rsidR="000D63E5" w:rsidRDefault="000D63E5" w:rsidP="000D63E5">
            <w:pPr>
              <w:pStyle w:val="Prrafodelista"/>
              <w:numPr>
                <w:ilvl w:val="1"/>
                <w:numId w:val="33"/>
              </w:numPr>
            </w:pPr>
            <w:r>
              <w:lastRenderedPageBreak/>
              <w:t xml:space="preserve">El </w:t>
            </w:r>
            <w:r w:rsidR="00F560C7">
              <w:t>especialista</w:t>
            </w:r>
            <w:r>
              <w:t xml:space="preserve"> que efectuó las mediciones y reportes </w:t>
            </w:r>
            <w:r w:rsidR="00F560C7">
              <w:t>es el Sr. Jorge Pulgar Farías</w:t>
            </w:r>
            <w:r>
              <w:t xml:space="preserve">, </w:t>
            </w:r>
            <w:r w:rsidR="00F560C7">
              <w:t>quién</w:t>
            </w:r>
            <w:r>
              <w:t xml:space="preserve"> efectuó el análisis en relación a la norma de emisión DS 38/2011 del </w:t>
            </w:r>
            <w:r w:rsidR="00F560C7">
              <w:t>MMA</w:t>
            </w:r>
          </w:p>
          <w:p w14:paraId="57A7D271" w14:textId="77777777" w:rsidR="000D63E5" w:rsidRDefault="000D63E5" w:rsidP="000D63E5">
            <w:pPr>
              <w:pStyle w:val="Prrafodelista"/>
              <w:numPr>
                <w:ilvl w:val="1"/>
                <w:numId w:val="33"/>
              </w:numPr>
            </w:pPr>
            <w:r>
              <w:t>A continuación se presenta una Tabla con resultados:</w:t>
            </w:r>
          </w:p>
          <w:p w14:paraId="5C412E76" w14:textId="77777777" w:rsidR="00A86D9B" w:rsidRPr="00A86D9B" w:rsidRDefault="00A86D9B" w:rsidP="00A86D9B">
            <w:pPr>
              <w:pStyle w:val="Prrafodelista"/>
              <w:ind w:left="1440"/>
              <w:rPr>
                <w:b/>
              </w:rPr>
            </w:pPr>
            <w:r w:rsidRPr="00A86D9B">
              <w:rPr>
                <w:b/>
              </w:rPr>
              <w:t xml:space="preserve">TABLA </w:t>
            </w:r>
            <w:r>
              <w:rPr>
                <w:b/>
              </w:rPr>
              <w:t>3</w:t>
            </w:r>
            <w:r w:rsidRPr="00A86D9B">
              <w:rPr>
                <w:b/>
              </w:rPr>
              <w:t>: Resumen análisis de NPC obtenidos en medición en terreno</w:t>
            </w:r>
          </w:p>
          <w:tbl>
            <w:tblPr>
              <w:tblStyle w:val="Tablaconcuadrcula"/>
              <w:tblW w:w="0" w:type="auto"/>
              <w:jc w:val="center"/>
              <w:tblLook w:val="04A0" w:firstRow="1" w:lastRow="0" w:firstColumn="1" w:lastColumn="0" w:noHBand="0" w:noVBand="1"/>
            </w:tblPr>
            <w:tblGrid>
              <w:gridCol w:w="1487"/>
              <w:gridCol w:w="1487"/>
              <w:gridCol w:w="1487"/>
              <w:gridCol w:w="1487"/>
              <w:gridCol w:w="1487"/>
              <w:gridCol w:w="1487"/>
              <w:gridCol w:w="1487"/>
              <w:gridCol w:w="1487"/>
            </w:tblGrid>
            <w:tr w:rsidR="000D63E5" w:rsidRPr="00A50FD0" w14:paraId="7BD23938" w14:textId="77777777" w:rsidTr="000D63E5">
              <w:trPr>
                <w:jc w:val="center"/>
              </w:trPr>
              <w:tc>
                <w:tcPr>
                  <w:tcW w:w="1487" w:type="dxa"/>
                  <w:vMerge w:val="restart"/>
                  <w:shd w:val="clear" w:color="auto" w:fill="D9D9D9" w:themeFill="background1" w:themeFillShade="D9"/>
                  <w:vAlign w:val="center"/>
                </w:tcPr>
                <w:p w14:paraId="4BA056E8" w14:textId="77777777" w:rsidR="000D63E5" w:rsidRPr="00A50FD0" w:rsidRDefault="000D63E5" w:rsidP="000D63E5">
                  <w:pPr>
                    <w:pStyle w:val="Prrafodelista"/>
                    <w:ind w:left="0"/>
                    <w:jc w:val="center"/>
                    <w:rPr>
                      <w:sz w:val="18"/>
                      <w:szCs w:val="18"/>
                    </w:rPr>
                  </w:pPr>
                  <w:r w:rsidRPr="00A50FD0">
                    <w:rPr>
                      <w:sz w:val="18"/>
                      <w:szCs w:val="18"/>
                    </w:rPr>
                    <w:t>Pto medición</w:t>
                  </w:r>
                </w:p>
              </w:tc>
              <w:tc>
                <w:tcPr>
                  <w:tcW w:w="1487" w:type="dxa"/>
                  <w:vMerge w:val="restart"/>
                  <w:shd w:val="clear" w:color="auto" w:fill="D9D9D9" w:themeFill="background1" w:themeFillShade="D9"/>
                  <w:vAlign w:val="center"/>
                </w:tcPr>
                <w:p w14:paraId="6132EDA7" w14:textId="77777777" w:rsidR="000D63E5" w:rsidRPr="00A50FD0" w:rsidRDefault="000D63E5" w:rsidP="000D63E5">
                  <w:pPr>
                    <w:pStyle w:val="Prrafodelista"/>
                    <w:ind w:left="0"/>
                    <w:jc w:val="center"/>
                    <w:rPr>
                      <w:sz w:val="18"/>
                      <w:szCs w:val="18"/>
                    </w:rPr>
                  </w:pPr>
                  <w:r w:rsidRPr="00A50FD0">
                    <w:rPr>
                      <w:sz w:val="18"/>
                      <w:szCs w:val="18"/>
                    </w:rPr>
                    <w:t>Zona según DS 146/97</w:t>
                  </w:r>
                </w:p>
              </w:tc>
              <w:tc>
                <w:tcPr>
                  <w:tcW w:w="2974" w:type="dxa"/>
                  <w:gridSpan w:val="2"/>
                  <w:shd w:val="clear" w:color="auto" w:fill="D9D9D9" w:themeFill="background1" w:themeFillShade="D9"/>
                  <w:vAlign w:val="center"/>
                </w:tcPr>
                <w:p w14:paraId="79D404AB" w14:textId="77777777" w:rsidR="000D63E5" w:rsidRPr="00A50FD0" w:rsidRDefault="000D63E5" w:rsidP="000D63E5">
                  <w:pPr>
                    <w:pStyle w:val="Prrafodelista"/>
                    <w:ind w:left="0"/>
                    <w:jc w:val="center"/>
                    <w:rPr>
                      <w:sz w:val="18"/>
                      <w:szCs w:val="18"/>
                    </w:rPr>
                  </w:pPr>
                  <w:r w:rsidRPr="00A50FD0">
                    <w:rPr>
                      <w:sz w:val="18"/>
                      <w:szCs w:val="18"/>
                    </w:rPr>
                    <w:t>Límites DS 146/97</w:t>
                  </w:r>
                </w:p>
              </w:tc>
              <w:tc>
                <w:tcPr>
                  <w:tcW w:w="2974" w:type="dxa"/>
                  <w:gridSpan w:val="2"/>
                  <w:shd w:val="clear" w:color="auto" w:fill="D9D9D9" w:themeFill="background1" w:themeFillShade="D9"/>
                  <w:vAlign w:val="center"/>
                </w:tcPr>
                <w:p w14:paraId="55C40EA1" w14:textId="77777777" w:rsidR="000D63E5" w:rsidRPr="00A50FD0" w:rsidRDefault="000D63E5" w:rsidP="000D63E5">
                  <w:pPr>
                    <w:pStyle w:val="Prrafodelista"/>
                    <w:ind w:left="0"/>
                    <w:jc w:val="center"/>
                    <w:rPr>
                      <w:sz w:val="18"/>
                      <w:szCs w:val="18"/>
                    </w:rPr>
                  </w:pPr>
                  <w:r w:rsidRPr="00A50FD0">
                    <w:rPr>
                      <w:sz w:val="18"/>
                      <w:szCs w:val="18"/>
                    </w:rPr>
                    <w:t>NPC obtenido</w:t>
                  </w:r>
                </w:p>
              </w:tc>
              <w:tc>
                <w:tcPr>
                  <w:tcW w:w="2974" w:type="dxa"/>
                  <w:gridSpan w:val="2"/>
                  <w:shd w:val="clear" w:color="auto" w:fill="D9D9D9" w:themeFill="background1" w:themeFillShade="D9"/>
                  <w:vAlign w:val="center"/>
                </w:tcPr>
                <w:p w14:paraId="5D720FBA" w14:textId="77777777" w:rsidR="000D63E5" w:rsidRPr="00A50FD0" w:rsidRDefault="000D63E5" w:rsidP="000D63E5">
                  <w:pPr>
                    <w:pStyle w:val="Prrafodelista"/>
                    <w:ind w:left="0"/>
                    <w:jc w:val="center"/>
                    <w:rPr>
                      <w:sz w:val="18"/>
                      <w:szCs w:val="18"/>
                    </w:rPr>
                  </w:pPr>
                  <w:r w:rsidRPr="00A50FD0">
                    <w:rPr>
                      <w:sz w:val="18"/>
                      <w:szCs w:val="18"/>
                    </w:rPr>
                    <w:t>Observaciones</w:t>
                  </w:r>
                </w:p>
              </w:tc>
            </w:tr>
            <w:tr w:rsidR="000D63E5" w:rsidRPr="00A50FD0" w14:paraId="45409E2A" w14:textId="77777777" w:rsidTr="000D63E5">
              <w:trPr>
                <w:jc w:val="center"/>
              </w:trPr>
              <w:tc>
                <w:tcPr>
                  <w:tcW w:w="1487" w:type="dxa"/>
                  <w:vMerge/>
                  <w:shd w:val="clear" w:color="auto" w:fill="D9D9D9" w:themeFill="background1" w:themeFillShade="D9"/>
                  <w:vAlign w:val="center"/>
                </w:tcPr>
                <w:p w14:paraId="4AEA13B4" w14:textId="77777777" w:rsidR="000D63E5" w:rsidRPr="00A50FD0" w:rsidRDefault="000D63E5" w:rsidP="000D63E5">
                  <w:pPr>
                    <w:pStyle w:val="Prrafodelista"/>
                    <w:ind w:left="0"/>
                    <w:jc w:val="center"/>
                    <w:rPr>
                      <w:sz w:val="18"/>
                      <w:szCs w:val="18"/>
                    </w:rPr>
                  </w:pPr>
                </w:p>
              </w:tc>
              <w:tc>
                <w:tcPr>
                  <w:tcW w:w="1487" w:type="dxa"/>
                  <w:vMerge/>
                  <w:shd w:val="clear" w:color="auto" w:fill="D9D9D9" w:themeFill="background1" w:themeFillShade="D9"/>
                  <w:vAlign w:val="center"/>
                </w:tcPr>
                <w:p w14:paraId="1102ABB2" w14:textId="77777777" w:rsidR="000D63E5" w:rsidRPr="00A50FD0" w:rsidRDefault="000D63E5" w:rsidP="000D63E5">
                  <w:pPr>
                    <w:pStyle w:val="Prrafodelista"/>
                    <w:ind w:left="0"/>
                    <w:jc w:val="center"/>
                    <w:rPr>
                      <w:sz w:val="18"/>
                      <w:szCs w:val="18"/>
                    </w:rPr>
                  </w:pPr>
                </w:p>
              </w:tc>
              <w:tc>
                <w:tcPr>
                  <w:tcW w:w="1487" w:type="dxa"/>
                  <w:shd w:val="clear" w:color="auto" w:fill="D9D9D9" w:themeFill="background1" w:themeFillShade="D9"/>
                  <w:vAlign w:val="center"/>
                </w:tcPr>
                <w:p w14:paraId="2E819432" w14:textId="77777777" w:rsidR="000D63E5" w:rsidRPr="00A50FD0" w:rsidRDefault="000D63E5" w:rsidP="000D63E5">
                  <w:pPr>
                    <w:pStyle w:val="Prrafodelista"/>
                    <w:ind w:left="0"/>
                    <w:jc w:val="center"/>
                    <w:rPr>
                      <w:sz w:val="18"/>
                      <w:szCs w:val="18"/>
                    </w:rPr>
                  </w:pPr>
                  <w:r w:rsidRPr="00A50FD0">
                    <w:rPr>
                      <w:sz w:val="18"/>
                      <w:szCs w:val="18"/>
                    </w:rPr>
                    <w:t>Diurno</w:t>
                  </w:r>
                </w:p>
              </w:tc>
              <w:tc>
                <w:tcPr>
                  <w:tcW w:w="1487" w:type="dxa"/>
                  <w:shd w:val="clear" w:color="auto" w:fill="D9D9D9" w:themeFill="background1" w:themeFillShade="D9"/>
                  <w:vAlign w:val="center"/>
                </w:tcPr>
                <w:p w14:paraId="3C1F1569" w14:textId="77777777" w:rsidR="000D63E5" w:rsidRPr="00A50FD0" w:rsidRDefault="000D63E5" w:rsidP="000D63E5">
                  <w:pPr>
                    <w:pStyle w:val="Prrafodelista"/>
                    <w:ind w:left="0"/>
                    <w:jc w:val="center"/>
                    <w:rPr>
                      <w:sz w:val="18"/>
                      <w:szCs w:val="18"/>
                    </w:rPr>
                  </w:pPr>
                  <w:r w:rsidRPr="00A50FD0">
                    <w:rPr>
                      <w:sz w:val="18"/>
                      <w:szCs w:val="18"/>
                    </w:rPr>
                    <w:t>Nocturno</w:t>
                  </w:r>
                </w:p>
              </w:tc>
              <w:tc>
                <w:tcPr>
                  <w:tcW w:w="1487" w:type="dxa"/>
                  <w:shd w:val="clear" w:color="auto" w:fill="D9D9D9" w:themeFill="background1" w:themeFillShade="D9"/>
                  <w:vAlign w:val="center"/>
                </w:tcPr>
                <w:p w14:paraId="0F852F6B" w14:textId="77777777" w:rsidR="000D63E5" w:rsidRPr="00A50FD0" w:rsidRDefault="000D63E5" w:rsidP="000D63E5">
                  <w:pPr>
                    <w:pStyle w:val="Prrafodelista"/>
                    <w:ind w:left="0"/>
                    <w:jc w:val="center"/>
                    <w:rPr>
                      <w:sz w:val="18"/>
                      <w:szCs w:val="18"/>
                    </w:rPr>
                  </w:pPr>
                  <w:r w:rsidRPr="00A50FD0">
                    <w:rPr>
                      <w:sz w:val="18"/>
                      <w:szCs w:val="18"/>
                    </w:rPr>
                    <w:t>Diurno</w:t>
                  </w:r>
                </w:p>
              </w:tc>
              <w:tc>
                <w:tcPr>
                  <w:tcW w:w="1487" w:type="dxa"/>
                  <w:shd w:val="clear" w:color="auto" w:fill="D9D9D9" w:themeFill="background1" w:themeFillShade="D9"/>
                  <w:vAlign w:val="center"/>
                </w:tcPr>
                <w:p w14:paraId="0378E049" w14:textId="77777777" w:rsidR="000D63E5" w:rsidRPr="00A50FD0" w:rsidRDefault="000D63E5" w:rsidP="000D63E5">
                  <w:pPr>
                    <w:pStyle w:val="Prrafodelista"/>
                    <w:ind w:left="0"/>
                    <w:jc w:val="center"/>
                    <w:rPr>
                      <w:sz w:val="18"/>
                      <w:szCs w:val="18"/>
                    </w:rPr>
                  </w:pPr>
                  <w:r w:rsidRPr="00A50FD0">
                    <w:rPr>
                      <w:sz w:val="18"/>
                      <w:szCs w:val="18"/>
                    </w:rPr>
                    <w:t>Nocturno</w:t>
                  </w:r>
                </w:p>
              </w:tc>
              <w:tc>
                <w:tcPr>
                  <w:tcW w:w="1487" w:type="dxa"/>
                  <w:shd w:val="clear" w:color="auto" w:fill="D9D9D9" w:themeFill="background1" w:themeFillShade="D9"/>
                  <w:vAlign w:val="center"/>
                </w:tcPr>
                <w:p w14:paraId="4F40FDC7" w14:textId="77777777" w:rsidR="000D63E5" w:rsidRPr="00A50FD0" w:rsidRDefault="000D63E5" w:rsidP="000D63E5">
                  <w:pPr>
                    <w:pStyle w:val="Prrafodelista"/>
                    <w:ind w:left="0"/>
                    <w:jc w:val="center"/>
                    <w:rPr>
                      <w:sz w:val="18"/>
                      <w:szCs w:val="18"/>
                    </w:rPr>
                  </w:pPr>
                  <w:r w:rsidRPr="00A50FD0">
                    <w:rPr>
                      <w:sz w:val="18"/>
                      <w:szCs w:val="18"/>
                    </w:rPr>
                    <w:t>Diurno</w:t>
                  </w:r>
                </w:p>
              </w:tc>
              <w:tc>
                <w:tcPr>
                  <w:tcW w:w="1487" w:type="dxa"/>
                  <w:shd w:val="clear" w:color="auto" w:fill="D9D9D9" w:themeFill="background1" w:themeFillShade="D9"/>
                  <w:vAlign w:val="center"/>
                </w:tcPr>
                <w:p w14:paraId="0B548A0C" w14:textId="77777777" w:rsidR="000D63E5" w:rsidRPr="00A50FD0" w:rsidRDefault="000D63E5" w:rsidP="000D63E5">
                  <w:pPr>
                    <w:pStyle w:val="Prrafodelista"/>
                    <w:ind w:left="0"/>
                    <w:jc w:val="center"/>
                    <w:rPr>
                      <w:sz w:val="18"/>
                      <w:szCs w:val="18"/>
                    </w:rPr>
                  </w:pPr>
                  <w:r w:rsidRPr="00A50FD0">
                    <w:rPr>
                      <w:sz w:val="18"/>
                      <w:szCs w:val="18"/>
                    </w:rPr>
                    <w:t>Nocturno</w:t>
                  </w:r>
                </w:p>
              </w:tc>
            </w:tr>
            <w:tr w:rsidR="00F560C7" w:rsidRPr="00A50FD0" w14:paraId="6635A943" w14:textId="77777777" w:rsidTr="000D63E5">
              <w:trPr>
                <w:jc w:val="center"/>
              </w:trPr>
              <w:tc>
                <w:tcPr>
                  <w:tcW w:w="1487" w:type="dxa"/>
                  <w:vAlign w:val="center"/>
                </w:tcPr>
                <w:p w14:paraId="5B0086C0" w14:textId="77777777" w:rsidR="00F560C7" w:rsidRPr="00A50FD0" w:rsidRDefault="00F560C7" w:rsidP="00F560C7">
                  <w:pPr>
                    <w:pStyle w:val="Prrafodelista"/>
                    <w:ind w:left="0"/>
                    <w:jc w:val="center"/>
                    <w:rPr>
                      <w:sz w:val="18"/>
                      <w:szCs w:val="18"/>
                    </w:rPr>
                  </w:pPr>
                  <w:r w:rsidRPr="00A50FD0">
                    <w:rPr>
                      <w:sz w:val="18"/>
                      <w:szCs w:val="18"/>
                    </w:rPr>
                    <w:t>Punto 1</w:t>
                  </w:r>
                  <w:r>
                    <w:rPr>
                      <w:sz w:val="18"/>
                      <w:szCs w:val="18"/>
                    </w:rPr>
                    <w:t xml:space="preserve"> (R1)</w:t>
                  </w:r>
                </w:p>
              </w:tc>
              <w:tc>
                <w:tcPr>
                  <w:tcW w:w="1487" w:type="dxa"/>
                  <w:vAlign w:val="center"/>
                </w:tcPr>
                <w:p w14:paraId="3E3E5741" w14:textId="77777777" w:rsidR="00F560C7" w:rsidRPr="00A50FD0" w:rsidRDefault="00F560C7" w:rsidP="00F560C7">
                  <w:pPr>
                    <w:pStyle w:val="Prrafodelista"/>
                    <w:ind w:left="0"/>
                    <w:jc w:val="center"/>
                    <w:rPr>
                      <w:sz w:val="18"/>
                      <w:szCs w:val="18"/>
                    </w:rPr>
                  </w:pPr>
                  <w:r w:rsidRPr="00A50FD0">
                    <w:rPr>
                      <w:sz w:val="18"/>
                      <w:szCs w:val="18"/>
                    </w:rPr>
                    <w:t>III</w:t>
                  </w:r>
                </w:p>
              </w:tc>
              <w:tc>
                <w:tcPr>
                  <w:tcW w:w="1487" w:type="dxa"/>
                  <w:vAlign w:val="center"/>
                </w:tcPr>
                <w:p w14:paraId="78A63AD7" w14:textId="77777777" w:rsidR="00F560C7" w:rsidRPr="00A50FD0" w:rsidRDefault="00F560C7" w:rsidP="00F560C7">
                  <w:pPr>
                    <w:pStyle w:val="Prrafodelista"/>
                    <w:ind w:left="0"/>
                    <w:jc w:val="center"/>
                    <w:rPr>
                      <w:sz w:val="18"/>
                      <w:szCs w:val="18"/>
                    </w:rPr>
                  </w:pPr>
                  <w:r w:rsidRPr="00A50FD0">
                    <w:rPr>
                      <w:sz w:val="18"/>
                      <w:szCs w:val="18"/>
                    </w:rPr>
                    <w:t>65</w:t>
                  </w:r>
                </w:p>
              </w:tc>
              <w:tc>
                <w:tcPr>
                  <w:tcW w:w="1487" w:type="dxa"/>
                  <w:vAlign w:val="center"/>
                </w:tcPr>
                <w:p w14:paraId="1C2C4F55" w14:textId="77777777" w:rsidR="00F560C7" w:rsidRPr="00A50FD0" w:rsidRDefault="00F560C7" w:rsidP="00F560C7">
                  <w:pPr>
                    <w:pStyle w:val="Prrafodelista"/>
                    <w:ind w:left="0"/>
                    <w:jc w:val="center"/>
                    <w:rPr>
                      <w:sz w:val="18"/>
                      <w:szCs w:val="18"/>
                    </w:rPr>
                  </w:pPr>
                  <w:r>
                    <w:rPr>
                      <w:sz w:val="18"/>
                      <w:szCs w:val="18"/>
                    </w:rPr>
                    <w:t>50</w:t>
                  </w:r>
                </w:p>
              </w:tc>
              <w:tc>
                <w:tcPr>
                  <w:tcW w:w="1487" w:type="dxa"/>
                  <w:vAlign w:val="center"/>
                </w:tcPr>
                <w:p w14:paraId="6AEC21DB" w14:textId="77777777" w:rsidR="00F560C7" w:rsidRPr="00A50FD0" w:rsidRDefault="00F560C7" w:rsidP="00F560C7">
                  <w:pPr>
                    <w:pStyle w:val="Prrafodelista"/>
                    <w:ind w:left="0"/>
                    <w:jc w:val="center"/>
                    <w:rPr>
                      <w:sz w:val="18"/>
                      <w:szCs w:val="18"/>
                    </w:rPr>
                  </w:pPr>
                  <w:r>
                    <w:rPr>
                      <w:sz w:val="18"/>
                      <w:szCs w:val="18"/>
                    </w:rPr>
                    <w:t>48</w:t>
                  </w:r>
                </w:p>
              </w:tc>
              <w:tc>
                <w:tcPr>
                  <w:tcW w:w="1487" w:type="dxa"/>
                  <w:vAlign w:val="center"/>
                </w:tcPr>
                <w:p w14:paraId="7FDBAE50" w14:textId="77777777" w:rsidR="00F560C7" w:rsidRPr="00A50FD0" w:rsidRDefault="00F560C7" w:rsidP="00F560C7">
                  <w:pPr>
                    <w:pStyle w:val="Prrafodelista"/>
                    <w:ind w:left="0"/>
                    <w:jc w:val="center"/>
                    <w:rPr>
                      <w:sz w:val="18"/>
                      <w:szCs w:val="18"/>
                    </w:rPr>
                  </w:pPr>
                  <w:r>
                    <w:rPr>
                      <w:sz w:val="18"/>
                      <w:szCs w:val="18"/>
                    </w:rPr>
                    <w:t>46</w:t>
                  </w:r>
                </w:p>
              </w:tc>
              <w:tc>
                <w:tcPr>
                  <w:tcW w:w="1487" w:type="dxa"/>
                  <w:vAlign w:val="center"/>
                </w:tcPr>
                <w:p w14:paraId="29BB38A9" w14:textId="77777777" w:rsidR="00F560C7" w:rsidRPr="00A50FD0" w:rsidRDefault="00F560C7" w:rsidP="00F560C7">
                  <w:pPr>
                    <w:pStyle w:val="Prrafodelista"/>
                    <w:ind w:left="0"/>
                    <w:jc w:val="center"/>
                    <w:rPr>
                      <w:sz w:val="18"/>
                      <w:szCs w:val="18"/>
                    </w:rPr>
                  </w:pPr>
                  <w:r w:rsidRPr="00A50FD0">
                    <w:rPr>
                      <w:sz w:val="18"/>
                      <w:szCs w:val="18"/>
                    </w:rPr>
                    <w:t>Cumple</w:t>
                  </w:r>
                </w:p>
              </w:tc>
              <w:tc>
                <w:tcPr>
                  <w:tcW w:w="1487" w:type="dxa"/>
                  <w:vAlign w:val="center"/>
                </w:tcPr>
                <w:p w14:paraId="0E798024" w14:textId="77777777" w:rsidR="00F560C7" w:rsidRPr="00A50FD0" w:rsidRDefault="00F560C7" w:rsidP="00F560C7">
                  <w:pPr>
                    <w:pStyle w:val="Prrafodelista"/>
                    <w:ind w:left="0"/>
                    <w:jc w:val="center"/>
                    <w:rPr>
                      <w:sz w:val="18"/>
                      <w:szCs w:val="18"/>
                    </w:rPr>
                  </w:pPr>
                  <w:r w:rsidRPr="00A50FD0">
                    <w:rPr>
                      <w:sz w:val="18"/>
                      <w:szCs w:val="18"/>
                    </w:rPr>
                    <w:t>Cumple</w:t>
                  </w:r>
                </w:p>
              </w:tc>
            </w:tr>
            <w:tr w:rsidR="00F560C7" w:rsidRPr="00A50FD0" w14:paraId="4930EEC4" w14:textId="77777777" w:rsidTr="000D63E5">
              <w:trPr>
                <w:jc w:val="center"/>
              </w:trPr>
              <w:tc>
                <w:tcPr>
                  <w:tcW w:w="1487" w:type="dxa"/>
                  <w:vAlign w:val="center"/>
                </w:tcPr>
                <w:p w14:paraId="33AB546B" w14:textId="77777777" w:rsidR="00F560C7" w:rsidRPr="00A50FD0" w:rsidRDefault="00F560C7" w:rsidP="00F560C7">
                  <w:pPr>
                    <w:pStyle w:val="Prrafodelista"/>
                    <w:ind w:left="0"/>
                    <w:jc w:val="center"/>
                    <w:rPr>
                      <w:sz w:val="18"/>
                      <w:szCs w:val="18"/>
                    </w:rPr>
                  </w:pPr>
                  <w:r w:rsidRPr="00A50FD0">
                    <w:rPr>
                      <w:sz w:val="18"/>
                      <w:szCs w:val="18"/>
                    </w:rPr>
                    <w:t>Punto 2</w:t>
                  </w:r>
                  <w:r>
                    <w:rPr>
                      <w:sz w:val="18"/>
                      <w:szCs w:val="18"/>
                    </w:rPr>
                    <w:t xml:space="preserve"> (R2)</w:t>
                  </w:r>
                </w:p>
              </w:tc>
              <w:tc>
                <w:tcPr>
                  <w:tcW w:w="1487" w:type="dxa"/>
                  <w:vAlign w:val="center"/>
                </w:tcPr>
                <w:p w14:paraId="4ED267FC" w14:textId="77777777" w:rsidR="00F560C7" w:rsidRPr="00A50FD0" w:rsidRDefault="00F560C7" w:rsidP="00F560C7">
                  <w:pPr>
                    <w:pStyle w:val="Prrafodelista"/>
                    <w:ind w:left="0"/>
                    <w:jc w:val="center"/>
                    <w:rPr>
                      <w:sz w:val="18"/>
                      <w:szCs w:val="18"/>
                    </w:rPr>
                  </w:pPr>
                  <w:r w:rsidRPr="00A50FD0">
                    <w:rPr>
                      <w:sz w:val="18"/>
                      <w:szCs w:val="18"/>
                    </w:rPr>
                    <w:t>III</w:t>
                  </w:r>
                </w:p>
              </w:tc>
              <w:tc>
                <w:tcPr>
                  <w:tcW w:w="1487" w:type="dxa"/>
                  <w:vAlign w:val="center"/>
                </w:tcPr>
                <w:p w14:paraId="78EC0396" w14:textId="77777777" w:rsidR="00F560C7" w:rsidRPr="00A50FD0" w:rsidRDefault="00F560C7" w:rsidP="00F560C7">
                  <w:pPr>
                    <w:pStyle w:val="Prrafodelista"/>
                    <w:ind w:left="0"/>
                    <w:jc w:val="center"/>
                    <w:rPr>
                      <w:sz w:val="18"/>
                      <w:szCs w:val="18"/>
                    </w:rPr>
                  </w:pPr>
                  <w:r w:rsidRPr="00A50FD0">
                    <w:rPr>
                      <w:sz w:val="18"/>
                      <w:szCs w:val="18"/>
                    </w:rPr>
                    <w:t>65</w:t>
                  </w:r>
                </w:p>
              </w:tc>
              <w:tc>
                <w:tcPr>
                  <w:tcW w:w="1487" w:type="dxa"/>
                  <w:vAlign w:val="center"/>
                </w:tcPr>
                <w:p w14:paraId="115297EB" w14:textId="77777777" w:rsidR="00F560C7" w:rsidRPr="00A50FD0" w:rsidRDefault="00F560C7" w:rsidP="00F560C7">
                  <w:pPr>
                    <w:pStyle w:val="Prrafodelista"/>
                    <w:ind w:left="0"/>
                    <w:jc w:val="center"/>
                    <w:rPr>
                      <w:sz w:val="18"/>
                      <w:szCs w:val="18"/>
                    </w:rPr>
                  </w:pPr>
                  <w:r>
                    <w:rPr>
                      <w:sz w:val="18"/>
                      <w:szCs w:val="18"/>
                    </w:rPr>
                    <w:t>50</w:t>
                  </w:r>
                </w:p>
              </w:tc>
              <w:tc>
                <w:tcPr>
                  <w:tcW w:w="1487" w:type="dxa"/>
                  <w:vAlign w:val="center"/>
                </w:tcPr>
                <w:p w14:paraId="289AC0C1" w14:textId="77777777" w:rsidR="00F560C7" w:rsidRPr="00A50FD0" w:rsidRDefault="00F560C7" w:rsidP="00F560C7">
                  <w:pPr>
                    <w:pStyle w:val="Prrafodelista"/>
                    <w:ind w:left="0"/>
                    <w:jc w:val="center"/>
                    <w:rPr>
                      <w:sz w:val="18"/>
                      <w:szCs w:val="18"/>
                    </w:rPr>
                  </w:pPr>
                  <w:r>
                    <w:rPr>
                      <w:sz w:val="18"/>
                      <w:szCs w:val="18"/>
                    </w:rPr>
                    <w:t>54</w:t>
                  </w:r>
                </w:p>
              </w:tc>
              <w:tc>
                <w:tcPr>
                  <w:tcW w:w="1487" w:type="dxa"/>
                  <w:vAlign w:val="center"/>
                </w:tcPr>
                <w:p w14:paraId="53E1704C" w14:textId="77777777" w:rsidR="00F560C7" w:rsidRPr="00A50FD0" w:rsidRDefault="00F560C7" w:rsidP="00F560C7">
                  <w:pPr>
                    <w:pStyle w:val="Prrafodelista"/>
                    <w:ind w:left="0"/>
                    <w:jc w:val="center"/>
                    <w:rPr>
                      <w:sz w:val="18"/>
                      <w:szCs w:val="18"/>
                    </w:rPr>
                  </w:pPr>
                  <w:r>
                    <w:rPr>
                      <w:sz w:val="18"/>
                      <w:szCs w:val="18"/>
                    </w:rPr>
                    <w:t>48</w:t>
                  </w:r>
                </w:p>
              </w:tc>
              <w:tc>
                <w:tcPr>
                  <w:tcW w:w="1487" w:type="dxa"/>
                  <w:vAlign w:val="center"/>
                </w:tcPr>
                <w:p w14:paraId="0A9DF8B1" w14:textId="77777777" w:rsidR="00F560C7" w:rsidRPr="00A50FD0" w:rsidRDefault="00F560C7" w:rsidP="00F560C7">
                  <w:pPr>
                    <w:pStyle w:val="Prrafodelista"/>
                    <w:ind w:left="0"/>
                    <w:jc w:val="center"/>
                    <w:rPr>
                      <w:sz w:val="18"/>
                      <w:szCs w:val="18"/>
                    </w:rPr>
                  </w:pPr>
                  <w:r w:rsidRPr="00A50FD0">
                    <w:rPr>
                      <w:sz w:val="18"/>
                      <w:szCs w:val="18"/>
                    </w:rPr>
                    <w:t>Cumple</w:t>
                  </w:r>
                </w:p>
              </w:tc>
              <w:tc>
                <w:tcPr>
                  <w:tcW w:w="1487" w:type="dxa"/>
                  <w:vAlign w:val="center"/>
                </w:tcPr>
                <w:p w14:paraId="695A530C" w14:textId="77777777" w:rsidR="00F560C7" w:rsidRPr="00A50FD0" w:rsidRDefault="00F560C7" w:rsidP="00F560C7">
                  <w:pPr>
                    <w:pStyle w:val="Prrafodelista"/>
                    <w:ind w:left="0"/>
                    <w:jc w:val="center"/>
                    <w:rPr>
                      <w:sz w:val="18"/>
                      <w:szCs w:val="18"/>
                    </w:rPr>
                  </w:pPr>
                  <w:r w:rsidRPr="00A50FD0">
                    <w:rPr>
                      <w:sz w:val="18"/>
                      <w:szCs w:val="18"/>
                    </w:rPr>
                    <w:t>Cumple</w:t>
                  </w:r>
                </w:p>
              </w:tc>
            </w:tr>
            <w:tr w:rsidR="00F560C7" w:rsidRPr="00A50FD0" w14:paraId="3666DC04" w14:textId="77777777" w:rsidTr="000D63E5">
              <w:trPr>
                <w:jc w:val="center"/>
              </w:trPr>
              <w:tc>
                <w:tcPr>
                  <w:tcW w:w="1487" w:type="dxa"/>
                  <w:vAlign w:val="center"/>
                </w:tcPr>
                <w:p w14:paraId="7544B542" w14:textId="77777777" w:rsidR="00F560C7" w:rsidRPr="00A50FD0" w:rsidRDefault="00F560C7" w:rsidP="00F560C7">
                  <w:pPr>
                    <w:pStyle w:val="Prrafodelista"/>
                    <w:ind w:left="0"/>
                    <w:jc w:val="center"/>
                    <w:rPr>
                      <w:sz w:val="18"/>
                      <w:szCs w:val="18"/>
                    </w:rPr>
                  </w:pPr>
                  <w:r w:rsidRPr="00A50FD0">
                    <w:rPr>
                      <w:sz w:val="18"/>
                      <w:szCs w:val="18"/>
                    </w:rPr>
                    <w:t>Punto 3</w:t>
                  </w:r>
                  <w:r>
                    <w:rPr>
                      <w:sz w:val="18"/>
                      <w:szCs w:val="18"/>
                    </w:rPr>
                    <w:t xml:space="preserve"> (R3)</w:t>
                  </w:r>
                </w:p>
              </w:tc>
              <w:tc>
                <w:tcPr>
                  <w:tcW w:w="1487" w:type="dxa"/>
                  <w:vAlign w:val="center"/>
                </w:tcPr>
                <w:p w14:paraId="67EA9FEF" w14:textId="77777777" w:rsidR="00F560C7" w:rsidRPr="00A50FD0" w:rsidRDefault="00F560C7" w:rsidP="00F560C7">
                  <w:pPr>
                    <w:pStyle w:val="Prrafodelista"/>
                    <w:ind w:left="0"/>
                    <w:jc w:val="center"/>
                    <w:rPr>
                      <w:sz w:val="18"/>
                      <w:szCs w:val="18"/>
                    </w:rPr>
                  </w:pPr>
                  <w:r w:rsidRPr="00A50FD0">
                    <w:rPr>
                      <w:sz w:val="18"/>
                      <w:szCs w:val="18"/>
                    </w:rPr>
                    <w:t>IV</w:t>
                  </w:r>
                </w:p>
              </w:tc>
              <w:tc>
                <w:tcPr>
                  <w:tcW w:w="1487" w:type="dxa"/>
                  <w:vAlign w:val="center"/>
                </w:tcPr>
                <w:p w14:paraId="2F067083" w14:textId="77777777" w:rsidR="00F560C7" w:rsidRPr="00A50FD0" w:rsidRDefault="00F560C7" w:rsidP="00F560C7">
                  <w:pPr>
                    <w:pStyle w:val="Prrafodelista"/>
                    <w:ind w:left="0"/>
                    <w:jc w:val="center"/>
                    <w:rPr>
                      <w:sz w:val="18"/>
                      <w:szCs w:val="18"/>
                    </w:rPr>
                  </w:pPr>
                  <w:r w:rsidRPr="00A50FD0">
                    <w:rPr>
                      <w:sz w:val="18"/>
                      <w:szCs w:val="18"/>
                    </w:rPr>
                    <w:t>70</w:t>
                  </w:r>
                </w:p>
              </w:tc>
              <w:tc>
                <w:tcPr>
                  <w:tcW w:w="1487" w:type="dxa"/>
                  <w:vAlign w:val="center"/>
                </w:tcPr>
                <w:p w14:paraId="25171F84" w14:textId="77777777" w:rsidR="00F560C7" w:rsidRPr="00A50FD0" w:rsidRDefault="00F560C7" w:rsidP="00F560C7">
                  <w:pPr>
                    <w:pStyle w:val="Prrafodelista"/>
                    <w:ind w:left="0"/>
                    <w:jc w:val="center"/>
                    <w:rPr>
                      <w:sz w:val="18"/>
                      <w:szCs w:val="18"/>
                    </w:rPr>
                  </w:pPr>
                  <w:r w:rsidRPr="00A50FD0">
                    <w:rPr>
                      <w:sz w:val="18"/>
                      <w:szCs w:val="18"/>
                    </w:rPr>
                    <w:t>70</w:t>
                  </w:r>
                </w:p>
              </w:tc>
              <w:tc>
                <w:tcPr>
                  <w:tcW w:w="1487" w:type="dxa"/>
                  <w:vAlign w:val="center"/>
                </w:tcPr>
                <w:p w14:paraId="0320E133" w14:textId="77777777" w:rsidR="00F560C7" w:rsidRPr="00A50FD0" w:rsidRDefault="00F560C7" w:rsidP="00F560C7">
                  <w:pPr>
                    <w:pStyle w:val="Prrafodelista"/>
                    <w:ind w:left="0"/>
                    <w:jc w:val="center"/>
                    <w:rPr>
                      <w:sz w:val="18"/>
                      <w:szCs w:val="18"/>
                    </w:rPr>
                  </w:pPr>
                  <w:r w:rsidRPr="00A50FD0">
                    <w:rPr>
                      <w:sz w:val="18"/>
                      <w:szCs w:val="18"/>
                    </w:rPr>
                    <w:t>6</w:t>
                  </w:r>
                  <w:r>
                    <w:rPr>
                      <w:sz w:val="18"/>
                      <w:szCs w:val="18"/>
                    </w:rPr>
                    <w:t>4</w:t>
                  </w:r>
                </w:p>
              </w:tc>
              <w:tc>
                <w:tcPr>
                  <w:tcW w:w="1487" w:type="dxa"/>
                  <w:vAlign w:val="center"/>
                </w:tcPr>
                <w:p w14:paraId="1F6C17A1" w14:textId="77777777" w:rsidR="00F560C7" w:rsidRPr="00A50FD0" w:rsidRDefault="00F560C7" w:rsidP="00F560C7">
                  <w:pPr>
                    <w:pStyle w:val="Prrafodelista"/>
                    <w:ind w:left="0"/>
                    <w:jc w:val="center"/>
                    <w:rPr>
                      <w:sz w:val="18"/>
                      <w:szCs w:val="18"/>
                    </w:rPr>
                  </w:pPr>
                  <w:r>
                    <w:rPr>
                      <w:sz w:val="18"/>
                      <w:szCs w:val="18"/>
                    </w:rPr>
                    <w:t>60</w:t>
                  </w:r>
                </w:p>
              </w:tc>
              <w:tc>
                <w:tcPr>
                  <w:tcW w:w="1487" w:type="dxa"/>
                  <w:vAlign w:val="center"/>
                </w:tcPr>
                <w:p w14:paraId="10D33484" w14:textId="77777777" w:rsidR="00F560C7" w:rsidRPr="00A50FD0" w:rsidRDefault="00F560C7" w:rsidP="00F560C7">
                  <w:pPr>
                    <w:pStyle w:val="Prrafodelista"/>
                    <w:ind w:left="0"/>
                    <w:jc w:val="center"/>
                    <w:rPr>
                      <w:sz w:val="18"/>
                      <w:szCs w:val="18"/>
                    </w:rPr>
                  </w:pPr>
                  <w:r w:rsidRPr="00A50FD0">
                    <w:rPr>
                      <w:sz w:val="18"/>
                      <w:szCs w:val="18"/>
                    </w:rPr>
                    <w:t>Cumple</w:t>
                  </w:r>
                </w:p>
              </w:tc>
              <w:tc>
                <w:tcPr>
                  <w:tcW w:w="1487" w:type="dxa"/>
                  <w:vAlign w:val="center"/>
                </w:tcPr>
                <w:p w14:paraId="119258D7" w14:textId="77777777" w:rsidR="00F560C7" w:rsidRPr="00A50FD0" w:rsidRDefault="00F560C7" w:rsidP="00F560C7">
                  <w:pPr>
                    <w:pStyle w:val="Prrafodelista"/>
                    <w:ind w:left="0"/>
                    <w:jc w:val="center"/>
                    <w:rPr>
                      <w:sz w:val="18"/>
                      <w:szCs w:val="18"/>
                    </w:rPr>
                  </w:pPr>
                  <w:r w:rsidRPr="00A50FD0">
                    <w:rPr>
                      <w:sz w:val="18"/>
                      <w:szCs w:val="18"/>
                    </w:rPr>
                    <w:t>Cumple</w:t>
                  </w:r>
                </w:p>
              </w:tc>
            </w:tr>
            <w:tr w:rsidR="00F560C7" w:rsidRPr="00A50FD0" w14:paraId="53EE2048" w14:textId="77777777" w:rsidTr="000D63E5">
              <w:trPr>
                <w:jc w:val="center"/>
              </w:trPr>
              <w:tc>
                <w:tcPr>
                  <w:tcW w:w="1487" w:type="dxa"/>
                  <w:vAlign w:val="center"/>
                </w:tcPr>
                <w:p w14:paraId="231349DD" w14:textId="77777777" w:rsidR="00F560C7" w:rsidRPr="00A50FD0" w:rsidRDefault="00F560C7" w:rsidP="00F560C7">
                  <w:pPr>
                    <w:pStyle w:val="Prrafodelista"/>
                    <w:ind w:left="0"/>
                    <w:jc w:val="center"/>
                    <w:rPr>
                      <w:sz w:val="18"/>
                      <w:szCs w:val="18"/>
                    </w:rPr>
                  </w:pPr>
                  <w:r w:rsidRPr="00A50FD0">
                    <w:rPr>
                      <w:sz w:val="18"/>
                      <w:szCs w:val="18"/>
                    </w:rPr>
                    <w:t>Punto 4</w:t>
                  </w:r>
                  <w:r>
                    <w:rPr>
                      <w:sz w:val="18"/>
                      <w:szCs w:val="18"/>
                    </w:rPr>
                    <w:t xml:space="preserve"> (R4)</w:t>
                  </w:r>
                </w:p>
              </w:tc>
              <w:tc>
                <w:tcPr>
                  <w:tcW w:w="1487" w:type="dxa"/>
                  <w:vAlign w:val="center"/>
                </w:tcPr>
                <w:p w14:paraId="360576E8" w14:textId="77777777" w:rsidR="00F560C7" w:rsidRPr="00A50FD0" w:rsidRDefault="00F560C7" w:rsidP="00F560C7">
                  <w:pPr>
                    <w:pStyle w:val="Prrafodelista"/>
                    <w:ind w:left="0"/>
                    <w:jc w:val="center"/>
                    <w:rPr>
                      <w:sz w:val="18"/>
                      <w:szCs w:val="18"/>
                    </w:rPr>
                  </w:pPr>
                  <w:r w:rsidRPr="00A50FD0">
                    <w:rPr>
                      <w:sz w:val="18"/>
                      <w:szCs w:val="18"/>
                    </w:rPr>
                    <w:t>IV</w:t>
                  </w:r>
                </w:p>
              </w:tc>
              <w:tc>
                <w:tcPr>
                  <w:tcW w:w="1487" w:type="dxa"/>
                  <w:vAlign w:val="center"/>
                </w:tcPr>
                <w:p w14:paraId="0AAF7109" w14:textId="77777777" w:rsidR="00F560C7" w:rsidRPr="00A50FD0" w:rsidRDefault="00F560C7" w:rsidP="00F560C7">
                  <w:pPr>
                    <w:pStyle w:val="Prrafodelista"/>
                    <w:ind w:left="0"/>
                    <w:jc w:val="center"/>
                    <w:rPr>
                      <w:sz w:val="18"/>
                      <w:szCs w:val="18"/>
                    </w:rPr>
                  </w:pPr>
                  <w:r w:rsidRPr="00A50FD0">
                    <w:rPr>
                      <w:sz w:val="18"/>
                      <w:szCs w:val="18"/>
                    </w:rPr>
                    <w:t>70</w:t>
                  </w:r>
                </w:p>
              </w:tc>
              <w:tc>
                <w:tcPr>
                  <w:tcW w:w="1487" w:type="dxa"/>
                  <w:vAlign w:val="center"/>
                </w:tcPr>
                <w:p w14:paraId="07901614" w14:textId="77777777" w:rsidR="00F560C7" w:rsidRPr="00A50FD0" w:rsidRDefault="00F560C7" w:rsidP="00F560C7">
                  <w:pPr>
                    <w:pStyle w:val="Prrafodelista"/>
                    <w:ind w:left="0"/>
                    <w:jc w:val="center"/>
                    <w:rPr>
                      <w:sz w:val="18"/>
                      <w:szCs w:val="18"/>
                    </w:rPr>
                  </w:pPr>
                  <w:r w:rsidRPr="00A50FD0">
                    <w:rPr>
                      <w:sz w:val="18"/>
                      <w:szCs w:val="18"/>
                    </w:rPr>
                    <w:t>70</w:t>
                  </w:r>
                </w:p>
              </w:tc>
              <w:tc>
                <w:tcPr>
                  <w:tcW w:w="1487" w:type="dxa"/>
                  <w:vAlign w:val="center"/>
                </w:tcPr>
                <w:p w14:paraId="3DABAC65" w14:textId="77777777" w:rsidR="00F560C7" w:rsidRPr="00A50FD0" w:rsidRDefault="00F560C7" w:rsidP="00F560C7">
                  <w:pPr>
                    <w:pStyle w:val="Prrafodelista"/>
                    <w:ind w:left="0"/>
                    <w:jc w:val="center"/>
                    <w:rPr>
                      <w:sz w:val="18"/>
                      <w:szCs w:val="18"/>
                    </w:rPr>
                  </w:pPr>
                  <w:r>
                    <w:rPr>
                      <w:sz w:val="18"/>
                      <w:szCs w:val="18"/>
                    </w:rPr>
                    <w:t>61</w:t>
                  </w:r>
                </w:p>
              </w:tc>
              <w:tc>
                <w:tcPr>
                  <w:tcW w:w="1487" w:type="dxa"/>
                  <w:vAlign w:val="center"/>
                </w:tcPr>
                <w:p w14:paraId="7E018231" w14:textId="77777777" w:rsidR="00F560C7" w:rsidRPr="00A50FD0" w:rsidRDefault="00F560C7" w:rsidP="00F560C7">
                  <w:pPr>
                    <w:pStyle w:val="Prrafodelista"/>
                    <w:ind w:left="0"/>
                    <w:jc w:val="center"/>
                    <w:rPr>
                      <w:sz w:val="18"/>
                      <w:szCs w:val="18"/>
                    </w:rPr>
                  </w:pPr>
                  <w:r>
                    <w:rPr>
                      <w:sz w:val="18"/>
                      <w:szCs w:val="18"/>
                    </w:rPr>
                    <w:t>60</w:t>
                  </w:r>
                </w:p>
              </w:tc>
              <w:tc>
                <w:tcPr>
                  <w:tcW w:w="1487" w:type="dxa"/>
                  <w:vAlign w:val="center"/>
                </w:tcPr>
                <w:p w14:paraId="1AEC9A66" w14:textId="77777777" w:rsidR="00F560C7" w:rsidRPr="00A50FD0" w:rsidRDefault="00F560C7" w:rsidP="00F560C7">
                  <w:pPr>
                    <w:pStyle w:val="Prrafodelista"/>
                    <w:ind w:left="0"/>
                    <w:jc w:val="center"/>
                    <w:rPr>
                      <w:sz w:val="18"/>
                      <w:szCs w:val="18"/>
                    </w:rPr>
                  </w:pPr>
                  <w:r w:rsidRPr="00A50FD0">
                    <w:rPr>
                      <w:sz w:val="18"/>
                      <w:szCs w:val="18"/>
                    </w:rPr>
                    <w:t>Cumple</w:t>
                  </w:r>
                </w:p>
              </w:tc>
              <w:tc>
                <w:tcPr>
                  <w:tcW w:w="1487" w:type="dxa"/>
                  <w:vAlign w:val="center"/>
                </w:tcPr>
                <w:p w14:paraId="01EBF3A1" w14:textId="77777777" w:rsidR="00F560C7" w:rsidRPr="00A50FD0" w:rsidRDefault="00F560C7" w:rsidP="00F560C7">
                  <w:pPr>
                    <w:pStyle w:val="Prrafodelista"/>
                    <w:ind w:left="0"/>
                    <w:jc w:val="center"/>
                    <w:rPr>
                      <w:sz w:val="18"/>
                      <w:szCs w:val="18"/>
                    </w:rPr>
                  </w:pPr>
                  <w:r w:rsidRPr="00A50FD0">
                    <w:rPr>
                      <w:sz w:val="18"/>
                      <w:szCs w:val="18"/>
                    </w:rPr>
                    <w:t>Cumple</w:t>
                  </w:r>
                </w:p>
              </w:tc>
            </w:tr>
          </w:tbl>
          <w:p w14:paraId="71595E38" w14:textId="77777777" w:rsidR="000D63E5" w:rsidRPr="00A50FD0" w:rsidRDefault="000D63E5" w:rsidP="000D63E5">
            <w:pPr>
              <w:pStyle w:val="Prrafodelista"/>
              <w:ind w:left="1440"/>
              <w:rPr>
                <w:sz w:val="14"/>
              </w:rPr>
            </w:pPr>
          </w:p>
          <w:p w14:paraId="0C80890D" w14:textId="77777777" w:rsidR="000D63E5" w:rsidRDefault="000D63E5" w:rsidP="000D63E5">
            <w:pPr>
              <w:pStyle w:val="Prrafodelista"/>
              <w:numPr>
                <w:ilvl w:val="1"/>
                <w:numId w:val="33"/>
              </w:numPr>
            </w:pPr>
            <w:r>
              <w:t xml:space="preserve">Se informa que la mediciones fueron efectuadas el día </w:t>
            </w:r>
            <w:r w:rsidR="00F560C7">
              <w:t>20-04-2015</w:t>
            </w:r>
            <w:r>
              <w:t xml:space="preserve"> en horario DIURNO y el </w:t>
            </w:r>
            <w:r w:rsidR="00F560C7">
              <w:t>04-05-2015</w:t>
            </w:r>
            <w:r>
              <w:t xml:space="preserve"> en horario NOCTURNO, con la planta emisora funcionando en condiciones normales de operación.</w:t>
            </w:r>
            <w:r w:rsidR="00F560C7">
              <w:t xml:space="preserve"> Para las mediciones se utilizó sonómetro integrador en posición Lento y filtro de ponderación A.</w:t>
            </w:r>
          </w:p>
          <w:p w14:paraId="3A167131" w14:textId="77777777" w:rsidR="000D63E5" w:rsidRDefault="000D63E5" w:rsidP="000D63E5">
            <w:pPr>
              <w:pStyle w:val="Prrafodelista"/>
              <w:numPr>
                <w:ilvl w:val="1"/>
                <w:numId w:val="33"/>
              </w:numPr>
            </w:pPr>
            <w:r>
              <w:t xml:space="preserve">Revisado el procedimiento de medición y calibración, así como las condiciones climáticas reportadas dan cuentan que el laboratorio se </w:t>
            </w:r>
            <w:r w:rsidR="00B01FCA">
              <w:t>ajustó</w:t>
            </w:r>
            <w:r>
              <w:t xml:space="preserve"> a los procedimientos establecidos en la norma de emisión</w:t>
            </w:r>
          </w:p>
          <w:p w14:paraId="0A014ADB" w14:textId="77777777" w:rsidR="000D63E5" w:rsidRDefault="000D63E5" w:rsidP="000D63E5">
            <w:pPr>
              <w:pStyle w:val="Prrafodelista"/>
              <w:numPr>
                <w:ilvl w:val="1"/>
                <w:numId w:val="33"/>
              </w:numPr>
            </w:pPr>
            <w:r>
              <w:t>Se informa que no fue posible cuantificar el Ruido de Fondo, debido a la imposibilidad de detener las operaciones de la fuente emisora. Se asume peor condición.</w:t>
            </w:r>
          </w:p>
          <w:p w14:paraId="6EA1762B" w14:textId="77777777" w:rsidR="000D63E5" w:rsidRDefault="000D63E5" w:rsidP="000D63E5">
            <w:pPr>
              <w:pStyle w:val="Prrafodelista"/>
              <w:numPr>
                <w:ilvl w:val="1"/>
                <w:numId w:val="33"/>
              </w:numPr>
            </w:pPr>
            <w:r>
              <w:t>Se concluye que existen interferencias en los puntos 3 y 4 asociados a Fuentes Lineales móviles (tránsito vehicular) que transitan por avenida Gran Bretaña en todo horario).</w:t>
            </w:r>
            <w:r w:rsidR="00F560C7">
              <w:t xml:space="preserve"> Los niveles medidos en horarios diurno y nocturno para estos puntos, pueden también mostrar influencia de las actividades propias de las zonas receptoras (p.e. otras actividades industriales del sector)</w:t>
            </w:r>
          </w:p>
          <w:p w14:paraId="433F3BD1" w14:textId="77777777" w:rsidR="000D63E5" w:rsidRDefault="000D63E5" w:rsidP="000D63E5">
            <w:pPr>
              <w:pStyle w:val="Prrafodelista"/>
              <w:ind w:left="1440"/>
            </w:pPr>
            <w:r>
              <w:t xml:space="preserve">En el caso de los puntos 1 y 2, próximos a la Planta de Cal, Planta de subproductos y secundariamente a la Planta de Coke y a los Alto Hornos, la </w:t>
            </w:r>
            <w:r w:rsidR="00F560C7">
              <w:t xml:space="preserve">disminución en los niveles de presión sonora entre el horario nocturno y diurno puede ser </w:t>
            </w:r>
            <w:r>
              <w:t>atribuible a una disminución del ruido de fondo del sector habitacional.</w:t>
            </w:r>
          </w:p>
          <w:p w14:paraId="6BE6A5DA" w14:textId="77777777" w:rsidR="0034665C" w:rsidRDefault="0034665C" w:rsidP="000D63E5">
            <w:pPr>
              <w:pStyle w:val="Prrafodelista"/>
              <w:ind w:left="1440"/>
            </w:pPr>
          </w:p>
          <w:p w14:paraId="0A758FBD" w14:textId="22C5CEC6" w:rsidR="000D63E5" w:rsidRPr="00AA2E6D" w:rsidRDefault="000D63E5" w:rsidP="000D63E5">
            <w:pPr>
              <w:pStyle w:val="Prrafodelista"/>
              <w:numPr>
                <w:ilvl w:val="1"/>
                <w:numId w:val="33"/>
              </w:numPr>
            </w:pPr>
            <w:r>
              <w:t xml:space="preserve">Como conclusión general, se constata que el informe </w:t>
            </w:r>
            <w:r w:rsidR="00DD08A0">
              <w:t xml:space="preserve">de 2015 </w:t>
            </w:r>
            <w:r>
              <w:t>señala que la fuente emisora cumple con los límites establecidos por la norma emisora vigente, no existiendo observaciones que invaliden las conclusiones del informe analizado.</w:t>
            </w:r>
          </w:p>
          <w:p w14:paraId="5B17FCBB" w14:textId="77777777" w:rsidR="00F7651E" w:rsidRPr="00F7651E" w:rsidRDefault="00F7651E" w:rsidP="00F7651E"/>
        </w:tc>
      </w:tr>
    </w:tbl>
    <w:p w14:paraId="4BE6DB1B" w14:textId="77777777" w:rsidR="000F1AAD" w:rsidRDefault="000F1AAD">
      <w:pPr>
        <w:jc w:val="left"/>
        <w:rPr>
          <w:rFonts w:cstheme="minorHAnsi"/>
          <w:b/>
          <w:sz w:val="14"/>
          <w:szCs w:val="24"/>
        </w:rPr>
      </w:pPr>
    </w:p>
    <w:p w14:paraId="72707B04" w14:textId="77777777" w:rsidR="00F70628" w:rsidRDefault="00F70628">
      <w:pPr>
        <w:jc w:val="left"/>
        <w:rPr>
          <w:rFonts w:cstheme="minorHAnsi"/>
          <w:b/>
          <w:sz w:val="14"/>
          <w:szCs w:val="24"/>
        </w:rPr>
      </w:pPr>
      <w:r>
        <w:rPr>
          <w:rFonts w:cstheme="minorHAnsi"/>
          <w:b/>
          <w:sz w:val="14"/>
          <w:szCs w:val="24"/>
        </w:rPr>
        <w:br w:type="page"/>
      </w:r>
    </w:p>
    <w:tbl>
      <w:tblPr>
        <w:tblW w:w="13687" w:type="dxa"/>
        <w:jc w:val="center"/>
        <w:tblCellMar>
          <w:left w:w="70" w:type="dxa"/>
          <w:right w:w="70" w:type="dxa"/>
        </w:tblCellMar>
        <w:tblLook w:val="04A0" w:firstRow="1" w:lastRow="0" w:firstColumn="1" w:lastColumn="0" w:noHBand="0" w:noVBand="1"/>
      </w:tblPr>
      <w:tblGrid>
        <w:gridCol w:w="13687"/>
      </w:tblGrid>
      <w:tr w:rsidR="00F70628" w:rsidRPr="0025129B" w14:paraId="1979D9FE" w14:textId="77777777" w:rsidTr="00490328">
        <w:trPr>
          <w:trHeight w:val="300"/>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02C2AFB" w14:textId="77777777" w:rsidR="00F70628" w:rsidRPr="0025129B" w:rsidRDefault="00F70628" w:rsidP="00490328">
            <w:pPr>
              <w:jc w:val="center"/>
              <w:rPr>
                <w:rFonts w:eastAsia="Times New Roman"/>
                <w:b/>
                <w:bCs/>
                <w:color w:val="000000"/>
                <w:sz w:val="20"/>
                <w:szCs w:val="20"/>
                <w:lang w:eastAsia="es-CL"/>
              </w:rPr>
            </w:pPr>
            <w:r>
              <w:rPr>
                <w:rFonts w:eastAsia="Times New Roman"/>
                <w:b/>
                <w:bCs/>
                <w:color w:val="000000"/>
                <w:sz w:val="20"/>
                <w:szCs w:val="20"/>
                <w:lang w:eastAsia="es-CL"/>
              </w:rPr>
              <w:lastRenderedPageBreak/>
              <w:t>Registros</w:t>
            </w:r>
          </w:p>
        </w:tc>
      </w:tr>
      <w:tr w:rsidR="00F70628" w:rsidRPr="0025129B" w14:paraId="66804079" w14:textId="77777777" w:rsidTr="00490328">
        <w:trPr>
          <w:trHeight w:val="7071"/>
          <w:jc w:val="center"/>
        </w:trPr>
        <w:tc>
          <w:tcPr>
            <w:tcW w:w="5000" w:type="pct"/>
            <w:tcBorders>
              <w:top w:val="nil"/>
              <w:left w:val="single" w:sz="4" w:space="0" w:color="auto"/>
              <w:right w:val="single" w:sz="4" w:space="0" w:color="auto"/>
            </w:tcBorders>
            <w:shd w:val="clear" w:color="auto" w:fill="auto"/>
            <w:noWrap/>
            <w:vAlign w:val="center"/>
            <w:hideMark/>
          </w:tcPr>
          <w:p w14:paraId="72ACB3F2" w14:textId="77777777" w:rsidR="00F70628" w:rsidRPr="0025129B" w:rsidRDefault="00F70628" w:rsidP="00490328">
            <w:pPr>
              <w:jc w:val="center"/>
              <w:rPr>
                <w:rFonts w:eastAsia="Times New Roman"/>
                <w:color w:val="000000"/>
                <w:sz w:val="20"/>
                <w:szCs w:val="20"/>
                <w:lang w:eastAsia="es-CL"/>
              </w:rPr>
            </w:pPr>
            <w:r>
              <w:rPr>
                <w:rFonts w:eastAsia="Times New Roman"/>
                <w:b/>
                <w:bCs/>
                <w:noProof/>
                <w:color w:val="000000"/>
                <w:sz w:val="20"/>
                <w:szCs w:val="20"/>
                <w:lang w:eastAsia="es-CL"/>
              </w:rPr>
              <w:drawing>
                <wp:inline distT="0" distB="0" distL="0" distR="0" wp14:anchorId="187566BD" wp14:editId="6AF32657">
                  <wp:extent cx="7848600" cy="4419179"/>
                  <wp:effectExtent l="0" t="0" r="0" b="635"/>
                  <wp:docPr id="17" name="Imagen 17" descr="C:\Users\juan.granzow\Desktop\Localizacion mediciones de RUI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uan.granzow\Desktop\Localizacion mediciones de RUIDO.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7860795" cy="4426045"/>
                          </a:xfrm>
                          <a:prstGeom prst="rect">
                            <a:avLst/>
                          </a:prstGeom>
                          <a:noFill/>
                          <a:ln>
                            <a:noFill/>
                          </a:ln>
                        </pic:spPr>
                      </pic:pic>
                    </a:graphicData>
                  </a:graphic>
                </wp:inline>
              </w:drawing>
            </w:r>
          </w:p>
        </w:tc>
      </w:tr>
      <w:tr w:rsidR="00A86D9B" w:rsidRPr="0025129B" w14:paraId="7E5AD0D2" w14:textId="77777777" w:rsidTr="00A86D9B">
        <w:trPr>
          <w:trHeight w:val="300"/>
          <w:jc w:val="center"/>
        </w:trPr>
        <w:tc>
          <w:tcPr>
            <w:tcW w:w="5000" w:type="pct"/>
            <w:tcBorders>
              <w:top w:val="single" w:sz="4" w:space="0" w:color="auto"/>
              <w:left w:val="single" w:sz="4" w:space="0" w:color="auto"/>
              <w:bottom w:val="single" w:sz="4" w:space="0" w:color="000000"/>
              <w:right w:val="single" w:sz="4" w:space="0" w:color="000000"/>
            </w:tcBorders>
            <w:noWrap/>
            <w:vAlign w:val="center"/>
            <w:hideMark/>
          </w:tcPr>
          <w:p w14:paraId="61366202" w14:textId="77777777" w:rsidR="00A86D9B" w:rsidRPr="0025129B" w:rsidRDefault="00A86D9B" w:rsidP="00490328">
            <w:pPr>
              <w:jc w:val="left"/>
              <w:rPr>
                <w:rFonts w:eastAsia="Times New Roman"/>
                <w:b/>
                <w:color w:val="000000"/>
                <w:sz w:val="18"/>
                <w:szCs w:val="18"/>
                <w:lang w:eastAsia="es-CL"/>
              </w:rPr>
            </w:pPr>
            <w:r w:rsidRPr="0025129B">
              <w:t>F</w:t>
            </w:r>
            <w:r>
              <w:t>igur</w:t>
            </w:r>
            <w:r w:rsidRPr="0025129B">
              <w:t xml:space="preserve">a </w:t>
            </w:r>
            <w:r>
              <w:t>9</w:t>
            </w:r>
            <w:r w:rsidRPr="0025129B">
              <w:t>.</w:t>
            </w:r>
          </w:p>
        </w:tc>
      </w:tr>
      <w:tr w:rsidR="00044B84" w:rsidRPr="00044B84" w14:paraId="039A2262" w14:textId="77777777" w:rsidTr="00490328">
        <w:trPr>
          <w:trHeight w:val="300"/>
          <w:jc w:val="center"/>
        </w:trPr>
        <w:tc>
          <w:tcPr>
            <w:tcW w:w="5000" w:type="pct"/>
            <w:vMerge w:val="restart"/>
            <w:tcBorders>
              <w:top w:val="single" w:sz="4" w:space="0" w:color="auto"/>
              <w:left w:val="single" w:sz="4" w:space="0" w:color="auto"/>
              <w:bottom w:val="single" w:sz="4" w:space="0" w:color="000000"/>
              <w:right w:val="single" w:sz="4" w:space="0" w:color="000000"/>
            </w:tcBorders>
            <w:shd w:val="clear" w:color="auto" w:fill="auto"/>
          </w:tcPr>
          <w:p w14:paraId="7D0A1048" w14:textId="77777777" w:rsidR="00F70628" w:rsidRPr="00044B84" w:rsidRDefault="00F70628" w:rsidP="00490328">
            <w:pPr>
              <w:jc w:val="left"/>
              <w:rPr>
                <w:rFonts w:eastAsia="Times New Roman"/>
                <w:color w:val="000000" w:themeColor="text1"/>
                <w:sz w:val="18"/>
                <w:szCs w:val="18"/>
                <w:lang w:eastAsia="es-CL"/>
              </w:rPr>
            </w:pPr>
            <w:r w:rsidRPr="00044B84">
              <w:rPr>
                <w:rFonts w:eastAsia="Times New Roman"/>
                <w:b/>
                <w:color w:val="000000" w:themeColor="text1"/>
                <w:sz w:val="18"/>
                <w:szCs w:val="18"/>
                <w:lang w:eastAsia="es-CL"/>
              </w:rPr>
              <w:t>Descripción de medio de prueba:</w:t>
            </w:r>
            <w:r w:rsidRPr="00044B84">
              <w:rPr>
                <w:rFonts w:eastAsia="Times New Roman"/>
                <w:color w:val="000000" w:themeColor="text1"/>
                <w:sz w:val="18"/>
                <w:szCs w:val="18"/>
                <w:lang w:eastAsia="es-CL"/>
              </w:rPr>
              <w:t xml:space="preserve">  </w:t>
            </w:r>
            <w:r w:rsidR="00981D4E" w:rsidRPr="00044B84">
              <w:rPr>
                <w:rFonts w:eastAsia="Times New Roman"/>
                <w:color w:val="000000" w:themeColor="text1"/>
                <w:sz w:val="18"/>
                <w:szCs w:val="18"/>
                <w:lang w:eastAsia="es-CL"/>
              </w:rPr>
              <w:t xml:space="preserve">En la imagen creada </w:t>
            </w:r>
            <w:r w:rsidR="00B01FCA" w:rsidRPr="00044B84">
              <w:rPr>
                <w:rFonts w:eastAsia="Times New Roman"/>
                <w:color w:val="000000" w:themeColor="text1"/>
                <w:sz w:val="18"/>
                <w:szCs w:val="18"/>
                <w:lang w:eastAsia="es-CL"/>
              </w:rPr>
              <w:t>mediante</w:t>
            </w:r>
            <w:r w:rsidR="00981D4E" w:rsidRPr="00044B84">
              <w:rPr>
                <w:rFonts w:eastAsia="Times New Roman"/>
                <w:color w:val="000000" w:themeColor="text1"/>
                <w:sz w:val="18"/>
                <w:szCs w:val="18"/>
                <w:lang w:eastAsia="es-CL"/>
              </w:rPr>
              <w:t xml:space="preserve"> Google Earth con base en las coordenadas reportadas por el titular en los informes de monitoreo de Ruido, se pue</w:t>
            </w:r>
            <w:r w:rsidR="00B01FCA">
              <w:rPr>
                <w:rFonts w:eastAsia="Times New Roman"/>
                <w:color w:val="000000" w:themeColor="text1"/>
                <w:sz w:val="18"/>
                <w:szCs w:val="18"/>
                <w:lang w:eastAsia="es-CL"/>
              </w:rPr>
              <w:t>de</w:t>
            </w:r>
            <w:r w:rsidR="00981D4E" w:rsidRPr="00044B84">
              <w:rPr>
                <w:rFonts w:eastAsia="Times New Roman"/>
                <w:color w:val="000000" w:themeColor="text1"/>
                <w:sz w:val="18"/>
                <w:szCs w:val="18"/>
                <w:lang w:eastAsia="es-CL"/>
              </w:rPr>
              <w:t xml:space="preserve"> apreciar la disposición de las 4 estaciones o puntos de medición en receptores, que fueron empleados en los monitoreos. </w:t>
            </w:r>
            <w:r w:rsidR="00044B84" w:rsidRPr="00044B84">
              <w:rPr>
                <w:rFonts w:eastAsia="Times New Roman"/>
                <w:color w:val="000000" w:themeColor="text1"/>
                <w:sz w:val="18"/>
                <w:szCs w:val="18"/>
                <w:lang w:eastAsia="es-CL"/>
              </w:rPr>
              <w:t xml:space="preserve">Se observa que los 4 puntos de receptores, se encuentran distribuidos a lo largo de la avenida General Bonilla, frente a las instalaciones de CAP. En el caso de los puntos R1 y R2, estos se encuentran  emplazados en la parte perimetral de la empresa Jabones Maritano, en tanto los puntos R3 se encuentran asociados a Cementos </w:t>
            </w:r>
            <w:r w:rsidR="00B01FCA" w:rsidRPr="00044B84">
              <w:rPr>
                <w:rFonts w:eastAsia="Times New Roman"/>
                <w:color w:val="000000" w:themeColor="text1"/>
                <w:sz w:val="18"/>
                <w:szCs w:val="18"/>
                <w:lang w:eastAsia="es-CL"/>
              </w:rPr>
              <w:t>Bíobío</w:t>
            </w:r>
            <w:r w:rsidR="00044B84" w:rsidRPr="00044B84">
              <w:rPr>
                <w:rFonts w:eastAsia="Times New Roman"/>
                <w:color w:val="000000" w:themeColor="text1"/>
                <w:sz w:val="18"/>
                <w:szCs w:val="18"/>
                <w:lang w:eastAsia="es-CL"/>
              </w:rPr>
              <w:t>, y R4 a INCHALAM. Estos 4 puntos corresponden a las ubicaciones seleccionadas originalmente para la Línea de Base de Ruido, y han sido utilizadas en los diversos informes de ruido revisados.</w:t>
            </w:r>
            <w:r w:rsidR="00044B84">
              <w:rPr>
                <w:rFonts w:eastAsia="Times New Roman"/>
                <w:color w:val="000000" w:themeColor="text1"/>
                <w:sz w:val="18"/>
                <w:szCs w:val="18"/>
                <w:lang w:eastAsia="es-CL"/>
              </w:rPr>
              <w:t xml:space="preserve"> </w:t>
            </w:r>
          </w:p>
          <w:p w14:paraId="061F8E13" w14:textId="77777777" w:rsidR="00F70628" w:rsidRPr="00044B84" w:rsidRDefault="00044B84" w:rsidP="00490328">
            <w:pPr>
              <w:jc w:val="left"/>
              <w:rPr>
                <w:rFonts w:eastAsia="Times New Roman"/>
                <w:color w:val="000000" w:themeColor="text1"/>
                <w:sz w:val="18"/>
                <w:szCs w:val="18"/>
                <w:lang w:eastAsia="es-CL"/>
              </w:rPr>
            </w:pPr>
            <w:r>
              <w:rPr>
                <w:rFonts w:eastAsia="Times New Roman"/>
                <w:color w:val="000000" w:themeColor="text1"/>
                <w:sz w:val="18"/>
                <w:szCs w:val="18"/>
                <w:lang w:eastAsia="es-CL"/>
              </w:rPr>
              <w:t xml:space="preserve">Otro aspecto que se puede observar, es que estos puntos de receptor, se encuentran ubicados en línea con diversas instalaciones de CAP, como </w:t>
            </w:r>
            <w:r w:rsidR="00B01FCA">
              <w:rPr>
                <w:rFonts w:eastAsia="Times New Roman"/>
                <w:color w:val="000000" w:themeColor="text1"/>
                <w:sz w:val="18"/>
                <w:szCs w:val="18"/>
                <w:lang w:eastAsia="es-CL"/>
              </w:rPr>
              <w:t>son Acería</w:t>
            </w:r>
            <w:r>
              <w:rPr>
                <w:rFonts w:eastAsia="Times New Roman"/>
                <w:color w:val="000000" w:themeColor="text1"/>
                <w:sz w:val="18"/>
                <w:szCs w:val="18"/>
                <w:lang w:eastAsia="es-CL"/>
              </w:rPr>
              <w:t>, Planta de Cal, Planta de subproductos, y en segundo plano Alto Hornos y Planta de Coke, además de instalaciones de Planta Laminadoras.</w:t>
            </w:r>
          </w:p>
        </w:tc>
      </w:tr>
      <w:tr w:rsidR="00F70628" w:rsidRPr="0025129B" w14:paraId="009A280A" w14:textId="77777777" w:rsidTr="00490328">
        <w:trPr>
          <w:trHeight w:val="763"/>
          <w:jc w:val="center"/>
        </w:trPr>
        <w:tc>
          <w:tcPr>
            <w:tcW w:w="5000" w:type="pct"/>
            <w:vMerge/>
            <w:tcBorders>
              <w:top w:val="single" w:sz="4" w:space="0" w:color="auto"/>
              <w:left w:val="single" w:sz="4" w:space="0" w:color="auto"/>
              <w:bottom w:val="single" w:sz="4" w:space="0" w:color="000000"/>
              <w:right w:val="single" w:sz="4" w:space="0" w:color="000000"/>
            </w:tcBorders>
            <w:vAlign w:val="center"/>
          </w:tcPr>
          <w:p w14:paraId="4B25B4E9" w14:textId="77777777" w:rsidR="00F70628" w:rsidRPr="0025129B" w:rsidRDefault="00F70628" w:rsidP="00490328">
            <w:pPr>
              <w:jc w:val="left"/>
              <w:rPr>
                <w:rFonts w:eastAsia="Times New Roman"/>
                <w:color w:val="000000"/>
                <w:lang w:eastAsia="es-CL"/>
              </w:rPr>
            </w:pPr>
          </w:p>
        </w:tc>
      </w:tr>
    </w:tbl>
    <w:p w14:paraId="34FEAF7F" w14:textId="77777777" w:rsidR="002138BE" w:rsidRDefault="002138BE">
      <w:pPr>
        <w:jc w:val="left"/>
        <w:rPr>
          <w:rFonts w:cstheme="minorHAnsi"/>
          <w:b/>
          <w:sz w:val="14"/>
          <w:szCs w:val="24"/>
        </w:rPr>
      </w:pPr>
      <w:r>
        <w:rPr>
          <w:rFonts w:cstheme="minorHAnsi"/>
          <w:b/>
          <w:sz w:val="14"/>
          <w:szCs w:val="24"/>
        </w:rPr>
        <w:br w:type="page"/>
      </w:r>
    </w:p>
    <w:p w14:paraId="299F66E4" w14:textId="77777777" w:rsidR="002138BE" w:rsidRDefault="002138BE" w:rsidP="002138BE">
      <w:pPr>
        <w:pStyle w:val="Ttulo2"/>
        <w:numPr>
          <w:ilvl w:val="0"/>
          <w:numId w:val="0"/>
        </w:numPr>
        <w:ind w:left="576" w:hanging="576"/>
      </w:pPr>
    </w:p>
    <w:p w14:paraId="633B104E" w14:textId="77777777" w:rsidR="002138BE" w:rsidRPr="0025129B" w:rsidRDefault="002138BE" w:rsidP="002138BE">
      <w:pPr>
        <w:pStyle w:val="Ttulo2"/>
      </w:pPr>
      <w:bookmarkStart w:id="145" w:name="_Toc445480484"/>
      <w:r>
        <w:t>Manejo y c</w:t>
      </w:r>
      <w:r w:rsidRPr="000F1AAD">
        <w:t xml:space="preserve">ontrol de </w:t>
      </w:r>
      <w:r>
        <w:t>emisiones de residuos líquidos</w:t>
      </w:r>
      <w:bookmarkEnd w:id="145"/>
    </w:p>
    <w:p w14:paraId="6BED6FDD" w14:textId="77777777" w:rsidR="002138BE" w:rsidRPr="0025129B" w:rsidRDefault="002138BE" w:rsidP="002138BE"/>
    <w:tbl>
      <w:tblPr>
        <w:tblStyle w:val="Tablaconcuadrcula"/>
        <w:tblW w:w="5000" w:type="pct"/>
        <w:tblLook w:val="04A0" w:firstRow="1" w:lastRow="0" w:firstColumn="1" w:lastColumn="0" w:noHBand="0" w:noVBand="1"/>
      </w:tblPr>
      <w:tblGrid>
        <w:gridCol w:w="3768"/>
        <w:gridCol w:w="9794"/>
      </w:tblGrid>
      <w:tr w:rsidR="002138BE" w:rsidRPr="0025129B" w14:paraId="014FCDDF" w14:textId="77777777" w:rsidTr="00D97345">
        <w:trPr>
          <w:trHeight w:val="142"/>
        </w:trPr>
        <w:tc>
          <w:tcPr>
            <w:tcW w:w="1389" w:type="pct"/>
          </w:tcPr>
          <w:p w14:paraId="0EE96C9F" w14:textId="77777777" w:rsidR="002138BE" w:rsidRPr="0025129B" w:rsidRDefault="002138BE" w:rsidP="002138BE">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Pr>
                <w:b/>
              </w:rPr>
              <w:t>3</w:t>
            </w:r>
          </w:p>
        </w:tc>
        <w:tc>
          <w:tcPr>
            <w:tcW w:w="3611" w:type="pct"/>
          </w:tcPr>
          <w:p w14:paraId="2BF8C2A4" w14:textId="77777777" w:rsidR="002138BE" w:rsidRPr="00BF263A" w:rsidRDefault="002138BE" w:rsidP="00D97345">
            <w:pPr>
              <w:rPr>
                <w:color w:val="000000" w:themeColor="text1"/>
              </w:rPr>
            </w:pPr>
            <w:r w:rsidRPr="00BF263A">
              <w:rPr>
                <w:rFonts w:eastAsia="Times New Roman"/>
                <w:b/>
                <w:bCs/>
                <w:color w:val="000000" w:themeColor="text1"/>
                <w:lang w:eastAsia="es-CL"/>
              </w:rPr>
              <w:t>Estación N°</w:t>
            </w:r>
            <w:r w:rsidRPr="00BF263A">
              <w:rPr>
                <w:rFonts w:eastAsia="Times New Roman"/>
                <w:color w:val="000000" w:themeColor="text1"/>
                <w:lang w:eastAsia="es-CL"/>
              </w:rPr>
              <w:t>: 1</w:t>
            </w:r>
            <w:r w:rsidR="00BF263A">
              <w:rPr>
                <w:rFonts w:eastAsia="Times New Roman"/>
                <w:color w:val="000000" w:themeColor="text1"/>
                <w:lang w:eastAsia="es-CL"/>
              </w:rPr>
              <w:t>, 2, 3, 6, 7</w:t>
            </w:r>
          </w:p>
        </w:tc>
      </w:tr>
      <w:tr w:rsidR="002138BE" w:rsidRPr="00196288" w14:paraId="779251E8" w14:textId="77777777" w:rsidTr="00D97345">
        <w:trPr>
          <w:trHeight w:val="142"/>
        </w:trPr>
        <w:tc>
          <w:tcPr>
            <w:tcW w:w="5000" w:type="pct"/>
            <w:gridSpan w:val="2"/>
          </w:tcPr>
          <w:p w14:paraId="6D9991A4" w14:textId="77777777" w:rsidR="002138BE" w:rsidRPr="00196288" w:rsidRDefault="002138BE" w:rsidP="00D97345">
            <w:pPr>
              <w:rPr>
                <w:rFonts w:eastAsia="Times New Roman"/>
                <w:bCs/>
                <w:lang w:eastAsia="es-CL"/>
              </w:rPr>
            </w:pPr>
            <w:r w:rsidRPr="00196288">
              <w:rPr>
                <w:rFonts w:eastAsia="Times New Roman"/>
                <w:b/>
                <w:bCs/>
                <w:lang w:eastAsia="es-CL"/>
              </w:rPr>
              <w:t xml:space="preserve">Documentación solicitada y entregada: </w:t>
            </w:r>
          </w:p>
          <w:p w14:paraId="3775322C" w14:textId="77777777" w:rsidR="00395944" w:rsidRPr="00894685" w:rsidRDefault="002138BE" w:rsidP="00D97345">
            <w:pPr>
              <w:pStyle w:val="Prrafodelista"/>
              <w:numPr>
                <w:ilvl w:val="0"/>
                <w:numId w:val="41"/>
              </w:numPr>
              <w:rPr>
                <w:rFonts w:eastAsia="Times New Roman"/>
                <w:bCs/>
                <w:lang w:eastAsia="es-CL"/>
              </w:rPr>
            </w:pPr>
            <w:r w:rsidRPr="00894685">
              <w:rPr>
                <w:rFonts w:eastAsia="Times New Roman"/>
                <w:bCs/>
                <w:lang w:eastAsia="es-CL"/>
              </w:rPr>
              <w:t xml:space="preserve">Informe </w:t>
            </w:r>
            <w:r w:rsidR="00395944" w:rsidRPr="00894685">
              <w:rPr>
                <w:rFonts w:cstheme="minorHAnsi"/>
                <w:iCs/>
              </w:rPr>
              <w:t xml:space="preserve">mensual de calidad de </w:t>
            </w:r>
            <w:r w:rsidR="00B01FCA" w:rsidRPr="00894685">
              <w:rPr>
                <w:rFonts w:cstheme="minorHAnsi"/>
                <w:iCs/>
              </w:rPr>
              <w:t>Riles</w:t>
            </w:r>
            <w:r w:rsidR="00395944" w:rsidRPr="00894685">
              <w:rPr>
                <w:rFonts w:cstheme="minorHAnsi"/>
                <w:iCs/>
              </w:rPr>
              <w:t xml:space="preserve"> año 2008</w:t>
            </w:r>
          </w:p>
          <w:p w14:paraId="26128F16" w14:textId="77777777" w:rsidR="002138BE" w:rsidRPr="00894685" w:rsidRDefault="00395944" w:rsidP="00D97345">
            <w:pPr>
              <w:pStyle w:val="Prrafodelista"/>
              <w:numPr>
                <w:ilvl w:val="0"/>
                <w:numId w:val="41"/>
              </w:numPr>
              <w:rPr>
                <w:rFonts w:eastAsia="Times New Roman"/>
                <w:bCs/>
                <w:lang w:eastAsia="es-CL"/>
              </w:rPr>
            </w:pPr>
            <w:r w:rsidRPr="00894685">
              <w:rPr>
                <w:rFonts w:eastAsia="Times New Roman"/>
                <w:bCs/>
                <w:lang w:eastAsia="es-CL"/>
              </w:rPr>
              <w:t xml:space="preserve">Informe </w:t>
            </w:r>
            <w:r w:rsidRPr="00894685">
              <w:rPr>
                <w:rFonts w:cstheme="minorHAnsi"/>
                <w:iCs/>
              </w:rPr>
              <w:t xml:space="preserve">mensual de calidad de </w:t>
            </w:r>
            <w:r w:rsidR="00B01FCA" w:rsidRPr="00894685">
              <w:rPr>
                <w:rFonts w:cstheme="minorHAnsi"/>
                <w:iCs/>
              </w:rPr>
              <w:t>Riles</w:t>
            </w:r>
            <w:r w:rsidRPr="00894685">
              <w:rPr>
                <w:rFonts w:cstheme="minorHAnsi"/>
                <w:iCs/>
              </w:rPr>
              <w:t xml:space="preserve"> año 2013</w:t>
            </w:r>
          </w:p>
          <w:p w14:paraId="31081550" w14:textId="77777777" w:rsidR="00CD4143" w:rsidRPr="00894685" w:rsidRDefault="00CD4143" w:rsidP="00CD4143">
            <w:pPr>
              <w:pStyle w:val="Prrafodelista"/>
              <w:numPr>
                <w:ilvl w:val="0"/>
                <w:numId w:val="41"/>
              </w:numPr>
              <w:rPr>
                <w:rFonts w:eastAsia="Times New Roman"/>
                <w:bCs/>
                <w:lang w:eastAsia="es-CL"/>
              </w:rPr>
            </w:pPr>
            <w:r w:rsidRPr="00894685">
              <w:rPr>
                <w:rFonts w:cstheme="minorHAnsi"/>
                <w:iCs/>
              </w:rPr>
              <w:t xml:space="preserve">Resultado de monitoreo semanal de </w:t>
            </w:r>
            <w:r w:rsidR="00B01FCA" w:rsidRPr="00894685">
              <w:rPr>
                <w:rFonts w:cstheme="minorHAnsi"/>
                <w:iCs/>
              </w:rPr>
              <w:t>Riles</w:t>
            </w:r>
            <w:r w:rsidRPr="00894685">
              <w:rPr>
                <w:rFonts w:cstheme="minorHAnsi"/>
                <w:iCs/>
              </w:rPr>
              <w:t xml:space="preserve"> en punto de salida de planta de fenoles, Enero 2008 a Marzo 2008</w:t>
            </w:r>
          </w:p>
          <w:p w14:paraId="1E265B22" w14:textId="77777777" w:rsidR="000B102C" w:rsidRDefault="000B102C" w:rsidP="00D97345">
            <w:pPr>
              <w:pStyle w:val="Prrafodelista"/>
              <w:numPr>
                <w:ilvl w:val="0"/>
                <w:numId w:val="41"/>
              </w:numPr>
              <w:rPr>
                <w:rFonts w:eastAsia="Times New Roman"/>
                <w:bCs/>
                <w:lang w:eastAsia="es-CL"/>
              </w:rPr>
            </w:pPr>
            <w:r>
              <w:rPr>
                <w:rFonts w:eastAsia="Times New Roman"/>
                <w:bCs/>
                <w:lang w:eastAsia="es-CL"/>
              </w:rPr>
              <w:t>Regularización Alcantarillado y Agua Potable CSH</w:t>
            </w:r>
          </w:p>
          <w:p w14:paraId="4082DC40" w14:textId="77777777" w:rsidR="00395944" w:rsidRDefault="00395944" w:rsidP="00D97345">
            <w:pPr>
              <w:pStyle w:val="Prrafodelista"/>
              <w:numPr>
                <w:ilvl w:val="0"/>
                <w:numId w:val="41"/>
              </w:numPr>
              <w:rPr>
                <w:rFonts w:eastAsia="Times New Roman"/>
                <w:bCs/>
                <w:lang w:eastAsia="es-CL"/>
              </w:rPr>
            </w:pPr>
            <w:r w:rsidRPr="00894685">
              <w:rPr>
                <w:rFonts w:eastAsia="Times New Roman"/>
                <w:bCs/>
                <w:lang w:eastAsia="es-CL"/>
              </w:rPr>
              <w:t>Plano 7-R107 Planta General Red de alcantarillado</w:t>
            </w:r>
          </w:p>
          <w:p w14:paraId="7748663A" w14:textId="77777777" w:rsidR="000B102C" w:rsidRPr="00894685" w:rsidRDefault="000B102C" w:rsidP="00D97345">
            <w:pPr>
              <w:pStyle w:val="Prrafodelista"/>
              <w:numPr>
                <w:ilvl w:val="0"/>
                <w:numId w:val="41"/>
              </w:numPr>
              <w:rPr>
                <w:rFonts w:eastAsia="Times New Roman"/>
                <w:bCs/>
                <w:lang w:eastAsia="es-CL"/>
              </w:rPr>
            </w:pPr>
            <w:r w:rsidRPr="000B102C">
              <w:rPr>
                <w:rFonts w:eastAsia="Times New Roman"/>
                <w:bCs/>
                <w:lang w:eastAsia="es-CL"/>
              </w:rPr>
              <w:t>Carta HE-432 de fecha 22.02.2013 y Plan de Vigilancia Ambiental , campañas: Agosto 2007 y Agosto 2013</w:t>
            </w:r>
          </w:p>
          <w:p w14:paraId="2F86BD40" w14:textId="77777777" w:rsidR="00CD4143" w:rsidRPr="00894685" w:rsidRDefault="00CD4143" w:rsidP="00CD4143">
            <w:pPr>
              <w:pStyle w:val="Prrafodelista"/>
              <w:numPr>
                <w:ilvl w:val="0"/>
                <w:numId w:val="41"/>
              </w:numPr>
              <w:rPr>
                <w:rFonts w:eastAsia="Times New Roman"/>
                <w:bCs/>
                <w:lang w:eastAsia="es-CL"/>
              </w:rPr>
            </w:pPr>
            <w:r w:rsidRPr="00894685">
              <w:rPr>
                <w:rFonts w:eastAsia="Times New Roman"/>
                <w:bCs/>
                <w:lang w:eastAsia="es-CL"/>
              </w:rPr>
              <w:t>Ord (DGTM) N° 12600/1625/VRS del 05-12-2005 (emisario A)</w:t>
            </w:r>
          </w:p>
          <w:p w14:paraId="5F171597" w14:textId="77777777" w:rsidR="00894685" w:rsidRPr="00894685" w:rsidRDefault="00894685" w:rsidP="00894685">
            <w:pPr>
              <w:pStyle w:val="Prrafodelista"/>
              <w:numPr>
                <w:ilvl w:val="0"/>
                <w:numId w:val="41"/>
              </w:numPr>
              <w:rPr>
                <w:rFonts w:eastAsia="Times New Roman"/>
                <w:bCs/>
                <w:lang w:eastAsia="es-CL"/>
              </w:rPr>
            </w:pPr>
            <w:r w:rsidRPr="00894685">
              <w:rPr>
                <w:rFonts w:eastAsia="Times New Roman"/>
                <w:bCs/>
                <w:lang w:eastAsia="es-CL"/>
              </w:rPr>
              <w:t>Ord (DGTM) N° 12600/1627/VRS del 05-12-2005 (emisario B)</w:t>
            </w:r>
          </w:p>
          <w:p w14:paraId="13A43DCA" w14:textId="77777777" w:rsidR="00894685" w:rsidRPr="00894685" w:rsidRDefault="00894685" w:rsidP="00894685">
            <w:pPr>
              <w:pStyle w:val="Prrafodelista"/>
              <w:numPr>
                <w:ilvl w:val="0"/>
                <w:numId w:val="41"/>
              </w:numPr>
              <w:rPr>
                <w:rFonts w:eastAsia="Times New Roman"/>
                <w:bCs/>
                <w:lang w:eastAsia="es-CL"/>
              </w:rPr>
            </w:pPr>
            <w:r w:rsidRPr="00894685">
              <w:rPr>
                <w:rFonts w:eastAsia="Times New Roman"/>
                <w:bCs/>
                <w:lang w:eastAsia="es-CL"/>
              </w:rPr>
              <w:t>Ord (DGTM) N° 12600/1631/VRS del 05-12-2005 (emisario C)</w:t>
            </w:r>
          </w:p>
          <w:p w14:paraId="1EE3327F" w14:textId="77777777" w:rsidR="00894685" w:rsidRPr="00894685" w:rsidRDefault="00894685" w:rsidP="00894685">
            <w:pPr>
              <w:pStyle w:val="Prrafodelista"/>
              <w:numPr>
                <w:ilvl w:val="0"/>
                <w:numId w:val="41"/>
              </w:numPr>
              <w:rPr>
                <w:rFonts w:eastAsia="Times New Roman"/>
                <w:bCs/>
                <w:lang w:eastAsia="es-CL"/>
              </w:rPr>
            </w:pPr>
            <w:r w:rsidRPr="00894685">
              <w:rPr>
                <w:rFonts w:cstheme="minorHAnsi"/>
                <w:iCs/>
              </w:rPr>
              <w:t>Ord (DGTM) N° 12600/146 del 03-04-2007 (Aprueba PVA de los 3 emisarios de Huachipato)</w:t>
            </w:r>
          </w:p>
          <w:p w14:paraId="0D14E9E3" w14:textId="77777777" w:rsidR="002138BE" w:rsidRDefault="00395944" w:rsidP="00D97345">
            <w:pPr>
              <w:pStyle w:val="Prrafodelista"/>
              <w:numPr>
                <w:ilvl w:val="0"/>
                <w:numId w:val="41"/>
              </w:numPr>
              <w:rPr>
                <w:rFonts w:eastAsia="Times New Roman"/>
                <w:bCs/>
                <w:lang w:eastAsia="es-CL"/>
              </w:rPr>
            </w:pPr>
            <w:r w:rsidRPr="00894685">
              <w:rPr>
                <w:rFonts w:eastAsia="Times New Roman"/>
                <w:bCs/>
                <w:lang w:eastAsia="es-CL"/>
              </w:rPr>
              <w:t>Informes de Riles Planta de neutralización. RCA 317-2006</w:t>
            </w:r>
          </w:p>
          <w:p w14:paraId="765D6255" w14:textId="77777777" w:rsidR="00691D2A" w:rsidRPr="00894685" w:rsidRDefault="00691D2A" w:rsidP="00D97345">
            <w:pPr>
              <w:pStyle w:val="Prrafodelista"/>
              <w:numPr>
                <w:ilvl w:val="0"/>
                <w:numId w:val="41"/>
              </w:numPr>
              <w:rPr>
                <w:rFonts w:eastAsia="Times New Roman"/>
                <w:bCs/>
                <w:lang w:eastAsia="es-CL"/>
              </w:rPr>
            </w:pPr>
            <w:r>
              <w:rPr>
                <w:rFonts w:eastAsia="Times New Roman"/>
                <w:bCs/>
                <w:lang w:eastAsia="es-CL"/>
              </w:rPr>
              <w:t>Permisos ambientales sectoriales de los artículos 73, 90 y 91 del Reglamento del SEIA</w:t>
            </w:r>
          </w:p>
        </w:tc>
      </w:tr>
      <w:tr w:rsidR="002138BE" w:rsidRPr="0025129B" w14:paraId="18975887" w14:textId="77777777" w:rsidTr="00D97345">
        <w:trPr>
          <w:trHeight w:val="319"/>
        </w:trPr>
        <w:tc>
          <w:tcPr>
            <w:tcW w:w="5000" w:type="pct"/>
            <w:gridSpan w:val="2"/>
            <w:tcBorders>
              <w:bottom w:val="single" w:sz="4" w:space="0" w:color="auto"/>
            </w:tcBorders>
          </w:tcPr>
          <w:p w14:paraId="435D3B60" w14:textId="77777777" w:rsidR="002138BE" w:rsidRDefault="002138BE" w:rsidP="00D97345">
            <w:pPr>
              <w:rPr>
                <w:b/>
              </w:rPr>
            </w:pPr>
            <w:r>
              <w:rPr>
                <w:b/>
              </w:rPr>
              <w:t>Exigencia (s)</w:t>
            </w:r>
            <w:r w:rsidRPr="0025129B">
              <w:rPr>
                <w:b/>
              </w:rPr>
              <w:t>:</w:t>
            </w:r>
          </w:p>
          <w:p w14:paraId="6ABBA2B8" w14:textId="77777777" w:rsidR="002138BE" w:rsidRPr="00191A2E" w:rsidRDefault="002138BE" w:rsidP="00D97345">
            <w:pPr>
              <w:rPr>
                <w:b/>
              </w:rPr>
            </w:pPr>
            <w:r w:rsidRPr="00191A2E">
              <w:rPr>
                <w:b/>
              </w:rPr>
              <w:t xml:space="preserve">RCA </w:t>
            </w:r>
            <w:r w:rsidR="00BF263A">
              <w:rPr>
                <w:b/>
              </w:rPr>
              <w:t>317</w:t>
            </w:r>
            <w:r w:rsidRPr="00191A2E">
              <w:rPr>
                <w:b/>
              </w:rPr>
              <w:t>/</w:t>
            </w:r>
            <w:r w:rsidR="00BF263A">
              <w:rPr>
                <w:b/>
              </w:rPr>
              <w:t>2006</w:t>
            </w:r>
            <w:r w:rsidRPr="00191A2E">
              <w:rPr>
                <w:b/>
              </w:rPr>
              <w:t xml:space="preserve">, Considerando </w:t>
            </w:r>
            <w:r w:rsidR="00BF263A">
              <w:rPr>
                <w:b/>
              </w:rPr>
              <w:t xml:space="preserve">3. Descripción del Proyecto. (…) </w:t>
            </w:r>
            <w:r w:rsidR="00B668D5">
              <w:rPr>
                <w:b/>
              </w:rPr>
              <w:t xml:space="preserve">Estudios Complementarios </w:t>
            </w:r>
          </w:p>
          <w:p w14:paraId="3B5E6CAC" w14:textId="77777777" w:rsidR="008207BE" w:rsidRDefault="002138BE" w:rsidP="00D97345">
            <w:pPr>
              <w:rPr>
                <w:b/>
                <w:i/>
              </w:rPr>
            </w:pPr>
            <w:r w:rsidRPr="00AD4861">
              <w:t>“</w:t>
            </w:r>
            <w:r w:rsidR="00BF263A" w:rsidRPr="00BF263A">
              <w:rPr>
                <w:b/>
                <w:i/>
              </w:rPr>
              <w:t>3. Descripci</w:t>
            </w:r>
            <w:r w:rsidR="008207BE">
              <w:rPr>
                <w:b/>
                <w:i/>
              </w:rPr>
              <w:t>ón del Proyecto.</w:t>
            </w:r>
          </w:p>
          <w:p w14:paraId="307BD7AE" w14:textId="77777777" w:rsidR="008207BE" w:rsidRDefault="00BF263A" w:rsidP="00D97345">
            <w:pPr>
              <w:rPr>
                <w:b/>
                <w:i/>
              </w:rPr>
            </w:pPr>
            <w:r w:rsidRPr="00BF263A">
              <w:rPr>
                <w:b/>
                <w:i/>
              </w:rPr>
              <w:t>(…</w:t>
            </w:r>
            <w:r>
              <w:rPr>
                <w:b/>
                <w:i/>
              </w:rPr>
              <w:t>)</w:t>
            </w:r>
          </w:p>
          <w:p w14:paraId="1A0DF5D8" w14:textId="77777777" w:rsidR="00BF263A" w:rsidRDefault="00B668D5" w:rsidP="00D97345">
            <w:pPr>
              <w:rPr>
                <w:b/>
                <w:i/>
              </w:rPr>
            </w:pPr>
            <w:r>
              <w:rPr>
                <w:b/>
                <w:i/>
              </w:rPr>
              <w:t>Estudios Complementarios</w:t>
            </w:r>
          </w:p>
          <w:p w14:paraId="249D2BD3" w14:textId="77777777" w:rsidR="008207BE" w:rsidRPr="008207BE" w:rsidRDefault="008207BE" w:rsidP="008207BE">
            <w:pPr>
              <w:rPr>
                <w:rFonts w:eastAsia="Times New Roman" w:cs="Arial"/>
                <w:i/>
                <w:lang w:eastAsia="es-CL"/>
              </w:rPr>
            </w:pPr>
            <w:r w:rsidRPr="008207BE">
              <w:rPr>
                <w:rFonts w:eastAsia="Times New Roman" w:cs="Arial"/>
                <w:i/>
                <w:lang w:eastAsia="es-CL"/>
              </w:rPr>
              <w:t>Para diagnosticar la línea base en la zona de intervención y tener las bases de diseño para los emisarios submarinos, se han llevado a cabo una serie de estudios correspondientes a la etapa de levantamiento de información. En Anexo II-C de la DIA</w:t>
            </w:r>
            <w:r w:rsidRPr="008207BE">
              <w:rPr>
                <w:rFonts w:eastAsia="Times New Roman" w:cs="Arial"/>
                <w:b/>
                <w:bCs/>
                <w:i/>
                <w:lang w:eastAsia="es-CL"/>
              </w:rPr>
              <w:t xml:space="preserve"> </w:t>
            </w:r>
            <w:r w:rsidRPr="008207BE">
              <w:rPr>
                <w:rFonts w:eastAsia="Times New Roman" w:cs="Arial"/>
                <w:i/>
                <w:lang w:eastAsia="es-CL"/>
              </w:rPr>
              <w:t>se adjunta copia de la resolución del Servicio Hidrográfico y Oceanográfico de la Armada (SHOA), que autoriza la ejecución de los estudios en la mar, de acuerdo con las atribuciones que el DS Nº 711, de 1975, confiere a ese organismo, en cuanto al control de las actividades científico tecnológicas marinas.</w:t>
            </w:r>
          </w:p>
          <w:p w14:paraId="3CA6F4A6" w14:textId="77777777" w:rsidR="008207BE" w:rsidRPr="008207BE" w:rsidRDefault="008207BE" w:rsidP="008207BE">
            <w:pPr>
              <w:rPr>
                <w:rFonts w:eastAsia="Times New Roman" w:cs="Arial"/>
                <w:i/>
                <w:lang w:eastAsia="es-CL"/>
              </w:rPr>
            </w:pPr>
            <w:r w:rsidRPr="008207BE">
              <w:rPr>
                <w:rFonts w:eastAsia="Times New Roman" w:cs="Arial"/>
                <w:i/>
                <w:lang w:eastAsia="es-CL"/>
              </w:rPr>
              <w:t>El proyecto contempla los siguientes estudios de características de la zona de descarga:</w:t>
            </w:r>
          </w:p>
          <w:p w14:paraId="6C046A94" w14:textId="77777777" w:rsidR="008207BE" w:rsidRPr="008207BE" w:rsidRDefault="008207BE" w:rsidP="008207BE">
            <w:pPr>
              <w:numPr>
                <w:ilvl w:val="0"/>
                <w:numId w:val="43"/>
              </w:numPr>
              <w:ind w:left="738"/>
              <w:jc w:val="left"/>
              <w:rPr>
                <w:rFonts w:eastAsia="Times New Roman" w:cs="Arial"/>
                <w:i/>
                <w:lang w:eastAsia="es-CL"/>
              </w:rPr>
            </w:pPr>
            <w:r w:rsidRPr="008207BE">
              <w:rPr>
                <w:rFonts w:eastAsia="Times New Roman" w:cs="Arial"/>
                <w:i/>
                <w:lang w:eastAsia="es-CL"/>
              </w:rPr>
              <w:t xml:space="preserve">Estudio de Vientos </w:t>
            </w:r>
          </w:p>
          <w:p w14:paraId="0079ADA6" w14:textId="77777777" w:rsidR="008207BE" w:rsidRPr="008207BE" w:rsidRDefault="008207BE" w:rsidP="008207BE">
            <w:pPr>
              <w:numPr>
                <w:ilvl w:val="0"/>
                <w:numId w:val="43"/>
              </w:numPr>
              <w:ind w:left="738"/>
              <w:jc w:val="left"/>
              <w:rPr>
                <w:rFonts w:eastAsia="Times New Roman" w:cs="Arial"/>
                <w:i/>
                <w:lang w:eastAsia="es-CL"/>
              </w:rPr>
            </w:pPr>
            <w:r w:rsidRPr="008207BE">
              <w:rPr>
                <w:rFonts w:eastAsia="Times New Roman" w:cs="Arial"/>
                <w:i/>
                <w:lang w:eastAsia="es-CL"/>
              </w:rPr>
              <w:t xml:space="preserve">Estudio de Corrientes marinas </w:t>
            </w:r>
          </w:p>
          <w:p w14:paraId="570772C6" w14:textId="77777777" w:rsidR="008207BE" w:rsidRPr="008207BE" w:rsidRDefault="008207BE" w:rsidP="008207BE">
            <w:pPr>
              <w:numPr>
                <w:ilvl w:val="0"/>
                <w:numId w:val="43"/>
              </w:numPr>
              <w:ind w:left="738"/>
              <w:jc w:val="left"/>
              <w:rPr>
                <w:rFonts w:eastAsia="Times New Roman" w:cs="Arial"/>
                <w:i/>
                <w:lang w:eastAsia="es-CL"/>
              </w:rPr>
            </w:pPr>
            <w:r w:rsidRPr="008207BE">
              <w:rPr>
                <w:rFonts w:eastAsia="Times New Roman" w:cs="Arial"/>
                <w:i/>
                <w:lang w:eastAsia="es-CL"/>
              </w:rPr>
              <w:t xml:space="preserve">Estudio de olas </w:t>
            </w:r>
          </w:p>
          <w:p w14:paraId="53CAFBFB" w14:textId="77777777" w:rsidR="008207BE" w:rsidRPr="008207BE" w:rsidRDefault="008207BE" w:rsidP="008207BE">
            <w:pPr>
              <w:numPr>
                <w:ilvl w:val="0"/>
                <w:numId w:val="43"/>
              </w:numPr>
              <w:ind w:left="738"/>
              <w:jc w:val="left"/>
              <w:rPr>
                <w:rFonts w:eastAsia="Times New Roman" w:cs="Arial"/>
                <w:i/>
                <w:lang w:eastAsia="es-CL"/>
              </w:rPr>
            </w:pPr>
            <w:r w:rsidRPr="008207BE">
              <w:rPr>
                <w:rFonts w:eastAsia="Times New Roman" w:cs="Arial"/>
                <w:i/>
                <w:lang w:eastAsia="es-CL"/>
              </w:rPr>
              <w:t xml:space="preserve">Estudio de calidad de aguas </w:t>
            </w:r>
          </w:p>
          <w:p w14:paraId="2D31C0A0" w14:textId="77777777" w:rsidR="008207BE" w:rsidRPr="008207BE" w:rsidRDefault="008207BE" w:rsidP="008207BE">
            <w:pPr>
              <w:numPr>
                <w:ilvl w:val="0"/>
                <w:numId w:val="43"/>
              </w:numPr>
              <w:ind w:left="738"/>
              <w:jc w:val="left"/>
              <w:rPr>
                <w:rFonts w:eastAsia="Times New Roman" w:cs="Arial"/>
                <w:i/>
                <w:lang w:eastAsia="es-CL"/>
              </w:rPr>
            </w:pPr>
            <w:r w:rsidRPr="008207BE">
              <w:rPr>
                <w:rFonts w:eastAsia="Times New Roman" w:cs="Arial"/>
                <w:i/>
                <w:lang w:eastAsia="es-CL"/>
              </w:rPr>
              <w:t xml:space="preserve">Estudio de sedimentos </w:t>
            </w:r>
          </w:p>
          <w:p w14:paraId="68B777F0" w14:textId="77777777" w:rsidR="008207BE" w:rsidRPr="008207BE" w:rsidRDefault="008207BE" w:rsidP="008207BE">
            <w:pPr>
              <w:numPr>
                <w:ilvl w:val="0"/>
                <w:numId w:val="43"/>
              </w:numPr>
              <w:ind w:left="738"/>
              <w:jc w:val="left"/>
              <w:rPr>
                <w:rFonts w:eastAsia="Times New Roman" w:cs="Arial"/>
                <w:i/>
                <w:lang w:eastAsia="es-CL"/>
              </w:rPr>
            </w:pPr>
            <w:r w:rsidRPr="008207BE">
              <w:rPr>
                <w:rFonts w:eastAsia="Times New Roman" w:cs="Arial"/>
                <w:i/>
                <w:lang w:eastAsia="es-CL"/>
              </w:rPr>
              <w:t xml:space="preserve">Batimetría </w:t>
            </w:r>
          </w:p>
          <w:p w14:paraId="61812CC5" w14:textId="77777777" w:rsidR="008207BE" w:rsidRPr="008207BE" w:rsidRDefault="008207BE" w:rsidP="008207BE">
            <w:pPr>
              <w:numPr>
                <w:ilvl w:val="0"/>
                <w:numId w:val="43"/>
              </w:numPr>
              <w:ind w:left="738"/>
              <w:jc w:val="left"/>
              <w:rPr>
                <w:rFonts w:eastAsia="Times New Roman" w:cs="Arial"/>
                <w:i/>
                <w:lang w:eastAsia="es-CL"/>
              </w:rPr>
            </w:pPr>
            <w:r w:rsidRPr="008207BE">
              <w:rPr>
                <w:rFonts w:eastAsia="Times New Roman" w:cs="Arial"/>
                <w:i/>
                <w:lang w:eastAsia="es-CL"/>
              </w:rPr>
              <w:t xml:space="preserve">Mareas </w:t>
            </w:r>
          </w:p>
          <w:p w14:paraId="339F61B3" w14:textId="77777777" w:rsidR="008207BE" w:rsidRPr="008207BE" w:rsidRDefault="008207BE" w:rsidP="008207BE">
            <w:pPr>
              <w:numPr>
                <w:ilvl w:val="0"/>
                <w:numId w:val="43"/>
              </w:numPr>
              <w:ind w:left="738"/>
              <w:jc w:val="left"/>
              <w:rPr>
                <w:rFonts w:eastAsia="Times New Roman" w:cs="Arial"/>
                <w:i/>
                <w:lang w:eastAsia="es-CL"/>
              </w:rPr>
            </w:pPr>
            <w:r w:rsidRPr="008207BE">
              <w:rPr>
                <w:rFonts w:eastAsia="Times New Roman" w:cs="Arial"/>
                <w:i/>
                <w:lang w:eastAsia="es-CL"/>
              </w:rPr>
              <w:t xml:space="preserve">Planos topográficos </w:t>
            </w:r>
          </w:p>
          <w:p w14:paraId="0473EB98" w14:textId="77777777" w:rsidR="008207BE" w:rsidRPr="008207BE" w:rsidRDefault="008207BE" w:rsidP="008207BE">
            <w:pPr>
              <w:numPr>
                <w:ilvl w:val="0"/>
                <w:numId w:val="43"/>
              </w:numPr>
              <w:ind w:left="738"/>
              <w:jc w:val="left"/>
              <w:rPr>
                <w:rFonts w:eastAsia="Times New Roman" w:cs="Arial"/>
                <w:i/>
                <w:lang w:eastAsia="es-CL"/>
              </w:rPr>
            </w:pPr>
            <w:r w:rsidRPr="008207BE">
              <w:rPr>
                <w:rFonts w:eastAsia="Times New Roman" w:cs="Arial"/>
                <w:i/>
                <w:lang w:eastAsia="es-CL"/>
              </w:rPr>
              <w:t xml:space="preserve">Estudio de Inspección Visual </w:t>
            </w:r>
          </w:p>
          <w:p w14:paraId="6E21D858" w14:textId="77777777" w:rsidR="008207BE" w:rsidRPr="008207BE" w:rsidRDefault="008207BE" w:rsidP="008207BE">
            <w:pPr>
              <w:numPr>
                <w:ilvl w:val="0"/>
                <w:numId w:val="43"/>
              </w:numPr>
              <w:ind w:left="738"/>
              <w:jc w:val="left"/>
              <w:rPr>
                <w:rFonts w:eastAsia="Times New Roman" w:cs="Arial"/>
                <w:i/>
                <w:lang w:eastAsia="es-CL"/>
              </w:rPr>
            </w:pPr>
            <w:r w:rsidRPr="008207BE">
              <w:rPr>
                <w:rFonts w:eastAsia="Times New Roman" w:cs="Arial"/>
                <w:i/>
                <w:lang w:eastAsia="es-CL"/>
              </w:rPr>
              <w:t xml:space="preserve">Estudio Estratigráfico de Fondo Marino (Sísmica). Planos estratigráficos </w:t>
            </w:r>
          </w:p>
          <w:p w14:paraId="237595AA" w14:textId="77777777" w:rsidR="008207BE" w:rsidRPr="008207BE" w:rsidRDefault="008207BE" w:rsidP="008207BE">
            <w:pPr>
              <w:rPr>
                <w:rFonts w:eastAsia="Times New Roman" w:cs="Arial"/>
                <w:i/>
                <w:lang w:eastAsia="es-CL"/>
              </w:rPr>
            </w:pPr>
            <w:r w:rsidRPr="008207BE">
              <w:rPr>
                <w:rFonts w:eastAsia="Times New Roman" w:cs="Arial"/>
                <w:i/>
                <w:lang w:eastAsia="es-CL"/>
              </w:rPr>
              <w:lastRenderedPageBreak/>
              <w:t>El proyecto contempla la instalación de tres plantas de tratamiento para tres riles generados en subprocesos dentro de la planta, que corresponden a aquellos que en la actualidad no cumplen con la normativa vigente. Además, se contempla la descarga de los riles tratados, sumados a aquellos que cumplen la normativa vigente y por lo tanto no requieren tratamiento, a través, de 3 emisarios submarinos. Por lo tanto, se puede decir que el proyecto se divide en cuatro partes que se mencionan a continuación:</w:t>
            </w:r>
          </w:p>
          <w:p w14:paraId="70FB7199" w14:textId="77777777" w:rsidR="002138BE" w:rsidRPr="00B668D5" w:rsidRDefault="00BF263A" w:rsidP="00D97345">
            <w:pPr>
              <w:rPr>
                <w:i/>
                <w:u w:val="single"/>
              </w:rPr>
            </w:pPr>
            <w:r w:rsidRPr="00B668D5">
              <w:rPr>
                <w:b/>
                <w:i/>
                <w:u w:val="single"/>
              </w:rPr>
              <w:t>Planta Biológica de tratamiento de fenoles</w:t>
            </w:r>
          </w:p>
          <w:p w14:paraId="7941E86C" w14:textId="77777777" w:rsidR="00B668D5" w:rsidRDefault="00BF263A" w:rsidP="00D97345">
            <w:pPr>
              <w:rPr>
                <w:i/>
              </w:rPr>
            </w:pPr>
            <w:r>
              <w:rPr>
                <w:i/>
              </w:rPr>
              <w:t>En esta planta serán tratados aquellos riles generados en los procesos relacionados con la fabricación de coque. El principal problema de este efluente es la alta concentración de fenoles. Con la instalación de la nueva planta de tratamiento biológica, el índice de fenol será reducido alrededor de 20 veces, lo que permitirá cumplir con la normativa vigente.</w:t>
            </w:r>
            <w:r w:rsidR="00B668D5">
              <w:rPr>
                <w:i/>
              </w:rPr>
              <w:t xml:space="preserve"> </w:t>
            </w:r>
          </w:p>
          <w:p w14:paraId="707E8286" w14:textId="77777777" w:rsidR="00B668D5" w:rsidRPr="00B668D5" w:rsidRDefault="00B668D5" w:rsidP="00B668D5">
            <w:pPr>
              <w:spacing w:before="100" w:beforeAutospacing="1"/>
              <w:rPr>
                <w:rFonts w:eastAsia="Times New Roman" w:cs="Arial"/>
                <w:b/>
                <w:bCs/>
                <w:i/>
                <w:iCs/>
                <w:szCs w:val="24"/>
                <w:u w:val="single"/>
                <w:lang w:eastAsia="es-CL"/>
              </w:rPr>
            </w:pPr>
            <w:r w:rsidRPr="00B668D5">
              <w:rPr>
                <w:rFonts w:eastAsia="Times New Roman" w:cs="Arial"/>
                <w:b/>
                <w:bCs/>
                <w:i/>
                <w:iCs/>
                <w:szCs w:val="24"/>
                <w:u w:val="single"/>
                <w:lang w:eastAsia="es-CL"/>
              </w:rPr>
              <w:t>Planta de Clarifloculación</w:t>
            </w:r>
          </w:p>
          <w:p w14:paraId="4062424B" w14:textId="77777777" w:rsidR="00B668D5" w:rsidRPr="00B668D5" w:rsidRDefault="00B668D5" w:rsidP="00B668D5">
            <w:pPr>
              <w:rPr>
                <w:rFonts w:eastAsia="Times New Roman" w:cs="Arial"/>
                <w:i/>
                <w:szCs w:val="24"/>
                <w:lang w:eastAsia="es-CL"/>
              </w:rPr>
            </w:pPr>
            <w:r w:rsidRPr="00B668D5">
              <w:rPr>
                <w:rFonts w:eastAsia="Times New Roman" w:cs="Arial"/>
                <w:i/>
                <w:szCs w:val="24"/>
                <w:lang w:eastAsia="es-CL"/>
              </w:rPr>
              <w:t>En esta planta serán tratados los riles generados en los procesos de Altos Hornos en los que se produce la reducción de minerales de hierro, éstos incluyen principalmente los efluentes generados por los lavados de gases generados en estos equipos. El principal problema de este efluente es la alta concentración de sólidos suspendidos y algunos metales disueltos. La planta de tratamiento, en este caso, consiste en un tratamiento físico químico que contempla la adición de coagulantes y floculantes, que permiten precipitar metales y disminuir la concentración de sólidos suspendidos, para cumplir con la normativa vigente.</w:t>
            </w:r>
          </w:p>
          <w:p w14:paraId="14961B94" w14:textId="77777777" w:rsidR="00B668D5" w:rsidRPr="00B668D5" w:rsidRDefault="00B668D5" w:rsidP="008207BE">
            <w:pPr>
              <w:spacing w:before="100" w:beforeAutospacing="1"/>
              <w:rPr>
                <w:rFonts w:eastAsia="Times New Roman" w:cs="Arial"/>
                <w:b/>
                <w:bCs/>
                <w:i/>
                <w:iCs/>
                <w:szCs w:val="24"/>
                <w:u w:val="single"/>
                <w:lang w:eastAsia="es-CL"/>
              </w:rPr>
            </w:pPr>
            <w:r w:rsidRPr="00B668D5">
              <w:rPr>
                <w:rFonts w:eastAsia="Times New Roman" w:cs="Arial"/>
                <w:b/>
                <w:bCs/>
                <w:i/>
                <w:iCs/>
                <w:szCs w:val="24"/>
                <w:u w:val="single"/>
                <w:lang w:eastAsia="es-CL"/>
              </w:rPr>
              <w:t>Planta de Neutralización</w:t>
            </w:r>
          </w:p>
          <w:p w14:paraId="5DACB88F" w14:textId="77777777" w:rsidR="00B668D5" w:rsidRPr="00B668D5" w:rsidRDefault="00B668D5" w:rsidP="008207BE">
            <w:pPr>
              <w:spacing w:after="100" w:afterAutospacing="1"/>
              <w:rPr>
                <w:rFonts w:eastAsia="Times New Roman" w:cs="Arial"/>
                <w:i/>
                <w:szCs w:val="24"/>
                <w:lang w:eastAsia="es-CL"/>
              </w:rPr>
            </w:pPr>
            <w:r w:rsidRPr="00B668D5">
              <w:rPr>
                <w:rFonts w:eastAsia="Times New Roman" w:cs="Arial"/>
                <w:i/>
                <w:szCs w:val="24"/>
                <w:lang w:eastAsia="es-CL"/>
              </w:rPr>
              <w:t>En esta planta serán tratados los efluentes provenientes de acería Conox. El principal problema de este efluente es el pH, el cual es generalmente muy alcalino. Por lo tanto, se contempla una planta de tratamiento en la cual los efluentes son neutralizados con ácido sulfúrico antes de la descarga.</w:t>
            </w:r>
          </w:p>
          <w:p w14:paraId="46311DD7" w14:textId="77777777" w:rsidR="00B668D5" w:rsidRPr="00B668D5" w:rsidRDefault="00B668D5" w:rsidP="00B668D5">
            <w:pPr>
              <w:spacing w:before="100" w:beforeAutospacing="1"/>
              <w:rPr>
                <w:rFonts w:eastAsia="Times New Roman" w:cs="Arial"/>
                <w:b/>
                <w:bCs/>
                <w:i/>
                <w:iCs/>
                <w:szCs w:val="24"/>
                <w:u w:val="single"/>
                <w:lang w:eastAsia="es-CL"/>
              </w:rPr>
            </w:pPr>
            <w:r w:rsidRPr="00B668D5">
              <w:rPr>
                <w:rFonts w:eastAsia="Times New Roman" w:cs="Arial"/>
                <w:b/>
                <w:bCs/>
                <w:i/>
                <w:iCs/>
                <w:szCs w:val="24"/>
                <w:u w:val="single"/>
                <w:lang w:eastAsia="es-CL"/>
              </w:rPr>
              <w:t>Emisarios Submarinos</w:t>
            </w:r>
          </w:p>
          <w:p w14:paraId="65529D6A" w14:textId="77777777" w:rsidR="00B668D5" w:rsidRPr="00B668D5" w:rsidRDefault="00B668D5" w:rsidP="00B668D5">
            <w:pPr>
              <w:rPr>
                <w:rFonts w:eastAsia="Times New Roman" w:cs="Arial"/>
                <w:i/>
                <w:szCs w:val="24"/>
                <w:lang w:eastAsia="es-CL"/>
              </w:rPr>
            </w:pPr>
            <w:r w:rsidRPr="00B668D5">
              <w:rPr>
                <w:rFonts w:eastAsia="Times New Roman" w:cs="Arial"/>
                <w:i/>
                <w:szCs w:val="24"/>
                <w:lang w:eastAsia="es-CL"/>
              </w:rPr>
              <w:t>El proyecto contempla el diseño y construcción de tres emisarios submarinos, provenientes de la reestructuración de 7 emisarios que actualmente descargan en el borde costero.</w:t>
            </w:r>
          </w:p>
          <w:p w14:paraId="2D6DE352" w14:textId="77777777" w:rsidR="00B668D5" w:rsidRPr="00B668D5" w:rsidRDefault="00B668D5" w:rsidP="008207BE">
            <w:pPr>
              <w:spacing w:after="100" w:afterAutospacing="1"/>
              <w:rPr>
                <w:rFonts w:eastAsia="Times New Roman" w:cs="Arial"/>
                <w:i/>
                <w:szCs w:val="24"/>
                <w:lang w:eastAsia="es-CL"/>
              </w:rPr>
            </w:pPr>
            <w:r w:rsidRPr="00B668D5">
              <w:rPr>
                <w:rFonts w:eastAsia="Times New Roman" w:cs="Arial"/>
                <w:i/>
                <w:szCs w:val="24"/>
                <w:lang w:eastAsia="es-CL"/>
              </w:rPr>
              <w:t>La nueva configuración de la descarga establece que el actual emisario 1 descargará en la prolongación de la misma descarga existente, los emisarios combinados 2,</w:t>
            </w:r>
            <w:r>
              <w:rPr>
                <w:rFonts w:eastAsia="Times New Roman" w:cs="Arial"/>
                <w:i/>
                <w:szCs w:val="24"/>
                <w:lang w:eastAsia="es-CL"/>
              </w:rPr>
              <w:t xml:space="preserve"> </w:t>
            </w:r>
            <w:r w:rsidRPr="00B668D5">
              <w:rPr>
                <w:rFonts w:eastAsia="Times New Roman" w:cs="Arial"/>
                <w:i/>
                <w:szCs w:val="24"/>
                <w:lang w:eastAsia="es-CL"/>
              </w:rPr>
              <w:t>3 y 4, lo harán en la prolongación de la descarga Nº 3 y los emisarios combinados 5, 7 y 8 lo harán en la prolongación de la descarga Nº 7 existente. Para efectos de esta Declaración de Impacto Ambiental, los tres emisarios precitados serán nombrados como emisarios A, B y C, respectivamente.</w:t>
            </w:r>
          </w:p>
          <w:p w14:paraId="6BB68545" w14:textId="77777777" w:rsidR="00B668D5" w:rsidRDefault="00B668D5" w:rsidP="00B668D5">
            <w:pPr>
              <w:jc w:val="center"/>
              <w:rPr>
                <w:rFonts w:eastAsia="Times New Roman" w:cs="Arial"/>
                <w:i/>
                <w:szCs w:val="24"/>
                <w:lang w:eastAsia="es-CL"/>
              </w:rPr>
            </w:pPr>
            <w:r w:rsidRPr="00B668D5">
              <w:rPr>
                <w:rFonts w:eastAsia="Times New Roman" w:cs="Arial"/>
                <w:b/>
                <w:bCs/>
                <w:i/>
                <w:szCs w:val="24"/>
                <w:lang w:eastAsia="es-CL"/>
              </w:rPr>
              <w:t xml:space="preserve">Tabla 4: </w:t>
            </w:r>
            <w:r w:rsidRPr="00B668D5">
              <w:rPr>
                <w:rFonts w:eastAsia="Times New Roman" w:cs="Arial"/>
                <w:i/>
                <w:szCs w:val="24"/>
                <w:lang w:eastAsia="es-CL"/>
              </w:rPr>
              <w:t>Características de Emisarios</w:t>
            </w:r>
          </w:p>
          <w:tbl>
            <w:tblPr>
              <w:tblW w:w="9345" w:type="dxa"/>
              <w:jc w:val="center"/>
              <w:tblCellSpacing w:w="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60" w:type="dxa"/>
                <w:left w:w="60" w:type="dxa"/>
                <w:bottom w:w="60" w:type="dxa"/>
                <w:right w:w="60" w:type="dxa"/>
              </w:tblCellMar>
              <w:tblLook w:val="04A0" w:firstRow="1" w:lastRow="0" w:firstColumn="1" w:lastColumn="0" w:noHBand="0" w:noVBand="1"/>
            </w:tblPr>
            <w:tblGrid>
              <w:gridCol w:w="2710"/>
              <w:gridCol w:w="1962"/>
              <w:gridCol w:w="2240"/>
              <w:gridCol w:w="2433"/>
            </w:tblGrid>
            <w:tr w:rsidR="00B668D5" w:rsidRPr="00B668D5" w14:paraId="12D92C00" w14:textId="77777777" w:rsidTr="008207BE">
              <w:trPr>
                <w:tblCellSpacing w:w="7" w:type="dxa"/>
                <w:jc w:val="center"/>
              </w:trPr>
              <w:tc>
                <w:tcPr>
                  <w:tcW w:w="1450" w:type="pct"/>
                  <w:shd w:val="clear" w:color="auto" w:fill="D9D9D9" w:themeFill="background1" w:themeFillShade="D9"/>
                  <w:hideMark/>
                </w:tcPr>
                <w:p w14:paraId="5423A904" w14:textId="77777777" w:rsidR="00B668D5" w:rsidRPr="00B668D5" w:rsidRDefault="00B668D5" w:rsidP="00B668D5">
                  <w:pPr>
                    <w:jc w:val="center"/>
                    <w:rPr>
                      <w:rFonts w:eastAsia="Times New Roman"/>
                      <w:sz w:val="18"/>
                      <w:szCs w:val="18"/>
                      <w:lang w:eastAsia="es-CL"/>
                    </w:rPr>
                  </w:pPr>
                  <w:r w:rsidRPr="00B668D5">
                    <w:rPr>
                      <w:rFonts w:eastAsia="Times New Roman" w:cs="Arial"/>
                      <w:b/>
                      <w:bCs/>
                      <w:sz w:val="18"/>
                      <w:szCs w:val="18"/>
                      <w:lang w:eastAsia="es-CL"/>
                    </w:rPr>
                    <w:t>Emisario</w:t>
                  </w:r>
                </w:p>
              </w:tc>
              <w:tc>
                <w:tcPr>
                  <w:tcW w:w="1050" w:type="pct"/>
                  <w:shd w:val="clear" w:color="auto" w:fill="D9D9D9" w:themeFill="background1" w:themeFillShade="D9"/>
                  <w:hideMark/>
                </w:tcPr>
                <w:p w14:paraId="7717EF84" w14:textId="77777777" w:rsidR="00B668D5" w:rsidRPr="00B668D5" w:rsidRDefault="00B668D5" w:rsidP="00B668D5">
                  <w:pPr>
                    <w:jc w:val="center"/>
                    <w:rPr>
                      <w:rFonts w:eastAsia="Times New Roman"/>
                      <w:sz w:val="18"/>
                      <w:szCs w:val="18"/>
                      <w:lang w:eastAsia="es-CL"/>
                    </w:rPr>
                  </w:pPr>
                  <w:r w:rsidRPr="00B668D5">
                    <w:rPr>
                      <w:rFonts w:eastAsia="Times New Roman" w:cs="Arial"/>
                      <w:b/>
                      <w:bCs/>
                      <w:sz w:val="18"/>
                      <w:szCs w:val="18"/>
                      <w:lang w:eastAsia="es-CL"/>
                    </w:rPr>
                    <w:t>A</w:t>
                  </w:r>
                </w:p>
              </w:tc>
              <w:tc>
                <w:tcPr>
                  <w:tcW w:w="1200" w:type="pct"/>
                  <w:shd w:val="clear" w:color="auto" w:fill="D9D9D9" w:themeFill="background1" w:themeFillShade="D9"/>
                  <w:hideMark/>
                </w:tcPr>
                <w:p w14:paraId="6C4C9ED3" w14:textId="77777777" w:rsidR="00B668D5" w:rsidRPr="00B668D5" w:rsidRDefault="00B668D5" w:rsidP="00B668D5">
                  <w:pPr>
                    <w:jc w:val="center"/>
                    <w:rPr>
                      <w:rFonts w:eastAsia="Times New Roman"/>
                      <w:sz w:val="18"/>
                      <w:szCs w:val="18"/>
                      <w:lang w:eastAsia="es-CL"/>
                    </w:rPr>
                  </w:pPr>
                  <w:r w:rsidRPr="00B668D5">
                    <w:rPr>
                      <w:rFonts w:eastAsia="Times New Roman" w:cs="Arial"/>
                      <w:b/>
                      <w:bCs/>
                      <w:sz w:val="18"/>
                      <w:szCs w:val="18"/>
                      <w:lang w:eastAsia="es-CL"/>
                    </w:rPr>
                    <w:t>B</w:t>
                  </w:r>
                </w:p>
              </w:tc>
              <w:tc>
                <w:tcPr>
                  <w:tcW w:w="1300" w:type="pct"/>
                  <w:shd w:val="clear" w:color="auto" w:fill="D9D9D9" w:themeFill="background1" w:themeFillShade="D9"/>
                  <w:hideMark/>
                </w:tcPr>
                <w:p w14:paraId="5275F8DE" w14:textId="77777777" w:rsidR="00B668D5" w:rsidRPr="00B668D5" w:rsidRDefault="00B668D5" w:rsidP="00B668D5">
                  <w:pPr>
                    <w:jc w:val="center"/>
                    <w:rPr>
                      <w:rFonts w:eastAsia="Times New Roman"/>
                      <w:sz w:val="18"/>
                      <w:szCs w:val="18"/>
                      <w:lang w:eastAsia="es-CL"/>
                    </w:rPr>
                  </w:pPr>
                  <w:r w:rsidRPr="00B668D5">
                    <w:rPr>
                      <w:rFonts w:eastAsia="Times New Roman" w:cs="Arial"/>
                      <w:b/>
                      <w:bCs/>
                      <w:sz w:val="18"/>
                      <w:szCs w:val="18"/>
                      <w:lang w:eastAsia="es-CL"/>
                    </w:rPr>
                    <w:t>C</w:t>
                  </w:r>
                </w:p>
              </w:tc>
            </w:tr>
            <w:tr w:rsidR="00B668D5" w:rsidRPr="00B668D5" w14:paraId="02809BD4" w14:textId="77777777" w:rsidTr="00B668D5">
              <w:trPr>
                <w:tblCellSpacing w:w="7" w:type="dxa"/>
                <w:jc w:val="center"/>
              </w:trPr>
              <w:tc>
                <w:tcPr>
                  <w:tcW w:w="1450" w:type="pct"/>
                  <w:shd w:val="clear" w:color="auto" w:fill="auto"/>
                  <w:hideMark/>
                </w:tcPr>
                <w:p w14:paraId="3079BD30" w14:textId="77777777" w:rsidR="00B668D5" w:rsidRPr="00B668D5" w:rsidRDefault="00B668D5" w:rsidP="00B668D5">
                  <w:pPr>
                    <w:rPr>
                      <w:rFonts w:eastAsia="Times New Roman"/>
                      <w:sz w:val="18"/>
                      <w:szCs w:val="18"/>
                      <w:lang w:eastAsia="es-CL"/>
                    </w:rPr>
                  </w:pPr>
                  <w:r w:rsidRPr="00B668D5">
                    <w:rPr>
                      <w:rFonts w:eastAsia="Times New Roman" w:cs="Arial"/>
                      <w:sz w:val="18"/>
                      <w:szCs w:val="18"/>
                      <w:lang w:eastAsia="es-CL"/>
                    </w:rPr>
                    <w:t>Diámetro</w:t>
                  </w:r>
                </w:p>
              </w:tc>
              <w:tc>
                <w:tcPr>
                  <w:tcW w:w="1050" w:type="pct"/>
                  <w:shd w:val="clear" w:color="auto" w:fill="auto"/>
                  <w:hideMark/>
                </w:tcPr>
                <w:p w14:paraId="495BB553" w14:textId="77777777" w:rsidR="00B668D5" w:rsidRPr="00B668D5" w:rsidRDefault="00B668D5" w:rsidP="00B668D5">
                  <w:pPr>
                    <w:jc w:val="center"/>
                    <w:rPr>
                      <w:rFonts w:eastAsia="Times New Roman"/>
                      <w:sz w:val="18"/>
                      <w:szCs w:val="18"/>
                      <w:lang w:eastAsia="es-CL"/>
                    </w:rPr>
                  </w:pPr>
                  <w:r w:rsidRPr="00B668D5">
                    <w:rPr>
                      <w:rFonts w:eastAsia="Times New Roman" w:cs="Arial"/>
                      <w:sz w:val="18"/>
                      <w:szCs w:val="18"/>
                      <w:lang w:eastAsia="es-CL"/>
                    </w:rPr>
                    <w:t>1200 mm</w:t>
                  </w:r>
                </w:p>
              </w:tc>
              <w:tc>
                <w:tcPr>
                  <w:tcW w:w="1200" w:type="pct"/>
                  <w:shd w:val="clear" w:color="auto" w:fill="auto"/>
                  <w:hideMark/>
                </w:tcPr>
                <w:p w14:paraId="5E4817A7" w14:textId="77777777" w:rsidR="00B668D5" w:rsidRPr="00B668D5" w:rsidRDefault="00B668D5" w:rsidP="00B668D5">
                  <w:pPr>
                    <w:jc w:val="center"/>
                    <w:rPr>
                      <w:rFonts w:eastAsia="Times New Roman"/>
                      <w:sz w:val="18"/>
                      <w:szCs w:val="18"/>
                      <w:lang w:eastAsia="es-CL"/>
                    </w:rPr>
                  </w:pPr>
                  <w:r w:rsidRPr="00B668D5">
                    <w:rPr>
                      <w:rFonts w:eastAsia="Times New Roman" w:cs="Arial"/>
                      <w:sz w:val="18"/>
                      <w:szCs w:val="18"/>
                      <w:lang w:eastAsia="es-CL"/>
                    </w:rPr>
                    <w:t>1400 mm</w:t>
                  </w:r>
                </w:p>
              </w:tc>
              <w:tc>
                <w:tcPr>
                  <w:tcW w:w="1300" w:type="pct"/>
                  <w:shd w:val="clear" w:color="auto" w:fill="auto"/>
                  <w:hideMark/>
                </w:tcPr>
                <w:p w14:paraId="0EC04E18" w14:textId="77777777" w:rsidR="00B668D5" w:rsidRPr="00B668D5" w:rsidRDefault="00B668D5" w:rsidP="00B668D5">
                  <w:pPr>
                    <w:jc w:val="center"/>
                    <w:rPr>
                      <w:rFonts w:eastAsia="Times New Roman"/>
                      <w:sz w:val="18"/>
                      <w:szCs w:val="18"/>
                      <w:lang w:eastAsia="es-CL"/>
                    </w:rPr>
                  </w:pPr>
                  <w:r w:rsidRPr="00B668D5">
                    <w:rPr>
                      <w:rFonts w:eastAsia="Times New Roman" w:cs="Arial"/>
                      <w:sz w:val="18"/>
                      <w:szCs w:val="18"/>
                      <w:lang w:eastAsia="es-CL"/>
                    </w:rPr>
                    <w:t>1200 mm</w:t>
                  </w:r>
                </w:p>
              </w:tc>
            </w:tr>
            <w:tr w:rsidR="00B668D5" w:rsidRPr="00B668D5" w14:paraId="4A079AAE" w14:textId="77777777" w:rsidTr="00B668D5">
              <w:trPr>
                <w:tblCellSpacing w:w="7" w:type="dxa"/>
                <w:jc w:val="center"/>
              </w:trPr>
              <w:tc>
                <w:tcPr>
                  <w:tcW w:w="1450" w:type="pct"/>
                  <w:shd w:val="clear" w:color="auto" w:fill="auto"/>
                  <w:hideMark/>
                </w:tcPr>
                <w:p w14:paraId="1AE6D4D5" w14:textId="77777777" w:rsidR="00B668D5" w:rsidRPr="00B668D5" w:rsidRDefault="00B668D5" w:rsidP="00B668D5">
                  <w:pPr>
                    <w:rPr>
                      <w:rFonts w:eastAsia="Times New Roman"/>
                      <w:sz w:val="18"/>
                      <w:szCs w:val="18"/>
                      <w:lang w:eastAsia="es-CL"/>
                    </w:rPr>
                  </w:pPr>
                  <w:r w:rsidRPr="00B668D5">
                    <w:rPr>
                      <w:rFonts w:eastAsia="Times New Roman" w:cs="Arial"/>
                      <w:sz w:val="18"/>
                      <w:szCs w:val="18"/>
                      <w:lang w:eastAsia="es-CL"/>
                    </w:rPr>
                    <w:t>Longitud total</w:t>
                  </w:r>
                </w:p>
              </w:tc>
              <w:tc>
                <w:tcPr>
                  <w:tcW w:w="1050" w:type="pct"/>
                  <w:shd w:val="clear" w:color="auto" w:fill="auto"/>
                  <w:hideMark/>
                </w:tcPr>
                <w:p w14:paraId="247FA76E" w14:textId="77777777" w:rsidR="00B668D5" w:rsidRPr="00B668D5" w:rsidRDefault="00B668D5" w:rsidP="00B668D5">
                  <w:pPr>
                    <w:jc w:val="center"/>
                    <w:rPr>
                      <w:rFonts w:eastAsia="Times New Roman"/>
                      <w:sz w:val="18"/>
                      <w:szCs w:val="18"/>
                      <w:lang w:eastAsia="es-CL"/>
                    </w:rPr>
                  </w:pPr>
                  <w:r w:rsidRPr="00B668D5">
                    <w:rPr>
                      <w:rFonts w:eastAsia="Times New Roman" w:cs="Arial"/>
                      <w:sz w:val="18"/>
                      <w:szCs w:val="18"/>
                      <w:lang w:eastAsia="es-CL"/>
                    </w:rPr>
                    <w:t>421 m</w:t>
                  </w:r>
                </w:p>
              </w:tc>
              <w:tc>
                <w:tcPr>
                  <w:tcW w:w="1200" w:type="pct"/>
                  <w:shd w:val="clear" w:color="auto" w:fill="auto"/>
                  <w:hideMark/>
                </w:tcPr>
                <w:p w14:paraId="5046EC58" w14:textId="77777777" w:rsidR="00B668D5" w:rsidRPr="00B668D5" w:rsidRDefault="00B668D5" w:rsidP="00B668D5">
                  <w:pPr>
                    <w:jc w:val="center"/>
                    <w:rPr>
                      <w:rFonts w:eastAsia="Times New Roman"/>
                      <w:sz w:val="18"/>
                      <w:szCs w:val="18"/>
                      <w:lang w:eastAsia="es-CL"/>
                    </w:rPr>
                  </w:pPr>
                  <w:r w:rsidRPr="00B668D5">
                    <w:rPr>
                      <w:rFonts w:eastAsia="Times New Roman" w:cs="Arial"/>
                      <w:sz w:val="18"/>
                      <w:szCs w:val="18"/>
                      <w:lang w:eastAsia="es-CL"/>
                    </w:rPr>
                    <w:t>579 m</w:t>
                  </w:r>
                </w:p>
              </w:tc>
              <w:tc>
                <w:tcPr>
                  <w:tcW w:w="1300" w:type="pct"/>
                  <w:shd w:val="clear" w:color="auto" w:fill="auto"/>
                  <w:hideMark/>
                </w:tcPr>
                <w:p w14:paraId="4BE5CD73" w14:textId="77777777" w:rsidR="00B668D5" w:rsidRPr="00B668D5" w:rsidRDefault="00B668D5" w:rsidP="00B668D5">
                  <w:pPr>
                    <w:jc w:val="center"/>
                    <w:rPr>
                      <w:rFonts w:eastAsia="Times New Roman"/>
                      <w:sz w:val="18"/>
                      <w:szCs w:val="18"/>
                      <w:lang w:eastAsia="es-CL"/>
                    </w:rPr>
                  </w:pPr>
                  <w:r w:rsidRPr="00B668D5">
                    <w:rPr>
                      <w:rFonts w:eastAsia="Times New Roman" w:cs="Arial"/>
                      <w:sz w:val="18"/>
                      <w:szCs w:val="18"/>
                      <w:lang w:eastAsia="es-CL"/>
                    </w:rPr>
                    <w:t>575 m</w:t>
                  </w:r>
                </w:p>
              </w:tc>
            </w:tr>
            <w:tr w:rsidR="00B668D5" w:rsidRPr="00B668D5" w14:paraId="08CB1938" w14:textId="77777777" w:rsidTr="00B668D5">
              <w:trPr>
                <w:tblCellSpacing w:w="7" w:type="dxa"/>
                <w:jc w:val="center"/>
              </w:trPr>
              <w:tc>
                <w:tcPr>
                  <w:tcW w:w="1450" w:type="pct"/>
                  <w:shd w:val="clear" w:color="auto" w:fill="auto"/>
                  <w:hideMark/>
                </w:tcPr>
                <w:p w14:paraId="20C5E040" w14:textId="77777777" w:rsidR="00B668D5" w:rsidRPr="00B668D5" w:rsidRDefault="00B668D5" w:rsidP="00B668D5">
                  <w:pPr>
                    <w:rPr>
                      <w:rFonts w:eastAsia="Times New Roman"/>
                      <w:sz w:val="18"/>
                      <w:szCs w:val="18"/>
                      <w:lang w:eastAsia="es-CL"/>
                    </w:rPr>
                  </w:pPr>
                  <w:r w:rsidRPr="00B668D5">
                    <w:rPr>
                      <w:rFonts w:eastAsia="Times New Roman" w:cs="Arial"/>
                      <w:sz w:val="18"/>
                      <w:szCs w:val="18"/>
                      <w:lang w:eastAsia="es-CL"/>
                    </w:rPr>
                    <w:t xml:space="preserve">Tramo total emisario enterrado </w:t>
                  </w:r>
                </w:p>
              </w:tc>
              <w:tc>
                <w:tcPr>
                  <w:tcW w:w="1050" w:type="pct"/>
                  <w:shd w:val="clear" w:color="auto" w:fill="auto"/>
                  <w:hideMark/>
                </w:tcPr>
                <w:p w14:paraId="6238C553" w14:textId="77777777" w:rsidR="00B668D5" w:rsidRPr="00B668D5" w:rsidRDefault="00B668D5" w:rsidP="00B668D5">
                  <w:pPr>
                    <w:jc w:val="center"/>
                    <w:rPr>
                      <w:rFonts w:eastAsia="Times New Roman"/>
                      <w:sz w:val="18"/>
                      <w:szCs w:val="18"/>
                      <w:lang w:eastAsia="es-CL"/>
                    </w:rPr>
                  </w:pPr>
                  <w:r w:rsidRPr="00B668D5">
                    <w:rPr>
                      <w:rFonts w:eastAsia="Times New Roman" w:cs="Arial"/>
                      <w:sz w:val="18"/>
                      <w:szCs w:val="18"/>
                      <w:lang w:eastAsia="es-CL"/>
                    </w:rPr>
                    <w:t>90 m</w:t>
                  </w:r>
                </w:p>
              </w:tc>
              <w:tc>
                <w:tcPr>
                  <w:tcW w:w="1200" w:type="pct"/>
                  <w:shd w:val="clear" w:color="auto" w:fill="auto"/>
                  <w:hideMark/>
                </w:tcPr>
                <w:p w14:paraId="36F6E555" w14:textId="77777777" w:rsidR="00B668D5" w:rsidRPr="00B668D5" w:rsidRDefault="00B668D5" w:rsidP="00B668D5">
                  <w:pPr>
                    <w:jc w:val="center"/>
                    <w:rPr>
                      <w:rFonts w:eastAsia="Times New Roman"/>
                      <w:sz w:val="18"/>
                      <w:szCs w:val="18"/>
                      <w:lang w:eastAsia="es-CL"/>
                    </w:rPr>
                  </w:pPr>
                  <w:r w:rsidRPr="00B668D5">
                    <w:rPr>
                      <w:rFonts w:eastAsia="Times New Roman" w:cs="Arial"/>
                      <w:sz w:val="18"/>
                      <w:szCs w:val="18"/>
                      <w:lang w:eastAsia="es-CL"/>
                    </w:rPr>
                    <w:t>81 m</w:t>
                  </w:r>
                </w:p>
              </w:tc>
              <w:tc>
                <w:tcPr>
                  <w:tcW w:w="1300" w:type="pct"/>
                  <w:shd w:val="clear" w:color="auto" w:fill="auto"/>
                  <w:hideMark/>
                </w:tcPr>
                <w:p w14:paraId="38C8C219" w14:textId="77777777" w:rsidR="00B668D5" w:rsidRPr="00B668D5" w:rsidRDefault="00B668D5" w:rsidP="00B668D5">
                  <w:pPr>
                    <w:jc w:val="center"/>
                    <w:rPr>
                      <w:rFonts w:eastAsia="Times New Roman"/>
                      <w:sz w:val="18"/>
                      <w:szCs w:val="18"/>
                      <w:lang w:eastAsia="es-CL"/>
                    </w:rPr>
                  </w:pPr>
                  <w:r w:rsidRPr="00B668D5">
                    <w:rPr>
                      <w:rFonts w:eastAsia="Times New Roman" w:cs="Arial"/>
                      <w:sz w:val="18"/>
                      <w:szCs w:val="18"/>
                      <w:lang w:eastAsia="es-CL"/>
                    </w:rPr>
                    <w:t>69 m</w:t>
                  </w:r>
                </w:p>
              </w:tc>
            </w:tr>
            <w:tr w:rsidR="00B668D5" w:rsidRPr="00B668D5" w14:paraId="1B7E2786" w14:textId="77777777" w:rsidTr="00B668D5">
              <w:trPr>
                <w:tblCellSpacing w:w="7" w:type="dxa"/>
                <w:jc w:val="center"/>
              </w:trPr>
              <w:tc>
                <w:tcPr>
                  <w:tcW w:w="1450" w:type="pct"/>
                  <w:shd w:val="clear" w:color="auto" w:fill="auto"/>
                  <w:hideMark/>
                </w:tcPr>
                <w:p w14:paraId="72932E8A" w14:textId="77777777" w:rsidR="00B668D5" w:rsidRPr="00B668D5" w:rsidRDefault="00B668D5" w:rsidP="00B668D5">
                  <w:pPr>
                    <w:rPr>
                      <w:rFonts w:eastAsia="Times New Roman"/>
                      <w:sz w:val="18"/>
                      <w:szCs w:val="18"/>
                      <w:lang w:eastAsia="es-CL"/>
                    </w:rPr>
                  </w:pPr>
                  <w:r w:rsidRPr="00B668D5">
                    <w:rPr>
                      <w:rFonts w:eastAsia="Times New Roman" w:cs="Arial"/>
                      <w:sz w:val="18"/>
                      <w:szCs w:val="18"/>
                      <w:lang w:eastAsia="es-CL"/>
                    </w:rPr>
                    <w:t xml:space="preserve">Rumbo </w:t>
                  </w:r>
                </w:p>
              </w:tc>
              <w:tc>
                <w:tcPr>
                  <w:tcW w:w="1050" w:type="pct"/>
                  <w:shd w:val="clear" w:color="auto" w:fill="auto"/>
                  <w:hideMark/>
                </w:tcPr>
                <w:p w14:paraId="136D62FD" w14:textId="77777777" w:rsidR="00B668D5" w:rsidRPr="00B668D5" w:rsidRDefault="00B668D5" w:rsidP="00B668D5">
                  <w:pPr>
                    <w:jc w:val="center"/>
                    <w:rPr>
                      <w:rFonts w:eastAsia="Times New Roman"/>
                      <w:sz w:val="18"/>
                      <w:szCs w:val="18"/>
                      <w:lang w:eastAsia="es-CL"/>
                    </w:rPr>
                  </w:pPr>
                  <w:r w:rsidRPr="00B668D5">
                    <w:rPr>
                      <w:rFonts w:eastAsia="Times New Roman" w:cs="Arial"/>
                      <w:sz w:val="18"/>
                      <w:szCs w:val="18"/>
                      <w:lang w:eastAsia="es-CL"/>
                    </w:rPr>
                    <w:t>280°</w:t>
                  </w:r>
                </w:p>
              </w:tc>
              <w:tc>
                <w:tcPr>
                  <w:tcW w:w="1200" w:type="pct"/>
                  <w:shd w:val="clear" w:color="auto" w:fill="auto"/>
                  <w:hideMark/>
                </w:tcPr>
                <w:p w14:paraId="667B4B51" w14:textId="77777777" w:rsidR="00B668D5" w:rsidRPr="00B668D5" w:rsidRDefault="00B668D5" w:rsidP="00B668D5">
                  <w:pPr>
                    <w:jc w:val="center"/>
                    <w:rPr>
                      <w:rFonts w:eastAsia="Times New Roman"/>
                      <w:sz w:val="18"/>
                      <w:szCs w:val="18"/>
                      <w:lang w:eastAsia="es-CL"/>
                    </w:rPr>
                  </w:pPr>
                  <w:r w:rsidRPr="00B668D5">
                    <w:rPr>
                      <w:rFonts w:eastAsia="Times New Roman" w:cs="Arial"/>
                      <w:sz w:val="18"/>
                      <w:szCs w:val="18"/>
                      <w:lang w:eastAsia="es-CL"/>
                    </w:rPr>
                    <w:t>293°</w:t>
                  </w:r>
                </w:p>
              </w:tc>
              <w:tc>
                <w:tcPr>
                  <w:tcW w:w="1300" w:type="pct"/>
                  <w:shd w:val="clear" w:color="auto" w:fill="auto"/>
                  <w:hideMark/>
                </w:tcPr>
                <w:p w14:paraId="2305403D" w14:textId="77777777" w:rsidR="00B668D5" w:rsidRPr="00B668D5" w:rsidRDefault="00B668D5" w:rsidP="00B668D5">
                  <w:pPr>
                    <w:jc w:val="center"/>
                    <w:rPr>
                      <w:rFonts w:eastAsia="Times New Roman"/>
                      <w:sz w:val="18"/>
                      <w:szCs w:val="18"/>
                      <w:lang w:eastAsia="es-CL"/>
                    </w:rPr>
                  </w:pPr>
                  <w:r w:rsidRPr="00B668D5">
                    <w:rPr>
                      <w:rFonts w:eastAsia="Times New Roman" w:cs="Arial"/>
                      <w:sz w:val="18"/>
                      <w:szCs w:val="18"/>
                      <w:lang w:eastAsia="es-CL"/>
                    </w:rPr>
                    <w:t>316°</w:t>
                  </w:r>
                </w:p>
              </w:tc>
            </w:tr>
            <w:tr w:rsidR="00B668D5" w:rsidRPr="00B668D5" w14:paraId="52ECF312" w14:textId="77777777" w:rsidTr="00B668D5">
              <w:trPr>
                <w:tblCellSpacing w:w="7" w:type="dxa"/>
                <w:jc w:val="center"/>
              </w:trPr>
              <w:tc>
                <w:tcPr>
                  <w:tcW w:w="1450" w:type="pct"/>
                  <w:shd w:val="clear" w:color="auto" w:fill="auto"/>
                  <w:hideMark/>
                </w:tcPr>
                <w:p w14:paraId="51BEFE78" w14:textId="77777777" w:rsidR="00B668D5" w:rsidRPr="00B668D5" w:rsidRDefault="00B668D5" w:rsidP="00B668D5">
                  <w:pPr>
                    <w:rPr>
                      <w:rFonts w:eastAsia="Times New Roman"/>
                      <w:sz w:val="18"/>
                      <w:szCs w:val="18"/>
                      <w:lang w:eastAsia="es-CL"/>
                    </w:rPr>
                  </w:pPr>
                  <w:r w:rsidRPr="00B668D5">
                    <w:rPr>
                      <w:rFonts w:eastAsia="Times New Roman" w:cs="Arial"/>
                      <w:sz w:val="18"/>
                      <w:szCs w:val="18"/>
                      <w:lang w:eastAsia="es-CL"/>
                    </w:rPr>
                    <w:t>Tipo de Difusor</w:t>
                  </w:r>
                </w:p>
              </w:tc>
              <w:tc>
                <w:tcPr>
                  <w:tcW w:w="1050" w:type="pct"/>
                  <w:shd w:val="clear" w:color="auto" w:fill="auto"/>
                  <w:hideMark/>
                </w:tcPr>
                <w:p w14:paraId="273523AD" w14:textId="77777777" w:rsidR="00B668D5" w:rsidRPr="00B668D5" w:rsidRDefault="00B668D5" w:rsidP="00B668D5">
                  <w:pPr>
                    <w:jc w:val="center"/>
                    <w:rPr>
                      <w:rFonts w:eastAsia="Times New Roman"/>
                      <w:sz w:val="18"/>
                      <w:szCs w:val="18"/>
                      <w:lang w:eastAsia="es-CL"/>
                    </w:rPr>
                  </w:pPr>
                  <w:r w:rsidRPr="00B668D5">
                    <w:rPr>
                      <w:rFonts w:eastAsia="Times New Roman" w:cs="Arial"/>
                      <w:sz w:val="18"/>
                      <w:szCs w:val="18"/>
                      <w:lang w:eastAsia="es-CL"/>
                    </w:rPr>
                    <w:t>colineal</w:t>
                  </w:r>
                </w:p>
              </w:tc>
              <w:tc>
                <w:tcPr>
                  <w:tcW w:w="1200" w:type="pct"/>
                  <w:shd w:val="clear" w:color="auto" w:fill="auto"/>
                  <w:hideMark/>
                </w:tcPr>
                <w:p w14:paraId="3CA674C5" w14:textId="77777777" w:rsidR="00B668D5" w:rsidRPr="00B668D5" w:rsidRDefault="00B668D5" w:rsidP="00B668D5">
                  <w:pPr>
                    <w:jc w:val="center"/>
                    <w:rPr>
                      <w:rFonts w:eastAsia="Times New Roman"/>
                      <w:sz w:val="18"/>
                      <w:szCs w:val="18"/>
                      <w:lang w:eastAsia="es-CL"/>
                    </w:rPr>
                  </w:pPr>
                  <w:r w:rsidRPr="00B668D5">
                    <w:rPr>
                      <w:rFonts w:eastAsia="Times New Roman" w:cs="Arial"/>
                      <w:sz w:val="18"/>
                      <w:szCs w:val="18"/>
                      <w:lang w:eastAsia="es-CL"/>
                    </w:rPr>
                    <w:t>colineal</w:t>
                  </w:r>
                </w:p>
              </w:tc>
              <w:tc>
                <w:tcPr>
                  <w:tcW w:w="1300" w:type="pct"/>
                  <w:shd w:val="clear" w:color="auto" w:fill="auto"/>
                  <w:hideMark/>
                </w:tcPr>
                <w:p w14:paraId="58DA89FF" w14:textId="77777777" w:rsidR="00B668D5" w:rsidRPr="00B668D5" w:rsidRDefault="00B668D5" w:rsidP="00B668D5">
                  <w:pPr>
                    <w:jc w:val="center"/>
                    <w:rPr>
                      <w:rFonts w:eastAsia="Times New Roman"/>
                      <w:sz w:val="18"/>
                      <w:szCs w:val="18"/>
                      <w:lang w:eastAsia="es-CL"/>
                    </w:rPr>
                  </w:pPr>
                  <w:r w:rsidRPr="00B668D5">
                    <w:rPr>
                      <w:rFonts w:eastAsia="Times New Roman" w:cs="Arial"/>
                      <w:sz w:val="18"/>
                      <w:szCs w:val="18"/>
                      <w:lang w:eastAsia="es-CL"/>
                    </w:rPr>
                    <w:t>Colineal</w:t>
                  </w:r>
                </w:p>
              </w:tc>
            </w:tr>
            <w:tr w:rsidR="00B668D5" w:rsidRPr="00B668D5" w14:paraId="58186AFE" w14:textId="77777777" w:rsidTr="00B668D5">
              <w:trPr>
                <w:tblCellSpacing w:w="7" w:type="dxa"/>
                <w:jc w:val="center"/>
              </w:trPr>
              <w:tc>
                <w:tcPr>
                  <w:tcW w:w="1450" w:type="pct"/>
                  <w:shd w:val="clear" w:color="auto" w:fill="auto"/>
                  <w:hideMark/>
                </w:tcPr>
                <w:p w14:paraId="6735E7E8" w14:textId="77777777" w:rsidR="00B668D5" w:rsidRPr="00B668D5" w:rsidRDefault="00B668D5" w:rsidP="00B668D5">
                  <w:pPr>
                    <w:rPr>
                      <w:rFonts w:eastAsia="Times New Roman"/>
                      <w:sz w:val="18"/>
                      <w:szCs w:val="18"/>
                      <w:lang w:eastAsia="es-CL"/>
                    </w:rPr>
                  </w:pPr>
                  <w:r w:rsidRPr="00B668D5">
                    <w:rPr>
                      <w:rFonts w:eastAsia="Times New Roman" w:cs="Arial"/>
                      <w:sz w:val="18"/>
                      <w:szCs w:val="18"/>
                      <w:lang w:eastAsia="es-CL"/>
                    </w:rPr>
                    <w:t>Longitud del difusor</w:t>
                  </w:r>
                </w:p>
              </w:tc>
              <w:tc>
                <w:tcPr>
                  <w:tcW w:w="1050" w:type="pct"/>
                  <w:shd w:val="clear" w:color="auto" w:fill="auto"/>
                  <w:hideMark/>
                </w:tcPr>
                <w:p w14:paraId="1A0E9E7A" w14:textId="77777777" w:rsidR="00B668D5" w:rsidRPr="00B668D5" w:rsidRDefault="00B668D5" w:rsidP="00B668D5">
                  <w:pPr>
                    <w:jc w:val="center"/>
                    <w:rPr>
                      <w:rFonts w:eastAsia="Times New Roman"/>
                      <w:sz w:val="18"/>
                      <w:szCs w:val="18"/>
                      <w:lang w:eastAsia="es-CL"/>
                    </w:rPr>
                  </w:pPr>
                  <w:r w:rsidRPr="00B668D5">
                    <w:rPr>
                      <w:rFonts w:eastAsia="Times New Roman" w:cs="Arial"/>
                      <w:sz w:val="18"/>
                      <w:szCs w:val="18"/>
                      <w:lang w:eastAsia="es-CL"/>
                    </w:rPr>
                    <w:t>80 m</w:t>
                  </w:r>
                </w:p>
              </w:tc>
              <w:tc>
                <w:tcPr>
                  <w:tcW w:w="1200" w:type="pct"/>
                  <w:shd w:val="clear" w:color="auto" w:fill="auto"/>
                  <w:hideMark/>
                </w:tcPr>
                <w:p w14:paraId="3DE27713" w14:textId="77777777" w:rsidR="00B668D5" w:rsidRPr="00B668D5" w:rsidRDefault="00B668D5" w:rsidP="00B668D5">
                  <w:pPr>
                    <w:jc w:val="center"/>
                    <w:rPr>
                      <w:rFonts w:eastAsia="Times New Roman"/>
                      <w:sz w:val="18"/>
                      <w:szCs w:val="18"/>
                      <w:lang w:eastAsia="es-CL"/>
                    </w:rPr>
                  </w:pPr>
                  <w:r w:rsidRPr="00B668D5">
                    <w:rPr>
                      <w:rFonts w:eastAsia="Times New Roman" w:cs="Arial"/>
                      <w:sz w:val="18"/>
                      <w:szCs w:val="18"/>
                      <w:lang w:eastAsia="es-CL"/>
                    </w:rPr>
                    <w:t>120 m</w:t>
                  </w:r>
                </w:p>
              </w:tc>
              <w:tc>
                <w:tcPr>
                  <w:tcW w:w="1300" w:type="pct"/>
                  <w:shd w:val="clear" w:color="auto" w:fill="auto"/>
                  <w:hideMark/>
                </w:tcPr>
                <w:p w14:paraId="33FEFC0E" w14:textId="77777777" w:rsidR="00B668D5" w:rsidRPr="00B668D5" w:rsidRDefault="00B668D5" w:rsidP="00B668D5">
                  <w:pPr>
                    <w:jc w:val="center"/>
                    <w:rPr>
                      <w:rFonts w:eastAsia="Times New Roman"/>
                      <w:sz w:val="18"/>
                      <w:szCs w:val="18"/>
                      <w:lang w:eastAsia="es-CL"/>
                    </w:rPr>
                  </w:pPr>
                  <w:r w:rsidRPr="00B668D5">
                    <w:rPr>
                      <w:rFonts w:eastAsia="Times New Roman" w:cs="Arial"/>
                      <w:sz w:val="18"/>
                      <w:szCs w:val="18"/>
                      <w:lang w:eastAsia="es-CL"/>
                    </w:rPr>
                    <w:t>120 m</w:t>
                  </w:r>
                </w:p>
              </w:tc>
            </w:tr>
            <w:tr w:rsidR="00B668D5" w:rsidRPr="00B668D5" w14:paraId="06B51976" w14:textId="77777777" w:rsidTr="00B668D5">
              <w:trPr>
                <w:tblCellSpacing w:w="7" w:type="dxa"/>
                <w:jc w:val="center"/>
              </w:trPr>
              <w:tc>
                <w:tcPr>
                  <w:tcW w:w="1450" w:type="pct"/>
                  <w:shd w:val="clear" w:color="auto" w:fill="auto"/>
                  <w:hideMark/>
                </w:tcPr>
                <w:p w14:paraId="3BCD7E2C" w14:textId="77777777" w:rsidR="00B668D5" w:rsidRPr="00B668D5" w:rsidRDefault="00B668D5" w:rsidP="00B668D5">
                  <w:pPr>
                    <w:rPr>
                      <w:rFonts w:eastAsia="Times New Roman"/>
                      <w:sz w:val="18"/>
                      <w:szCs w:val="18"/>
                      <w:lang w:eastAsia="es-CL"/>
                    </w:rPr>
                  </w:pPr>
                  <w:r w:rsidRPr="00B668D5">
                    <w:rPr>
                      <w:rFonts w:eastAsia="Times New Roman" w:cs="Arial"/>
                      <w:sz w:val="18"/>
                      <w:szCs w:val="18"/>
                      <w:lang w:eastAsia="es-CL"/>
                    </w:rPr>
                    <w:lastRenderedPageBreak/>
                    <w:t>Diámetro del difusor</w:t>
                  </w:r>
                </w:p>
              </w:tc>
              <w:tc>
                <w:tcPr>
                  <w:tcW w:w="1050" w:type="pct"/>
                  <w:shd w:val="clear" w:color="auto" w:fill="auto"/>
                  <w:hideMark/>
                </w:tcPr>
                <w:p w14:paraId="556E270A" w14:textId="77777777" w:rsidR="00B668D5" w:rsidRPr="00B668D5" w:rsidRDefault="00B668D5" w:rsidP="00B668D5">
                  <w:pPr>
                    <w:jc w:val="center"/>
                    <w:rPr>
                      <w:rFonts w:eastAsia="Times New Roman" w:cs="Arial"/>
                      <w:sz w:val="18"/>
                      <w:szCs w:val="18"/>
                      <w:lang w:eastAsia="es-CL"/>
                    </w:rPr>
                  </w:pPr>
                  <w:r w:rsidRPr="00B668D5">
                    <w:rPr>
                      <w:rFonts w:eastAsia="Times New Roman" w:cs="Arial"/>
                      <w:sz w:val="18"/>
                      <w:szCs w:val="18"/>
                      <w:lang w:eastAsia="es-CL"/>
                    </w:rPr>
                    <w:t>1º tramo 1200 mm</w:t>
                  </w:r>
                </w:p>
                <w:p w14:paraId="7DDC884A" w14:textId="77777777" w:rsidR="00B668D5" w:rsidRPr="00B668D5" w:rsidRDefault="00B668D5" w:rsidP="00B668D5">
                  <w:pPr>
                    <w:jc w:val="center"/>
                    <w:rPr>
                      <w:rFonts w:eastAsia="Times New Roman"/>
                      <w:sz w:val="18"/>
                      <w:szCs w:val="18"/>
                      <w:lang w:eastAsia="es-CL"/>
                    </w:rPr>
                  </w:pPr>
                  <w:r w:rsidRPr="00B668D5">
                    <w:rPr>
                      <w:rFonts w:eastAsia="Times New Roman" w:cs="Arial"/>
                      <w:sz w:val="18"/>
                      <w:szCs w:val="18"/>
                      <w:lang w:eastAsia="es-CL"/>
                    </w:rPr>
                    <w:t>2º tramo 1000 mm</w:t>
                  </w:r>
                </w:p>
              </w:tc>
              <w:tc>
                <w:tcPr>
                  <w:tcW w:w="1200" w:type="pct"/>
                  <w:shd w:val="clear" w:color="auto" w:fill="auto"/>
                  <w:hideMark/>
                </w:tcPr>
                <w:p w14:paraId="10658109" w14:textId="77777777" w:rsidR="00B668D5" w:rsidRPr="00B668D5" w:rsidRDefault="00B668D5" w:rsidP="00B668D5">
                  <w:pPr>
                    <w:jc w:val="center"/>
                    <w:rPr>
                      <w:rFonts w:eastAsia="Times New Roman" w:cs="Arial"/>
                      <w:sz w:val="18"/>
                      <w:szCs w:val="18"/>
                      <w:lang w:eastAsia="es-CL"/>
                    </w:rPr>
                  </w:pPr>
                  <w:r w:rsidRPr="00B668D5">
                    <w:rPr>
                      <w:rFonts w:eastAsia="Times New Roman" w:cs="Arial"/>
                      <w:sz w:val="18"/>
                      <w:szCs w:val="18"/>
                      <w:lang w:eastAsia="es-CL"/>
                    </w:rPr>
                    <w:t>1º tramo 1400 mm</w:t>
                  </w:r>
                </w:p>
                <w:p w14:paraId="2113FD61" w14:textId="77777777" w:rsidR="00B668D5" w:rsidRPr="00B668D5" w:rsidRDefault="00B668D5" w:rsidP="00B668D5">
                  <w:pPr>
                    <w:jc w:val="center"/>
                    <w:rPr>
                      <w:rFonts w:eastAsia="Times New Roman"/>
                      <w:sz w:val="18"/>
                      <w:szCs w:val="18"/>
                      <w:lang w:eastAsia="es-CL"/>
                    </w:rPr>
                  </w:pPr>
                  <w:r w:rsidRPr="00B668D5">
                    <w:rPr>
                      <w:rFonts w:eastAsia="Times New Roman" w:cs="Arial"/>
                      <w:sz w:val="18"/>
                      <w:szCs w:val="18"/>
                      <w:lang w:eastAsia="es-CL"/>
                    </w:rPr>
                    <w:t>2º tramo 1200 mm</w:t>
                  </w:r>
                </w:p>
              </w:tc>
              <w:tc>
                <w:tcPr>
                  <w:tcW w:w="1300" w:type="pct"/>
                  <w:shd w:val="clear" w:color="auto" w:fill="auto"/>
                  <w:hideMark/>
                </w:tcPr>
                <w:p w14:paraId="16EC342E" w14:textId="77777777" w:rsidR="00B668D5" w:rsidRPr="00B668D5" w:rsidRDefault="00B668D5" w:rsidP="00B668D5">
                  <w:pPr>
                    <w:jc w:val="center"/>
                    <w:rPr>
                      <w:rFonts w:eastAsia="Times New Roman" w:cs="Arial"/>
                      <w:sz w:val="18"/>
                      <w:szCs w:val="18"/>
                      <w:lang w:eastAsia="es-CL"/>
                    </w:rPr>
                  </w:pPr>
                  <w:r w:rsidRPr="00B668D5">
                    <w:rPr>
                      <w:rFonts w:eastAsia="Times New Roman" w:cs="Arial"/>
                      <w:sz w:val="18"/>
                      <w:szCs w:val="18"/>
                      <w:lang w:eastAsia="es-CL"/>
                    </w:rPr>
                    <w:t>1º tramo 1200 mm</w:t>
                  </w:r>
                </w:p>
                <w:p w14:paraId="7E9A7630" w14:textId="77777777" w:rsidR="00B668D5" w:rsidRPr="00B668D5" w:rsidRDefault="00B668D5" w:rsidP="00B668D5">
                  <w:pPr>
                    <w:jc w:val="center"/>
                    <w:rPr>
                      <w:rFonts w:eastAsia="Times New Roman"/>
                      <w:sz w:val="18"/>
                      <w:szCs w:val="18"/>
                      <w:lang w:eastAsia="es-CL"/>
                    </w:rPr>
                  </w:pPr>
                  <w:r w:rsidRPr="00B668D5">
                    <w:rPr>
                      <w:rFonts w:eastAsia="Times New Roman" w:cs="Arial"/>
                      <w:sz w:val="18"/>
                      <w:szCs w:val="18"/>
                      <w:lang w:eastAsia="es-CL"/>
                    </w:rPr>
                    <w:t>2º tramo 1000 mm</w:t>
                  </w:r>
                </w:p>
              </w:tc>
            </w:tr>
            <w:tr w:rsidR="00B668D5" w:rsidRPr="00B668D5" w14:paraId="46129F19" w14:textId="77777777" w:rsidTr="00B668D5">
              <w:trPr>
                <w:tblCellSpacing w:w="7" w:type="dxa"/>
                <w:jc w:val="center"/>
              </w:trPr>
              <w:tc>
                <w:tcPr>
                  <w:tcW w:w="1450" w:type="pct"/>
                  <w:shd w:val="clear" w:color="auto" w:fill="auto"/>
                  <w:hideMark/>
                </w:tcPr>
                <w:p w14:paraId="6C9E6775" w14:textId="77777777" w:rsidR="00B668D5" w:rsidRPr="00B668D5" w:rsidRDefault="00B668D5" w:rsidP="00B668D5">
                  <w:pPr>
                    <w:rPr>
                      <w:rFonts w:eastAsia="Times New Roman"/>
                      <w:sz w:val="18"/>
                      <w:szCs w:val="18"/>
                      <w:lang w:eastAsia="es-CL"/>
                    </w:rPr>
                  </w:pPr>
                  <w:r w:rsidRPr="00B668D5">
                    <w:rPr>
                      <w:rFonts w:eastAsia="Times New Roman" w:cs="Arial"/>
                      <w:sz w:val="18"/>
                      <w:szCs w:val="18"/>
                      <w:lang w:eastAsia="es-CL"/>
                    </w:rPr>
                    <w:t xml:space="preserve">Portas </w:t>
                  </w:r>
                </w:p>
              </w:tc>
              <w:tc>
                <w:tcPr>
                  <w:tcW w:w="1050" w:type="pct"/>
                  <w:shd w:val="clear" w:color="auto" w:fill="auto"/>
                  <w:hideMark/>
                </w:tcPr>
                <w:p w14:paraId="13F3D810" w14:textId="77777777" w:rsidR="00B668D5" w:rsidRPr="00B668D5" w:rsidRDefault="00B668D5" w:rsidP="00B668D5">
                  <w:pPr>
                    <w:jc w:val="center"/>
                    <w:rPr>
                      <w:rFonts w:eastAsia="Times New Roman"/>
                      <w:sz w:val="18"/>
                      <w:szCs w:val="18"/>
                      <w:lang w:eastAsia="es-CL"/>
                    </w:rPr>
                  </w:pPr>
                  <w:r w:rsidRPr="00B668D5">
                    <w:rPr>
                      <w:rFonts w:eastAsia="Times New Roman" w:cs="Arial"/>
                      <w:sz w:val="18"/>
                      <w:szCs w:val="18"/>
                      <w:lang w:eastAsia="es-CL"/>
                    </w:rPr>
                    <w:t>40 portas @ 2 m</w:t>
                  </w:r>
                </w:p>
              </w:tc>
              <w:tc>
                <w:tcPr>
                  <w:tcW w:w="1200" w:type="pct"/>
                  <w:shd w:val="clear" w:color="auto" w:fill="auto"/>
                  <w:hideMark/>
                </w:tcPr>
                <w:p w14:paraId="0CB4884D" w14:textId="77777777" w:rsidR="00B668D5" w:rsidRPr="00B668D5" w:rsidRDefault="00B668D5" w:rsidP="00B668D5">
                  <w:pPr>
                    <w:jc w:val="center"/>
                    <w:rPr>
                      <w:rFonts w:eastAsia="Times New Roman"/>
                      <w:sz w:val="18"/>
                      <w:szCs w:val="18"/>
                      <w:lang w:eastAsia="es-CL"/>
                    </w:rPr>
                  </w:pPr>
                  <w:r w:rsidRPr="00B668D5">
                    <w:rPr>
                      <w:rFonts w:eastAsia="Times New Roman" w:cs="Arial"/>
                      <w:sz w:val="18"/>
                      <w:szCs w:val="18"/>
                      <w:lang w:eastAsia="es-CL"/>
                    </w:rPr>
                    <w:t>60 portas @ 2 m</w:t>
                  </w:r>
                </w:p>
              </w:tc>
              <w:tc>
                <w:tcPr>
                  <w:tcW w:w="1300" w:type="pct"/>
                  <w:shd w:val="clear" w:color="auto" w:fill="auto"/>
                  <w:hideMark/>
                </w:tcPr>
                <w:p w14:paraId="04DDA514" w14:textId="77777777" w:rsidR="00B668D5" w:rsidRPr="00B668D5" w:rsidRDefault="00B668D5" w:rsidP="00B668D5">
                  <w:pPr>
                    <w:jc w:val="center"/>
                    <w:rPr>
                      <w:rFonts w:eastAsia="Times New Roman"/>
                      <w:sz w:val="18"/>
                      <w:szCs w:val="18"/>
                      <w:lang w:eastAsia="es-CL"/>
                    </w:rPr>
                  </w:pPr>
                  <w:r w:rsidRPr="00B668D5">
                    <w:rPr>
                      <w:rFonts w:eastAsia="Times New Roman" w:cs="Arial"/>
                      <w:sz w:val="18"/>
                      <w:szCs w:val="18"/>
                      <w:lang w:eastAsia="es-CL"/>
                    </w:rPr>
                    <w:t>60 portas @ 2 m</w:t>
                  </w:r>
                </w:p>
              </w:tc>
            </w:tr>
            <w:tr w:rsidR="00B668D5" w:rsidRPr="00B668D5" w14:paraId="6D3CDFB4" w14:textId="77777777" w:rsidTr="00B668D5">
              <w:trPr>
                <w:tblCellSpacing w:w="7" w:type="dxa"/>
                <w:jc w:val="center"/>
              </w:trPr>
              <w:tc>
                <w:tcPr>
                  <w:tcW w:w="1450" w:type="pct"/>
                  <w:shd w:val="clear" w:color="auto" w:fill="auto"/>
                  <w:hideMark/>
                </w:tcPr>
                <w:p w14:paraId="536E49B6" w14:textId="77777777" w:rsidR="00B668D5" w:rsidRPr="00B668D5" w:rsidRDefault="00B668D5" w:rsidP="00B668D5">
                  <w:pPr>
                    <w:rPr>
                      <w:rFonts w:eastAsia="Times New Roman"/>
                      <w:sz w:val="18"/>
                      <w:szCs w:val="18"/>
                      <w:lang w:eastAsia="es-CL"/>
                    </w:rPr>
                  </w:pPr>
                  <w:r w:rsidRPr="00B668D5">
                    <w:rPr>
                      <w:rFonts w:eastAsia="Times New Roman" w:cs="Arial"/>
                      <w:sz w:val="18"/>
                      <w:szCs w:val="18"/>
                      <w:lang w:eastAsia="es-CL"/>
                    </w:rPr>
                    <w:t>Diámetro portas</w:t>
                  </w:r>
                </w:p>
              </w:tc>
              <w:tc>
                <w:tcPr>
                  <w:tcW w:w="1050" w:type="pct"/>
                  <w:shd w:val="clear" w:color="auto" w:fill="auto"/>
                  <w:hideMark/>
                </w:tcPr>
                <w:p w14:paraId="490EBDD5" w14:textId="77777777" w:rsidR="00B668D5" w:rsidRPr="00B668D5" w:rsidRDefault="00B668D5" w:rsidP="00B668D5">
                  <w:pPr>
                    <w:jc w:val="center"/>
                    <w:rPr>
                      <w:rFonts w:eastAsia="Times New Roman"/>
                      <w:sz w:val="18"/>
                      <w:szCs w:val="18"/>
                      <w:lang w:eastAsia="es-CL"/>
                    </w:rPr>
                  </w:pPr>
                  <w:r w:rsidRPr="00B668D5">
                    <w:rPr>
                      <w:rFonts w:eastAsia="Times New Roman" w:cs="Arial"/>
                      <w:sz w:val="18"/>
                      <w:szCs w:val="18"/>
                      <w:lang w:eastAsia="es-CL"/>
                    </w:rPr>
                    <w:t>125 mm</w:t>
                  </w:r>
                </w:p>
              </w:tc>
              <w:tc>
                <w:tcPr>
                  <w:tcW w:w="1200" w:type="pct"/>
                  <w:shd w:val="clear" w:color="auto" w:fill="auto"/>
                  <w:hideMark/>
                </w:tcPr>
                <w:p w14:paraId="559571BD" w14:textId="77777777" w:rsidR="00B668D5" w:rsidRPr="00B668D5" w:rsidRDefault="00B668D5" w:rsidP="00B668D5">
                  <w:pPr>
                    <w:jc w:val="center"/>
                    <w:rPr>
                      <w:rFonts w:eastAsia="Times New Roman"/>
                      <w:sz w:val="18"/>
                      <w:szCs w:val="18"/>
                      <w:lang w:eastAsia="es-CL"/>
                    </w:rPr>
                  </w:pPr>
                  <w:r w:rsidRPr="00B668D5">
                    <w:rPr>
                      <w:rFonts w:eastAsia="Times New Roman" w:cs="Arial"/>
                      <w:sz w:val="18"/>
                      <w:szCs w:val="18"/>
                      <w:lang w:eastAsia="es-CL"/>
                    </w:rPr>
                    <w:t>125 mm</w:t>
                  </w:r>
                </w:p>
              </w:tc>
              <w:tc>
                <w:tcPr>
                  <w:tcW w:w="1300" w:type="pct"/>
                  <w:shd w:val="clear" w:color="auto" w:fill="auto"/>
                  <w:hideMark/>
                </w:tcPr>
                <w:p w14:paraId="613945F0" w14:textId="77777777" w:rsidR="00B668D5" w:rsidRPr="00B668D5" w:rsidRDefault="00B668D5" w:rsidP="00B668D5">
                  <w:pPr>
                    <w:jc w:val="center"/>
                    <w:rPr>
                      <w:rFonts w:eastAsia="Times New Roman"/>
                      <w:sz w:val="18"/>
                      <w:szCs w:val="18"/>
                      <w:lang w:eastAsia="es-CL"/>
                    </w:rPr>
                  </w:pPr>
                  <w:r w:rsidRPr="00B668D5">
                    <w:rPr>
                      <w:rFonts w:eastAsia="Times New Roman" w:cs="Arial"/>
                      <w:sz w:val="18"/>
                      <w:szCs w:val="18"/>
                      <w:lang w:eastAsia="es-CL"/>
                    </w:rPr>
                    <w:t>125 mm</w:t>
                  </w:r>
                </w:p>
              </w:tc>
            </w:tr>
            <w:tr w:rsidR="00B668D5" w:rsidRPr="00B668D5" w14:paraId="5B684F54" w14:textId="77777777" w:rsidTr="00B668D5">
              <w:trPr>
                <w:tblCellSpacing w:w="7" w:type="dxa"/>
                <w:jc w:val="center"/>
              </w:trPr>
              <w:tc>
                <w:tcPr>
                  <w:tcW w:w="1450" w:type="pct"/>
                  <w:shd w:val="clear" w:color="auto" w:fill="auto"/>
                  <w:hideMark/>
                </w:tcPr>
                <w:p w14:paraId="535EDC39" w14:textId="77777777" w:rsidR="00B668D5" w:rsidRPr="00B668D5" w:rsidRDefault="00B668D5" w:rsidP="00B668D5">
                  <w:pPr>
                    <w:rPr>
                      <w:rFonts w:eastAsia="Times New Roman"/>
                      <w:sz w:val="18"/>
                      <w:szCs w:val="18"/>
                      <w:lang w:eastAsia="es-CL"/>
                    </w:rPr>
                  </w:pPr>
                  <w:r w:rsidRPr="00B668D5">
                    <w:rPr>
                      <w:rFonts w:eastAsia="Times New Roman" w:cs="Arial"/>
                      <w:sz w:val="18"/>
                      <w:szCs w:val="18"/>
                      <w:lang w:eastAsia="es-CL"/>
                    </w:rPr>
                    <w:t>Material</w:t>
                  </w:r>
                </w:p>
              </w:tc>
              <w:tc>
                <w:tcPr>
                  <w:tcW w:w="1050" w:type="pct"/>
                  <w:shd w:val="clear" w:color="auto" w:fill="auto"/>
                  <w:hideMark/>
                </w:tcPr>
                <w:p w14:paraId="79335CD5" w14:textId="77777777" w:rsidR="00B668D5" w:rsidRPr="00B668D5" w:rsidRDefault="00B668D5" w:rsidP="00B668D5">
                  <w:pPr>
                    <w:jc w:val="center"/>
                    <w:rPr>
                      <w:rFonts w:eastAsia="Times New Roman"/>
                      <w:sz w:val="18"/>
                      <w:szCs w:val="18"/>
                      <w:lang w:eastAsia="es-CL"/>
                    </w:rPr>
                  </w:pPr>
                  <w:r w:rsidRPr="00B668D5">
                    <w:rPr>
                      <w:rFonts w:eastAsia="Times New Roman" w:cs="Arial"/>
                      <w:sz w:val="18"/>
                      <w:szCs w:val="18"/>
                      <w:lang w:eastAsia="es-CL"/>
                    </w:rPr>
                    <w:t>HDPE PE100 PN6</w:t>
                  </w:r>
                </w:p>
              </w:tc>
              <w:tc>
                <w:tcPr>
                  <w:tcW w:w="1200" w:type="pct"/>
                  <w:shd w:val="clear" w:color="auto" w:fill="auto"/>
                  <w:hideMark/>
                </w:tcPr>
                <w:p w14:paraId="427D4752" w14:textId="77777777" w:rsidR="00B668D5" w:rsidRPr="00B668D5" w:rsidRDefault="00B668D5" w:rsidP="00B668D5">
                  <w:pPr>
                    <w:jc w:val="center"/>
                    <w:rPr>
                      <w:rFonts w:eastAsia="Times New Roman"/>
                      <w:sz w:val="18"/>
                      <w:szCs w:val="18"/>
                      <w:lang w:eastAsia="es-CL"/>
                    </w:rPr>
                  </w:pPr>
                  <w:r w:rsidRPr="00B668D5">
                    <w:rPr>
                      <w:rFonts w:eastAsia="Times New Roman" w:cs="Arial"/>
                      <w:sz w:val="18"/>
                      <w:szCs w:val="18"/>
                      <w:lang w:eastAsia="es-CL"/>
                    </w:rPr>
                    <w:t>HDPE PE100 PN6</w:t>
                  </w:r>
                </w:p>
              </w:tc>
              <w:tc>
                <w:tcPr>
                  <w:tcW w:w="1300" w:type="pct"/>
                  <w:shd w:val="clear" w:color="auto" w:fill="auto"/>
                  <w:hideMark/>
                </w:tcPr>
                <w:p w14:paraId="5B25FD03" w14:textId="77777777" w:rsidR="00B668D5" w:rsidRPr="00B668D5" w:rsidRDefault="00B668D5" w:rsidP="00B668D5">
                  <w:pPr>
                    <w:jc w:val="center"/>
                    <w:rPr>
                      <w:rFonts w:eastAsia="Times New Roman"/>
                      <w:sz w:val="18"/>
                      <w:szCs w:val="18"/>
                      <w:lang w:eastAsia="es-CL"/>
                    </w:rPr>
                  </w:pPr>
                  <w:r w:rsidRPr="00B668D5">
                    <w:rPr>
                      <w:rFonts w:eastAsia="Times New Roman" w:cs="Arial"/>
                      <w:sz w:val="18"/>
                      <w:szCs w:val="18"/>
                      <w:lang w:eastAsia="es-CL"/>
                    </w:rPr>
                    <w:t>HDPE PE100 PN6</w:t>
                  </w:r>
                </w:p>
              </w:tc>
            </w:tr>
          </w:tbl>
          <w:p w14:paraId="4BB8314A" w14:textId="77777777" w:rsidR="00B668D5" w:rsidRPr="00B668D5" w:rsidRDefault="00B668D5" w:rsidP="008207BE">
            <w:pPr>
              <w:jc w:val="left"/>
              <w:rPr>
                <w:rFonts w:eastAsia="Times New Roman" w:cs="Arial"/>
                <w:i/>
                <w:szCs w:val="24"/>
                <w:lang w:eastAsia="es-CL"/>
              </w:rPr>
            </w:pPr>
          </w:p>
          <w:p w14:paraId="7447D3AC" w14:textId="77777777" w:rsidR="008207BE" w:rsidRDefault="008207BE" w:rsidP="00D97345">
            <w:pPr>
              <w:rPr>
                <w:rFonts w:eastAsia="Times New Roman" w:cs="Arial"/>
                <w:i/>
                <w:szCs w:val="24"/>
                <w:lang w:eastAsia="es-CL"/>
              </w:rPr>
            </w:pPr>
            <w:r w:rsidRPr="008207BE">
              <w:rPr>
                <w:rFonts w:eastAsia="Times New Roman" w:cs="Arial"/>
                <w:i/>
                <w:szCs w:val="24"/>
                <w:lang w:eastAsia="es-CL"/>
              </w:rPr>
              <w:t>Las descargas con el nuevo proyecto se realizarán, en la bahía San Vicente, fuera de la ZPL, en un punto donde se obtenga una adecuada dilución de la pluma en el cuerpo de agua receptor, cumpliendo de esta forma a las exigencias de descargas contempladas en la Tabla Nº 5 del DS 90/2000.</w:t>
            </w:r>
          </w:p>
          <w:p w14:paraId="02906DFE" w14:textId="77777777" w:rsidR="008207BE" w:rsidRDefault="008207BE" w:rsidP="00D97345">
            <w:pPr>
              <w:rPr>
                <w:rFonts w:eastAsia="Times New Roman" w:cs="Arial"/>
                <w:i/>
                <w:szCs w:val="24"/>
                <w:lang w:eastAsia="es-CL"/>
              </w:rPr>
            </w:pPr>
            <w:r>
              <w:rPr>
                <w:rFonts w:eastAsia="Times New Roman" w:cs="Arial"/>
                <w:i/>
                <w:szCs w:val="24"/>
                <w:lang w:eastAsia="es-CL"/>
              </w:rPr>
              <w:t>(…)</w:t>
            </w:r>
          </w:p>
          <w:p w14:paraId="79D84A2A" w14:textId="77777777" w:rsidR="008207BE" w:rsidRPr="008207BE" w:rsidRDefault="008207BE" w:rsidP="008207BE">
            <w:pPr>
              <w:rPr>
                <w:b/>
                <w:i/>
              </w:rPr>
            </w:pPr>
            <w:r w:rsidRPr="008207BE">
              <w:rPr>
                <w:b/>
                <w:i/>
              </w:rPr>
              <w:t>Tendido de Emisarios Submarinos</w:t>
            </w:r>
          </w:p>
          <w:p w14:paraId="79A2237E" w14:textId="77777777" w:rsidR="008207BE" w:rsidRDefault="008207BE" w:rsidP="008207BE">
            <w:pPr>
              <w:spacing w:before="100" w:beforeAutospacing="1" w:after="100" w:afterAutospacing="1"/>
              <w:rPr>
                <w:rFonts w:eastAsia="Times New Roman" w:cs="Arial"/>
                <w:i/>
                <w:szCs w:val="24"/>
                <w:lang w:eastAsia="es-CL"/>
              </w:rPr>
            </w:pPr>
            <w:r w:rsidRPr="008207BE">
              <w:rPr>
                <w:rFonts w:eastAsia="Times New Roman" w:cs="Arial"/>
                <w:i/>
                <w:szCs w:val="24"/>
                <w:lang w:eastAsia="es-CL"/>
              </w:rPr>
              <w:t>La construcción involucra obras en tierra y obras marítimas. En tierra se construye la cámara de carga, el tramo de colectores, cámaras de inspección y el tramo terrestre del emisario. Además se realizan todas las faenas de preparación y armado del emisario submarino,</w:t>
            </w:r>
            <w:r>
              <w:rPr>
                <w:rFonts w:eastAsia="Times New Roman" w:cs="Arial"/>
                <w:i/>
                <w:szCs w:val="24"/>
                <w:lang w:eastAsia="es-CL"/>
              </w:rPr>
              <w:t xml:space="preserve"> para su posterior lanzamiento. (…)</w:t>
            </w:r>
          </w:p>
          <w:p w14:paraId="5C38A1D1" w14:textId="77777777" w:rsidR="008207BE" w:rsidRPr="008207BE" w:rsidRDefault="008207BE" w:rsidP="008207BE">
            <w:pPr>
              <w:numPr>
                <w:ilvl w:val="0"/>
                <w:numId w:val="44"/>
              </w:numPr>
              <w:ind w:left="738"/>
              <w:jc w:val="left"/>
              <w:rPr>
                <w:rFonts w:eastAsia="Times New Roman" w:cs="Arial"/>
                <w:i/>
                <w:iCs/>
                <w:lang w:eastAsia="es-CL"/>
              </w:rPr>
            </w:pPr>
            <w:r w:rsidRPr="008207BE">
              <w:rPr>
                <w:rFonts w:eastAsia="Times New Roman" w:cs="Arial"/>
                <w:i/>
                <w:iCs/>
                <w:lang w:eastAsia="es-CL"/>
              </w:rPr>
              <w:t xml:space="preserve">Construcción de Cámaras de Carga </w:t>
            </w:r>
          </w:p>
          <w:p w14:paraId="03A4B150" w14:textId="77777777" w:rsidR="008207BE" w:rsidRPr="008207BE" w:rsidRDefault="008207BE" w:rsidP="008207BE">
            <w:pPr>
              <w:rPr>
                <w:rFonts w:eastAsia="Times New Roman" w:cs="Arial"/>
                <w:i/>
                <w:lang w:eastAsia="es-CL"/>
              </w:rPr>
            </w:pPr>
            <w:r w:rsidRPr="008207BE">
              <w:rPr>
                <w:rFonts w:eastAsia="Times New Roman" w:cs="Arial"/>
                <w:i/>
                <w:lang w:eastAsia="es-CL"/>
              </w:rPr>
              <w:t>Se construirán cámaras de carga al inicio de cada emisario, las que serán de hormigón armado, de forma circular, incorporarán una chimenea con tapa y escala gato para la toma de muestra y registro de concentraciones. Las dimensiones de las cámaras de carga serán, para el emisario A de 3,8 m de diámetro interior, 5,2 m de altura libre, 25 cm de espesor de muros, el radier tiene 1,0 m espesor y 4,8 m de diámetro y la chimenea tiene 60 cm de diámetro y 1,96 m de altura; para el emisario B de 5,0 m de diámetro interior, 6,8 m de altura libre, 25 cm de espesor de muros, el radier tiene 1,4 m espesor y 6,0 m de diámetro y la chimenea tiene 60 cm de diámetro y 1,40 m de altura; el emisario C de 4,4 m de diámetro interior, 6,6 m de altura libre, 25 cm de espesor de muros, el radier tiene 1,2 m espesor y 7,6 m de diámetro y la chimenea tiene 60 cm de diámetro y 1,70 m de altura.</w:t>
            </w:r>
          </w:p>
          <w:p w14:paraId="6032EA21" w14:textId="77777777" w:rsidR="008207BE" w:rsidRPr="008207BE" w:rsidRDefault="008207BE" w:rsidP="008207BE">
            <w:pPr>
              <w:rPr>
                <w:rFonts w:eastAsia="Times New Roman" w:cs="Arial"/>
                <w:i/>
                <w:lang w:eastAsia="es-CL"/>
              </w:rPr>
            </w:pPr>
            <w:r w:rsidRPr="008207BE">
              <w:rPr>
                <w:rFonts w:eastAsia="Times New Roman" w:cs="Arial"/>
                <w:i/>
                <w:lang w:eastAsia="es-CL"/>
              </w:rPr>
              <w:t>(…)</w:t>
            </w:r>
          </w:p>
          <w:p w14:paraId="1C4CEA4D" w14:textId="77777777" w:rsidR="008207BE" w:rsidRPr="008207BE" w:rsidRDefault="008207BE" w:rsidP="008207BE">
            <w:pPr>
              <w:numPr>
                <w:ilvl w:val="0"/>
                <w:numId w:val="45"/>
              </w:numPr>
              <w:ind w:left="738"/>
              <w:jc w:val="left"/>
              <w:rPr>
                <w:rFonts w:eastAsia="Times New Roman" w:cs="Arial"/>
                <w:i/>
                <w:lang w:eastAsia="es-CL"/>
              </w:rPr>
            </w:pPr>
            <w:r w:rsidRPr="008207BE">
              <w:rPr>
                <w:rFonts w:eastAsia="Times New Roman" w:cs="Arial"/>
                <w:i/>
                <w:iCs/>
                <w:lang w:eastAsia="es-CL"/>
              </w:rPr>
              <w:t>Lanzamiento e Instalación del Difusor Submarino</w:t>
            </w:r>
            <w:r w:rsidRPr="008207BE">
              <w:rPr>
                <w:rFonts w:eastAsia="Times New Roman" w:cs="Arial"/>
                <w:i/>
                <w:lang w:eastAsia="es-CL"/>
              </w:rPr>
              <w:t xml:space="preserve">. </w:t>
            </w:r>
          </w:p>
          <w:p w14:paraId="4DC55E8B" w14:textId="77777777" w:rsidR="008207BE" w:rsidRPr="008207BE" w:rsidRDefault="008207BE" w:rsidP="008207BE">
            <w:pPr>
              <w:rPr>
                <w:rFonts w:eastAsia="Times New Roman" w:cs="Arial"/>
                <w:i/>
                <w:lang w:eastAsia="es-CL"/>
              </w:rPr>
            </w:pPr>
            <w:r w:rsidRPr="008207BE">
              <w:rPr>
                <w:rFonts w:eastAsia="Times New Roman" w:cs="Arial"/>
                <w:i/>
                <w:lang w:eastAsia="es-CL"/>
              </w:rPr>
              <w:t>El difusor se fabrica o se monta en la pieza del largo total proyectado (80 m para el emisario A y 120 m para los emisarios B y C), y se remolca hasta el emplazamiento de la misma forma que las secciones de la tubería. El material de los tubos del difusor, es polietileno HDPE PE100 PN6. Se taladrarán los agujeros en el difusor in situ, instalándose las portas cada dos metros (40 portas para el emisario A y 60 portas para los emisarios B y C).</w:t>
            </w:r>
          </w:p>
          <w:p w14:paraId="27C8DAC8" w14:textId="77777777" w:rsidR="009477B3" w:rsidRDefault="008207BE" w:rsidP="008207BE">
            <w:pPr>
              <w:rPr>
                <w:rFonts w:eastAsia="Times New Roman" w:cs="Arial"/>
                <w:i/>
                <w:lang w:eastAsia="es-CL"/>
              </w:rPr>
            </w:pPr>
            <w:r w:rsidRPr="008207BE">
              <w:rPr>
                <w:rFonts w:eastAsia="Times New Roman" w:cs="Arial"/>
                <w:i/>
                <w:lang w:eastAsia="es-CL"/>
              </w:rPr>
              <w:t>La inmersión se realiza bajando la tubería como una viga desde las barcazas. Se debe realizar el hundimiento con ayuda de cuerpos de flotación. La inmersión se realiza bajando la tubería como una viga desde las barcazas con ayuda de grúas. Posteriormente se acopla el difusor a la tubería principal en el fondo del mar.</w:t>
            </w:r>
          </w:p>
          <w:p w14:paraId="5F7DEDCA" w14:textId="77777777" w:rsidR="009477B3" w:rsidRDefault="009477B3" w:rsidP="008207BE">
            <w:pPr>
              <w:rPr>
                <w:rFonts w:eastAsia="Times New Roman" w:cs="Arial"/>
                <w:i/>
                <w:lang w:eastAsia="es-CL"/>
              </w:rPr>
            </w:pPr>
            <w:r>
              <w:rPr>
                <w:rFonts w:eastAsia="Times New Roman" w:cs="Arial"/>
                <w:i/>
                <w:lang w:eastAsia="es-CL"/>
              </w:rPr>
              <w:t>(…)</w:t>
            </w:r>
          </w:p>
          <w:p w14:paraId="7D1854FE" w14:textId="77777777" w:rsidR="009477B3" w:rsidRPr="009477B3" w:rsidRDefault="009477B3" w:rsidP="009477B3">
            <w:pPr>
              <w:rPr>
                <w:rFonts w:eastAsia="Times New Roman" w:cs="Arial"/>
                <w:b/>
                <w:bCs/>
                <w:i/>
                <w:iCs/>
                <w:u w:val="single"/>
                <w:lang w:eastAsia="es-CL"/>
              </w:rPr>
            </w:pPr>
            <w:r w:rsidRPr="009477B3">
              <w:rPr>
                <w:rFonts w:eastAsia="Times New Roman" w:cs="Arial"/>
                <w:b/>
                <w:bCs/>
                <w:i/>
                <w:iCs/>
                <w:u w:val="single"/>
                <w:lang w:eastAsia="es-CL"/>
              </w:rPr>
              <w:t>Descripción del Tendido de Emisarios Submarinos</w:t>
            </w:r>
          </w:p>
          <w:p w14:paraId="298182B8" w14:textId="77777777" w:rsidR="009477B3" w:rsidRPr="009477B3" w:rsidRDefault="009477B3" w:rsidP="009477B3">
            <w:pPr>
              <w:rPr>
                <w:rFonts w:eastAsia="Times New Roman" w:cs="Arial"/>
                <w:i/>
                <w:lang w:eastAsia="es-CL"/>
              </w:rPr>
            </w:pPr>
            <w:bookmarkStart w:id="146" w:name="_Toc87870449"/>
            <w:r w:rsidRPr="009477B3">
              <w:rPr>
                <w:rFonts w:eastAsia="Times New Roman" w:cs="Arial"/>
                <w:i/>
                <w:lang w:eastAsia="es-CL"/>
              </w:rPr>
              <w:t>La solución en base a un sistema conformado por tres emisarios submarinos, para la disposición final de los riles de la Planta Talcahuano de CSH, requiere de un punto de arranque en tierra, y una concesión marítima de playa y fondo de mar, para el tendido de la cañería para cada uno de los emisarios.</w:t>
            </w:r>
          </w:p>
          <w:bookmarkEnd w:id="146"/>
          <w:p w14:paraId="68809CCA" w14:textId="77777777" w:rsidR="009477B3" w:rsidRPr="009477B3" w:rsidRDefault="009477B3" w:rsidP="009477B3">
            <w:pPr>
              <w:rPr>
                <w:rFonts w:eastAsia="Times New Roman" w:cs="Arial"/>
                <w:i/>
                <w:lang w:eastAsia="es-CL"/>
              </w:rPr>
            </w:pPr>
            <w:r w:rsidRPr="009477B3">
              <w:rPr>
                <w:rFonts w:eastAsia="Times New Roman" w:cs="Arial"/>
                <w:i/>
                <w:lang w:eastAsia="es-CL"/>
              </w:rPr>
              <w:t>El presente proyecto cuenta con Resolución de la Directemar que aprueba la determinación del ancho de la ZPL en la zona de cada descarga existente. De acuerdo con lo anterior, la ZPL aprobada para el emisario A es de 123 mt</w:t>
            </w:r>
            <w:r w:rsidR="00B01FCA">
              <w:rPr>
                <w:rFonts w:eastAsia="Times New Roman" w:cs="Arial"/>
                <w:i/>
                <w:lang w:eastAsia="es-CL"/>
              </w:rPr>
              <w:t>s</w:t>
            </w:r>
            <w:r w:rsidRPr="009477B3">
              <w:rPr>
                <w:rFonts w:eastAsia="Times New Roman" w:cs="Arial"/>
                <w:i/>
                <w:lang w:eastAsia="es-CL"/>
              </w:rPr>
              <w:t xml:space="preserve"> y para los emisarios B y C es de 214 mts. </w:t>
            </w:r>
          </w:p>
          <w:p w14:paraId="290BEA52" w14:textId="77777777" w:rsidR="009477B3" w:rsidRPr="009477B3" w:rsidRDefault="009477B3" w:rsidP="009477B3">
            <w:pPr>
              <w:rPr>
                <w:rFonts w:eastAsia="Times New Roman" w:cs="Arial"/>
                <w:b/>
                <w:bCs/>
                <w:i/>
                <w:lang w:eastAsia="es-CL"/>
              </w:rPr>
            </w:pPr>
            <w:r w:rsidRPr="009477B3">
              <w:rPr>
                <w:rFonts w:eastAsia="Times New Roman" w:cs="Arial"/>
                <w:b/>
                <w:bCs/>
                <w:i/>
                <w:lang w:eastAsia="es-CL"/>
              </w:rPr>
              <w:t>Descripción de principales obras consideradas en cada emisario</w:t>
            </w:r>
          </w:p>
          <w:p w14:paraId="492905B5" w14:textId="77777777" w:rsidR="009477B3" w:rsidRPr="009477B3" w:rsidRDefault="009477B3" w:rsidP="009477B3">
            <w:pPr>
              <w:rPr>
                <w:rFonts w:eastAsia="Times New Roman" w:cs="Arial"/>
                <w:i/>
                <w:lang w:eastAsia="es-CL"/>
              </w:rPr>
            </w:pPr>
            <w:r w:rsidRPr="009477B3">
              <w:rPr>
                <w:rFonts w:eastAsia="Times New Roman" w:cs="Arial"/>
                <w:i/>
                <w:lang w:eastAsia="es-CL"/>
              </w:rPr>
              <w:t>(…)</w:t>
            </w:r>
          </w:p>
          <w:p w14:paraId="45CCDA41" w14:textId="77777777" w:rsidR="009477B3" w:rsidRPr="009477B3" w:rsidRDefault="009477B3" w:rsidP="009477B3">
            <w:pPr>
              <w:rPr>
                <w:rFonts w:eastAsia="Times New Roman" w:cs="Arial"/>
                <w:i/>
                <w:iCs/>
                <w:u w:val="single"/>
                <w:lang w:eastAsia="es-CL"/>
              </w:rPr>
            </w:pPr>
            <w:r w:rsidRPr="009477B3">
              <w:rPr>
                <w:rFonts w:eastAsia="Times New Roman" w:cs="Arial"/>
                <w:i/>
                <w:iCs/>
                <w:u w:val="single"/>
                <w:lang w:eastAsia="es-CL"/>
              </w:rPr>
              <w:lastRenderedPageBreak/>
              <w:t>Cámara de Carga</w:t>
            </w:r>
          </w:p>
          <w:p w14:paraId="5EDDBFDC" w14:textId="77777777" w:rsidR="009477B3" w:rsidRPr="009477B3" w:rsidRDefault="009477B3" w:rsidP="009477B3">
            <w:pPr>
              <w:rPr>
                <w:rFonts w:eastAsia="Times New Roman" w:cs="Arial"/>
                <w:i/>
                <w:lang w:eastAsia="es-CL"/>
              </w:rPr>
            </w:pPr>
            <w:r w:rsidRPr="009477B3">
              <w:rPr>
                <w:rFonts w:eastAsia="Times New Roman" w:cs="Arial"/>
                <w:i/>
                <w:lang w:eastAsia="es-CL"/>
              </w:rPr>
              <w:t>Se construirán cámaras de carga al inicio de cada emisario, las que serán de hormigón armado, de forma circular, incorporarán una chimenea con tapa y escala de gato.</w:t>
            </w:r>
          </w:p>
          <w:p w14:paraId="7C16495D" w14:textId="77777777" w:rsidR="009477B3" w:rsidRPr="009477B3" w:rsidRDefault="009477B3" w:rsidP="009477B3">
            <w:pPr>
              <w:rPr>
                <w:rFonts w:eastAsia="Times New Roman" w:cs="Arial"/>
                <w:i/>
                <w:lang w:eastAsia="es-CL"/>
              </w:rPr>
            </w:pPr>
            <w:r w:rsidRPr="009477B3">
              <w:rPr>
                <w:rFonts w:eastAsia="Times New Roman" w:cs="Arial"/>
                <w:i/>
                <w:lang w:eastAsia="es-CL"/>
              </w:rPr>
              <w:t xml:space="preserve">Las dimensiones de las cámaras de carga serán, para el emisario A de 3,8 m de diámetro interior, 5,2 m de altura libre, 25 cm de espesor de muros, el radier tiene 1,0 m espesor y 4,8 m de diámetro, la chimenea tiene 60 cm de diámetro y 0,80 m de altura; para el emisario B de 5,0 m de diámetro interior, 6,8 m de altura libre, 25 cm de espesor de muros, el radier tiene 1,4 m espesor y 6,0 m de diámetro, la chimenea tiene 60 cm de diámetro y 0,80 m de altura; y para el emisario C de 4,4 m de diámetro interior, 6,6 m de altura libre, 25 cm de espesor de muros, el radier tiene 1,2 m espesor y 7,6 m de diámetro y la chimenea tiene 60 cm de diámetro y 0,80 m de altura. </w:t>
            </w:r>
          </w:p>
          <w:p w14:paraId="7E096AF2" w14:textId="77777777" w:rsidR="009477B3" w:rsidRPr="009477B3" w:rsidRDefault="009477B3" w:rsidP="009477B3">
            <w:pPr>
              <w:rPr>
                <w:rFonts w:eastAsia="Times New Roman" w:cs="Arial"/>
                <w:i/>
                <w:lang w:eastAsia="es-CL"/>
              </w:rPr>
            </w:pPr>
            <w:r w:rsidRPr="009477B3">
              <w:rPr>
                <w:rFonts w:eastAsia="Times New Roman" w:cs="Arial"/>
                <w:i/>
                <w:lang w:eastAsia="es-CL"/>
              </w:rPr>
              <w:t>Las cámaras de carga tienen por finalidad evitar que el aire entre a la tubería. Se consideran tres cámaras de carga. La cámara de carga del emisario A está ubicada en las coordenadas N. 5.932.620,47 E. 673.312,72; recibe la descarga del colector I y descarga en el emisario A a la cota de radier -1,5 m NRS.</w:t>
            </w:r>
          </w:p>
          <w:p w14:paraId="4A58B0FC" w14:textId="77777777" w:rsidR="009477B3" w:rsidRPr="009477B3" w:rsidRDefault="009477B3" w:rsidP="009477B3">
            <w:pPr>
              <w:rPr>
                <w:rFonts w:eastAsia="Times New Roman" w:cs="Arial"/>
                <w:i/>
                <w:lang w:eastAsia="es-CL"/>
              </w:rPr>
            </w:pPr>
            <w:r w:rsidRPr="009477B3">
              <w:rPr>
                <w:rFonts w:eastAsia="Times New Roman" w:cs="Arial"/>
                <w:i/>
                <w:lang w:eastAsia="es-CL"/>
              </w:rPr>
              <w:t>La cámara de carga del emisario B está ubicada en las coordenadas N. 5.931.878,31 E. 667.009,14; recibe las descargas de los colectores II, III y IV y descarga en el emisario B a la cota de radier -1,7m NRS.</w:t>
            </w:r>
          </w:p>
          <w:p w14:paraId="478AA31D" w14:textId="77777777" w:rsidR="00B668D5" w:rsidRPr="009477B3" w:rsidRDefault="009477B3" w:rsidP="009477B3">
            <w:pPr>
              <w:rPr>
                <w:rFonts w:eastAsia="Times New Roman" w:cs="Arial"/>
                <w:i/>
                <w:lang w:eastAsia="es-CL"/>
              </w:rPr>
            </w:pPr>
            <w:r w:rsidRPr="009477B3">
              <w:rPr>
                <w:rFonts w:eastAsia="Times New Roman" w:cs="Arial"/>
                <w:i/>
                <w:lang w:eastAsia="es-CL"/>
              </w:rPr>
              <w:t>La cámara de carga del emisario C está ubicada en las coordenadas N. 5.930.915,62 E. 666.385,81; recibe las descargas de los colectores V, VII y VIII y descarga en el emisario C a la cota de radier -1,5 m NRS.</w:t>
            </w:r>
            <w:r w:rsidR="008207BE" w:rsidRPr="009477B3">
              <w:rPr>
                <w:rFonts w:eastAsia="Times New Roman" w:cs="Arial"/>
                <w:i/>
                <w:lang w:eastAsia="es-CL"/>
              </w:rPr>
              <w:t>”</w:t>
            </w:r>
          </w:p>
          <w:p w14:paraId="2CA07B22" w14:textId="77777777" w:rsidR="002138BE" w:rsidRDefault="002138BE" w:rsidP="009477B3">
            <w:pPr>
              <w:rPr>
                <w:b/>
              </w:rPr>
            </w:pPr>
          </w:p>
          <w:p w14:paraId="23A09AE6" w14:textId="77777777" w:rsidR="00820DD8" w:rsidRDefault="00820DD8" w:rsidP="00820DD8">
            <w:pPr>
              <w:rPr>
                <w:b/>
              </w:rPr>
            </w:pPr>
            <w:r>
              <w:rPr>
                <w:b/>
              </w:rPr>
              <w:t>RCA 317/2006, Considerando 5.1.- Permisos ambientales sectoriales</w:t>
            </w:r>
          </w:p>
          <w:p w14:paraId="63633156" w14:textId="77777777" w:rsidR="00820DD8" w:rsidRPr="00511361" w:rsidRDefault="00820DD8" w:rsidP="00820DD8">
            <w:pPr>
              <w:rPr>
                <w:i/>
              </w:rPr>
            </w:pPr>
            <w:r w:rsidRPr="00511361">
              <w:t>“</w:t>
            </w:r>
            <w:r>
              <w:t>5</w:t>
            </w:r>
            <w:r w:rsidRPr="00511361">
              <w:rPr>
                <w:i/>
              </w:rPr>
              <w:t>.1.- Permisos ambientales sectoriales</w:t>
            </w:r>
          </w:p>
          <w:p w14:paraId="6F688A87" w14:textId="77777777" w:rsidR="00820DD8" w:rsidRPr="0025129B" w:rsidRDefault="00820DD8" w:rsidP="00820DD8">
            <w:pPr>
              <w:rPr>
                <w:b/>
              </w:rPr>
            </w:pPr>
            <w:r w:rsidRPr="00511361">
              <w:rPr>
                <w:i/>
              </w:rPr>
              <w:t>Que, sobre la base de los antecedentes que constan en el expediente de evaluación, debe indicarse que la ejecución del proyecto "Proyecto de Nuevas Plantas de Tratamiento y Tendido de Emisarios de Residuos Industriales Líquidos, Compañía Siderúrgica Huachipato, Bahía San Vicente, Talcahuano, VIII Región" requiere de los permisos ambientales sectoriales contemplados en los artículos 73, 90 y 91 del D.S. Nº95/01 del Ministerio Secretaría General de la Presidencia, Reglamento del Sistema de Evaluación de Impacto Ambiental</w:t>
            </w:r>
            <w:r w:rsidRPr="00840FD3">
              <w:rPr>
                <w:rFonts w:ascii="Arial" w:eastAsia="Times New Roman" w:hAnsi="Arial" w:cs="Arial"/>
                <w:sz w:val="24"/>
                <w:szCs w:val="24"/>
                <w:lang w:eastAsia="es-CL"/>
              </w:rPr>
              <w:t>.</w:t>
            </w:r>
            <w:r w:rsidRPr="00511361">
              <w:t>”</w:t>
            </w:r>
          </w:p>
        </w:tc>
      </w:tr>
      <w:tr w:rsidR="002138BE" w:rsidRPr="00191A2E" w14:paraId="7EB68BD9" w14:textId="77777777" w:rsidTr="00D97345">
        <w:trPr>
          <w:trHeight w:val="627"/>
        </w:trPr>
        <w:tc>
          <w:tcPr>
            <w:tcW w:w="5000" w:type="pct"/>
            <w:gridSpan w:val="2"/>
          </w:tcPr>
          <w:p w14:paraId="012BF3B6" w14:textId="77777777" w:rsidR="002138BE" w:rsidRPr="00191A2E" w:rsidRDefault="002138BE" w:rsidP="00D97345">
            <w:pPr>
              <w:jc w:val="left"/>
            </w:pPr>
            <w:r w:rsidRPr="00191A2E">
              <w:rPr>
                <w:b/>
              </w:rPr>
              <w:lastRenderedPageBreak/>
              <w:t>Hecho:</w:t>
            </w:r>
          </w:p>
          <w:p w14:paraId="0E31373B" w14:textId="77777777" w:rsidR="002138BE" w:rsidRDefault="002138BE" w:rsidP="009477B3">
            <w:pPr>
              <w:rPr>
                <w:rFonts w:ascii="Calibri" w:eastAsia="Times New Roman" w:hAnsi="Calibri"/>
                <w:lang w:eastAsia="es-CL"/>
              </w:rPr>
            </w:pPr>
            <w:r w:rsidRPr="002138BE">
              <w:rPr>
                <w:rFonts w:ascii="Calibri" w:eastAsia="Times New Roman" w:hAnsi="Calibri"/>
                <w:lang w:eastAsia="es-CL"/>
              </w:rPr>
              <w:t>Durante las actividades de insp</w:t>
            </w:r>
            <w:r w:rsidR="009477B3">
              <w:rPr>
                <w:rFonts w:ascii="Calibri" w:eastAsia="Times New Roman" w:hAnsi="Calibri"/>
                <w:lang w:eastAsia="es-CL"/>
              </w:rPr>
              <w:t xml:space="preserve">ección realizadas en terreno, se procedió a verificar la existencia y operación de las plantas de tratamiento de fenoles, de clarifloculación y de neutralización, confirmándose que se encontraban en operación. Se </w:t>
            </w:r>
            <w:r w:rsidR="00B01FCA">
              <w:rPr>
                <w:rFonts w:ascii="Calibri" w:eastAsia="Times New Roman" w:hAnsi="Calibri"/>
                <w:lang w:eastAsia="es-CL"/>
              </w:rPr>
              <w:t>registró</w:t>
            </w:r>
            <w:r w:rsidR="009477B3">
              <w:rPr>
                <w:rFonts w:ascii="Calibri" w:eastAsia="Times New Roman" w:hAnsi="Calibri"/>
                <w:lang w:eastAsia="es-CL"/>
              </w:rPr>
              <w:t xml:space="preserve"> su ubicación mediante coordenadas geográficas registradas en acta de inspección.</w:t>
            </w:r>
          </w:p>
          <w:p w14:paraId="11208910" w14:textId="77777777" w:rsidR="00F30CD9" w:rsidRDefault="00F30CD9" w:rsidP="009477B3">
            <w:pPr>
              <w:rPr>
                <w:rFonts w:ascii="Calibri" w:eastAsia="Times New Roman" w:hAnsi="Calibri"/>
                <w:lang w:eastAsia="es-CL"/>
              </w:rPr>
            </w:pPr>
          </w:p>
          <w:p w14:paraId="2836D363" w14:textId="77777777" w:rsidR="009477B3" w:rsidRDefault="009477B3" w:rsidP="009477B3">
            <w:pPr>
              <w:rPr>
                <w:rFonts w:ascii="Calibri" w:eastAsia="Times New Roman" w:hAnsi="Calibri"/>
                <w:lang w:eastAsia="es-CL"/>
              </w:rPr>
            </w:pPr>
            <w:r>
              <w:rPr>
                <w:rFonts w:ascii="Calibri" w:eastAsia="Times New Roman" w:hAnsi="Calibri"/>
                <w:lang w:eastAsia="es-CL"/>
              </w:rPr>
              <w:t xml:space="preserve">Con relación a los emisarios submarinos, se procedió a verificar las tres cámaras de carga, correspondientes a los emisarios A, B y C. Se verificó un error en las coordenadas registradas en la RCA </w:t>
            </w:r>
            <w:ins w:id="147" w:author="Hugo Ramirez Cuadra" w:date="2016-03-16T14:32:00Z">
              <w:r w:rsidR="00DD08A0">
                <w:rPr>
                  <w:rFonts w:ascii="Calibri" w:eastAsia="Times New Roman" w:hAnsi="Calibri"/>
                  <w:lang w:eastAsia="es-CL"/>
                </w:rPr>
                <w:t xml:space="preserve">N° </w:t>
              </w:r>
            </w:ins>
            <w:r>
              <w:rPr>
                <w:rFonts w:ascii="Calibri" w:eastAsia="Times New Roman" w:hAnsi="Calibri"/>
                <w:lang w:eastAsia="es-CL"/>
              </w:rPr>
              <w:t>317/</w:t>
            </w:r>
            <w:r w:rsidR="00D374A8">
              <w:rPr>
                <w:rFonts w:ascii="Calibri" w:eastAsia="Times New Roman" w:hAnsi="Calibri"/>
                <w:lang w:eastAsia="es-CL"/>
              </w:rPr>
              <w:t>2006, relativas a las tres cámaras de carga del emisario. Titular proporcionó coordenadas correctas</w:t>
            </w:r>
            <w:r w:rsidR="008116FE">
              <w:rPr>
                <w:rFonts w:ascii="Calibri" w:eastAsia="Times New Roman" w:hAnsi="Calibri"/>
                <w:lang w:eastAsia="es-CL"/>
              </w:rPr>
              <w:t xml:space="preserve"> mediante Carta HE-2024/2013 (respuestas</w:t>
            </w:r>
            <w:r w:rsidR="00E265FA">
              <w:rPr>
                <w:rFonts w:ascii="Calibri" w:eastAsia="Times New Roman" w:hAnsi="Calibri"/>
                <w:lang w:eastAsia="es-CL"/>
              </w:rPr>
              <w:t xml:space="preserve"> N° 32, 33 y 34)</w:t>
            </w:r>
            <w:r w:rsidR="00D374A8">
              <w:rPr>
                <w:rFonts w:ascii="Calibri" w:eastAsia="Times New Roman" w:hAnsi="Calibri"/>
                <w:lang w:eastAsia="es-CL"/>
              </w:rPr>
              <w:t>, además de entregar durante la fiscalización, dos (2) planos correspondientes al diseño constructivo de las respectivas cámaras de carga (Planos 7-250 y 7-251).</w:t>
            </w:r>
          </w:p>
          <w:p w14:paraId="5A58515F" w14:textId="77777777" w:rsidR="00D374A8" w:rsidRDefault="00D374A8" w:rsidP="009477B3">
            <w:pPr>
              <w:rPr>
                <w:rFonts w:ascii="Calibri" w:eastAsia="Times New Roman" w:hAnsi="Calibri"/>
                <w:lang w:eastAsia="es-CL"/>
              </w:rPr>
            </w:pPr>
          </w:p>
          <w:p w14:paraId="093687E3" w14:textId="77777777" w:rsidR="00D374A8" w:rsidRDefault="00D374A8" w:rsidP="009477B3">
            <w:pPr>
              <w:rPr>
                <w:rFonts w:ascii="Calibri" w:eastAsia="Times New Roman" w:hAnsi="Calibri"/>
                <w:lang w:eastAsia="es-CL"/>
              </w:rPr>
            </w:pPr>
            <w:r>
              <w:rPr>
                <w:rFonts w:ascii="Calibri" w:eastAsia="Times New Roman" w:hAnsi="Calibri"/>
                <w:lang w:eastAsia="es-CL"/>
              </w:rPr>
              <w:t>En relación a los emisarios submarinos, el titular entregó durante la fiscalización ambiental, el Plano 7-R107 del Sistema de Alcantarillado de CAP, que muestra la ubicación de los emisarios A, B y C desde el punto de Vista en Planta.</w:t>
            </w:r>
          </w:p>
          <w:p w14:paraId="0C07CD82" w14:textId="77777777" w:rsidR="00F30CD9" w:rsidRDefault="00F30CD9" w:rsidP="009477B3">
            <w:pPr>
              <w:rPr>
                <w:rFonts w:ascii="Calibri" w:eastAsia="Times New Roman" w:hAnsi="Calibri"/>
                <w:lang w:eastAsia="es-CL"/>
              </w:rPr>
            </w:pPr>
          </w:p>
          <w:p w14:paraId="2263B6FD" w14:textId="77777777" w:rsidR="00D374A8" w:rsidRDefault="00D374A8" w:rsidP="009477B3">
            <w:pPr>
              <w:rPr>
                <w:rFonts w:ascii="Calibri" w:eastAsia="Times New Roman" w:hAnsi="Calibri"/>
                <w:lang w:eastAsia="es-CL"/>
              </w:rPr>
            </w:pPr>
            <w:r>
              <w:rPr>
                <w:rFonts w:ascii="Calibri" w:eastAsia="Times New Roman" w:hAnsi="Calibri"/>
                <w:lang w:eastAsia="es-CL"/>
              </w:rPr>
              <w:t>Dicha información fue contra</w:t>
            </w:r>
            <w:r w:rsidR="00B01FCA">
              <w:rPr>
                <w:rFonts w:ascii="Calibri" w:eastAsia="Times New Roman" w:hAnsi="Calibri"/>
                <w:lang w:eastAsia="es-CL"/>
              </w:rPr>
              <w:t>st</w:t>
            </w:r>
            <w:r>
              <w:rPr>
                <w:rFonts w:ascii="Calibri" w:eastAsia="Times New Roman" w:hAnsi="Calibri"/>
                <w:lang w:eastAsia="es-CL"/>
              </w:rPr>
              <w:t>ada con la información de coordenadas levantada en terreno, constatándose que:</w:t>
            </w:r>
          </w:p>
          <w:p w14:paraId="666FDBAE" w14:textId="77777777" w:rsidR="00D374A8" w:rsidRDefault="00D374A8" w:rsidP="00D374A8">
            <w:pPr>
              <w:pStyle w:val="Prrafodelista"/>
              <w:numPr>
                <w:ilvl w:val="0"/>
                <w:numId w:val="41"/>
              </w:numPr>
              <w:rPr>
                <w:rFonts w:eastAsia="Times New Roman"/>
                <w:bCs/>
                <w:color w:val="000000" w:themeColor="text1"/>
                <w:lang w:eastAsia="es-CL"/>
              </w:rPr>
            </w:pPr>
            <w:r>
              <w:rPr>
                <w:rFonts w:eastAsia="Times New Roman"/>
                <w:bCs/>
                <w:color w:val="000000" w:themeColor="text1"/>
                <w:lang w:eastAsia="es-CL"/>
              </w:rPr>
              <w:t xml:space="preserve">Punto de ubicación de los difusores concuerda con las coordenadas autorizadas en </w:t>
            </w:r>
            <w:r w:rsidR="00CD4143">
              <w:rPr>
                <w:rFonts w:eastAsia="Times New Roman"/>
                <w:bCs/>
                <w:color w:val="000000" w:themeColor="text1"/>
                <w:lang w:eastAsia="es-CL"/>
              </w:rPr>
              <w:t>ORD. (DGTM) N° 12.600/1825/VRS del 16-11-2006. Este Ordinario también otorga sectorialmente el PAS 73 del Reglamento del Sistema de Evaluación de Impacto Ambiental.</w:t>
            </w:r>
          </w:p>
          <w:p w14:paraId="6C4B7EE5" w14:textId="77777777" w:rsidR="00CD4143" w:rsidRDefault="00CD4143" w:rsidP="00D374A8">
            <w:pPr>
              <w:pStyle w:val="Prrafodelista"/>
              <w:numPr>
                <w:ilvl w:val="0"/>
                <w:numId w:val="41"/>
              </w:numPr>
              <w:rPr>
                <w:rFonts w:eastAsia="Times New Roman"/>
                <w:bCs/>
                <w:color w:val="000000" w:themeColor="text1"/>
                <w:lang w:eastAsia="es-CL"/>
              </w:rPr>
            </w:pPr>
            <w:r>
              <w:rPr>
                <w:rFonts w:eastAsia="Times New Roman"/>
                <w:bCs/>
                <w:color w:val="000000" w:themeColor="text1"/>
                <w:lang w:eastAsia="es-CL"/>
              </w:rPr>
              <w:lastRenderedPageBreak/>
              <w:t>Se confirma que los puntos de descarga se encuentran emplazados fuera de la ZPL, establecida mediante ORD. (DGTM) N° 12.600/1625/VRS, N° 12.600/1627/VRS y N° 12.600/1631/VRS, todos de fecha 05-12-2005 de la DIRINMAR.</w:t>
            </w:r>
          </w:p>
          <w:p w14:paraId="27500B7B" w14:textId="77777777" w:rsidR="00CD4143" w:rsidRDefault="00CD4143" w:rsidP="00D374A8">
            <w:pPr>
              <w:pStyle w:val="Prrafodelista"/>
              <w:numPr>
                <w:ilvl w:val="0"/>
                <w:numId w:val="41"/>
              </w:numPr>
              <w:rPr>
                <w:rFonts w:eastAsia="Times New Roman"/>
                <w:bCs/>
                <w:color w:val="000000" w:themeColor="text1"/>
                <w:lang w:eastAsia="es-CL"/>
              </w:rPr>
            </w:pPr>
            <w:r>
              <w:rPr>
                <w:rFonts w:eastAsia="Times New Roman"/>
                <w:bCs/>
                <w:color w:val="000000" w:themeColor="text1"/>
                <w:lang w:eastAsia="es-CL"/>
              </w:rPr>
              <w:t xml:space="preserve">Se confirma que el titular cuenta con autorización para ejecutar el PVA de los tres emisarios submarinos, de </w:t>
            </w:r>
            <w:r w:rsidR="00B01FCA">
              <w:rPr>
                <w:rFonts w:eastAsia="Times New Roman"/>
                <w:bCs/>
                <w:color w:val="000000" w:themeColor="text1"/>
                <w:lang w:eastAsia="es-CL"/>
              </w:rPr>
              <w:t>acuerdo</w:t>
            </w:r>
            <w:r>
              <w:rPr>
                <w:rFonts w:eastAsia="Times New Roman"/>
                <w:bCs/>
                <w:color w:val="000000" w:themeColor="text1"/>
                <w:lang w:eastAsia="es-CL"/>
              </w:rPr>
              <w:t xml:space="preserve"> a lo señalado en ORD. (GM Thno) N° 12.600/146 de fecha 03-04-2007, que estableció la forma y modo de entrega de la información.</w:t>
            </w:r>
          </w:p>
          <w:p w14:paraId="44D543ED" w14:textId="77777777" w:rsidR="00CD4143" w:rsidRDefault="00CD4143" w:rsidP="00CD4143">
            <w:pPr>
              <w:rPr>
                <w:rFonts w:eastAsia="Times New Roman"/>
                <w:bCs/>
                <w:color w:val="000000" w:themeColor="text1"/>
                <w:lang w:eastAsia="es-CL"/>
              </w:rPr>
            </w:pPr>
          </w:p>
          <w:p w14:paraId="449BB78F" w14:textId="77777777" w:rsidR="00A86D9B" w:rsidRDefault="00A86D9B" w:rsidP="00CD4143">
            <w:pPr>
              <w:rPr>
                <w:rFonts w:eastAsia="Times New Roman"/>
                <w:bCs/>
                <w:color w:val="000000" w:themeColor="text1"/>
                <w:lang w:eastAsia="es-CL"/>
              </w:rPr>
            </w:pPr>
          </w:p>
          <w:p w14:paraId="24DDC856" w14:textId="77777777" w:rsidR="00CD4143" w:rsidRPr="00CD4143" w:rsidRDefault="00CD4143" w:rsidP="00CD4143">
            <w:pPr>
              <w:rPr>
                <w:rFonts w:eastAsia="Times New Roman"/>
                <w:bCs/>
                <w:color w:val="000000" w:themeColor="text1"/>
                <w:lang w:eastAsia="es-CL"/>
              </w:rPr>
            </w:pPr>
            <w:r>
              <w:rPr>
                <w:rFonts w:eastAsia="Times New Roman"/>
                <w:bCs/>
                <w:color w:val="000000" w:themeColor="text1"/>
                <w:lang w:eastAsia="es-CL"/>
              </w:rPr>
              <w:t>Esta información fue analizada gráficamente, verificándose el emplazamiento autorizado</w:t>
            </w:r>
            <w:r w:rsidRPr="00044B84">
              <w:rPr>
                <w:rFonts w:eastAsia="Times New Roman"/>
                <w:bCs/>
                <w:color w:val="000000" w:themeColor="text1"/>
                <w:lang w:eastAsia="es-CL"/>
              </w:rPr>
              <w:t xml:space="preserve">. (Ver Figura </w:t>
            </w:r>
            <w:r w:rsidR="00044B84" w:rsidRPr="00044B84">
              <w:rPr>
                <w:rFonts w:eastAsia="Times New Roman"/>
                <w:bCs/>
                <w:color w:val="000000" w:themeColor="text1"/>
                <w:lang w:eastAsia="es-CL"/>
              </w:rPr>
              <w:t>10</w:t>
            </w:r>
            <w:r w:rsidRPr="00044B84">
              <w:rPr>
                <w:rFonts w:eastAsia="Times New Roman"/>
                <w:bCs/>
                <w:color w:val="000000" w:themeColor="text1"/>
                <w:lang w:eastAsia="es-CL"/>
              </w:rPr>
              <w:t>)</w:t>
            </w:r>
          </w:p>
          <w:p w14:paraId="6B5B477B" w14:textId="77777777" w:rsidR="00CD4143" w:rsidRDefault="00CD4143" w:rsidP="00CD4143">
            <w:pPr>
              <w:jc w:val="left"/>
              <w:rPr>
                <w:color w:val="000000" w:themeColor="text1"/>
              </w:rPr>
            </w:pPr>
          </w:p>
          <w:p w14:paraId="27D23B63" w14:textId="77777777" w:rsidR="002138BE" w:rsidRDefault="00CD4143" w:rsidP="00CD4143">
            <w:pPr>
              <w:jc w:val="left"/>
              <w:rPr>
                <w:color w:val="000000" w:themeColor="text1"/>
              </w:rPr>
            </w:pPr>
            <w:r w:rsidRPr="00CD4143">
              <w:rPr>
                <w:color w:val="000000" w:themeColor="text1"/>
              </w:rPr>
              <w:t xml:space="preserve">Ahora bien, en relación a los </w:t>
            </w:r>
            <w:r>
              <w:rPr>
                <w:color w:val="000000" w:themeColor="text1"/>
              </w:rPr>
              <w:t>informes de monitoreo</w:t>
            </w:r>
            <w:r w:rsidRPr="00CD4143">
              <w:rPr>
                <w:color w:val="000000" w:themeColor="text1"/>
              </w:rPr>
              <w:t xml:space="preserve"> de los</w:t>
            </w:r>
            <w:r>
              <w:rPr>
                <w:color w:val="000000" w:themeColor="text1"/>
              </w:rPr>
              <w:t xml:space="preserve"> riles entregados por el titular durante la inspección, en respuesta a los requerimientos formulados mediante acta de inspección, y a los reportes cargados en el Sistema de Seguimiento Ambiental, se informa a continuación los resultados del examen de información:</w:t>
            </w:r>
          </w:p>
          <w:p w14:paraId="473D08A0" w14:textId="77777777" w:rsidR="00CD4143" w:rsidRPr="00CD4143" w:rsidRDefault="00CD4143" w:rsidP="00CD4143">
            <w:pPr>
              <w:jc w:val="left"/>
              <w:rPr>
                <w:color w:val="000000" w:themeColor="text1"/>
              </w:rPr>
            </w:pPr>
          </w:p>
          <w:p w14:paraId="0B80BCCB" w14:textId="77777777" w:rsidR="002138BE" w:rsidRDefault="002138BE" w:rsidP="00D97345">
            <w:pPr>
              <w:jc w:val="left"/>
            </w:pPr>
            <w:r w:rsidRPr="00191A2E">
              <w:rPr>
                <w:b/>
              </w:rPr>
              <w:t xml:space="preserve">Resultados examen de Información: </w:t>
            </w:r>
          </w:p>
          <w:p w14:paraId="64D762FA" w14:textId="77777777" w:rsidR="00F42830" w:rsidRPr="00E61A5D" w:rsidRDefault="00F42830" w:rsidP="00F42830">
            <w:pPr>
              <w:pStyle w:val="Prrafodelista"/>
              <w:numPr>
                <w:ilvl w:val="0"/>
                <w:numId w:val="41"/>
              </w:numPr>
              <w:rPr>
                <w:rFonts w:eastAsia="Times New Roman"/>
                <w:b/>
                <w:bCs/>
                <w:i/>
                <w:lang w:eastAsia="es-CL"/>
              </w:rPr>
            </w:pPr>
            <w:r w:rsidRPr="00E61A5D">
              <w:rPr>
                <w:rFonts w:eastAsia="Times New Roman"/>
                <w:b/>
                <w:bCs/>
                <w:i/>
                <w:lang w:eastAsia="es-CL"/>
              </w:rPr>
              <w:t xml:space="preserve">Informe </w:t>
            </w:r>
            <w:r w:rsidRPr="00E61A5D">
              <w:rPr>
                <w:rFonts w:cstheme="minorHAnsi"/>
                <w:b/>
                <w:i/>
                <w:iCs/>
              </w:rPr>
              <w:t xml:space="preserve">mensual de calidad de </w:t>
            </w:r>
            <w:r w:rsidR="00B01FCA" w:rsidRPr="00E61A5D">
              <w:rPr>
                <w:rFonts w:cstheme="minorHAnsi"/>
                <w:b/>
                <w:i/>
                <w:iCs/>
              </w:rPr>
              <w:t>Riles</w:t>
            </w:r>
            <w:r w:rsidRPr="00E61A5D">
              <w:rPr>
                <w:rFonts w:cstheme="minorHAnsi"/>
                <w:b/>
                <w:i/>
                <w:iCs/>
              </w:rPr>
              <w:t xml:space="preserve"> año 2008</w:t>
            </w:r>
          </w:p>
          <w:p w14:paraId="35FD099B" w14:textId="77777777" w:rsidR="00F42830" w:rsidRDefault="00F42830" w:rsidP="00F42830">
            <w:pPr>
              <w:ind w:left="708"/>
              <w:rPr>
                <w:rFonts w:cstheme="minorHAnsi"/>
              </w:rPr>
            </w:pPr>
            <w:r>
              <w:rPr>
                <w:rFonts w:cstheme="minorHAnsi"/>
              </w:rPr>
              <w:t>Corres</w:t>
            </w:r>
            <w:r w:rsidR="007842E5">
              <w:rPr>
                <w:rFonts w:cstheme="minorHAnsi"/>
              </w:rPr>
              <w:t>p</w:t>
            </w:r>
            <w:r>
              <w:rPr>
                <w:rFonts w:cstheme="minorHAnsi"/>
              </w:rPr>
              <w:t>onde a reporte e</w:t>
            </w:r>
            <w:r w:rsidRPr="0034677D">
              <w:rPr>
                <w:rFonts w:cstheme="minorHAnsi"/>
              </w:rPr>
              <w:t xml:space="preserve">ntregado </w:t>
            </w:r>
            <w:r>
              <w:rPr>
                <w:rFonts w:cstheme="minorHAnsi"/>
              </w:rPr>
              <w:t>durante la</w:t>
            </w:r>
            <w:r w:rsidRPr="0034677D">
              <w:rPr>
                <w:rFonts w:cstheme="minorHAnsi"/>
              </w:rPr>
              <w:t xml:space="preserve"> inspección</w:t>
            </w:r>
            <w:r>
              <w:rPr>
                <w:rFonts w:cstheme="minorHAnsi"/>
              </w:rPr>
              <w:t xml:space="preserve"> ambiental. </w:t>
            </w:r>
            <w:r w:rsidRPr="00395944">
              <w:rPr>
                <w:rFonts w:cstheme="minorHAnsi"/>
              </w:rPr>
              <w:t>Sin observaciones</w:t>
            </w:r>
            <w:r>
              <w:rPr>
                <w:rFonts w:cstheme="minorHAnsi"/>
              </w:rPr>
              <w:t xml:space="preserve"> que formular res</w:t>
            </w:r>
            <w:r w:rsidR="007842E5">
              <w:rPr>
                <w:rFonts w:cstheme="minorHAnsi"/>
              </w:rPr>
              <w:t>pecto de su contenido, por trat</w:t>
            </w:r>
            <w:r>
              <w:rPr>
                <w:rFonts w:cstheme="minorHAnsi"/>
              </w:rPr>
              <w:t xml:space="preserve">ase de </w:t>
            </w:r>
            <w:r w:rsidRPr="00395944">
              <w:rPr>
                <w:rFonts w:cstheme="minorHAnsi"/>
              </w:rPr>
              <w:t>antecedent</w:t>
            </w:r>
            <w:r>
              <w:rPr>
                <w:rFonts w:cstheme="minorHAnsi"/>
              </w:rPr>
              <w:t>e</w:t>
            </w:r>
            <w:r w:rsidRPr="00395944">
              <w:rPr>
                <w:rFonts w:cstheme="minorHAnsi"/>
              </w:rPr>
              <w:t>s previos</w:t>
            </w:r>
            <w:r>
              <w:rPr>
                <w:rFonts w:cstheme="minorHAnsi"/>
              </w:rPr>
              <w:t xml:space="preserve"> (2008) a la entrada en vigencia d</w:t>
            </w:r>
            <w:r w:rsidRPr="00395944">
              <w:rPr>
                <w:rFonts w:cstheme="minorHAnsi"/>
              </w:rPr>
              <w:t>e</w:t>
            </w:r>
            <w:r>
              <w:rPr>
                <w:rFonts w:cstheme="minorHAnsi"/>
              </w:rPr>
              <w:t xml:space="preserve"> </w:t>
            </w:r>
            <w:r w:rsidRPr="00395944">
              <w:rPr>
                <w:rFonts w:cstheme="minorHAnsi"/>
              </w:rPr>
              <w:t>las competencias de la SMA</w:t>
            </w:r>
          </w:p>
          <w:p w14:paraId="476651A8" w14:textId="77777777" w:rsidR="007842E5" w:rsidRPr="00894685" w:rsidRDefault="007842E5" w:rsidP="00F42830">
            <w:pPr>
              <w:ind w:left="708"/>
              <w:rPr>
                <w:rFonts w:eastAsia="Times New Roman"/>
                <w:bCs/>
                <w:lang w:eastAsia="es-CL"/>
              </w:rPr>
            </w:pPr>
          </w:p>
          <w:p w14:paraId="3B576569" w14:textId="77777777" w:rsidR="00F42830" w:rsidRPr="00E61A5D" w:rsidRDefault="00F42830" w:rsidP="00F42830">
            <w:pPr>
              <w:pStyle w:val="Prrafodelista"/>
              <w:numPr>
                <w:ilvl w:val="0"/>
                <w:numId w:val="41"/>
              </w:numPr>
              <w:rPr>
                <w:rFonts w:eastAsia="Times New Roman"/>
                <w:b/>
                <w:bCs/>
                <w:i/>
                <w:lang w:eastAsia="es-CL"/>
              </w:rPr>
            </w:pPr>
            <w:r w:rsidRPr="00E61A5D">
              <w:rPr>
                <w:rFonts w:eastAsia="Times New Roman"/>
                <w:b/>
                <w:bCs/>
                <w:i/>
                <w:lang w:eastAsia="es-CL"/>
              </w:rPr>
              <w:t xml:space="preserve">Informe mensual de calidad de </w:t>
            </w:r>
            <w:r w:rsidR="00B01FCA" w:rsidRPr="00E61A5D">
              <w:rPr>
                <w:rFonts w:eastAsia="Times New Roman"/>
                <w:b/>
                <w:bCs/>
                <w:i/>
                <w:lang w:eastAsia="es-CL"/>
              </w:rPr>
              <w:t>Riles</w:t>
            </w:r>
            <w:r w:rsidRPr="00E61A5D">
              <w:rPr>
                <w:rFonts w:eastAsia="Times New Roman"/>
                <w:b/>
                <w:bCs/>
                <w:i/>
                <w:lang w:eastAsia="es-CL"/>
              </w:rPr>
              <w:t xml:space="preserve"> año 2013</w:t>
            </w:r>
          </w:p>
          <w:p w14:paraId="22DA3CA5" w14:textId="77777777" w:rsidR="007842E5" w:rsidRDefault="007842E5" w:rsidP="00F42830">
            <w:pPr>
              <w:pStyle w:val="Prrafodelista"/>
              <w:rPr>
                <w:rFonts w:cstheme="minorHAnsi"/>
              </w:rPr>
            </w:pPr>
            <w:r>
              <w:rPr>
                <w:rFonts w:cstheme="minorHAnsi"/>
              </w:rPr>
              <w:t>Corresponde a reporte e</w:t>
            </w:r>
            <w:r w:rsidRPr="0034677D">
              <w:rPr>
                <w:rFonts w:cstheme="minorHAnsi"/>
              </w:rPr>
              <w:t xml:space="preserve">ntregado </w:t>
            </w:r>
            <w:r>
              <w:rPr>
                <w:rFonts w:cstheme="minorHAnsi"/>
              </w:rPr>
              <w:t>durante la</w:t>
            </w:r>
            <w:r w:rsidRPr="0034677D">
              <w:rPr>
                <w:rFonts w:cstheme="minorHAnsi"/>
              </w:rPr>
              <w:t xml:space="preserve"> inspección</w:t>
            </w:r>
            <w:r>
              <w:rPr>
                <w:rFonts w:cstheme="minorHAnsi"/>
              </w:rPr>
              <w:t xml:space="preserve"> ambiental.</w:t>
            </w:r>
          </w:p>
          <w:p w14:paraId="29555511" w14:textId="77777777" w:rsidR="00F42830" w:rsidRPr="00F42830" w:rsidRDefault="007842E5" w:rsidP="00F42830">
            <w:pPr>
              <w:pStyle w:val="Prrafodelista"/>
              <w:rPr>
                <w:rFonts w:eastAsia="Times New Roman"/>
                <w:bCs/>
                <w:lang w:eastAsia="es-CL"/>
              </w:rPr>
            </w:pPr>
            <w:r>
              <w:rPr>
                <w:rFonts w:cstheme="minorHAnsi"/>
              </w:rPr>
              <w:t>En relación al reporte del 2013, este fue analizado por la Unidad técnica de Riles de la SMA, con base a los antecedentes correctamente ingresados en el Sistema de Riles de la SMA</w:t>
            </w:r>
          </w:p>
          <w:p w14:paraId="49AD3FD2" w14:textId="77777777" w:rsidR="00F42830" w:rsidRPr="00894685" w:rsidRDefault="00F42830" w:rsidP="00F42830">
            <w:pPr>
              <w:pStyle w:val="Prrafodelista"/>
              <w:rPr>
                <w:rFonts w:eastAsia="Times New Roman"/>
                <w:bCs/>
                <w:lang w:eastAsia="es-CL"/>
              </w:rPr>
            </w:pPr>
          </w:p>
          <w:p w14:paraId="1676428B" w14:textId="77777777" w:rsidR="00F42830" w:rsidRPr="00E61A5D" w:rsidRDefault="00F42830" w:rsidP="00F42830">
            <w:pPr>
              <w:pStyle w:val="Prrafodelista"/>
              <w:numPr>
                <w:ilvl w:val="0"/>
                <w:numId w:val="41"/>
              </w:numPr>
              <w:rPr>
                <w:rFonts w:eastAsia="Times New Roman"/>
                <w:b/>
                <w:bCs/>
                <w:i/>
                <w:lang w:eastAsia="es-CL"/>
              </w:rPr>
            </w:pPr>
            <w:r w:rsidRPr="00E61A5D">
              <w:rPr>
                <w:rFonts w:eastAsia="Times New Roman"/>
                <w:b/>
                <w:bCs/>
                <w:i/>
                <w:lang w:eastAsia="es-CL"/>
              </w:rPr>
              <w:t xml:space="preserve">Resultado de monitoreo semanal de </w:t>
            </w:r>
            <w:r w:rsidR="00B01FCA" w:rsidRPr="00E61A5D">
              <w:rPr>
                <w:rFonts w:eastAsia="Times New Roman"/>
                <w:b/>
                <w:bCs/>
                <w:i/>
                <w:lang w:eastAsia="es-CL"/>
              </w:rPr>
              <w:t>Riles</w:t>
            </w:r>
            <w:r w:rsidRPr="00E61A5D">
              <w:rPr>
                <w:rFonts w:eastAsia="Times New Roman"/>
                <w:b/>
                <w:bCs/>
                <w:i/>
                <w:lang w:eastAsia="es-CL"/>
              </w:rPr>
              <w:t xml:space="preserve"> en punto de salida de planta de fenoles, Enero 2008 a Marzo 2008</w:t>
            </w:r>
          </w:p>
          <w:p w14:paraId="51E38D83" w14:textId="77777777" w:rsidR="007842E5" w:rsidRDefault="007842E5" w:rsidP="007842E5">
            <w:pPr>
              <w:pStyle w:val="Prrafodelista"/>
              <w:rPr>
                <w:rFonts w:cstheme="minorHAnsi"/>
                <w:iCs/>
              </w:rPr>
            </w:pPr>
            <w:r>
              <w:rPr>
                <w:rFonts w:cstheme="minorHAnsi"/>
              </w:rPr>
              <w:t>Corresponde a reporte e</w:t>
            </w:r>
            <w:r w:rsidRPr="0034677D">
              <w:rPr>
                <w:rFonts w:cstheme="minorHAnsi"/>
              </w:rPr>
              <w:t xml:space="preserve">ntregado </w:t>
            </w:r>
            <w:r>
              <w:rPr>
                <w:rFonts w:cstheme="minorHAnsi"/>
              </w:rPr>
              <w:t>durante la</w:t>
            </w:r>
            <w:r w:rsidRPr="0034677D">
              <w:rPr>
                <w:rFonts w:cstheme="minorHAnsi"/>
              </w:rPr>
              <w:t xml:space="preserve"> inspección</w:t>
            </w:r>
            <w:r>
              <w:rPr>
                <w:rFonts w:cstheme="minorHAnsi"/>
              </w:rPr>
              <w:t xml:space="preserve"> ambiental. </w:t>
            </w:r>
            <w:r w:rsidRPr="00395944">
              <w:rPr>
                <w:rFonts w:cstheme="minorHAnsi"/>
              </w:rPr>
              <w:t>Sin observaciones</w:t>
            </w:r>
            <w:r>
              <w:rPr>
                <w:rFonts w:cstheme="minorHAnsi"/>
              </w:rPr>
              <w:t xml:space="preserve"> que formular respecto de su contenido, por tratase de </w:t>
            </w:r>
            <w:r w:rsidRPr="00395944">
              <w:rPr>
                <w:rFonts w:cstheme="minorHAnsi"/>
              </w:rPr>
              <w:t>antecedent</w:t>
            </w:r>
            <w:r>
              <w:rPr>
                <w:rFonts w:cstheme="minorHAnsi"/>
              </w:rPr>
              <w:t>e</w:t>
            </w:r>
            <w:r w:rsidRPr="00395944">
              <w:rPr>
                <w:rFonts w:cstheme="minorHAnsi"/>
              </w:rPr>
              <w:t>s previos</w:t>
            </w:r>
            <w:r>
              <w:rPr>
                <w:rFonts w:cstheme="minorHAnsi"/>
              </w:rPr>
              <w:t xml:space="preserve"> (Enero a Marzo de 2008) a la entrada en vigencia d</w:t>
            </w:r>
            <w:r w:rsidRPr="00395944">
              <w:rPr>
                <w:rFonts w:cstheme="minorHAnsi"/>
              </w:rPr>
              <w:t>e</w:t>
            </w:r>
            <w:r>
              <w:rPr>
                <w:rFonts w:cstheme="minorHAnsi"/>
              </w:rPr>
              <w:t xml:space="preserve"> </w:t>
            </w:r>
            <w:r w:rsidRPr="00395944">
              <w:rPr>
                <w:rFonts w:cstheme="minorHAnsi"/>
              </w:rPr>
              <w:t>las competencias de la SMA</w:t>
            </w:r>
            <w:r>
              <w:rPr>
                <w:rFonts w:cstheme="minorHAnsi"/>
              </w:rPr>
              <w:t>.</w:t>
            </w:r>
          </w:p>
          <w:p w14:paraId="21B8AB37" w14:textId="77777777" w:rsidR="007842E5" w:rsidRDefault="007842E5" w:rsidP="007842E5">
            <w:pPr>
              <w:pStyle w:val="Prrafodelista"/>
              <w:rPr>
                <w:rFonts w:eastAsia="Times New Roman"/>
                <w:bCs/>
                <w:lang w:eastAsia="es-CL"/>
              </w:rPr>
            </w:pPr>
          </w:p>
          <w:p w14:paraId="448D218A" w14:textId="77777777" w:rsidR="007842E5" w:rsidRPr="00E61A5D" w:rsidRDefault="007842E5" w:rsidP="007842E5">
            <w:pPr>
              <w:pStyle w:val="Prrafodelista"/>
              <w:numPr>
                <w:ilvl w:val="0"/>
                <w:numId w:val="41"/>
              </w:numPr>
              <w:rPr>
                <w:rFonts w:eastAsia="Times New Roman"/>
                <w:b/>
                <w:bCs/>
                <w:i/>
                <w:lang w:eastAsia="es-CL"/>
              </w:rPr>
            </w:pPr>
            <w:r w:rsidRPr="00E61A5D">
              <w:rPr>
                <w:rFonts w:eastAsia="Times New Roman"/>
                <w:b/>
                <w:bCs/>
                <w:i/>
                <w:lang w:eastAsia="es-CL"/>
              </w:rPr>
              <w:t>Oficios Ordinarios (DGTM) N° 12600/1625/VRS del 05-12-2005 (emisario A), Ord (DGTM) N° 12600/1627/VRS del 05-12-2005 (emisario B), Ord (DGTM) N° 12600/1631/VRS del 05-12-2005 (emisario C), Ord (GM Thno) N° 12600/146 del 03-04-2007 (Aprueba PVA de los 3 emisarios de Huachipato)</w:t>
            </w:r>
          </w:p>
          <w:p w14:paraId="754C8CB0" w14:textId="77777777" w:rsidR="007842E5" w:rsidRDefault="007842E5" w:rsidP="007842E5">
            <w:pPr>
              <w:ind w:left="708"/>
            </w:pPr>
            <w:r>
              <w:t>Documentos entregados en inspección</w:t>
            </w:r>
            <w:r w:rsidR="00E61A5D">
              <w:t>, y reiterados en Carta HE-2024/2013 del titular a la SMA</w:t>
            </w:r>
            <w:r>
              <w:t>.</w:t>
            </w:r>
          </w:p>
          <w:p w14:paraId="14BE28D0" w14:textId="77777777" w:rsidR="007842E5" w:rsidRDefault="007842E5" w:rsidP="007842E5">
            <w:pPr>
              <w:ind w:left="708"/>
            </w:pPr>
            <w:r>
              <w:t>Corresponde a la determinación del ancho de ZPL para cada uno de los emisarios. Proporcionan las coordenadas en playa del punto de inicio de cada uno de los emisarios</w:t>
            </w:r>
          </w:p>
          <w:p w14:paraId="5E306430" w14:textId="77777777" w:rsidR="007842E5" w:rsidRDefault="007842E5" w:rsidP="007842E5">
            <w:pPr>
              <w:pStyle w:val="Prrafodelista"/>
              <w:rPr>
                <w:rFonts w:eastAsia="Times New Roman"/>
                <w:bCs/>
                <w:lang w:eastAsia="es-CL"/>
              </w:rPr>
            </w:pPr>
            <w:r>
              <w:t>Adicionalmente, le ORD (GM</w:t>
            </w:r>
            <w:r w:rsidR="00691D2A">
              <w:t xml:space="preserve"> Thno</w:t>
            </w:r>
            <w:r>
              <w:t>) N° 12.600/146 del 03-04-2007, aprueba los PVA para cada uno de los emisarios del titular, fijando las coordenadas de descarga de los difusores A, B y C. Con esta información, se verifica gráficamente que los tres emisarios descargan fuera de la ZPL, confirmando información de Planimetría de los sistemas de conducción de riles y descarga a emisarios submarinos proporcionada por el titular</w:t>
            </w:r>
          </w:p>
          <w:p w14:paraId="01808139" w14:textId="77777777" w:rsidR="007842E5" w:rsidRPr="00F42830" w:rsidRDefault="007842E5" w:rsidP="007842E5">
            <w:pPr>
              <w:pStyle w:val="Prrafodelista"/>
              <w:rPr>
                <w:rFonts w:eastAsia="Times New Roman"/>
                <w:bCs/>
                <w:lang w:eastAsia="es-CL"/>
              </w:rPr>
            </w:pPr>
          </w:p>
          <w:p w14:paraId="39EA1DE2" w14:textId="77777777" w:rsidR="002138BE" w:rsidRPr="00E61A5D" w:rsidRDefault="00F42830" w:rsidP="00F42830">
            <w:pPr>
              <w:pStyle w:val="Prrafodelista"/>
              <w:numPr>
                <w:ilvl w:val="0"/>
                <w:numId w:val="41"/>
              </w:numPr>
              <w:rPr>
                <w:rFonts w:eastAsia="Times New Roman"/>
                <w:b/>
                <w:bCs/>
                <w:i/>
                <w:lang w:eastAsia="es-CL"/>
              </w:rPr>
            </w:pPr>
            <w:r w:rsidRPr="00E61A5D">
              <w:rPr>
                <w:rFonts w:eastAsia="Times New Roman"/>
                <w:b/>
                <w:bCs/>
                <w:i/>
                <w:lang w:eastAsia="es-CL"/>
              </w:rPr>
              <w:t xml:space="preserve">Informes de Riles Planta de neutralización. RCA </w:t>
            </w:r>
            <w:ins w:id="148" w:author="Hugo Ramirez Cuadra" w:date="2016-03-16T14:33:00Z">
              <w:r w:rsidR="00DD08A0">
                <w:rPr>
                  <w:rFonts w:eastAsia="Times New Roman"/>
                  <w:b/>
                  <w:bCs/>
                  <w:i/>
                  <w:lang w:eastAsia="es-CL"/>
                </w:rPr>
                <w:t xml:space="preserve">N° </w:t>
              </w:r>
            </w:ins>
            <w:r w:rsidRPr="00E61A5D">
              <w:rPr>
                <w:rFonts w:eastAsia="Times New Roman"/>
                <w:b/>
                <w:bCs/>
                <w:i/>
                <w:lang w:eastAsia="es-CL"/>
              </w:rPr>
              <w:t>317-2006</w:t>
            </w:r>
          </w:p>
          <w:p w14:paraId="65892717" w14:textId="77777777" w:rsidR="00E265FA" w:rsidRDefault="00E265FA" w:rsidP="00E265FA">
            <w:pPr>
              <w:widowControl w:val="0"/>
              <w:overflowPunct w:val="0"/>
              <w:autoSpaceDE w:val="0"/>
              <w:autoSpaceDN w:val="0"/>
              <w:adjustRightInd w:val="0"/>
              <w:ind w:left="708"/>
              <w:rPr>
                <w:rFonts w:cstheme="minorHAnsi"/>
                <w:iCs/>
              </w:rPr>
            </w:pPr>
            <w:r>
              <w:rPr>
                <w:rFonts w:cstheme="minorHAnsi"/>
                <w:iCs/>
              </w:rPr>
              <w:t xml:space="preserve">El titular remitió la </w:t>
            </w:r>
            <w:r w:rsidRPr="009343EA">
              <w:rPr>
                <w:rFonts w:cstheme="minorHAnsi"/>
                <w:iCs/>
              </w:rPr>
              <w:t xml:space="preserve">Carta de entrega de información </w:t>
            </w:r>
            <w:r>
              <w:rPr>
                <w:rFonts w:cstheme="minorHAnsi"/>
                <w:iCs/>
              </w:rPr>
              <w:t>p</w:t>
            </w:r>
            <w:r w:rsidRPr="009343EA">
              <w:rPr>
                <w:rFonts w:cstheme="minorHAnsi"/>
                <w:iCs/>
              </w:rPr>
              <w:t xml:space="preserve">or parte de CSH a Autoridad Marítima de </w:t>
            </w:r>
            <w:r>
              <w:rPr>
                <w:rFonts w:cstheme="minorHAnsi"/>
                <w:iCs/>
              </w:rPr>
              <w:t xml:space="preserve">los reportes de medición de </w:t>
            </w:r>
            <w:r w:rsidRPr="009343EA">
              <w:rPr>
                <w:rFonts w:cstheme="minorHAnsi"/>
                <w:iCs/>
              </w:rPr>
              <w:t xml:space="preserve">RILES de </w:t>
            </w:r>
            <w:r>
              <w:rPr>
                <w:rFonts w:cstheme="minorHAnsi"/>
                <w:iCs/>
              </w:rPr>
              <w:t xml:space="preserve">los </w:t>
            </w:r>
            <w:r w:rsidRPr="009343EA">
              <w:rPr>
                <w:rFonts w:cstheme="minorHAnsi"/>
                <w:iCs/>
              </w:rPr>
              <w:t>años 2008 y 2013</w:t>
            </w:r>
          </w:p>
          <w:p w14:paraId="59AD874E" w14:textId="77777777" w:rsidR="00E265FA" w:rsidRDefault="00E265FA" w:rsidP="00E265FA">
            <w:pPr>
              <w:widowControl w:val="0"/>
              <w:overflowPunct w:val="0"/>
              <w:autoSpaceDE w:val="0"/>
              <w:autoSpaceDN w:val="0"/>
              <w:adjustRightInd w:val="0"/>
              <w:ind w:left="708"/>
              <w:rPr>
                <w:rFonts w:cstheme="minorHAnsi"/>
                <w:iCs/>
              </w:rPr>
            </w:pPr>
            <w:r>
              <w:rPr>
                <w:rFonts w:cstheme="minorHAnsi"/>
                <w:iCs/>
              </w:rPr>
              <w:t>Esta información del 2008 corresponde a un periodo previo a la entrada en vigencia de las competencias de la SMA.</w:t>
            </w:r>
          </w:p>
          <w:p w14:paraId="712C8F07" w14:textId="77777777" w:rsidR="00E265FA" w:rsidRDefault="00E265FA" w:rsidP="00E265FA">
            <w:pPr>
              <w:pStyle w:val="Prrafodelista"/>
              <w:rPr>
                <w:rFonts w:cstheme="minorHAnsi"/>
                <w:iCs/>
              </w:rPr>
            </w:pPr>
            <w:r>
              <w:rPr>
                <w:rFonts w:cstheme="minorHAnsi"/>
                <w:iCs/>
              </w:rPr>
              <w:lastRenderedPageBreak/>
              <w:t>En el caso del reporte del 2013, este se encuentra analizado a continuación.</w:t>
            </w:r>
          </w:p>
          <w:p w14:paraId="5577FBA0" w14:textId="77777777" w:rsidR="00E265FA" w:rsidRDefault="00E265FA" w:rsidP="00E265FA">
            <w:pPr>
              <w:pStyle w:val="Prrafodelista"/>
              <w:rPr>
                <w:rFonts w:eastAsia="Times New Roman"/>
                <w:bCs/>
                <w:lang w:eastAsia="es-CL"/>
              </w:rPr>
            </w:pPr>
          </w:p>
          <w:p w14:paraId="76FCFB2B" w14:textId="77777777" w:rsidR="008116FE" w:rsidRPr="00E61A5D" w:rsidRDefault="008116FE" w:rsidP="00F42830">
            <w:pPr>
              <w:pStyle w:val="Prrafodelista"/>
              <w:numPr>
                <w:ilvl w:val="0"/>
                <w:numId w:val="41"/>
              </w:numPr>
              <w:rPr>
                <w:rFonts w:eastAsia="Times New Roman"/>
                <w:b/>
                <w:bCs/>
                <w:i/>
                <w:lang w:eastAsia="es-CL"/>
              </w:rPr>
            </w:pPr>
            <w:r w:rsidRPr="00E61A5D">
              <w:rPr>
                <w:rFonts w:eastAsia="Times New Roman"/>
                <w:b/>
                <w:bCs/>
                <w:i/>
                <w:lang w:eastAsia="es-CL"/>
              </w:rPr>
              <w:t xml:space="preserve">Regularización Alcantarillado </w:t>
            </w:r>
            <w:r w:rsidR="00E61A5D" w:rsidRPr="00E61A5D">
              <w:rPr>
                <w:rFonts w:eastAsia="Times New Roman"/>
                <w:b/>
                <w:bCs/>
                <w:i/>
                <w:lang w:eastAsia="es-CL"/>
              </w:rPr>
              <w:t>y Agua Potable CSH</w:t>
            </w:r>
          </w:p>
          <w:p w14:paraId="623C9CDA" w14:textId="77777777" w:rsidR="00F42830" w:rsidRDefault="008116FE" w:rsidP="008116FE">
            <w:pPr>
              <w:ind w:left="708"/>
              <w:rPr>
                <w:rFonts w:cstheme="minorHAnsi"/>
              </w:rPr>
            </w:pPr>
            <w:r>
              <w:rPr>
                <w:rFonts w:cstheme="minorHAnsi"/>
              </w:rPr>
              <w:t xml:space="preserve">Se verifica que el titular cuenta con autorizaciones sanitarias para el sistema de alcantarillado de la empresa. </w:t>
            </w:r>
            <w:r w:rsidR="00B01FCA">
              <w:rPr>
                <w:rFonts w:cstheme="minorHAnsi"/>
              </w:rPr>
              <w:t>Estas</w:t>
            </w:r>
            <w:r>
              <w:rPr>
                <w:rFonts w:cstheme="minorHAnsi"/>
              </w:rPr>
              <w:t xml:space="preserve"> autorizaciones corresponden a las Resoluciones Exentas N° 4079/2002 </w:t>
            </w:r>
            <w:r w:rsidR="00E61A5D">
              <w:rPr>
                <w:rFonts w:cstheme="minorHAnsi"/>
              </w:rPr>
              <w:t xml:space="preserve">de fecha 09-10-2002 </w:t>
            </w:r>
            <w:r>
              <w:rPr>
                <w:rFonts w:cstheme="minorHAnsi"/>
              </w:rPr>
              <w:t xml:space="preserve">del Servicio de Salud Talcahuano, que hace referencia a la </w:t>
            </w:r>
            <w:r w:rsidR="00B01FCA">
              <w:rPr>
                <w:rFonts w:cstheme="minorHAnsi"/>
              </w:rPr>
              <w:t>Resolución</w:t>
            </w:r>
            <w:r>
              <w:rPr>
                <w:rFonts w:cstheme="minorHAnsi"/>
              </w:rPr>
              <w:t xml:space="preserve"> Exenta N° 17166/1967 del Servicio Nacional de Salud.</w:t>
            </w:r>
          </w:p>
          <w:p w14:paraId="4A5A3754" w14:textId="77777777" w:rsidR="00F42830" w:rsidRDefault="00F42830" w:rsidP="000B102C">
            <w:pPr>
              <w:ind w:left="708"/>
              <w:rPr>
                <w:rFonts w:cstheme="minorHAnsi"/>
              </w:rPr>
            </w:pPr>
          </w:p>
          <w:p w14:paraId="02096D15" w14:textId="77777777" w:rsidR="00F42830" w:rsidRPr="00E61A5D" w:rsidRDefault="00F42830" w:rsidP="00F42830">
            <w:pPr>
              <w:pStyle w:val="Prrafodelista"/>
              <w:numPr>
                <w:ilvl w:val="0"/>
                <w:numId w:val="41"/>
              </w:numPr>
              <w:rPr>
                <w:rFonts w:eastAsia="Times New Roman"/>
                <w:b/>
                <w:bCs/>
                <w:i/>
                <w:lang w:eastAsia="es-CL"/>
              </w:rPr>
            </w:pPr>
            <w:r w:rsidRPr="00E61A5D">
              <w:rPr>
                <w:rFonts w:eastAsia="Times New Roman"/>
                <w:b/>
                <w:bCs/>
                <w:i/>
                <w:lang w:eastAsia="es-CL"/>
              </w:rPr>
              <w:t>Carta HE-432 de fecha 22.02.2013 y Plan de Vigilancia Ambiental , campañas: Agosto 2007 y Agosto 2013</w:t>
            </w:r>
          </w:p>
          <w:p w14:paraId="3EAA70C2" w14:textId="77777777" w:rsidR="00F42830" w:rsidRDefault="00F30CD9" w:rsidP="00F42830">
            <w:pPr>
              <w:ind w:left="708"/>
              <w:rPr>
                <w:rFonts w:cstheme="minorHAnsi"/>
              </w:rPr>
            </w:pPr>
            <w:r>
              <w:rPr>
                <w:rFonts w:cstheme="minorHAnsi"/>
              </w:rPr>
              <w:t>Documento e</w:t>
            </w:r>
            <w:r w:rsidR="00F42830" w:rsidRPr="0034677D">
              <w:rPr>
                <w:rFonts w:cstheme="minorHAnsi"/>
              </w:rPr>
              <w:t>ntregado en inspección</w:t>
            </w:r>
          </w:p>
          <w:p w14:paraId="2BB489D0" w14:textId="77777777" w:rsidR="00F42830" w:rsidRDefault="00F42830" w:rsidP="00F42830">
            <w:pPr>
              <w:ind w:left="708"/>
              <w:rPr>
                <w:rFonts w:cstheme="minorHAnsi"/>
              </w:rPr>
            </w:pPr>
            <w:r>
              <w:rPr>
                <w:rFonts w:cstheme="minorHAnsi"/>
              </w:rPr>
              <w:t>Corresponde a documento que remite PVA del año 2012 a la Armada de Chile para su revisión.</w:t>
            </w:r>
          </w:p>
          <w:p w14:paraId="4817B80B" w14:textId="77777777" w:rsidR="00F42830" w:rsidRDefault="00F42830" w:rsidP="00F42830">
            <w:pPr>
              <w:ind w:left="708"/>
              <w:rPr>
                <w:rFonts w:cstheme="minorHAnsi"/>
              </w:rPr>
            </w:pPr>
            <w:r>
              <w:rPr>
                <w:rFonts w:cstheme="minorHAnsi"/>
              </w:rPr>
              <w:t xml:space="preserve">En el caso del PVA del año 2007, este corresponde a un periodo previo a la entrada en vigencia de las </w:t>
            </w:r>
            <w:r w:rsidR="00B01FCA">
              <w:rPr>
                <w:rFonts w:cstheme="minorHAnsi"/>
              </w:rPr>
              <w:t>competencias</w:t>
            </w:r>
            <w:r>
              <w:rPr>
                <w:rFonts w:cstheme="minorHAnsi"/>
              </w:rPr>
              <w:t xml:space="preserve"> de la SMA.</w:t>
            </w:r>
          </w:p>
          <w:p w14:paraId="50FC62C6" w14:textId="77777777" w:rsidR="00F42830" w:rsidRDefault="00F42830" w:rsidP="00F42830">
            <w:pPr>
              <w:pStyle w:val="Prrafodelista"/>
              <w:rPr>
                <w:rFonts w:eastAsia="Times New Roman"/>
                <w:bCs/>
                <w:lang w:eastAsia="es-CL"/>
              </w:rPr>
            </w:pPr>
            <w:r>
              <w:rPr>
                <w:rFonts w:cstheme="minorHAnsi"/>
              </w:rPr>
              <w:t>Se informa que los PVA cargados en el Sistema de Seguimiento Ambiental SSA, serán revisados de forma independiente al presente informe de fiscalización, por corresponder a materias que no fueron remitidas vía SSA a la SMA, con anterioridad a la fiscalización ambiental</w:t>
            </w:r>
          </w:p>
          <w:p w14:paraId="7D662B87" w14:textId="77777777" w:rsidR="00F42830" w:rsidRDefault="00F42830" w:rsidP="00F42830">
            <w:pPr>
              <w:pStyle w:val="Prrafodelista"/>
              <w:rPr>
                <w:rFonts w:eastAsia="Times New Roman"/>
                <w:bCs/>
                <w:color w:val="000000"/>
                <w:lang w:eastAsia="es-CL"/>
              </w:rPr>
            </w:pPr>
          </w:p>
          <w:p w14:paraId="53A0E5EF" w14:textId="77777777" w:rsidR="000B102C" w:rsidRPr="00691D2A" w:rsidRDefault="00691D2A" w:rsidP="00691D2A">
            <w:pPr>
              <w:pStyle w:val="Prrafodelista"/>
              <w:numPr>
                <w:ilvl w:val="0"/>
                <w:numId w:val="41"/>
              </w:numPr>
              <w:rPr>
                <w:rFonts w:eastAsia="Times New Roman"/>
                <w:b/>
                <w:bCs/>
                <w:i/>
                <w:color w:val="000000"/>
                <w:lang w:eastAsia="es-CL"/>
              </w:rPr>
            </w:pPr>
            <w:r w:rsidRPr="00691D2A">
              <w:rPr>
                <w:rFonts w:eastAsia="Times New Roman"/>
                <w:b/>
                <w:bCs/>
                <w:i/>
                <w:lang w:eastAsia="es-CL"/>
              </w:rPr>
              <w:t>Permisos ambientales sectoriales de los artículos 73, 90 y 91 del Reglamento del SEIA</w:t>
            </w:r>
          </w:p>
          <w:p w14:paraId="5EA1E075" w14:textId="77777777" w:rsidR="00691D2A" w:rsidRPr="00691D2A" w:rsidRDefault="00691D2A" w:rsidP="00691D2A">
            <w:pPr>
              <w:pStyle w:val="Prrafodelista"/>
              <w:numPr>
                <w:ilvl w:val="0"/>
                <w:numId w:val="46"/>
              </w:numPr>
              <w:ind w:left="1163"/>
              <w:rPr>
                <w:rFonts w:eastAsia="Times New Roman"/>
                <w:bCs/>
                <w:color w:val="000000"/>
                <w:lang w:eastAsia="es-CL"/>
              </w:rPr>
            </w:pPr>
            <w:r>
              <w:rPr>
                <w:rFonts w:eastAsia="Times New Roman"/>
                <w:bCs/>
                <w:color w:val="000000"/>
                <w:lang w:eastAsia="es-CL"/>
              </w:rPr>
              <w:t xml:space="preserve">En relación al PAS del artículo 73° del Reglamento del SEIA, se verifica que el titular cuenta con las </w:t>
            </w:r>
            <w:r w:rsidR="00B01FCA">
              <w:rPr>
                <w:rFonts w:eastAsia="Times New Roman"/>
                <w:bCs/>
                <w:color w:val="000000"/>
                <w:lang w:eastAsia="es-CL"/>
              </w:rPr>
              <w:t>autorizaciones</w:t>
            </w:r>
            <w:r>
              <w:rPr>
                <w:rFonts w:eastAsia="Times New Roman"/>
                <w:bCs/>
                <w:color w:val="000000"/>
                <w:lang w:eastAsia="es-CL"/>
              </w:rPr>
              <w:t xml:space="preserve"> asociadas a este permiso ambiental, contenidas en el ORD (DGTM) N° 12.600/05/28/VRS de fecha 09-01-2013 de la DIRINMAR que aprueba el Programa de Monitoreo de Autocontrol del efluente de la empresa Cía. Siderúrgica Huachipato para los tres emisarios, además del </w:t>
            </w:r>
            <w:r>
              <w:t>ORD (GM Thno) N° 12.600/146 del 03-04-2007, aprueba los PVA para cada uno de los emisarios del titular, fijando las coordenadas de descarga de los difusores A, B y C.</w:t>
            </w:r>
          </w:p>
          <w:p w14:paraId="032CD228" w14:textId="77777777" w:rsidR="00691D2A" w:rsidRPr="00820DD8" w:rsidRDefault="00691D2A" w:rsidP="00691D2A">
            <w:pPr>
              <w:pStyle w:val="Prrafodelista"/>
              <w:numPr>
                <w:ilvl w:val="0"/>
                <w:numId w:val="46"/>
              </w:numPr>
              <w:ind w:left="1163"/>
              <w:rPr>
                <w:rFonts w:eastAsia="Times New Roman"/>
                <w:b/>
                <w:bCs/>
                <w:color w:val="000000"/>
                <w:lang w:eastAsia="es-CL"/>
              </w:rPr>
            </w:pPr>
            <w:r w:rsidRPr="00820DD8">
              <w:rPr>
                <w:b/>
              </w:rPr>
              <w:t xml:space="preserve">En relación al PAS del artículo 90° del Reglamento del SEIA, se constata que al momento de la fiscalización, el titular </w:t>
            </w:r>
            <w:r w:rsidRPr="00820DD8">
              <w:rPr>
                <w:rFonts w:eastAsia="Times New Roman"/>
                <w:b/>
                <w:bCs/>
                <w:lang w:eastAsia="es-CL"/>
              </w:rPr>
              <w:t>no contaba con la autorización sanitaria expresa de funcionamiento para las plantas de tratamiento de Riles, asociada al PAS 90 del DS 95/2011 del MINSEGPRES.</w:t>
            </w:r>
            <w:r w:rsidR="00820DD8">
              <w:rPr>
                <w:rFonts w:eastAsia="Times New Roman"/>
                <w:b/>
                <w:bCs/>
                <w:lang w:eastAsia="es-CL"/>
              </w:rPr>
              <w:t xml:space="preserve"> </w:t>
            </w:r>
            <w:r w:rsidR="00820DD8" w:rsidRPr="00820DD8">
              <w:rPr>
                <w:rFonts w:cstheme="minorHAnsi"/>
                <w:b/>
                <w:color w:val="000000" w:themeColor="text1"/>
              </w:rPr>
              <w:t>Dicha autorización sectorial no fue remitida a la SMA, hasta el momento del término de la elaboración del presente informe</w:t>
            </w:r>
          </w:p>
          <w:p w14:paraId="6987005A" w14:textId="77777777" w:rsidR="00691D2A" w:rsidRDefault="00691D2A" w:rsidP="00691D2A">
            <w:pPr>
              <w:pStyle w:val="Prrafodelista"/>
              <w:numPr>
                <w:ilvl w:val="0"/>
                <w:numId w:val="46"/>
              </w:numPr>
              <w:ind w:left="1163"/>
              <w:rPr>
                <w:rFonts w:eastAsia="Times New Roman"/>
                <w:bCs/>
                <w:color w:val="000000"/>
                <w:lang w:eastAsia="es-CL"/>
              </w:rPr>
            </w:pPr>
            <w:r>
              <w:t>En relación al PAS del artículo 91° del reglamento del SEIA, se verifica que el titular contaba con autorizaciones sectoriales antiguas emitidas por el Servicio de Salud Talcahuano</w:t>
            </w:r>
            <w:r w:rsidR="00820DD8">
              <w:t>, correspondiente al Ordinario N° 11.A.3/4079 del 09-11-2002, que en su punto 2 señala que el titular cuenta con autorización sanitaria vigente emitida mediante ORD. 17166 de fecha 22-08-1967 del Servicio Nacional de Salud</w:t>
            </w:r>
            <w:r>
              <w:t xml:space="preserve">. </w:t>
            </w:r>
            <w:r w:rsidR="00820DD8">
              <w:t>Según lo señalado por el titular en la Carta HE-2024/2013, la inclusión de este PAS habría sido un error.</w:t>
            </w:r>
          </w:p>
          <w:p w14:paraId="7B2562E6" w14:textId="77777777" w:rsidR="00691D2A" w:rsidRDefault="00691D2A" w:rsidP="00F42830">
            <w:pPr>
              <w:pStyle w:val="Prrafodelista"/>
              <w:rPr>
                <w:rFonts w:eastAsia="Times New Roman"/>
                <w:bCs/>
                <w:color w:val="000000"/>
                <w:lang w:eastAsia="es-CL"/>
              </w:rPr>
            </w:pPr>
          </w:p>
          <w:p w14:paraId="644FF91B" w14:textId="77777777" w:rsidR="000B102C" w:rsidRPr="00FB44E3" w:rsidRDefault="000B102C" w:rsidP="000B102C">
            <w:pPr>
              <w:pStyle w:val="Prrafodelista"/>
              <w:numPr>
                <w:ilvl w:val="0"/>
                <w:numId w:val="41"/>
              </w:numPr>
              <w:rPr>
                <w:b/>
                <w:i/>
              </w:rPr>
            </w:pPr>
            <w:r w:rsidRPr="00FB44E3">
              <w:rPr>
                <w:b/>
                <w:i/>
              </w:rPr>
              <w:t>Informes de Seguimiento por Riles, cargados en el Sistema de Seguimiento Ambiental</w:t>
            </w:r>
          </w:p>
          <w:p w14:paraId="6B145BD8" w14:textId="77777777" w:rsidR="002138BE" w:rsidRDefault="000B102C" w:rsidP="000B102C">
            <w:pPr>
              <w:ind w:left="708"/>
            </w:pPr>
            <w:r>
              <w:t>Realizada la revisión de los documentos remitidos por el titular a través del Sistema de Seguimiento Ambiental (SSA) de la SMA, se constata que la empresa ingresó asociadas a la RCA N° 317/2006 de COREMA Biobío, los informes de seguimiento de Riles cuyos códigos SSA N° 2618, 2629, 5074, 5541, 19424 y 19425, todos correspondientes a Monitoreos de Riles efectuados en los emisarios A, B y C, entre Diciembre del 2012 y Mayo 2013.</w:t>
            </w:r>
          </w:p>
          <w:p w14:paraId="071461E9" w14:textId="77777777" w:rsidR="000B102C" w:rsidRDefault="000B102C" w:rsidP="000B102C">
            <w:pPr>
              <w:ind w:left="708"/>
            </w:pPr>
          </w:p>
          <w:p w14:paraId="33FCE59C" w14:textId="77777777" w:rsidR="000B102C" w:rsidRDefault="000B102C" w:rsidP="00A149F8">
            <w:pPr>
              <w:ind w:left="708"/>
            </w:pPr>
            <w:r>
              <w:t xml:space="preserve">Por lo anterior, </w:t>
            </w:r>
            <w:r w:rsidR="00A149F8">
              <w:t xml:space="preserve">con base en el ORD (DGTM) N° 12.600/05/28/VRS de fecha 09-01-2013 de la DIRINMAR, que aprobó el </w:t>
            </w:r>
            <w:r w:rsidR="00A149F8" w:rsidRPr="00A149F8">
              <w:rPr>
                <w:i/>
              </w:rPr>
              <w:t>Programa de Monitoreo de Autocontrol del efluente de la empresa Compañía Siderúrgica Huachipato S.A.</w:t>
            </w:r>
            <w:r w:rsidR="00A149F8">
              <w:t xml:space="preserve">, </w:t>
            </w:r>
            <w:r>
              <w:t xml:space="preserve">se </w:t>
            </w:r>
            <w:r w:rsidR="00A149F8">
              <w:t xml:space="preserve">procedió a </w:t>
            </w:r>
            <w:r>
              <w:t>coordin</w:t>
            </w:r>
            <w:r w:rsidR="00A149F8">
              <w:t>ar</w:t>
            </w:r>
            <w:r>
              <w:t xml:space="preserve"> con </w:t>
            </w:r>
            <w:r w:rsidR="00A149F8">
              <w:t>la Sección Técnica dependiente de la División de Fiscalización (DFZ) de la SMA, encargada de la revisión de los reportes de autocontrol asociados al DS 90/00 del MINSEGPRES.</w:t>
            </w:r>
          </w:p>
          <w:p w14:paraId="080173D5" w14:textId="77777777" w:rsidR="00F30CD9" w:rsidRDefault="00F30CD9" w:rsidP="00A149F8">
            <w:pPr>
              <w:ind w:left="708"/>
            </w:pPr>
          </w:p>
          <w:p w14:paraId="3AC563E8" w14:textId="77777777" w:rsidR="00A149F8" w:rsidRDefault="00A149F8" w:rsidP="00A149F8">
            <w:pPr>
              <w:ind w:left="708"/>
            </w:pPr>
            <w:r>
              <w:t xml:space="preserve">Como resultado del análisis efectuado a los informes de seguimiento reportados en el SSA antes individualizados, se emitió el oficio Ordinario N° OBB 0047 de fecha 07-03-2016, que informó al titular la NO ADMISION de dichos informes, por corresponder a reportes de seguimiento de residuos industriales </w:t>
            </w:r>
            <w:r>
              <w:lastRenderedPageBreak/>
              <w:t>líquidos, los que deben ser reportados de acuerdo a lo establecido en la Resolución Exenta N° 117/2013 de esta Superintendencia, que “</w:t>
            </w:r>
            <w:r w:rsidRPr="00FB44E3">
              <w:rPr>
                <w:i/>
              </w:rPr>
              <w:t>Dicta e instruye Normas de Carácter General sobre Procedimiento de Caracterización, Medición y Control de Residuos Industriales Líquidos</w:t>
            </w:r>
            <w:r>
              <w:t>”, modificada por la Resolución Exenta N° 93/2014 también de la SMA.</w:t>
            </w:r>
          </w:p>
          <w:p w14:paraId="41969798" w14:textId="77777777" w:rsidR="00A149F8" w:rsidRDefault="00A149F8" w:rsidP="00A149F8">
            <w:pPr>
              <w:ind w:left="708"/>
            </w:pPr>
          </w:p>
          <w:p w14:paraId="494273AA" w14:textId="77777777" w:rsidR="00A149F8" w:rsidRDefault="00A149F8" w:rsidP="00A149F8">
            <w:pPr>
              <w:ind w:left="708"/>
            </w:pPr>
            <w:r>
              <w:t>Paralelamente, la Sección Técnica dependiente de la División de Fiscalización de la SMA, procedió a realizar el examen de información de los informes de monitoreo correctamente cargados en el sistema de la SMA</w:t>
            </w:r>
            <w:r w:rsidR="00FB44E3">
              <w:t>, generándose los siguientes expedientes de fiscalización por Norma de Emisión, listados en la Tabla que se presenta a continuación. En dicha Tabla, en la columna “Estado”, se identifican (destacados en amarillo) aquellos expedientes que fueron Derivados a la División de Sanción y Cumplimiento para su análisis final.</w:t>
            </w:r>
          </w:p>
          <w:p w14:paraId="155C2B9C" w14:textId="77777777" w:rsidR="00A86D9B" w:rsidRDefault="00A86D9B" w:rsidP="00A149F8">
            <w:pPr>
              <w:ind w:left="708"/>
            </w:pPr>
          </w:p>
          <w:p w14:paraId="0C01B3E7" w14:textId="77777777" w:rsidR="00FB44E3" w:rsidRPr="00A86D9B" w:rsidRDefault="00A86D9B" w:rsidP="00A86D9B">
            <w:pPr>
              <w:jc w:val="center"/>
              <w:rPr>
                <w:b/>
              </w:rPr>
            </w:pPr>
            <w:r w:rsidRPr="00A86D9B">
              <w:rPr>
                <w:b/>
              </w:rPr>
              <w:t>TABLA 4: Tabla resumen con el estatus de los expedientes por Norma de Emisión DSC analizados por la Sección Técnica de la DFZ</w:t>
            </w:r>
          </w:p>
          <w:tbl>
            <w:tblPr>
              <w:tblW w:w="10365" w:type="dxa"/>
              <w:jc w:val="center"/>
              <w:tblCellMar>
                <w:left w:w="0" w:type="dxa"/>
                <w:right w:w="0" w:type="dxa"/>
              </w:tblCellMar>
              <w:tblLook w:val="04A0" w:firstRow="1" w:lastRow="0" w:firstColumn="1" w:lastColumn="0" w:noHBand="0" w:noVBand="1"/>
            </w:tblPr>
            <w:tblGrid>
              <w:gridCol w:w="2143"/>
              <w:gridCol w:w="1134"/>
              <w:gridCol w:w="2835"/>
              <w:gridCol w:w="2127"/>
              <w:gridCol w:w="992"/>
              <w:gridCol w:w="1134"/>
            </w:tblGrid>
            <w:tr w:rsidR="00FB44E3" w:rsidRPr="00FB44E3" w14:paraId="623FC4A5" w14:textId="77777777" w:rsidTr="00A86D9B">
              <w:trPr>
                <w:trHeight w:val="315"/>
                <w:jc w:val="center"/>
              </w:trPr>
              <w:tc>
                <w:tcPr>
                  <w:tcW w:w="2143" w:type="dxa"/>
                  <w:tcBorders>
                    <w:top w:val="single" w:sz="8" w:space="0" w:color="auto"/>
                    <w:left w:val="single" w:sz="8" w:space="0" w:color="auto"/>
                    <w:bottom w:val="single" w:sz="8" w:space="0" w:color="auto"/>
                    <w:right w:val="single" w:sz="8" w:space="0" w:color="auto"/>
                  </w:tcBorders>
                  <w:shd w:val="clear" w:color="auto" w:fill="D0CECE"/>
                  <w:noWrap/>
                  <w:tcMar>
                    <w:top w:w="0" w:type="dxa"/>
                    <w:left w:w="70" w:type="dxa"/>
                    <w:bottom w:w="0" w:type="dxa"/>
                    <w:right w:w="70" w:type="dxa"/>
                  </w:tcMar>
                  <w:vAlign w:val="center"/>
                  <w:hideMark/>
                </w:tcPr>
                <w:p w14:paraId="385F492F" w14:textId="77777777" w:rsidR="00FB44E3" w:rsidRPr="00FB44E3" w:rsidRDefault="00FB44E3" w:rsidP="00FB44E3">
                  <w:pPr>
                    <w:jc w:val="center"/>
                    <w:rPr>
                      <w:b/>
                      <w:bCs/>
                      <w:sz w:val="18"/>
                      <w:szCs w:val="18"/>
                      <w:lang w:eastAsia="es-CL"/>
                    </w:rPr>
                  </w:pPr>
                  <w:r w:rsidRPr="00FB44E3">
                    <w:rPr>
                      <w:b/>
                      <w:bCs/>
                      <w:sz w:val="18"/>
                      <w:szCs w:val="18"/>
                      <w:lang w:eastAsia="es-CL"/>
                    </w:rPr>
                    <w:t>Expediente</w:t>
                  </w:r>
                </w:p>
              </w:tc>
              <w:tc>
                <w:tcPr>
                  <w:tcW w:w="1134" w:type="dxa"/>
                  <w:tcBorders>
                    <w:top w:val="single" w:sz="8" w:space="0" w:color="auto"/>
                    <w:left w:val="nil"/>
                    <w:bottom w:val="single" w:sz="8" w:space="0" w:color="auto"/>
                    <w:right w:val="single" w:sz="8" w:space="0" w:color="auto"/>
                  </w:tcBorders>
                  <w:shd w:val="clear" w:color="auto" w:fill="D0CECE"/>
                  <w:noWrap/>
                  <w:tcMar>
                    <w:top w:w="0" w:type="dxa"/>
                    <w:left w:w="70" w:type="dxa"/>
                    <w:bottom w:w="0" w:type="dxa"/>
                    <w:right w:w="70" w:type="dxa"/>
                  </w:tcMar>
                  <w:vAlign w:val="center"/>
                  <w:hideMark/>
                </w:tcPr>
                <w:p w14:paraId="3A87669E" w14:textId="77777777" w:rsidR="00FB44E3" w:rsidRPr="00FB44E3" w:rsidRDefault="00FB44E3" w:rsidP="00FB44E3">
                  <w:pPr>
                    <w:jc w:val="center"/>
                    <w:rPr>
                      <w:b/>
                      <w:bCs/>
                      <w:sz w:val="18"/>
                      <w:szCs w:val="18"/>
                      <w:lang w:eastAsia="es-CL"/>
                    </w:rPr>
                  </w:pPr>
                  <w:r w:rsidRPr="00FB44E3">
                    <w:rPr>
                      <w:b/>
                      <w:bCs/>
                      <w:sz w:val="18"/>
                      <w:szCs w:val="18"/>
                      <w:lang w:eastAsia="es-CL"/>
                    </w:rPr>
                    <w:t>Rut</w:t>
                  </w:r>
                </w:p>
              </w:tc>
              <w:tc>
                <w:tcPr>
                  <w:tcW w:w="2835" w:type="dxa"/>
                  <w:tcBorders>
                    <w:top w:val="single" w:sz="8" w:space="0" w:color="auto"/>
                    <w:left w:val="nil"/>
                    <w:bottom w:val="single" w:sz="8" w:space="0" w:color="auto"/>
                    <w:right w:val="single" w:sz="8" w:space="0" w:color="auto"/>
                  </w:tcBorders>
                  <w:shd w:val="clear" w:color="auto" w:fill="D0CECE"/>
                  <w:noWrap/>
                  <w:tcMar>
                    <w:top w:w="0" w:type="dxa"/>
                    <w:left w:w="70" w:type="dxa"/>
                    <w:bottom w:w="0" w:type="dxa"/>
                    <w:right w:w="70" w:type="dxa"/>
                  </w:tcMar>
                  <w:vAlign w:val="center"/>
                  <w:hideMark/>
                </w:tcPr>
                <w:p w14:paraId="77788D5E" w14:textId="77777777" w:rsidR="00FB44E3" w:rsidRPr="00FB44E3" w:rsidRDefault="00B01FCA" w:rsidP="00FB44E3">
                  <w:pPr>
                    <w:jc w:val="center"/>
                    <w:rPr>
                      <w:b/>
                      <w:bCs/>
                      <w:sz w:val="18"/>
                      <w:szCs w:val="18"/>
                      <w:lang w:eastAsia="es-CL"/>
                    </w:rPr>
                  </w:pPr>
                  <w:r w:rsidRPr="00FB44E3">
                    <w:rPr>
                      <w:b/>
                      <w:bCs/>
                      <w:sz w:val="18"/>
                      <w:szCs w:val="18"/>
                      <w:lang w:eastAsia="es-CL"/>
                    </w:rPr>
                    <w:t>Razón</w:t>
                  </w:r>
                  <w:r w:rsidR="00FB44E3" w:rsidRPr="00FB44E3">
                    <w:rPr>
                      <w:b/>
                      <w:bCs/>
                      <w:sz w:val="18"/>
                      <w:szCs w:val="18"/>
                      <w:lang w:eastAsia="es-CL"/>
                    </w:rPr>
                    <w:t xml:space="preserve"> Social</w:t>
                  </w:r>
                </w:p>
              </w:tc>
              <w:tc>
                <w:tcPr>
                  <w:tcW w:w="2127" w:type="dxa"/>
                  <w:tcBorders>
                    <w:top w:val="single" w:sz="8" w:space="0" w:color="auto"/>
                    <w:left w:val="nil"/>
                    <w:bottom w:val="single" w:sz="8" w:space="0" w:color="auto"/>
                    <w:right w:val="single" w:sz="8" w:space="0" w:color="auto"/>
                  </w:tcBorders>
                  <w:shd w:val="clear" w:color="auto" w:fill="D0CECE"/>
                  <w:noWrap/>
                  <w:tcMar>
                    <w:top w:w="0" w:type="dxa"/>
                    <w:left w:w="70" w:type="dxa"/>
                    <w:bottom w:w="0" w:type="dxa"/>
                    <w:right w:w="70" w:type="dxa"/>
                  </w:tcMar>
                  <w:vAlign w:val="center"/>
                  <w:hideMark/>
                </w:tcPr>
                <w:p w14:paraId="66D44469" w14:textId="77777777" w:rsidR="00FB44E3" w:rsidRPr="00FB44E3" w:rsidRDefault="00FB44E3" w:rsidP="00FB44E3">
                  <w:pPr>
                    <w:jc w:val="center"/>
                    <w:rPr>
                      <w:b/>
                      <w:bCs/>
                      <w:sz w:val="18"/>
                      <w:szCs w:val="18"/>
                      <w:lang w:eastAsia="es-CL"/>
                    </w:rPr>
                  </w:pPr>
                  <w:r w:rsidRPr="00FB44E3">
                    <w:rPr>
                      <w:b/>
                      <w:bCs/>
                      <w:sz w:val="18"/>
                      <w:szCs w:val="18"/>
                      <w:lang w:eastAsia="es-CL"/>
                    </w:rPr>
                    <w:t>Planta</w:t>
                  </w:r>
                </w:p>
              </w:tc>
              <w:tc>
                <w:tcPr>
                  <w:tcW w:w="992" w:type="dxa"/>
                  <w:tcBorders>
                    <w:top w:val="single" w:sz="8" w:space="0" w:color="auto"/>
                    <w:left w:val="nil"/>
                    <w:bottom w:val="single" w:sz="8" w:space="0" w:color="auto"/>
                    <w:right w:val="single" w:sz="8" w:space="0" w:color="auto"/>
                  </w:tcBorders>
                  <w:shd w:val="clear" w:color="auto" w:fill="D0CECE"/>
                  <w:noWrap/>
                  <w:tcMar>
                    <w:top w:w="0" w:type="dxa"/>
                    <w:left w:w="70" w:type="dxa"/>
                    <w:bottom w:w="0" w:type="dxa"/>
                    <w:right w:w="70" w:type="dxa"/>
                  </w:tcMar>
                  <w:vAlign w:val="center"/>
                  <w:hideMark/>
                </w:tcPr>
                <w:p w14:paraId="78515452" w14:textId="77777777" w:rsidR="00FB44E3" w:rsidRPr="00FB44E3" w:rsidRDefault="00FB44E3" w:rsidP="00FB44E3">
                  <w:pPr>
                    <w:jc w:val="center"/>
                    <w:rPr>
                      <w:b/>
                      <w:bCs/>
                      <w:sz w:val="18"/>
                      <w:szCs w:val="18"/>
                      <w:lang w:eastAsia="es-CL"/>
                    </w:rPr>
                  </w:pPr>
                  <w:r w:rsidRPr="00FB44E3">
                    <w:rPr>
                      <w:b/>
                      <w:bCs/>
                      <w:sz w:val="18"/>
                      <w:szCs w:val="18"/>
                      <w:lang w:eastAsia="es-CL"/>
                    </w:rPr>
                    <w:t>Periodo</w:t>
                  </w:r>
                </w:p>
              </w:tc>
              <w:tc>
                <w:tcPr>
                  <w:tcW w:w="1134" w:type="dxa"/>
                  <w:tcBorders>
                    <w:top w:val="single" w:sz="8" w:space="0" w:color="auto"/>
                    <w:left w:val="nil"/>
                    <w:bottom w:val="single" w:sz="8" w:space="0" w:color="auto"/>
                    <w:right w:val="single" w:sz="8" w:space="0" w:color="auto"/>
                  </w:tcBorders>
                  <w:shd w:val="clear" w:color="auto" w:fill="D0CECE"/>
                  <w:noWrap/>
                  <w:tcMar>
                    <w:top w:w="0" w:type="dxa"/>
                    <w:left w:w="70" w:type="dxa"/>
                    <w:bottom w:w="0" w:type="dxa"/>
                    <w:right w:w="70" w:type="dxa"/>
                  </w:tcMar>
                  <w:vAlign w:val="center"/>
                  <w:hideMark/>
                </w:tcPr>
                <w:p w14:paraId="631CC85F" w14:textId="77777777" w:rsidR="00FB44E3" w:rsidRPr="00FB44E3" w:rsidRDefault="00FB44E3" w:rsidP="00FB44E3">
                  <w:pPr>
                    <w:jc w:val="center"/>
                    <w:rPr>
                      <w:b/>
                      <w:bCs/>
                      <w:sz w:val="18"/>
                      <w:szCs w:val="18"/>
                      <w:lang w:eastAsia="es-CL"/>
                    </w:rPr>
                  </w:pPr>
                  <w:r w:rsidRPr="00FB44E3">
                    <w:rPr>
                      <w:b/>
                      <w:bCs/>
                      <w:sz w:val="18"/>
                      <w:szCs w:val="18"/>
                      <w:lang w:eastAsia="es-CL"/>
                    </w:rPr>
                    <w:t>Estado</w:t>
                  </w:r>
                </w:p>
              </w:tc>
            </w:tr>
            <w:tr w:rsidR="00FB44E3" w:rsidRPr="00FB44E3" w14:paraId="4D0D4E54" w14:textId="77777777" w:rsidTr="00A86D9B">
              <w:trPr>
                <w:trHeight w:val="315"/>
                <w:jc w:val="center"/>
              </w:trPr>
              <w:tc>
                <w:tcPr>
                  <w:tcW w:w="2143" w:type="dxa"/>
                  <w:tcBorders>
                    <w:top w:val="nil"/>
                    <w:left w:val="single" w:sz="8" w:space="0" w:color="auto"/>
                    <w:bottom w:val="single" w:sz="8" w:space="0" w:color="auto"/>
                    <w:right w:val="single" w:sz="8" w:space="0" w:color="auto"/>
                  </w:tcBorders>
                  <w:shd w:val="clear" w:color="auto" w:fill="FFFF00"/>
                  <w:noWrap/>
                  <w:tcMar>
                    <w:top w:w="0" w:type="dxa"/>
                    <w:left w:w="70" w:type="dxa"/>
                    <w:bottom w:w="0" w:type="dxa"/>
                    <w:right w:w="70" w:type="dxa"/>
                  </w:tcMar>
                  <w:vAlign w:val="center"/>
                  <w:hideMark/>
                </w:tcPr>
                <w:p w14:paraId="4367C981" w14:textId="77777777" w:rsidR="00FB44E3" w:rsidRPr="00A86D9B" w:rsidRDefault="00FB44E3" w:rsidP="00FB44E3">
                  <w:pPr>
                    <w:rPr>
                      <w:sz w:val="16"/>
                      <w:szCs w:val="18"/>
                      <w:lang w:eastAsia="es-CL"/>
                    </w:rPr>
                  </w:pPr>
                  <w:r w:rsidRPr="00A86D9B">
                    <w:rPr>
                      <w:sz w:val="16"/>
                      <w:szCs w:val="18"/>
                      <w:lang w:eastAsia="es-CL"/>
                    </w:rPr>
                    <w:t>DFZ-2016-769-VIII-NE-EI</w:t>
                  </w:r>
                </w:p>
              </w:tc>
              <w:tc>
                <w:tcPr>
                  <w:tcW w:w="1134" w:type="dxa"/>
                  <w:tcBorders>
                    <w:top w:val="nil"/>
                    <w:left w:val="nil"/>
                    <w:bottom w:val="single" w:sz="8" w:space="0" w:color="auto"/>
                    <w:right w:val="single" w:sz="8" w:space="0" w:color="auto"/>
                  </w:tcBorders>
                  <w:shd w:val="clear" w:color="auto" w:fill="FFFF00"/>
                  <w:noWrap/>
                  <w:tcMar>
                    <w:top w:w="0" w:type="dxa"/>
                    <w:left w:w="70" w:type="dxa"/>
                    <w:bottom w:w="0" w:type="dxa"/>
                    <w:right w:w="70" w:type="dxa"/>
                  </w:tcMar>
                  <w:vAlign w:val="center"/>
                  <w:hideMark/>
                </w:tcPr>
                <w:p w14:paraId="7FAA325A" w14:textId="77777777" w:rsidR="00FB44E3" w:rsidRPr="00A86D9B" w:rsidRDefault="00FB44E3" w:rsidP="00FB44E3">
                  <w:pPr>
                    <w:rPr>
                      <w:sz w:val="16"/>
                      <w:szCs w:val="18"/>
                      <w:lang w:eastAsia="es-CL"/>
                    </w:rPr>
                  </w:pPr>
                  <w:r w:rsidRPr="00A86D9B">
                    <w:rPr>
                      <w:sz w:val="16"/>
                      <w:szCs w:val="18"/>
                      <w:lang w:eastAsia="es-CL"/>
                    </w:rPr>
                    <w:t>94637000-2</w:t>
                  </w:r>
                </w:p>
              </w:tc>
              <w:tc>
                <w:tcPr>
                  <w:tcW w:w="2835" w:type="dxa"/>
                  <w:tcBorders>
                    <w:top w:val="nil"/>
                    <w:left w:val="nil"/>
                    <w:bottom w:val="single" w:sz="8" w:space="0" w:color="auto"/>
                    <w:right w:val="single" w:sz="8" w:space="0" w:color="auto"/>
                  </w:tcBorders>
                  <w:shd w:val="clear" w:color="auto" w:fill="FFFF00"/>
                  <w:noWrap/>
                  <w:tcMar>
                    <w:top w:w="0" w:type="dxa"/>
                    <w:left w:w="70" w:type="dxa"/>
                    <w:bottom w:w="0" w:type="dxa"/>
                    <w:right w:w="70" w:type="dxa"/>
                  </w:tcMar>
                  <w:vAlign w:val="center"/>
                  <w:hideMark/>
                </w:tcPr>
                <w:p w14:paraId="3F5A9464" w14:textId="77777777" w:rsidR="00FB44E3" w:rsidRPr="00A86D9B" w:rsidRDefault="00FB44E3" w:rsidP="00FB44E3">
                  <w:pPr>
                    <w:rPr>
                      <w:sz w:val="16"/>
                      <w:szCs w:val="18"/>
                      <w:lang w:eastAsia="es-CL"/>
                    </w:rPr>
                  </w:pPr>
                  <w:r w:rsidRPr="00A86D9B">
                    <w:rPr>
                      <w:sz w:val="16"/>
                      <w:szCs w:val="18"/>
                      <w:lang w:eastAsia="es-CL"/>
                    </w:rPr>
                    <w:t>CIA SIDERURGICA HUACHIPATO S A</w:t>
                  </w:r>
                </w:p>
              </w:tc>
              <w:tc>
                <w:tcPr>
                  <w:tcW w:w="2127" w:type="dxa"/>
                  <w:tcBorders>
                    <w:top w:val="nil"/>
                    <w:left w:val="nil"/>
                    <w:bottom w:val="single" w:sz="8" w:space="0" w:color="auto"/>
                    <w:right w:val="single" w:sz="8" w:space="0" w:color="auto"/>
                  </w:tcBorders>
                  <w:shd w:val="clear" w:color="auto" w:fill="FFFF00"/>
                  <w:noWrap/>
                  <w:tcMar>
                    <w:top w:w="0" w:type="dxa"/>
                    <w:left w:w="70" w:type="dxa"/>
                    <w:bottom w:w="0" w:type="dxa"/>
                    <w:right w:w="70" w:type="dxa"/>
                  </w:tcMar>
                  <w:vAlign w:val="center"/>
                  <w:hideMark/>
                </w:tcPr>
                <w:p w14:paraId="10FB972C" w14:textId="77777777" w:rsidR="00FB44E3" w:rsidRPr="00A86D9B" w:rsidRDefault="00FB44E3" w:rsidP="00FB44E3">
                  <w:pPr>
                    <w:rPr>
                      <w:sz w:val="16"/>
                      <w:szCs w:val="18"/>
                      <w:lang w:eastAsia="es-CL"/>
                    </w:rPr>
                  </w:pPr>
                  <w:r w:rsidRPr="00A86D9B">
                    <w:rPr>
                      <w:sz w:val="16"/>
                      <w:szCs w:val="18"/>
                      <w:lang w:eastAsia="es-CL"/>
                    </w:rPr>
                    <w:t>COMPAÑÍA SIDERÚRGICA HUACHIPATO</w:t>
                  </w:r>
                </w:p>
              </w:tc>
              <w:tc>
                <w:tcPr>
                  <w:tcW w:w="992" w:type="dxa"/>
                  <w:tcBorders>
                    <w:top w:val="nil"/>
                    <w:left w:val="nil"/>
                    <w:bottom w:val="single" w:sz="8" w:space="0" w:color="auto"/>
                    <w:right w:val="single" w:sz="8" w:space="0" w:color="auto"/>
                  </w:tcBorders>
                  <w:shd w:val="clear" w:color="auto" w:fill="FFFF00"/>
                  <w:noWrap/>
                  <w:tcMar>
                    <w:top w:w="0" w:type="dxa"/>
                    <w:left w:w="70" w:type="dxa"/>
                    <w:bottom w:w="0" w:type="dxa"/>
                    <w:right w:w="70" w:type="dxa"/>
                  </w:tcMar>
                  <w:vAlign w:val="center"/>
                  <w:hideMark/>
                </w:tcPr>
                <w:p w14:paraId="1EE33A78" w14:textId="77777777" w:rsidR="00FB44E3" w:rsidRPr="00A86D9B" w:rsidRDefault="00FB44E3" w:rsidP="00FB44E3">
                  <w:pPr>
                    <w:jc w:val="center"/>
                    <w:rPr>
                      <w:sz w:val="16"/>
                      <w:szCs w:val="18"/>
                      <w:lang w:eastAsia="es-CL"/>
                    </w:rPr>
                  </w:pPr>
                  <w:r w:rsidRPr="00A86D9B">
                    <w:rPr>
                      <w:sz w:val="16"/>
                      <w:szCs w:val="18"/>
                      <w:lang w:eastAsia="es-CL"/>
                    </w:rPr>
                    <w:t>ene-13</w:t>
                  </w:r>
                </w:p>
              </w:tc>
              <w:tc>
                <w:tcPr>
                  <w:tcW w:w="1134" w:type="dxa"/>
                  <w:tcBorders>
                    <w:top w:val="nil"/>
                    <w:left w:val="nil"/>
                    <w:bottom w:val="single" w:sz="8" w:space="0" w:color="auto"/>
                    <w:right w:val="single" w:sz="8" w:space="0" w:color="auto"/>
                  </w:tcBorders>
                  <w:shd w:val="clear" w:color="auto" w:fill="FFFF00"/>
                  <w:noWrap/>
                  <w:tcMar>
                    <w:top w:w="0" w:type="dxa"/>
                    <w:left w:w="70" w:type="dxa"/>
                    <w:bottom w:w="0" w:type="dxa"/>
                    <w:right w:w="70" w:type="dxa"/>
                  </w:tcMar>
                  <w:vAlign w:val="center"/>
                  <w:hideMark/>
                </w:tcPr>
                <w:p w14:paraId="0E46CC03" w14:textId="77777777" w:rsidR="00FB44E3" w:rsidRPr="00A86D9B" w:rsidRDefault="00FB44E3" w:rsidP="00FB44E3">
                  <w:pPr>
                    <w:jc w:val="center"/>
                    <w:rPr>
                      <w:sz w:val="16"/>
                      <w:szCs w:val="18"/>
                      <w:lang w:eastAsia="es-CL"/>
                    </w:rPr>
                  </w:pPr>
                  <w:r w:rsidRPr="00A86D9B">
                    <w:rPr>
                      <w:sz w:val="16"/>
                      <w:szCs w:val="18"/>
                      <w:lang w:eastAsia="es-CL"/>
                    </w:rPr>
                    <w:t>Derivada</w:t>
                  </w:r>
                </w:p>
              </w:tc>
            </w:tr>
            <w:tr w:rsidR="00FB44E3" w:rsidRPr="00FB44E3" w14:paraId="4DAE6F3A" w14:textId="77777777" w:rsidTr="00A86D9B">
              <w:trPr>
                <w:trHeight w:val="315"/>
                <w:jc w:val="center"/>
              </w:trPr>
              <w:tc>
                <w:tcPr>
                  <w:tcW w:w="2143" w:type="dxa"/>
                  <w:tcBorders>
                    <w:top w:val="nil"/>
                    <w:left w:val="single" w:sz="8" w:space="0" w:color="auto"/>
                    <w:bottom w:val="single" w:sz="8" w:space="0" w:color="auto"/>
                    <w:right w:val="single" w:sz="8" w:space="0" w:color="auto"/>
                  </w:tcBorders>
                  <w:shd w:val="clear" w:color="auto" w:fill="FFFF00"/>
                  <w:noWrap/>
                  <w:tcMar>
                    <w:top w:w="0" w:type="dxa"/>
                    <w:left w:w="70" w:type="dxa"/>
                    <w:bottom w:w="0" w:type="dxa"/>
                    <w:right w:w="70" w:type="dxa"/>
                  </w:tcMar>
                  <w:vAlign w:val="center"/>
                  <w:hideMark/>
                </w:tcPr>
                <w:p w14:paraId="1282D20C" w14:textId="77777777" w:rsidR="00FB44E3" w:rsidRPr="00A86D9B" w:rsidRDefault="00FB44E3" w:rsidP="00FB44E3">
                  <w:pPr>
                    <w:rPr>
                      <w:sz w:val="16"/>
                      <w:szCs w:val="18"/>
                      <w:lang w:eastAsia="es-CL"/>
                    </w:rPr>
                  </w:pPr>
                  <w:r w:rsidRPr="00A86D9B">
                    <w:rPr>
                      <w:sz w:val="16"/>
                      <w:szCs w:val="18"/>
                      <w:lang w:eastAsia="es-CL"/>
                    </w:rPr>
                    <w:t>DFZ-2016-770-VIII-NE-EI</w:t>
                  </w:r>
                </w:p>
              </w:tc>
              <w:tc>
                <w:tcPr>
                  <w:tcW w:w="1134" w:type="dxa"/>
                  <w:tcBorders>
                    <w:top w:val="nil"/>
                    <w:left w:val="nil"/>
                    <w:bottom w:val="single" w:sz="8" w:space="0" w:color="auto"/>
                    <w:right w:val="single" w:sz="8" w:space="0" w:color="auto"/>
                  </w:tcBorders>
                  <w:shd w:val="clear" w:color="auto" w:fill="FFFF00"/>
                  <w:noWrap/>
                  <w:tcMar>
                    <w:top w:w="0" w:type="dxa"/>
                    <w:left w:w="70" w:type="dxa"/>
                    <w:bottom w:w="0" w:type="dxa"/>
                    <w:right w:w="70" w:type="dxa"/>
                  </w:tcMar>
                  <w:vAlign w:val="center"/>
                  <w:hideMark/>
                </w:tcPr>
                <w:p w14:paraId="3FC0CE8E" w14:textId="77777777" w:rsidR="00FB44E3" w:rsidRPr="00A86D9B" w:rsidRDefault="00FB44E3" w:rsidP="00FB44E3">
                  <w:pPr>
                    <w:rPr>
                      <w:sz w:val="16"/>
                      <w:szCs w:val="18"/>
                      <w:lang w:eastAsia="es-CL"/>
                    </w:rPr>
                  </w:pPr>
                  <w:r w:rsidRPr="00A86D9B">
                    <w:rPr>
                      <w:sz w:val="16"/>
                      <w:szCs w:val="18"/>
                      <w:lang w:eastAsia="es-CL"/>
                    </w:rPr>
                    <w:t>94637000-2</w:t>
                  </w:r>
                </w:p>
              </w:tc>
              <w:tc>
                <w:tcPr>
                  <w:tcW w:w="2835" w:type="dxa"/>
                  <w:tcBorders>
                    <w:top w:val="nil"/>
                    <w:left w:val="nil"/>
                    <w:bottom w:val="single" w:sz="8" w:space="0" w:color="auto"/>
                    <w:right w:val="single" w:sz="8" w:space="0" w:color="auto"/>
                  </w:tcBorders>
                  <w:shd w:val="clear" w:color="auto" w:fill="FFFF00"/>
                  <w:noWrap/>
                  <w:tcMar>
                    <w:top w:w="0" w:type="dxa"/>
                    <w:left w:w="70" w:type="dxa"/>
                    <w:bottom w:w="0" w:type="dxa"/>
                    <w:right w:w="70" w:type="dxa"/>
                  </w:tcMar>
                  <w:vAlign w:val="center"/>
                  <w:hideMark/>
                </w:tcPr>
                <w:p w14:paraId="62C10044" w14:textId="77777777" w:rsidR="00FB44E3" w:rsidRPr="00A86D9B" w:rsidRDefault="00FB44E3" w:rsidP="00FB44E3">
                  <w:pPr>
                    <w:rPr>
                      <w:sz w:val="16"/>
                      <w:szCs w:val="18"/>
                      <w:lang w:eastAsia="es-CL"/>
                    </w:rPr>
                  </w:pPr>
                  <w:r w:rsidRPr="00A86D9B">
                    <w:rPr>
                      <w:sz w:val="16"/>
                      <w:szCs w:val="18"/>
                      <w:lang w:eastAsia="es-CL"/>
                    </w:rPr>
                    <w:t>CIA SIDERURGICA HUACHIPATO S A</w:t>
                  </w:r>
                </w:p>
              </w:tc>
              <w:tc>
                <w:tcPr>
                  <w:tcW w:w="2127" w:type="dxa"/>
                  <w:tcBorders>
                    <w:top w:val="nil"/>
                    <w:left w:val="nil"/>
                    <w:bottom w:val="single" w:sz="8" w:space="0" w:color="auto"/>
                    <w:right w:val="single" w:sz="8" w:space="0" w:color="auto"/>
                  </w:tcBorders>
                  <w:shd w:val="clear" w:color="auto" w:fill="FFFF00"/>
                  <w:noWrap/>
                  <w:tcMar>
                    <w:top w:w="0" w:type="dxa"/>
                    <w:left w:w="70" w:type="dxa"/>
                    <w:bottom w:w="0" w:type="dxa"/>
                    <w:right w:w="70" w:type="dxa"/>
                  </w:tcMar>
                  <w:vAlign w:val="center"/>
                  <w:hideMark/>
                </w:tcPr>
                <w:p w14:paraId="21341303" w14:textId="77777777" w:rsidR="00FB44E3" w:rsidRPr="00A86D9B" w:rsidRDefault="00FB44E3" w:rsidP="00FB44E3">
                  <w:pPr>
                    <w:rPr>
                      <w:sz w:val="16"/>
                      <w:szCs w:val="18"/>
                      <w:lang w:eastAsia="es-CL"/>
                    </w:rPr>
                  </w:pPr>
                  <w:r w:rsidRPr="00A86D9B">
                    <w:rPr>
                      <w:sz w:val="16"/>
                      <w:szCs w:val="18"/>
                      <w:lang w:eastAsia="es-CL"/>
                    </w:rPr>
                    <w:t>COMPAÑÍA SIDERÚRGICA HUACHIPATO</w:t>
                  </w:r>
                </w:p>
              </w:tc>
              <w:tc>
                <w:tcPr>
                  <w:tcW w:w="992" w:type="dxa"/>
                  <w:tcBorders>
                    <w:top w:val="nil"/>
                    <w:left w:val="nil"/>
                    <w:bottom w:val="single" w:sz="8" w:space="0" w:color="auto"/>
                    <w:right w:val="single" w:sz="8" w:space="0" w:color="auto"/>
                  </w:tcBorders>
                  <w:shd w:val="clear" w:color="auto" w:fill="FFFF00"/>
                  <w:noWrap/>
                  <w:tcMar>
                    <w:top w:w="0" w:type="dxa"/>
                    <w:left w:w="70" w:type="dxa"/>
                    <w:bottom w:w="0" w:type="dxa"/>
                    <w:right w:w="70" w:type="dxa"/>
                  </w:tcMar>
                  <w:vAlign w:val="center"/>
                  <w:hideMark/>
                </w:tcPr>
                <w:p w14:paraId="65CA198D" w14:textId="77777777" w:rsidR="00FB44E3" w:rsidRPr="00A86D9B" w:rsidRDefault="00FB44E3" w:rsidP="00FB44E3">
                  <w:pPr>
                    <w:jc w:val="center"/>
                    <w:rPr>
                      <w:sz w:val="16"/>
                      <w:szCs w:val="18"/>
                      <w:lang w:eastAsia="es-CL"/>
                    </w:rPr>
                  </w:pPr>
                  <w:r w:rsidRPr="00A86D9B">
                    <w:rPr>
                      <w:sz w:val="16"/>
                      <w:szCs w:val="18"/>
                      <w:lang w:eastAsia="es-CL"/>
                    </w:rPr>
                    <w:t>feb-13</w:t>
                  </w:r>
                </w:p>
              </w:tc>
              <w:tc>
                <w:tcPr>
                  <w:tcW w:w="1134" w:type="dxa"/>
                  <w:tcBorders>
                    <w:top w:val="nil"/>
                    <w:left w:val="nil"/>
                    <w:bottom w:val="single" w:sz="8" w:space="0" w:color="auto"/>
                    <w:right w:val="single" w:sz="8" w:space="0" w:color="auto"/>
                  </w:tcBorders>
                  <w:shd w:val="clear" w:color="auto" w:fill="FFFF00"/>
                  <w:noWrap/>
                  <w:tcMar>
                    <w:top w:w="0" w:type="dxa"/>
                    <w:left w:w="70" w:type="dxa"/>
                    <w:bottom w:w="0" w:type="dxa"/>
                    <w:right w:w="70" w:type="dxa"/>
                  </w:tcMar>
                  <w:vAlign w:val="center"/>
                  <w:hideMark/>
                </w:tcPr>
                <w:p w14:paraId="154330A9" w14:textId="77777777" w:rsidR="00FB44E3" w:rsidRPr="00A86D9B" w:rsidRDefault="00FB44E3" w:rsidP="00FB44E3">
                  <w:pPr>
                    <w:jc w:val="center"/>
                    <w:rPr>
                      <w:sz w:val="16"/>
                      <w:szCs w:val="18"/>
                      <w:lang w:eastAsia="es-CL"/>
                    </w:rPr>
                  </w:pPr>
                  <w:r w:rsidRPr="00A86D9B">
                    <w:rPr>
                      <w:sz w:val="16"/>
                      <w:szCs w:val="18"/>
                      <w:lang w:eastAsia="es-CL"/>
                    </w:rPr>
                    <w:t>Derivada</w:t>
                  </w:r>
                </w:p>
              </w:tc>
            </w:tr>
            <w:tr w:rsidR="00FB44E3" w:rsidRPr="00FB44E3" w14:paraId="4E2FD89E" w14:textId="77777777" w:rsidTr="00A86D9B">
              <w:trPr>
                <w:trHeight w:val="315"/>
                <w:jc w:val="center"/>
              </w:trPr>
              <w:tc>
                <w:tcPr>
                  <w:tcW w:w="2143" w:type="dxa"/>
                  <w:tcBorders>
                    <w:top w:val="nil"/>
                    <w:left w:val="single" w:sz="8" w:space="0" w:color="auto"/>
                    <w:bottom w:val="single" w:sz="8" w:space="0" w:color="auto"/>
                    <w:right w:val="single" w:sz="8" w:space="0" w:color="auto"/>
                  </w:tcBorders>
                  <w:shd w:val="clear" w:color="auto" w:fill="FFFF00"/>
                  <w:noWrap/>
                  <w:tcMar>
                    <w:top w:w="0" w:type="dxa"/>
                    <w:left w:w="70" w:type="dxa"/>
                    <w:bottom w:w="0" w:type="dxa"/>
                    <w:right w:w="70" w:type="dxa"/>
                  </w:tcMar>
                  <w:vAlign w:val="center"/>
                  <w:hideMark/>
                </w:tcPr>
                <w:p w14:paraId="37EDE7E0" w14:textId="77777777" w:rsidR="00FB44E3" w:rsidRPr="00A86D9B" w:rsidRDefault="00FB44E3" w:rsidP="00FB44E3">
                  <w:pPr>
                    <w:rPr>
                      <w:sz w:val="16"/>
                      <w:szCs w:val="18"/>
                      <w:lang w:eastAsia="es-CL"/>
                    </w:rPr>
                  </w:pPr>
                  <w:r w:rsidRPr="00A86D9B">
                    <w:rPr>
                      <w:sz w:val="16"/>
                      <w:szCs w:val="18"/>
                      <w:lang w:eastAsia="es-CL"/>
                    </w:rPr>
                    <w:t>DFZ-2016-771-VIII-NE-EI</w:t>
                  </w:r>
                </w:p>
              </w:tc>
              <w:tc>
                <w:tcPr>
                  <w:tcW w:w="1134" w:type="dxa"/>
                  <w:tcBorders>
                    <w:top w:val="nil"/>
                    <w:left w:val="nil"/>
                    <w:bottom w:val="single" w:sz="8" w:space="0" w:color="auto"/>
                    <w:right w:val="single" w:sz="8" w:space="0" w:color="auto"/>
                  </w:tcBorders>
                  <w:shd w:val="clear" w:color="auto" w:fill="FFFF00"/>
                  <w:noWrap/>
                  <w:tcMar>
                    <w:top w:w="0" w:type="dxa"/>
                    <w:left w:w="70" w:type="dxa"/>
                    <w:bottom w:w="0" w:type="dxa"/>
                    <w:right w:w="70" w:type="dxa"/>
                  </w:tcMar>
                  <w:vAlign w:val="center"/>
                  <w:hideMark/>
                </w:tcPr>
                <w:p w14:paraId="3CE5541E" w14:textId="77777777" w:rsidR="00FB44E3" w:rsidRPr="00A86D9B" w:rsidRDefault="00FB44E3" w:rsidP="00FB44E3">
                  <w:pPr>
                    <w:rPr>
                      <w:sz w:val="16"/>
                      <w:szCs w:val="18"/>
                      <w:lang w:eastAsia="es-CL"/>
                    </w:rPr>
                  </w:pPr>
                  <w:r w:rsidRPr="00A86D9B">
                    <w:rPr>
                      <w:sz w:val="16"/>
                      <w:szCs w:val="18"/>
                      <w:lang w:eastAsia="es-CL"/>
                    </w:rPr>
                    <w:t>94637000-2</w:t>
                  </w:r>
                </w:p>
              </w:tc>
              <w:tc>
                <w:tcPr>
                  <w:tcW w:w="2835" w:type="dxa"/>
                  <w:tcBorders>
                    <w:top w:val="nil"/>
                    <w:left w:val="nil"/>
                    <w:bottom w:val="single" w:sz="8" w:space="0" w:color="auto"/>
                    <w:right w:val="single" w:sz="8" w:space="0" w:color="auto"/>
                  </w:tcBorders>
                  <w:shd w:val="clear" w:color="auto" w:fill="FFFF00"/>
                  <w:noWrap/>
                  <w:tcMar>
                    <w:top w:w="0" w:type="dxa"/>
                    <w:left w:w="70" w:type="dxa"/>
                    <w:bottom w:w="0" w:type="dxa"/>
                    <w:right w:w="70" w:type="dxa"/>
                  </w:tcMar>
                  <w:vAlign w:val="center"/>
                  <w:hideMark/>
                </w:tcPr>
                <w:p w14:paraId="44D8D146" w14:textId="77777777" w:rsidR="00FB44E3" w:rsidRPr="00A86D9B" w:rsidRDefault="00FB44E3" w:rsidP="00FB44E3">
                  <w:pPr>
                    <w:rPr>
                      <w:sz w:val="16"/>
                      <w:szCs w:val="18"/>
                      <w:lang w:eastAsia="es-CL"/>
                    </w:rPr>
                  </w:pPr>
                  <w:r w:rsidRPr="00A86D9B">
                    <w:rPr>
                      <w:sz w:val="16"/>
                      <w:szCs w:val="18"/>
                      <w:lang w:eastAsia="es-CL"/>
                    </w:rPr>
                    <w:t>CIA SIDERURGICA HUACHIPATO S A</w:t>
                  </w:r>
                </w:p>
              </w:tc>
              <w:tc>
                <w:tcPr>
                  <w:tcW w:w="2127" w:type="dxa"/>
                  <w:tcBorders>
                    <w:top w:val="nil"/>
                    <w:left w:val="nil"/>
                    <w:bottom w:val="single" w:sz="8" w:space="0" w:color="auto"/>
                    <w:right w:val="single" w:sz="8" w:space="0" w:color="auto"/>
                  </w:tcBorders>
                  <w:shd w:val="clear" w:color="auto" w:fill="FFFF00"/>
                  <w:noWrap/>
                  <w:tcMar>
                    <w:top w:w="0" w:type="dxa"/>
                    <w:left w:w="70" w:type="dxa"/>
                    <w:bottom w:w="0" w:type="dxa"/>
                    <w:right w:w="70" w:type="dxa"/>
                  </w:tcMar>
                  <w:vAlign w:val="center"/>
                  <w:hideMark/>
                </w:tcPr>
                <w:p w14:paraId="4CE1441E" w14:textId="77777777" w:rsidR="00FB44E3" w:rsidRPr="00A86D9B" w:rsidRDefault="00FB44E3" w:rsidP="00FB44E3">
                  <w:pPr>
                    <w:rPr>
                      <w:sz w:val="16"/>
                      <w:szCs w:val="18"/>
                      <w:lang w:eastAsia="es-CL"/>
                    </w:rPr>
                  </w:pPr>
                  <w:r w:rsidRPr="00A86D9B">
                    <w:rPr>
                      <w:sz w:val="16"/>
                      <w:szCs w:val="18"/>
                      <w:lang w:eastAsia="es-CL"/>
                    </w:rPr>
                    <w:t>COMPAÑÍA SIDERÚRGICA HUACHIPATO</w:t>
                  </w:r>
                </w:p>
              </w:tc>
              <w:tc>
                <w:tcPr>
                  <w:tcW w:w="992" w:type="dxa"/>
                  <w:tcBorders>
                    <w:top w:val="nil"/>
                    <w:left w:val="nil"/>
                    <w:bottom w:val="single" w:sz="8" w:space="0" w:color="auto"/>
                    <w:right w:val="single" w:sz="8" w:space="0" w:color="auto"/>
                  </w:tcBorders>
                  <w:shd w:val="clear" w:color="auto" w:fill="FFFF00"/>
                  <w:noWrap/>
                  <w:tcMar>
                    <w:top w:w="0" w:type="dxa"/>
                    <w:left w:w="70" w:type="dxa"/>
                    <w:bottom w:w="0" w:type="dxa"/>
                    <w:right w:w="70" w:type="dxa"/>
                  </w:tcMar>
                  <w:vAlign w:val="center"/>
                  <w:hideMark/>
                </w:tcPr>
                <w:p w14:paraId="78FF1CFE" w14:textId="77777777" w:rsidR="00FB44E3" w:rsidRPr="00A86D9B" w:rsidRDefault="00FB44E3" w:rsidP="00FB44E3">
                  <w:pPr>
                    <w:jc w:val="center"/>
                    <w:rPr>
                      <w:sz w:val="16"/>
                      <w:szCs w:val="18"/>
                      <w:lang w:eastAsia="es-CL"/>
                    </w:rPr>
                  </w:pPr>
                  <w:r w:rsidRPr="00A86D9B">
                    <w:rPr>
                      <w:sz w:val="16"/>
                      <w:szCs w:val="18"/>
                      <w:lang w:eastAsia="es-CL"/>
                    </w:rPr>
                    <w:t>mar-13</w:t>
                  </w:r>
                </w:p>
              </w:tc>
              <w:tc>
                <w:tcPr>
                  <w:tcW w:w="1134" w:type="dxa"/>
                  <w:tcBorders>
                    <w:top w:val="nil"/>
                    <w:left w:val="nil"/>
                    <w:bottom w:val="single" w:sz="8" w:space="0" w:color="auto"/>
                    <w:right w:val="single" w:sz="8" w:space="0" w:color="auto"/>
                  </w:tcBorders>
                  <w:shd w:val="clear" w:color="auto" w:fill="FFFF00"/>
                  <w:noWrap/>
                  <w:tcMar>
                    <w:top w:w="0" w:type="dxa"/>
                    <w:left w:w="70" w:type="dxa"/>
                    <w:bottom w:w="0" w:type="dxa"/>
                    <w:right w:w="70" w:type="dxa"/>
                  </w:tcMar>
                  <w:vAlign w:val="center"/>
                  <w:hideMark/>
                </w:tcPr>
                <w:p w14:paraId="6E084444" w14:textId="77777777" w:rsidR="00FB44E3" w:rsidRPr="00A86D9B" w:rsidRDefault="00FB44E3" w:rsidP="00FB44E3">
                  <w:pPr>
                    <w:jc w:val="center"/>
                    <w:rPr>
                      <w:sz w:val="16"/>
                      <w:szCs w:val="18"/>
                      <w:lang w:eastAsia="es-CL"/>
                    </w:rPr>
                  </w:pPr>
                  <w:r w:rsidRPr="00A86D9B">
                    <w:rPr>
                      <w:sz w:val="16"/>
                      <w:szCs w:val="18"/>
                      <w:lang w:eastAsia="es-CL"/>
                    </w:rPr>
                    <w:t>Derivada</w:t>
                  </w:r>
                </w:p>
              </w:tc>
            </w:tr>
            <w:tr w:rsidR="00FB44E3" w:rsidRPr="00FB44E3" w14:paraId="0C8B8535" w14:textId="77777777" w:rsidTr="00A86D9B">
              <w:trPr>
                <w:trHeight w:val="315"/>
                <w:jc w:val="center"/>
              </w:trPr>
              <w:tc>
                <w:tcPr>
                  <w:tcW w:w="2143" w:type="dxa"/>
                  <w:tcBorders>
                    <w:top w:val="nil"/>
                    <w:left w:val="single" w:sz="8" w:space="0" w:color="auto"/>
                    <w:bottom w:val="single" w:sz="8" w:space="0" w:color="auto"/>
                    <w:right w:val="single" w:sz="8" w:space="0" w:color="auto"/>
                  </w:tcBorders>
                  <w:shd w:val="clear" w:color="auto" w:fill="FFFF00"/>
                  <w:noWrap/>
                  <w:tcMar>
                    <w:top w:w="0" w:type="dxa"/>
                    <w:left w:w="70" w:type="dxa"/>
                    <w:bottom w:w="0" w:type="dxa"/>
                    <w:right w:w="70" w:type="dxa"/>
                  </w:tcMar>
                  <w:vAlign w:val="center"/>
                  <w:hideMark/>
                </w:tcPr>
                <w:p w14:paraId="1C95FF3D" w14:textId="77777777" w:rsidR="00FB44E3" w:rsidRPr="00A86D9B" w:rsidRDefault="00FB44E3" w:rsidP="00FB44E3">
                  <w:pPr>
                    <w:rPr>
                      <w:sz w:val="16"/>
                      <w:szCs w:val="18"/>
                      <w:lang w:eastAsia="es-CL"/>
                    </w:rPr>
                  </w:pPr>
                  <w:r w:rsidRPr="00A86D9B">
                    <w:rPr>
                      <w:sz w:val="16"/>
                      <w:szCs w:val="18"/>
                      <w:lang w:eastAsia="es-CL"/>
                    </w:rPr>
                    <w:t>DFZ-2016-772-VIII-NE-EI</w:t>
                  </w:r>
                </w:p>
              </w:tc>
              <w:tc>
                <w:tcPr>
                  <w:tcW w:w="1134" w:type="dxa"/>
                  <w:tcBorders>
                    <w:top w:val="nil"/>
                    <w:left w:val="nil"/>
                    <w:bottom w:val="single" w:sz="8" w:space="0" w:color="auto"/>
                    <w:right w:val="single" w:sz="8" w:space="0" w:color="auto"/>
                  </w:tcBorders>
                  <w:shd w:val="clear" w:color="auto" w:fill="FFFF00"/>
                  <w:noWrap/>
                  <w:tcMar>
                    <w:top w:w="0" w:type="dxa"/>
                    <w:left w:w="70" w:type="dxa"/>
                    <w:bottom w:w="0" w:type="dxa"/>
                    <w:right w:w="70" w:type="dxa"/>
                  </w:tcMar>
                  <w:vAlign w:val="center"/>
                  <w:hideMark/>
                </w:tcPr>
                <w:p w14:paraId="416D98D5" w14:textId="77777777" w:rsidR="00FB44E3" w:rsidRPr="00A86D9B" w:rsidRDefault="00FB44E3" w:rsidP="00FB44E3">
                  <w:pPr>
                    <w:rPr>
                      <w:sz w:val="16"/>
                      <w:szCs w:val="18"/>
                      <w:lang w:eastAsia="es-CL"/>
                    </w:rPr>
                  </w:pPr>
                  <w:r w:rsidRPr="00A86D9B">
                    <w:rPr>
                      <w:sz w:val="16"/>
                      <w:szCs w:val="18"/>
                      <w:lang w:eastAsia="es-CL"/>
                    </w:rPr>
                    <w:t>94637000-2</w:t>
                  </w:r>
                </w:p>
              </w:tc>
              <w:tc>
                <w:tcPr>
                  <w:tcW w:w="2835" w:type="dxa"/>
                  <w:tcBorders>
                    <w:top w:val="nil"/>
                    <w:left w:val="nil"/>
                    <w:bottom w:val="single" w:sz="8" w:space="0" w:color="auto"/>
                    <w:right w:val="single" w:sz="8" w:space="0" w:color="auto"/>
                  </w:tcBorders>
                  <w:shd w:val="clear" w:color="auto" w:fill="FFFF00"/>
                  <w:noWrap/>
                  <w:tcMar>
                    <w:top w:w="0" w:type="dxa"/>
                    <w:left w:w="70" w:type="dxa"/>
                    <w:bottom w:w="0" w:type="dxa"/>
                    <w:right w:w="70" w:type="dxa"/>
                  </w:tcMar>
                  <w:vAlign w:val="center"/>
                  <w:hideMark/>
                </w:tcPr>
                <w:p w14:paraId="248CFCC5" w14:textId="77777777" w:rsidR="00FB44E3" w:rsidRPr="00A86D9B" w:rsidRDefault="00FB44E3" w:rsidP="00FB44E3">
                  <w:pPr>
                    <w:rPr>
                      <w:sz w:val="16"/>
                      <w:szCs w:val="18"/>
                      <w:lang w:eastAsia="es-CL"/>
                    </w:rPr>
                  </w:pPr>
                  <w:r w:rsidRPr="00A86D9B">
                    <w:rPr>
                      <w:sz w:val="16"/>
                      <w:szCs w:val="18"/>
                      <w:lang w:eastAsia="es-CL"/>
                    </w:rPr>
                    <w:t>CIA SIDERURGICA HUACHIPATO S A</w:t>
                  </w:r>
                </w:p>
              </w:tc>
              <w:tc>
                <w:tcPr>
                  <w:tcW w:w="2127" w:type="dxa"/>
                  <w:tcBorders>
                    <w:top w:val="nil"/>
                    <w:left w:val="nil"/>
                    <w:bottom w:val="single" w:sz="8" w:space="0" w:color="auto"/>
                    <w:right w:val="single" w:sz="8" w:space="0" w:color="auto"/>
                  </w:tcBorders>
                  <w:shd w:val="clear" w:color="auto" w:fill="FFFF00"/>
                  <w:noWrap/>
                  <w:tcMar>
                    <w:top w:w="0" w:type="dxa"/>
                    <w:left w:w="70" w:type="dxa"/>
                    <w:bottom w:w="0" w:type="dxa"/>
                    <w:right w:w="70" w:type="dxa"/>
                  </w:tcMar>
                  <w:vAlign w:val="center"/>
                  <w:hideMark/>
                </w:tcPr>
                <w:p w14:paraId="4FC9DFCA" w14:textId="77777777" w:rsidR="00FB44E3" w:rsidRPr="00A86D9B" w:rsidRDefault="00FB44E3" w:rsidP="00FB44E3">
                  <w:pPr>
                    <w:rPr>
                      <w:sz w:val="16"/>
                      <w:szCs w:val="18"/>
                      <w:lang w:eastAsia="es-CL"/>
                    </w:rPr>
                  </w:pPr>
                  <w:r w:rsidRPr="00A86D9B">
                    <w:rPr>
                      <w:sz w:val="16"/>
                      <w:szCs w:val="18"/>
                      <w:lang w:eastAsia="es-CL"/>
                    </w:rPr>
                    <w:t>COMPAÑÍA SIDERÚRGICA HUACHIPATO</w:t>
                  </w:r>
                </w:p>
              </w:tc>
              <w:tc>
                <w:tcPr>
                  <w:tcW w:w="992" w:type="dxa"/>
                  <w:tcBorders>
                    <w:top w:val="nil"/>
                    <w:left w:val="nil"/>
                    <w:bottom w:val="single" w:sz="8" w:space="0" w:color="auto"/>
                    <w:right w:val="single" w:sz="8" w:space="0" w:color="auto"/>
                  </w:tcBorders>
                  <w:shd w:val="clear" w:color="auto" w:fill="FFFF00"/>
                  <w:noWrap/>
                  <w:tcMar>
                    <w:top w:w="0" w:type="dxa"/>
                    <w:left w:w="70" w:type="dxa"/>
                    <w:bottom w:w="0" w:type="dxa"/>
                    <w:right w:w="70" w:type="dxa"/>
                  </w:tcMar>
                  <w:vAlign w:val="center"/>
                  <w:hideMark/>
                </w:tcPr>
                <w:p w14:paraId="0E9B3A80" w14:textId="77777777" w:rsidR="00FB44E3" w:rsidRPr="00A86D9B" w:rsidRDefault="00FB44E3" w:rsidP="00FB44E3">
                  <w:pPr>
                    <w:jc w:val="center"/>
                    <w:rPr>
                      <w:sz w:val="16"/>
                      <w:szCs w:val="18"/>
                      <w:lang w:eastAsia="es-CL"/>
                    </w:rPr>
                  </w:pPr>
                  <w:r w:rsidRPr="00A86D9B">
                    <w:rPr>
                      <w:sz w:val="16"/>
                      <w:szCs w:val="18"/>
                      <w:lang w:eastAsia="es-CL"/>
                    </w:rPr>
                    <w:t>abr-13</w:t>
                  </w:r>
                </w:p>
              </w:tc>
              <w:tc>
                <w:tcPr>
                  <w:tcW w:w="1134" w:type="dxa"/>
                  <w:tcBorders>
                    <w:top w:val="nil"/>
                    <w:left w:val="nil"/>
                    <w:bottom w:val="single" w:sz="8" w:space="0" w:color="auto"/>
                    <w:right w:val="single" w:sz="8" w:space="0" w:color="auto"/>
                  </w:tcBorders>
                  <w:shd w:val="clear" w:color="auto" w:fill="FFFF00"/>
                  <w:noWrap/>
                  <w:tcMar>
                    <w:top w:w="0" w:type="dxa"/>
                    <w:left w:w="70" w:type="dxa"/>
                    <w:bottom w:w="0" w:type="dxa"/>
                    <w:right w:w="70" w:type="dxa"/>
                  </w:tcMar>
                  <w:vAlign w:val="center"/>
                  <w:hideMark/>
                </w:tcPr>
                <w:p w14:paraId="74200C79" w14:textId="77777777" w:rsidR="00FB44E3" w:rsidRPr="00A86D9B" w:rsidRDefault="00FB44E3" w:rsidP="00FB44E3">
                  <w:pPr>
                    <w:jc w:val="center"/>
                    <w:rPr>
                      <w:sz w:val="16"/>
                      <w:szCs w:val="18"/>
                      <w:lang w:eastAsia="es-CL"/>
                    </w:rPr>
                  </w:pPr>
                  <w:r w:rsidRPr="00A86D9B">
                    <w:rPr>
                      <w:sz w:val="16"/>
                      <w:szCs w:val="18"/>
                      <w:lang w:eastAsia="es-CL"/>
                    </w:rPr>
                    <w:t>Derivada</w:t>
                  </w:r>
                </w:p>
              </w:tc>
            </w:tr>
            <w:tr w:rsidR="00FB44E3" w:rsidRPr="00A86D9B" w14:paraId="1DA66CB3" w14:textId="77777777" w:rsidTr="00A86D9B">
              <w:trPr>
                <w:trHeight w:val="315"/>
                <w:jc w:val="center"/>
              </w:trPr>
              <w:tc>
                <w:tcPr>
                  <w:tcW w:w="214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5F81F07C" w14:textId="77777777" w:rsidR="00FB44E3" w:rsidRPr="00A86D9B" w:rsidRDefault="00FB44E3" w:rsidP="00FB44E3">
                  <w:pPr>
                    <w:rPr>
                      <w:sz w:val="16"/>
                      <w:szCs w:val="18"/>
                      <w:lang w:eastAsia="es-CL"/>
                    </w:rPr>
                  </w:pPr>
                  <w:r w:rsidRPr="00A86D9B">
                    <w:rPr>
                      <w:sz w:val="16"/>
                      <w:szCs w:val="18"/>
                      <w:lang w:eastAsia="es-CL"/>
                    </w:rPr>
                    <w:t>DFZ-2016-773-VIII-NE-EI</w:t>
                  </w:r>
                </w:p>
              </w:tc>
              <w:tc>
                <w:tcPr>
                  <w:tcW w:w="113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6F3A1A9" w14:textId="77777777" w:rsidR="00FB44E3" w:rsidRPr="00A86D9B" w:rsidRDefault="00FB44E3" w:rsidP="00FB44E3">
                  <w:pPr>
                    <w:rPr>
                      <w:sz w:val="16"/>
                      <w:szCs w:val="18"/>
                      <w:lang w:eastAsia="es-CL"/>
                    </w:rPr>
                  </w:pPr>
                  <w:r w:rsidRPr="00A86D9B">
                    <w:rPr>
                      <w:sz w:val="16"/>
                      <w:szCs w:val="18"/>
                      <w:lang w:eastAsia="es-CL"/>
                    </w:rPr>
                    <w:t>94637000-2</w:t>
                  </w:r>
                </w:p>
              </w:tc>
              <w:tc>
                <w:tcPr>
                  <w:tcW w:w="2835"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B8D975B" w14:textId="77777777" w:rsidR="00FB44E3" w:rsidRPr="00A86D9B" w:rsidRDefault="00FB44E3" w:rsidP="00FB44E3">
                  <w:pPr>
                    <w:rPr>
                      <w:sz w:val="16"/>
                      <w:szCs w:val="18"/>
                      <w:lang w:eastAsia="es-CL"/>
                    </w:rPr>
                  </w:pPr>
                  <w:r w:rsidRPr="00A86D9B">
                    <w:rPr>
                      <w:sz w:val="16"/>
                      <w:szCs w:val="18"/>
                      <w:lang w:eastAsia="es-CL"/>
                    </w:rPr>
                    <w:t>CIA SIDERURGICA HUACHIPATO S A</w:t>
                  </w:r>
                </w:p>
              </w:tc>
              <w:tc>
                <w:tcPr>
                  <w:tcW w:w="212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21F43210" w14:textId="77777777" w:rsidR="00FB44E3" w:rsidRPr="00A86D9B" w:rsidRDefault="00FB44E3" w:rsidP="00FB44E3">
                  <w:pPr>
                    <w:rPr>
                      <w:sz w:val="16"/>
                      <w:szCs w:val="18"/>
                      <w:lang w:eastAsia="es-CL"/>
                    </w:rPr>
                  </w:pPr>
                  <w:r w:rsidRPr="00A86D9B">
                    <w:rPr>
                      <w:sz w:val="16"/>
                      <w:szCs w:val="18"/>
                      <w:lang w:eastAsia="es-CL"/>
                    </w:rPr>
                    <w:t>COMPAÑÍA SIDERÚRGICA HUACHIPATO</w:t>
                  </w:r>
                </w:p>
              </w:tc>
              <w:tc>
                <w:tcPr>
                  <w:tcW w:w="99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3031458A" w14:textId="77777777" w:rsidR="00FB44E3" w:rsidRPr="00A86D9B" w:rsidRDefault="00FB44E3" w:rsidP="00FB44E3">
                  <w:pPr>
                    <w:jc w:val="center"/>
                    <w:rPr>
                      <w:sz w:val="16"/>
                      <w:szCs w:val="18"/>
                      <w:lang w:eastAsia="es-CL"/>
                    </w:rPr>
                  </w:pPr>
                  <w:r w:rsidRPr="00A86D9B">
                    <w:rPr>
                      <w:sz w:val="16"/>
                      <w:szCs w:val="18"/>
                      <w:lang w:eastAsia="es-CL"/>
                    </w:rPr>
                    <w:t>may-13</w:t>
                  </w:r>
                </w:p>
              </w:tc>
              <w:tc>
                <w:tcPr>
                  <w:tcW w:w="113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6D457BAC" w14:textId="77777777" w:rsidR="00FB44E3" w:rsidRPr="00A86D9B" w:rsidRDefault="00FB44E3" w:rsidP="00FB44E3">
                  <w:pPr>
                    <w:jc w:val="center"/>
                    <w:rPr>
                      <w:sz w:val="16"/>
                      <w:szCs w:val="18"/>
                      <w:lang w:eastAsia="es-CL"/>
                    </w:rPr>
                  </w:pPr>
                  <w:r w:rsidRPr="00A86D9B">
                    <w:rPr>
                      <w:sz w:val="16"/>
                      <w:szCs w:val="18"/>
                      <w:lang w:eastAsia="es-CL"/>
                    </w:rPr>
                    <w:t>Publicada</w:t>
                  </w:r>
                </w:p>
              </w:tc>
            </w:tr>
            <w:tr w:rsidR="00FB44E3" w:rsidRPr="00A86D9B" w14:paraId="7AA4D639" w14:textId="77777777" w:rsidTr="00A86D9B">
              <w:trPr>
                <w:trHeight w:val="315"/>
                <w:jc w:val="center"/>
              </w:trPr>
              <w:tc>
                <w:tcPr>
                  <w:tcW w:w="214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14A4C235" w14:textId="77777777" w:rsidR="00FB44E3" w:rsidRPr="00A86D9B" w:rsidRDefault="00FB44E3" w:rsidP="00FB44E3">
                  <w:pPr>
                    <w:rPr>
                      <w:sz w:val="16"/>
                      <w:szCs w:val="18"/>
                      <w:lang w:eastAsia="es-CL"/>
                    </w:rPr>
                  </w:pPr>
                  <w:r w:rsidRPr="00A86D9B">
                    <w:rPr>
                      <w:sz w:val="16"/>
                      <w:szCs w:val="18"/>
                      <w:lang w:eastAsia="es-CL"/>
                    </w:rPr>
                    <w:t>DFZ-2016-774-VIII-NE-EI</w:t>
                  </w:r>
                </w:p>
              </w:tc>
              <w:tc>
                <w:tcPr>
                  <w:tcW w:w="113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FBB210E" w14:textId="77777777" w:rsidR="00FB44E3" w:rsidRPr="00A86D9B" w:rsidRDefault="00FB44E3" w:rsidP="00FB44E3">
                  <w:pPr>
                    <w:rPr>
                      <w:sz w:val="16"/>
                      <w:szCs w:val="18"/>
                      <w:lang w:eastAsia="es-CL"/>
                    </w:rPr>
                  </w:pPr>
                  <w:r w:rsidRPr="00A86D9B">
                    <w:rPr>
                      <w:sz w:val="16"/>
                      <w:szCs w:val="18"/>
                      <w:lang w:eastAsia="es-CL"/>
                    </w:rPr>
                    <w:t>94637000-2</w:t>
                  </w:r>
                </w:p>
              </w:tc>
              <w:tc>
                <w:tcPr>
                  <w:tcW w:w="2835"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8EFD999" w14:textId="77777777" w:rsidR="00FB44E3" w:rsidRPr="00A86D9B" w:rsidRDefault="00FB44E3" w:rsidP="00FB44E3">
                  <w:pPr>
                    <w:rPr>
                      <w:sz w:val="16"/>
                      <w:szCs w:val="18"/>
                      <w:lang w:eastAsia="es-CL"/>
                    </w:rPr>
                  </w:pPr>
                  <w:r w:rsidRPr="00A86D9B">
                    <w:rPr>
                      <w:sz w:val="16"/>
                      <w:szCs w:val="18"/>
                      <w:lang w:eastAsia="es-CL"/>
                    </w:rPr>
                    <w:t>CIA SIDERURGICA HUACHIPATO S A</w:t>
                  </w:r>
                </w:p>
              </w:tc>
              <w:tc>
                <w:tcPr>
                  <w:tcW w:w="212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47B8F4F" w14:textId="77777777" w:rsidR="00FB44E3" w:rsidRPr="00A86D9B" w:rsidRDefault="00FB44E3" w:rsidP="00FB44E3">
                  <w:pPr>
                    <w:rPr>
                      <w:sz w:val="16"/>
                      <w:szCs w:val="18"/>
                      <w:lang w:eastAsia="es-CL"/>
                    </w:rPr>
                  </w:pPr>
                  <w:r w:rsidRPr="00A86D9B">
                    <w:rPr>
                      <w:sz w:val="16"/>
                      <w:szCs w:val="18"/>
                      <w:lang w:eastAsia="es-CL"/>
                    </w:rPr>
                    <w:t>COMPAÑÍA SIDERÚRGICA HUACHIPATO</w:t>
                  </w:r>
                </w:p>
              </w:tc>
              <w:tc>
                <w:tcPr>
                  <w:tcW w:w="99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335A38A" w14:textId="77777777" w:rsidR="00FB44E3" w:rsidRPr="00A86D9B" w:rsidRDefault="00FB44E3" w:rsidP="00FB44E3">
                  <w:pPr>
                    <w:jc w:val="center"/>
                    <w:rPr>
                      <w:sz w:val="16"/>
                      <w:szCs w:val="18"/>
                      <w:lang w:eastAsia="es-CL"/>
                    </w:rPr>
                  </w:pPr>
                  <w:r w:rsidRPr="00A86D9B">
                    <w:rPr>
                      <w:sz w:val="16"/>
                      <w:szCs w:val="18"/>
                      <w:lang w:eastAsia="es-CL"/>
                    </w:rPr>
                    <w:t>jun-13</w:t>
                  </w:r>
                </w:p>
              </w:tc>
              <w:tc>
                <w:tcPr>
                  <w:tcW w:w="113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BCFB6CE" w14:textId="77777777" w:rsidR="00FB44E3" w:rsidRPr="00A86D9B" w:rsidRDefault="00FB44E3" w:rsidP="00FB44E3">
                  <w:pPr>
                    <w:jc w:val="center"/>
                    <w:rPr>
                      <w:sz w:val="16"/>
                      <w:szCs w:val="18"/>
                      <w:lang w:eastAsia="es-CL"/>
                    </w:rPr>
                  </w:pPr>
                  <w:r w:rsidRPr="00A86D9B">
                    <w:rPr>
                      <w:sz w:val="16"/>
                      <w:szCs w:val="18"/>
                      <w:lang w:eastAsia="es-CL"/>
                    </w:rPr>
                    <w:t>Publicada</w:t>
                  </w:r>
                </w:p>
              </w:tc>
            </w:tr>
            <w:tr w:rsidR="00FB44E3" w:rsidRPr="00A86D9B" w14:paraId="7F1D88F2" w14:textId="77777777" w:rsidTr="00A86D9B">
              <w:trPr>
                <w:trHeight w:val="315"/>
                <w:jc w:val="center"/>
              </w:trPr>
              <w:tc>
                <w:tcPr>
                  <w:tcW w:w="214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20BB3D4C" w14:textId="77777777" w:rsidR="00FB44E3" w:rsidRPr="00A86D9B" w:rsidRDefault="00FB44E3" w:rsidP="00FB44E3">
                  <w:pPr>
                    <w:rPr>
                      <w:sz w:val="16"/>
                      <w:szCs w:val="18"/>
                      <w:lang w:eastAsia="es-CL"/>
                    </w:rPr>
                  </w:pPr>
                  <w:r w:rsidRPr="00A86D9B">
                    <w:rPr>
                      <w:sz w:val="16"/>
                      <w:szCs w:val="18"/>
                      <w:lang w:eastAsia="es-CL"/>
                    </w:rPr>
                    <w:t>DFZ-2016-775-VIII-NE-EI</w:t>
                  </w:r>
                </w:p>
              </w:tc>
              <w:tc>
                <w:tcPr>
                  <w:tcW w:w="113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A2B585D" w14:textId="77777777" w:rsidR="00FB44E3" w:rsidRPr="00A86D9B" w:rsidRDefault="00FB44E3" w:rsidP="00FB44E3">
                  <w:pPr>
                    <w:rPr>
                      <w:sz w:val="16"/>
                      <w:szCs w:val="18"/>
                      <w:lang w:eastAsia="es-CL"/>
                    </w:rPr>
                  </w:pPr>
                  <w:r w:rsidRPr="00A86D9B">
                    <w:rPr>
                      <w:sz w:val="16"/>
                      <w:szCs w:val="18"/>
                      <w:lang w:eastAsia="es-CL"/>
                    </w:rPr>
                    <w:t>94637000-2</w:t>
                  </w:r>
                </w:p>
              </w:tc>
              <w:tc>
                <w:tcPr>
                  <w:tcW w:w="2835"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BE9B3C2" w14:textId="77777777" w:rsidR="00FB44E3" w:rsidRPr="00A86D9B" w:rsidRDefault="00FB44E3" w:rsidP="00FB44E3">
                  <w:pPr>
                    <w:rPr>
                      <w:sz w:val="16"/>
                      <w:szCs w:val="18"/>
                      <w:lang w:eastAsia="es-CL"/>
                    </w:rPr>
                  </w:pPr>
                  <w:r w:rsidRPr="00A86D9B">
                    <w:rPr>
                      <w:sz w:val="16"/>
                      <w:szCs w:val="18"/>
                      <w:lang w:eastAsia="es-CL"/>
                    </w:rPr>
                    <w:t>CIA SIDERURGICA HUACHIPATO S A</w:t>
                  </w:r>
                </w:p>
              </w:tc>
              <w:tc>
                <w:tcPr>
                  <w:tcW w:w="212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FA220B9" w14:textId="77777777" w:rsidR="00FB44E3" w:rsidRPr="00A86D9B" w:rsidRDefault="00FB44E3" w:rsidP="00FB44E3">
                  <w:pPr>
                    <w:rPr>
                      <w:sz w:val="16"/>
                      <w:szCs w:val="18"/>
                      <w:lang w:eastAsia="es-CL"/>
                    </w:rPr>
                  </w:pPr>
                  <w:r w:rsidRPr="00A86D9B">
                    <w:rPr>
                      <w:sz w:val="16"/>
                      <w:szCs w:val="18"/>
                      <w:lang w:eastAsia="es-CL"/>
                    </w:rPr>
                    <w:t>COMPAÑÍA SIDERÚRGICA HUACHIPATO</w:t>
                  </w:r>
                </w:p>
              </w:tc>
              <w:tc>
                <w:tcPr>
                  <w:tcW w:w="99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9CE2DCE" w14:textId="77777777" w:rsidR="00FB44E3" w:rsidRPr="00A86D9B" w:rsidRDefault="00FB44E3" w:rsidP="00FB44E3">
                  <w:pPr>
                    <w:jc w:val="center"/>
                    <w:rPr>
                      <w:sz w:val="16"/>
                      <w:szCs w:val="18"/>
                      <w:lang w:eastAsia="es-CL"/>
                    </w:rPr>
                  </w:pPr>
                  <w:r w:rsidRPr="00A86D9B">
                    <w:rPr>
                      <w:sz w:val="16"/>
                      <w:szCs w:val="18"/>
                      <w:lang w:eastAsia="es-CL"/>
                    </w:rPr>
                    <w:t>jul-13</w:t>
                  </w:r>
                </w:p>
              </w:tc>
              <w:tc>
                <w:tcPr>
                  <w:tcW w:w="113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5BFEE16" w14:textId="77777777" w:rsidR="00FB44E3" w:rsidRPr="00A86D9B" w:rsidRDefault="00FB44E3" w:rsidP="00FB44E3">
                  <w:pPr>
                    <w:jc w:val="center"/>
                    <w:rPr>
                      <w:sz w:val="16"/>
                      <w:szCs w:val="18"/>
                      <w:lang w:eastAsia="es-CL"/>
                    </w:rPr>
                  </w:pPr>
                  <w:r w:rsidRPr="00A86D9B">
                    <w:rPr>
                      <w:sz w:val="16"/>
                      <w:szCs w:val="18"/>
                      <w:lang w:eastAsia="es-CL"/>
                    </w:rPr>
                    <w:t>Publicada</w:t>
                  </w:r>
                </w:p>
              </w:tc>
            </w:tr>
            <w:tr w:rsidR="00FB44E3" w:rsidRPr="00A86D9B" w14:paraId="1F52FE12" w14:textId="77777777" w:rsidTr="00A86D9B">
              <w:trPr>
                <w:trHeight w:val="315"/>
                <w:jc w:val="center"/>
              </w:trPr>
              <w:tc>
                <w:tcPr>
                  <w:tcW w:w="214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2B1BACA4" w14:textId="77777777" w:rsidR="00FB44E3" w:rsidRPr="00A86D9B" w:rsidRDefault="00FB44E3" w:rsidP="00FB44E3">
                  <w:pPr>
                    <w:rPr>
                      <w:sz w:val="16"/>
                      <w:szCs w:val="18"/>
                      <w:lang w:eastAsia="es-CL"/>
                    </w:rPr>
                  </w:pPr>
                  <w:r w:rsidRPr="00A86D9B">
                    <w:rPr>
                      <w:sz w:val="16"/>
                      <w:szCs w:val="18"/>
                      <w:lang w:eastAsia="es-CL"/>
                    </w:rPr>
                    <w:t>DFZ-2016-776-VIII-NE-EI</w:t>
                  </w:r>
                </w:p>
              </w:tc>
              <w:tc>
                <w:tcPr>
                  <w:tcW w:w="113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FBAEBD0" w14:textId="77777777" w:rsidR="00FB44E3" w:rsidRPr="00A86D9B" w:rsidRDefault="00FB44E3" w:rsidP="00FB44E3">
                  <w:pPr>
                    <w:rPr>
                      <w:sz w:val="16"/>
                      <w:szCs w:val="18"/>
                      <w:lang w:eastAsia="es-CL"/>
                    </w:rPr>
                  </w:pPr>
                  <w:r w:rsidRPr="00A86D9B">
                    <w:rPr>
                      <w:sz w:val="16"/>
                      <w:szCs w:val="18"/>
                      <w:lang w:eastAsia="es-CL"/>
                    </w:rPr>
                    <w:t>94637000-2</w:t>
                  </w:r>
                </w:p>
              </w:tc>
              <w:tc>
                <w:tcPr>
                  <w:tcW w:w="2835"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20F57B68" w14:textId="77777777" w:rsidR="00FB44E3" w:rsidRPr="00A86D9B" w:rsidRDefault="00FB44E3" w:rsidP="00FB44E3">
                  <w:pPr>
                    <w:rPr>
                      <w:sz w:val="16"/>
                      <w:szCs w:val="18"/>
                      <w:lang w:eastAsia="es-CL"/>
                    </w:rPr>
                  </w:pPr>
                  <w:r w:rsidRPr="00A86D9B">
                    <w:rPr>
                      <w:sz w:val="16"/>
                      <w:szCs w:val="18"/>
                      <w:lang w:eastAsia="es-CL"/>
                    </w:rPr>
                    <w:t>CIA SIDERURGICA HUACHIPATO S A</w:t>
                  </w:r>
                </w:p>
              </w:tc>
              <w:tc>
                <w:tcPr>
                  <w:tcW w:w="212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48C0D64" w14:textId="77777777" w:rsidR="00FB44E3" w:rsidRPr="00A86D9B" w:rsidRDefault="00FB44E3" w:rsidP="00FB44E3">
                  <w:pPr>
                    <w:rPr>
                      <w:sz w:val="16"/>
                      <w:szCs w:val="18"/>
                      <w:lang w:eastAsia="es-CL"/>
                    </w:rPr>
                  </w:pPr>
                  <w:r w:rsidRPr="00A86D9B">
                    <w:rPr>
                      <w:sz w:val="16"/>
                      <w:szCs w:val="18"/>
                      <w:lang w:eastAsia="es-CL"/>
                    </w:rPr>
                    <w:t>COMPAÑÍA SIDERÚRGICA HUACHIPATO</w:t>
                  </w:r>
                </w:p>
              </w:tc>
              <w:tc>
                <w:tcPr>
                  <w:tcW w:w="99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BEA692F" w14:textId="77777777" w:rsidR="00FB44E3" w:rsidRPr="00A86D9B" w:rsidRDefault="00FB44E3" w:rsidP="00FB44E3">
                  <w:pPr>
                    <w:jc w:val="center"/>
                    <w:rPr>
                      <w:sz w:val="16"/>
                      <w:szCs w:val="18"/>
                      <w:lang w:eastAsia="es-CL"/>
                    </w:rPr>
                  </w:pPr>
                  <w:r w:rsidRPr="00A86D9B">
                    <w:rPr>
                      <w:sz w:val="16"/>
                      <w:szCs w:val="18"/>
                      <w:lang w:eastAsia="es-CL"/>
                    </w:rPr>
                    <w:t>ago-13</w:t>
                  </w:r>
                </w:p>
              </w:tc>
              <w:tc>
                <w:tcPr>
                  <w:tcW w:w="113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3AD1D7DD" w14:textId="77777777" w:rsidR="00FB44E3" w:rsidRPr="00A86D9B" w:rsidRDefault="00FB44E3" w:rsidP="00FB44E3">
                  <w:pPr>
                    <w:jc w:val="center"/>
                    <w:rPr>
                      <w:sz w:val="16"/>
                      <w:szCs w:val="18"/>
                      <w:lang w:eastAsia="es-CL"/>
                    </w:rPr>
                  </w:pPr>
                  <w:r w:rsidRPr="00A86D9B">
                    <w:rPr>
                      <w:sz w:val="16"/>
                      <w:szCs w:val="18"/>
                      <w:lang w:eastAsia="es-CL"/>
                    </w:rPr>
                    <w:t>Publicada</w:t>
                  </w:r>
                </w:p>
              </w:tc>
            </w:tr>
            <w:tr w:rsidR="00FB44E3" w:rsidRPr="00A86D9B" w14:paraId="36FFA36C" w14:textId="77777777" w:rsidTr="00A86D9B">
              <w:trPr>
                <w:trHeight w:val="315"/>
                <w:jc w:val="center"/>
              </w:trPr>
              <w:tc>
                <w:tcPr>
                  <w:tcW w:w="2143" w:type="dxa"/>
                  <w:tcBorders>
                    <w:top w:val="nil"/>
                    <w:left w:val="single" w:sz="8" w:space="0" w:color="auto"/>
                    <w:bottom w:val="single" w:sz="8" w:space="0" w:color="auto"/>
                    <w:right w:val="single" w:sz="8" w:space="0" w:color="auto"/>
                  </w:tcBorders>
                  <w:shd w:val="clear" w:color="auto" w:fill="FFFF00"/>
                  <w:noWrap/>
                  <w:tcMar>
                    <w:top w:w="0" w:type="dxa"/>
                    <w:left w:w="70" w:type="dxa"/>
                    <w:bottom w:w="0" w:type="dxa"/>
                    <w:right w:w="70" w:type="dxa"/>
                  </w:tcMar>
                  <w:vAlign w:val="center"/>
                  <w:hideMark/>
                </w:tcPr>
                <w:p w14:paraId="4DE9C8A3" w14:textId="77777777" w:rsidR="00FB44E3" w:rsidRPr="00A86D9B" w:rsidRDefault="00FB44E3" w:rsidP="00FB44E3">
                  <w:pPr>
                    <w:rPr>
                      <w:sz w:val="16"/>
                      <w:szCs w:val="18"/>
                      <w:lang w:eastAsia="es-CL"/>
                    </w:rPr>
                  </w:pPr>
                  <w:r w:rsidRPr="00A86D9B">
                    <w:rPr>
                      <w:sz w:val="16"/>
                      <w:szCs w:val="18"/>
                      <w:lang w:eastAsia="es-CL"/>
                    </w:rPr>
                    <w:t>DFZ-2016-777-VIII-NE-EI</w:t>
                  </w:r>
                </w:p>
              </w:tc>
              <w:tc>
                <w:tcPr>
                  <w:tcW w:w="1134" w:type="dxa"/>
                  <w:tcBorders>
                    <w:top w:val="nil"/>
                    <w:left w:val="nil"/>
                    <w:bottom w:val="single" w:sz="8" w:space="0" w:color="auto"/>
                    <w:right w:val="single" w:sz="8" w:space="0" w:color="auto"/>
                  </w:tcBorders>
                  <w:shd w:val="clear" w:color="auto" w:fill="FFFF00"/>
                  <w:noWrap/>
                  <w:tcMar>
                    <w:top w:w="0" w:type="dxa"/>
                    <w:left w:w="70" w:type="dxa"/>
                    <w:bottom w:w="0" w:type="dxa"/>
                    <w:right w:w="70" w:type="dxa"/>
                  </w:tcMar>
                  <w:vAlign w:val="center"/>
                  <w:hideMark/>
                </w:tcPr>
                <w:p w14:paraId="1CC2F5BA" w14:textId="77777777" w:rsidR="00FB44E3" w:rsidRPr="00A86D9B" w:rsidRDefault="00FB44E3" w:rsidP="00FB44E3">
                  <w:pPr>
                    <w:rPr>
                      <w:sz w:val="16"/>
                      <w:szCs w:val="18"/>
                      <w:lang w:eastAsia="es-CL"/>
                    </w:rPr>
                  </w:pPr>
                  <w:r w:rsidRPr="00A86D9B">
                    <w:rPr>
                      <w:sz w:val="16"/>
                      <w:szCs w:val="18"/>
                      <w:lang w:eastAsia="es-CL"/>
                    </w:rPr>
                    <w:t>94637000-2</w:t>
                  </w:r>
                </w:p>
              </w:tc>
              <w:tc>
                <w:tcPr>
                  <w:tcW w:w="2835" w:type="dxa"/>
                  <w:tcBorders>
                    <w:top w:val="nil"/>
                    <w:left w:val="nil"/>
                    <w:bottom w:val="single" w:sz="8" w:space="0" w:color="auto"/>
                    <w:right w:val="single" w:sz="8" w:space="0" w:color="auto"/>
                  </w:tcBorders>
                  <w:shd w:val="clear" w:color="auto" w:fill="FFFF00"/>
                  <w:noWrap/>
                  <w:tcMar>
                    <w:top w:w="0" w:type="dxa"/>
                    <w:left w:w="70" w:type="dxa"/>
                    <w:bottom w:w="0" w:type="dxa"/>
                    <w:right w:w="70" w:type="dxa"/>
                  </w:tcMar>
                  <w:vAlign w:val="center"/>
                  <w:hideMark/>
                </w:tcPr>
                <w:p w14:paraId="7E59923F" w14:textId="77777777" w:rsidR="00FB44E3" w:rsidRPr="00A86D9B" w:rsidRDefault="00FB44E3" w:rsidP="00FB44E3">
                  <w:pPr>
                    <w:rPr>
                      <w:sz w:val="16"/>
                      <w:szCs w:val="18"/>
                      <w:lang w:eastAsia="es-CL"/>
                    </w:rPr>
                  </w:pPr>
                  <w:r w:rsidRPr="00A86D9B">
                    <w:rPr>
                      <w:sz w:val="16"/>
                      <w:szCs w:val="18"/>
                      <w:lang w:eastAsia="es-CL"/>
                    </w:rPr>
                    <w:t>CIA SIDERURGICA HUACHIPATO S A</w:t>
                  </w:r>
                </w:p>
              </w:tc>
              <w:tc>
                <w:tcPr>
                  <w:tcW w:w="2127" w:type="dxa"/>
                  <w:tcBorders>
                    <w:top w:val="nil"/>
                    <w:left w:val="nil"/>
                    <w:bottom w:val="single" w:sz="8" w:space="0" w:color="auto"/>
                    <w:right w:val="single" w:sz="8" w:space="0" w:color="auto"/>
                  </w:tcBorders>
                  <w:shd w:val="clear" w:color="auto" w:fill="FFFF00"/>
                  <w:noWrap/>
                  <w:tcMar>
                    <w:top w:w="0" w:type="dxa"/>
                    <w:left w:w="70" w:type="dxa"/>
                    <w:bottom w:w="0" w:type="dxa"/>
                    <w:right w:w="70" w:type="dxa"/>
                  </w:tcMar>
                  <w:vAlign w:val="center"/>
                  <w:hideMark/>
                </w:tcPr>
                <w:p w14:paraId="4D4C6522" w14:textId="77777777" w:rsidR="00FB44E3" w:rsidRPr="00A86D9B" w:rsidRDefault="00FB44E3" w:rsidP="00FB44E3">
                  <w:pPr>
                    <w:rPr>
                      <w:sz w:val="16"/>
                      <w:szCs w:val="18"/>
                      <w:lang w:eastAsia="es-CL"/>
                    </w:rPr>
                  </w:pPr>
                  <w:r w:rsidRPr="00A86D9B">
                    <w:rPr>
                      <w:sz w:val="16"/>
                      <w:szCs w:val="18"/>
                      <w:lang w:eastAsia="es-CL"/>
                    </w:rPr>
                    <w:t>COMPAÑÍA SIDERÚRGICA HUACHIPATO</w:t>
                  </w:r>
                </w:p>
              </w:tc>
              <w:tc>
                <w:tcPr>
                  <w:tcW w:w="992" w:type="dxa"/>
                  <w:tcBorders>
                    <w:top w:val="nil"/>
                    <w:left w:val="nil"/>
                    <w:bottom w:val="single" w:sz="8" w:space="0" w:color="auto"/>
                    <w:right w:val="single" w:sz="8" w:space="0" w:color="auto"/>
                  </w:tcBorders>
                  <w:shd w:val="clear" w:color="auto" w:fill="FFFF00"/>
                  <w:noWrap/>
                  <w:tcMar>
                    <w:top w:w="0" w:type="dxa"/>
                    <w:left w:w="70" w:type="dxa"/>
                    <w:bottom w:w="0" w:type="dxa"/>
                    <w:right w:w="70" w:type="dxa"/>
                  </w:tcMar>
                  <w:vAlign w:val="center"/>
                  <w:hideMark/>
                </w:tcPr>
                <w:p w14:paraId="06D0B913" w14:textId="77777777" w:rsidR="00FB44E3" w:rsidRPr="00A86D9B" w:rsidRDefault="00FB44E3" w:rsidP="00FB44E3">
                  <w:pPr>
                    <w:jc w:val="center"/>
                    <w:rPr>
                      <w:sz w:val="16"/>
                      <w:szCs w:val="18"/>
                      <w:lang w:eastAsia="es-CL"/>
                    </w:rPr>
                  </w:pPr>
                  <w:r w:rsidRPr="00A86D9B">
                    <w:rPr>
                      <w:sz w:val="16"/>
                      <w:szCs w:val="18"/>
                      <w:lang w:eastAsia="es-CL"/>
                    </w:rPr>
                    <w:t>sep-13</w:t>
                  </w:r>
                </w:p>
              </w:tc>
              <w:tc>
                <w:tcPr>
                  <w:tcW w:w="1134" w:type="dxa"/>
                  <w:tcBorders>
                    <w:top w:val="nil"/>
                    <w:left w:val="nil"/>
                    <w:bottom w:val="single" w:sz="8" w:space="0" w:color="auto"/>
                    <w:right w:val="single" w:sz="8" w:space="0" w:color="auto"/>
                  </w:tcBorders>
                  <w:shd w:val="clear" w:color="auto" w:fill="FFFF00"/>
                  <w:noWrap/>
                  <w:tcMar>
                    <w:top w:w="0" w:type="dxa"/>
                    <w:left w:w="70" w:type="dxa"/>
                    <w:bottom w:w="0" w:type="dxa"/>
                    <w:right w:w="70" w:type="dxa"/>
                  </w:tcMar>
                  <w:vAlign w:val="center"/>
                  <w:hideMark/>
                </w:tcPr>
                <w:p w14:paraId="1058BAB6" w14:textId="77777777" w:rsidR="00FB44E3" w:rsidRPr="00A86D9B" w:rsidRDefault="00FB44E3" w:rsidP="00FB44E3">
                  <w:pPr>
                    <w:jc w:val="center"/>
                    <w:rPr>
                      <w:sz w:val="16"/>
                      <w:szCs w:val="18"/>
                      <w:lang w:eastAsia="es-CL"/>
                    </w:rPr>
                  </w:pPr>
                  <w:r w:rsidRPr="00A86D9B">
                    <w:rPr>
                      <w:sz w:val="16"/>
                      <w:szCs w:val="18"/>
                      <w:lang w:eastAsia="es-CL"/>
                    </w:rPr>
                    <w:t>Derivada</w:t>
                  </w:r>
                </w:p>
              </w:tc>
            </w:tr>
            <w:tr w:rsidR="00FB44E3" w:rsidRPr="00A86D9B" w14:paraId="1A73566D" w14:textId="77777777" w:rsidTr="00A86D9B">
              <w:trPr>
                <w:trHeight w:val="315"/>
                <w:jc w:val="center"/>
              </w:trPr>
              <w:tc>
                <w:tcPr>
                  <w:tcW w:w="214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082D2EC5" w14:textId="77777777" w:rsidR="00FB44E3" w:rsidRPr="00A86D9B" w:rsidRDefault="00FB44E3" w:rsidP="00FB44E3">
                  <w:pPr>
                    <w:rPr>
                      <w:sz w:val="16"/>
                      <w:szCs w:val="18"/>
                      <w:lang w:eastAsia="es-CL"/>
                    </w:rPr>
                  </w:pPr>
                  <w:r w:rsidRPr="00A86D9B">
                    <w:rPr>
                      <w:sz w:val="16"/>
                      <w:szCs w:val="18"/>
                      <w:lang w:eastAsia="es-CL"/>
                    </w:rPr>
                    <w:t>DFZ-2016-778-VIII-NE-EI</w:t>
                  </w:r>
                </w:p>
              </w:tc>
              <w:tc>
                <w:tcPr>
                  <w:tcW w:w="113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867E873" w14:textId="77777777" w:rsidR="00FB44E3" w:rsidRPr="00A86D9B" w:rsidRDefault="00FB44E3" w:rsidP="00FB44E3">
                  <w:pPr>
                    <w:rPr>
                      <w:sz w:val="16"/>
                      <w:szCs w:val="18"/>
                      <w:lang w:eastAsia="es-CL"/>
                    </w:rPr>
                  </w:pPr>
                  <w:r w:rsidRPr="00A86D9B">
                    <w:rPr>
                      <w:sz w:val="16"/>
                      <w:szCs w:val="18"/>
                      <w:lang w:eastAsia="es-CL"/>
                    </w:rPr>
                    <w:t>94637000-2</w:t>
                  </w:r>
                </w:p>
              </w:tc>
              <w:tc>
                <w:tcPr>
                  <w:tcW w:w="2835"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54D560C" w14:textId="77777777" w:rsidR="00FB44E3" w:rsidRPr="00A86D9B" w:rsidRDefault="00FB44E3" w:rsidP="00FB44E3">
                  <w:pPr>
                    <w:rPr>
                      <w:sz w:val="16"/>
                      <w:szCs w:val="18"/>
                      <w:lang w:eastAsia="es-CL"/>
                    </w:rPr>
                  </w:pPr>
                  <w:r w:rsidRPr="00A86D9B">
                    <w:rPr>
                      <w:sz w:val="16"/>
                      <w:szCs w:val="18"/>
                      <w:lang w:eastAsia="es-CL"/>
                    </w:rPr>
                    <w:t>CIA SIDERURGICA HUACHIPATO S A</w:t>
                  </w:r>
                </w:p>
              </w:tc>
              <w:tc>
                <w:tcPr>
                  <w:tcW w:w="212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2EAF523" w14:textId="77777777" w:rsidR="00FB44E3" w:rsidRPr="00A86D9B" w:rsidRDefault="00FB44E3" w:rsidP="00FB44E3">
                  <w:pPr>
                    <w:rPr>
                      <w:sz w:val="16"/>
                      <w:szCs w:val="18"/>
                      <w:lang w:eastAsia="es-CL"/>
                    </w:rPr>
                  </w:pPr>
                  <w:r w:rsidRPr="00A86D9B">
                    <w:rPr>
                      <w:sz w:val="16"/>
                      <w:szCs w:val="18"/>
                      <w:lang w:eastAsia="es-CL"/>
                    </w:rPr>
                    <w:t>COMPAÑÍA SIDERÚRGICA HUACHIPATO</w:t>
                  </w:r>
                </w:p>
              </w:tc>
              <w:tc>
                <w:tcPr>
                  <w:tcW w:w="99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ACAECF8" w14:textId="77777777" w:rsidR="00FB44E3" w:rsidRPr="00A86D9B" w:rsidRDefault="00FB44E3" w:rsidP="00FB44E3">
                  <w:pPr>
                    <w:jc w:val="center"/>
                    <w:rPr>
                      <w:sz w:val="16"/>
                      <w:szCs w:val="18"/>
                      <w:lang w:eastAsia="es-CL"/>
                    </w:rPr>
                  </w:pPr>
                  <w:r w:rsidRPr="00A86D9B">
                    <w:rPr>
                      <w:sz w:val="16"/>
                      <w:szCs w:val="18"/>
                      <w:lang w:eastAsia="es-CL"/>
                    </w:rPr>
                    <w:t>oct-13</w:t>
                  </w:r>
                </w:p>
              </w:tc>
              <w:tc>
                <w:tcPr>
                  <w:tcW w:w="113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35F1DB35" w14:textId="77777777" w:rsidR="00FB44E3" w:rsidRPr="00A86D9B" w:rsidRDefault="00FB44E3" w:rsidP="00FB44E3">
                  <w:pPr>
                    <w:jc w:val="center"/>
                    <w:rPr>
                      <w:sz w:val="16"/>
                      <w:szCs w:val="18"/>
                      <w:lang w:eastAsia="es-CL"/>
                    </w:rPr>
                  </w:pPr>
                  <w:r w:rsidRPr="00A86D9B">
                    <w:rPr>
                      <w:sz w:val="16"/>
                      <w:szCs w:val="18"/>
                      <w:lang w:eastAsia="es-CL"/>
                    </w:rPr>
                    <w:t>Publicada</w:t>
                  </w:r>
                </w:p>
              </w:tc>
            </w:tr>
            <w:tr w:rsidR="00FB44E3" w:rsidRPr="00A86D9B" w14:paraId="2436C004" w14:textId="77777777" w:rsidTr="00A86D9B">
              <w:trPr>
                <w:trHeight w:val="315"/>
                <w:jc w:val="center"/>
              </w:trPr>
              <w:tc>
                <w:tcPr>
                  <w:tcW w:w="214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55C742BA" w14:textId="77777777" w:rsidR="00FB44E3" w:rsidRPr="00A86D9B" w:rsidRDefault="00FB44E3" w:rsidP="00FB44E3">
                  <w:pPr>
                    <w:rPr>
                      <w:sz w:val="16"/>
                      <w:szCs w:val="18"/>
                      <w:lang w:eastAsia="es-CL"/>
                    </w:rPr>
                  </w:pPr>
                  <w:r w:rsidRPr="00A86D9B">
                    <w:rPr>
                      <w:sz w:val="16"/>
                      <w:szCs w:val="18"/>
                      <w:lang w:eastAsia="es-CL"/>
                    </w:rPr>
                    <w:t>DFZ-2016-779-VIII-NE-EI</w:t>
                  </w:r>
                </w:p>
              </w:tc>
              <w:tc>
                <w:tcPr>
                  <w:tcW w:w="113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857BD13" w14:textId="77777777" w:rsidR="00FB44E3" w:rsidRPr="00A86D9B" w:rsidRDefault="00FB44E3" w:rsidP="00FB44E3">
                  <w:pPr>
                    <w:rPr>
                      <w:sz w:val="16"/>
                      <w:szCs w:val="18"/>
                      <w:lang w:eastAsia="es-CL"/>
                    </w:rPr>
                  </w:pPr>
                  <w:r w:rsidRPr="00A86D9B">
                    <w:rPr>
                      <w:sz w:val="16"/>
                      <w:szCs w:val="18"/>
                      <w:lang w:eastAsia="es-CL"/>
                    </w:rPr>
                    <w:t>94637000-2</w:t>
                  </w:r>
                </w:p>
              </w:tc>
              <w:tc>
                <w:tcPr>
                  <w:tcW w:w="2835"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38FD6422" w14:textId="77777777" w:rsidR="00FB44E3" w:rsidRPr="00A86D9B" w:rsidRDefault="00FB44E3" w:rsidP="00FB44E3">
                  <w:pPr>
                    <w:rPr>
                      <w:sz w:val="16"/>
                      <w:szCs w:val="18"/>
                      <w:lang w:eastAsia="es-CL"/>
                    </w:rPr>
                  </w:pPr>
                  <w:r w:rsidRPr="00A86D9B">
                    <w:rPr>
                      <w:sz w:val="16"/>
                      <w:szCs w:val="18"/>
                      <w:lang w:eastAsia="es-CL"/>
                    </w:rPr>
                    <w:t>CIA SIDERURGICA HUACHIPATO S A</w:t>
                  </w:r>
                </w:p>
              </w:tc>
              <w:tc>
                <w:tcPr>
                  <w:tcW w:w="212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6BF74B35" w14:textId="77777777" w:rsidR="00FB44E3" w:rsidRPr="00A86D9B" w:rsidRDefault="00FB44E3" w:rsidP="00FB44E3">
                  <w:pPr>
                    <w:rPr>
                      <w:sz w:val="16"/>
                      <w:szCs w:val="18"/>
                      <w:lang w:eastAsia="es-CL"/>
                    </w:rPr>
                  </w:pPr>
                  <w:r w:rsidRPr="00A86D9B">
                    <w:rPr>
                      <w:sz w:val="16"/>
                      <w:szCs w:val="18"/>
                      <w:lang w:eastAsia="es-CL"/>
                    </w:rPr>
                    <w:t>COMPAÑÍA SIDERÚRGICA HUACHIPATO</w:t>
                  </w:r>
                </w:p>
              </w:tc>
              <w:tc>
                <w:tcPr>
                  <w:tcW w:w="99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90D2ED0" w14:textId="77777777" w:rsidR="00FB44E3" w:rsidRPr="00A86D9B" w:rsidRDefault="00FB44E3" w:rsidP="00FB44E3">
                  <w:pPr>
                    <w:jc w:val="center"/>
                    <w:rPr>
                      <w:sz w:val="16"/>
                      <w:szCs w:val="18"/>
                      <w:lang w:eastAsia="es-CL"/>
                    </w:rPr>
                  </w:pPr>
                  <w:r w:rsidRPr="00A86D9B">
                    <w:rPr>
                      <w:sz w:val="16"/>
                      <w:szCs w:val="18"/>
                      <w:lang w:eastAsia="es-CL"/>
                    </w:rPr>
                    <w:t>nov-13</w:t>
                  </w:r>
                </w:p>
              </w:tc>
              <w:tc>
                <w:tcPr>
                  <w:tcW w:w="113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9C98D18" w14:textId="77777777" w:rsidR="00FB44E3" w:rsidRPr="00A86D9B" w:rsidRDefault="00FB44E3" w:rsidP="00FB44E3">
                  <w:pPr>
                    <w:jc w:val="center"/>
                    <w:rPr>
                      <w:sz w:val="16"/>
                      <w:szCs w:val="18"/>
                      <w:lang w:eastAsia="es-CL"/>
                    </w:rPr>
                  </w:pPr>
                  <w:r w:rsidRPr="00A86D9B">
                    <w:rPr>
                      <w:sz w:val="16"/>
                      <w:szCs w:val="18"/>
                      <w:lang w:eastAsia="es-CL"/>
                    </w:rPr>
                    <w:t>Publicada</w:t>
                  </w:r>
                </w:p>
              </w:tc>
            </w:tr>
            <w:tr w:rsidR="00FB44E3" w:rsidRPr="00A86D9B" w14:paraId="6B94C924" w14:textId="77777777" w:rsidTr="00A86D9B">
              <w:trPr>
                <w:trHeight w:val="315"/>
                <w:jc w:val="center"/>
              </w:trPr>
              <w:tc>
                <w:tcPr>
                  <w:tcW w:w="2143" w:type="dxa"/>
                  <w:tcBorders>
                    <w:top w:val="nil"/>
                    <w:left w:val="single" w:sz="8" w:space="0" w:color="auto"/>
                    <w:bottom w:val="single" w:sz="8" w:space="0" w:color="auto"/>
                    <w:right w:val="single" w:sz="8" w:space="0" w:color="auto"/>
                  </w:tcBorders>
                  <w:shd w:val="clear" w:color="auto" w:fill="FFFF00"/>
                  <w:noWrap/>
                  <w:tcMar>
                    <w:top w:w="0" w:type="dxa"/>
                    <w:left w:w="70" w:type="dxa"/>
                    <w:bottom w:w="0" w:type="dxa"/>
                    <w:right w:w="70" w:type="dxa"/>
                  </w:tcMar>
                  <w:vAlign w:val="center"/>
                  <w:hideMark/>
                </w:tcPr>
                <w:p w14:paraId="63711B50" w14:textId="77777777" w:rsidR="00FB44E3" w:rsidRPr="00A86D9B" w:rsidRDefault="00FB44E3" w:rsidP="00FB44E3">
                  <w:pPr>
                    <w:rPr>
                      <w:sz w:val="16"/>
                      <w:szCs w:val="18"/>
                      <w:lang w:eastAsia="es-CL"/>
                    </w:rPr>
                  </w:pPr>
                  <w:r w:rsidRPr="00A86D9B">
                    <w:rPr>
                      <w:sz w:val="16"/>
                      <w:szCs w:val="18"/>
                      <w:lang w:eastAsia="es-CL"/>
                    </w:rPr>
                    <w:t>DFZ-2016-780-VIII-NE-EI</w:t>
                  </w:r>
                </w:p>
              </w:tc>
              <w:tc>
                <w:tcPr>
                  <w:tcW w:w="1134" w:type="dxa"/>
                  <w:tcBorders>
                    <w:top w:val="nil"/>
                    <w:left w:val="nil"/>
                    <w:bottom w:val="single" w:sz="8" w:space="0" w:color="auto"/>
                    <w:right w:val="single" w:sz="8" w:space="0" w:color="auto"/>
                  </w:tcBorders>
                  <w:shd w:val="clear" w:color="auto" w:fill="FFFF00"/>
                  <w:noWrap/>
                  <w:tcMar>
                    <w:top w:w="0" w:type="dxa"/>
                    <w:left w:w="70" w:type="dxa"/>
                    <w:bottom w:w="0" w:type="dxa"/>
                    <w:right w:w="70" w:type="dxa"/>
                  </w:tcMar>
                  <w:vAlign w:val="center"/>
                  <w:hideMark/>
                </w:tcPr>
                <w:p w14:paraId="0531BF4E" w14:textId="77777777" w:rsidR="00FB44E3" w:rsidRPr="00A86D9B" w:rsidRDefault="00FB44E3" w:rsidP="00FB44E3">
                  <w:pPr>
                    <w:rPr>
                      <w:sz w:val="16"/>
                      <w:szCs w:val="18"/>
                      <w:lang w:eastAsia="es-CL"/>
                    </w:rPr>
                  </w:pPr>
                  <w:r w:rsidRPr="00A86D9B">
                    <w:rPr>
                      <w:sz w:val="16"/>
                      <w:szCs w:val="18"/>
                      <w:lang w:eastAsia="es-CL"/>
                    </w:rPr>
                    <w:t>94637000-2</w:t>
                  </w:r>
                </w:p>
              </w:tc>
              <w:tc>
                <w:tcPr>
                  <w:tcW w:w="2835" w:type="dxa"/>
                  <w:tcBorders>
                    <w:top w:val="nil"/>
                    <w:left w:val="nil"/>
                    <w:bottom w:val="single" w:sz="8" w:space="0" w:color="auto"/>
                    <w:right w:val="single" w:sz="8" w:space="0" w:color="auto"/>
                  </w:tcBorders>
                  <w:shd w:val="clear" w:color="auto" w:fill="FFFF00"/>
                  <w:noWrap/>
                  <w:tcMar>
                    <w:top w:w="0" w:type="dxa"/>
                    <w:left w:w="70" w:type="dxa"/>
                    <w:bottom w:w="0" w:type="dxa"/>
                    <w:right w:w="70" w:type="dxa"/>
                  </w:tcMar>
                  <w:vAlign w:val="center"/>
                  <w:hideMark/>
                </w:tcPr>
                <w:p w14:paraId="6084D4BF" w14:textId="77777777" w:rsidR="00FB44E3" w:rsidRPr="00A86D9B" w:rsidRDefault="00FB44E3" w:rsidP="00FB44E3">
                  <w:pPr>
                    <w:rPr>
                      <w:sz w:val="16"/>
                      <w:szCs w:val="18"/>
                      <w:lang w:eastAsia="es-CL"/>
                    </w:rPr>
                  </w:pPr>
                  <w:r w:rsidRPr="00A86D9B">
                    <w:rPr>
                      <w:sz w:val="16"/>
                      <w:szCs w:val="18"/>
                      <w:lang w:eastAsia="es-CL"/>
                    </w:rPr>
                    <w:t>CIA SIDERURGICA HUACHIPATO S A</w:t>
                  </w:r>
                </w:p>
              </w:tc>
              <w:tc>
                <w:tcPr>
                  <w:tcW w:w="2127" w:type="dxa"/>
                  <w:tcBorders>
                    <w:top w:val="nil"/>
                    <w:left w:val="nil"/>
                    <w:bottom w:val="single" w:sz="8" w:space="0" w:color="auto"/>
                    <w:right w:val="single" w:sz="8" w:space="0" w:color="auto"/>
                  </w:tcBorders>
                  <w:shd w:val="clear" w:color="auto" w:fill="FFFF00"/>
                  <w:noWrap/>
                  <w:tcMar>
                    <w:top w:w="0" w:type="dxa"/>
                    <w:left w:w="70" w:type="dxa"/>
                    <w:bottom w:w="0" w:type="dxa"/>
                    <w:right w:w="70" w:type="dxa"/>
                  </w:tcMar>
                  <w:vAlign w:val="center"/>
                  <w:hideMark/>
                </w:tcPr>
                <w:p w14:paraId="62E2932E" w14:textId="77777777" w:rsidR="00FB44E3" w:rsidRPr="00A86D9B" w:rsidRDefault="00FB44E3" w:rsidP="00FB44E3">
                  <w:pPr>
                    <w:rPr>
                      <w:sz w:val="16"/>
                      <w:szCs w:val="18"/>
                      <w:lang w:eastAsia="es-CL"/>
                    </w:rPr>
                  </w:pPr>
                  <w:r w:rsidRPr="00A86D9B">
                    <w:rPr>
                      <w:sz w:val="16"/>
                      <w:szCs w:val="18"/>
                      <w:lang w:eastAsia="es-CL"/>
                    </w:rPr>
                    <w:t>COMPAÑÍA SIDERÚRGICA HUACHIPATO</w:t>
                  </w:r>
                </w:p>
              </w:tc>
              <w:tc>
                <w:tcPr>
                  <w:tcW w:w="992" w:type="dxa"/>
                  <w:tcBorders>
                    <w:top w:val="nil"/>
                    <w:left w:val="nil"/>
                    <w:bottom w:val="single" w:sz="8" w:space="0" w:color="auto"/>
                    <w:right w:val="single" w:sz="8" w:space="0" w:color="auto"/>
                  </w:tcBorders>
                  <w:shd w:val="clear" w:color="auto" w:fill="FFFF00"/>
                  <w:noWrap/>
                  <w:tcMar>
                    <w:top w:w="0" w:type="dxa"/>
                    <w:left w:w="70" w:type="dxa"/>
                    <w:bottom w:w="0" w:type="dxa"/>
                    <w:right w:w="70" w:type="dxa"/>
                  </w:tcMar>
                  <w:vAlign w:val="center"/>
                  <w:hideMark/>
                </w:tcPr>
                <w:p w14:paraId="293525DA" w14:textId="77777777" w:rsidR="00FB44E3" w:rsidRPr="00A86D9B" w:rsidRDefault="00FB44E3" w:rsidP="00FB44E3">
                  <w:pPr>
                    <w:jc w:val="center"/>
                    <w:rPr>
                      <w:sz w:val="16"/>
                      <w:szCs w:val="18"/>
                      <w:lang w:eastAsia="es-CL"/>
                    </w:rPr>
                  </w:pPr>
                  <w:r w:rsidRPr="00A86D9B">
                    <w:rPr>
                      <w:sz w:val="16"/>
                      <w:szCs w:val="18"/>
                      <w:lang w:eastAsia="es-CL"/>
                    </w:rPr>
                    <w:t>dic-13</w:t>
                  </w:r>
                </w:p>
              </w:tc>
              <w:tc>
                <w:tcPr>
                  <w:tcW w:w="1134" w:type="dxa"/>
                  <w:tcBorders>
                    <w:top w:val="nil"/>
                    <w:left w:val="nil"/>
                    <w:bottom w:val="single" w:sz="8" w:space="0" w:color="auto"/>
                    <w:right w:val="single" w:sz="8" w:space="0" w:color="auto"/>
                  </w:tcBorders>
                  <w:shd w:val="clear" w:color="auto" w:fill="FFFF00"/>
                  <w:noWrap/>
                  <w:tcMar>
                    <w:top w:w="0" w:type="dxa"/>
                    <w:left w:w="70" w:type="dxa"/>
                    <w:bottom w:w="0" w:type="dxa"/>
                    <w:right w:w="70" w:type="dxa"/>
                  </w:tcMar>
                  <w:vAlign w:val="center"/>
                  <w:hideMark/>
                </w:tcPr>
                <w:p w14:paraId="76F9E360" w14:textId="77777777" w:rsidR="00FB44E3" w:rsidRPr="00A86D9B" w:rsidRDefault="00FB44E3" w:rsidP="00FB44E3">
                  <w:pPr>
                    <w:jc w:val="center"/>
                    <w:rPr>
                      <w:sz w:val="16"/>
                      <w:szCs w:val="18"/>
                      <w:lang w:eastAsia="es-CL"/>
                    </w:rPr>
                  </w:pPr>
                  <w:r w:rsidRPr="00A86D9B">
                    <w:rPr>
                      <w:sz w:val="16"/>
                      <w:szCs w:val="18"/>
                      <w:lang w:eastAsia="es-CL"/>
                    </w:rPr>
                    <w:t>Derivada</w:t>
                  </w:r>
                </w:p>
              </w:tc>
            </w:tr>
            <w:tr w:rsidR="00FB44E3" w:rsidRPr="00A86D9B" w14:paraId="485D0160" w14:textId="77777777" w:rsidTr="00A86D9B">
              <w:trPr>
                <w:trHeight w:val="315"/>
                <w:jc w:val="center"/>
              </w:trPr>
              <w:tc>
                <w:tcPr>
                  <w:tcW w:w="214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45F5603D" w14:textId="77777777" w:rsidR="00FB44E3" w:rsidRPr="00A86D9B" w:rsidRDefault="00FB44E3" w:rsidP="00FB44E3">
                  <w:pPr>
                    <w:rPr>
                      <w:sz w:val="16"/>
                      <w:szCs w:val="18"/>
                      <w:lang w:eastAsia="es-CL"/>
                    </w:rPr>
                  </w:pPr>
                  <w:r w:rsidRPr="00A86D9B">
                    <w:rPr>
                      <w:sz w:val="16"/>
                      <w:szCs w:val="18"/>
                      <w:lang w:eastAsia="es-CL"/>
                    </w:rPr>
                    <w:t>DFZ-2016-781-VIII-NE-EI</w:t>
                  </w:r>
                </w:p>
              </w:tc>
              <w:tc>
                <w:tcPr>
                  <w:tcW w:w="113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179EF3B" w14:textId="77777777" w:rsidR="00FB44E3" w:rsidRPr="00A86D9B" w:rsidRDefault="00FB44E3" w:rsidP="00FB44E3">
                  <w:pPr>
                    <w:rPr>
                      <w:sz w:val="16"/>
                      <w:szCs w:val="18"/>
                      <w:lang w:eastAsia="es-CL"/>
                    </w:rPr>
                  </w:pPr>
                  <w:r w:rsidRPr="00A86D9B">
                    <w:rPr>
                      <w:sz w:val="16"/>
                      <w:szCs w:val="18"/>
                      <w:lang w:eastAsia="es-CL"/>
                    </w:rPr>
                    <w:t>94637000-2</w:t>
                  </w:r>
                </w:p>
              </w:tc>
              <w:tc>
                <w:tcPr>
                  <w:tcW w:w="2835"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6DDB99ED" w14:textId="77777777" w:rsidR="00FB44E3" w:rsidRPr="00A86D9B" w:rsidRDefault="00FB44E3" w:rsidP="00FB44E3">
                  <w:pPr>
                    <w:rPr>
                      <w:sz w:val="16"/>
                      <w:szCs w:val="18"/>
                      <w:lang w:eastAsia="es-CL"/>
                    </w:rPr>
                  </w:pPr>
                  <w:r w:rsidRPr="00A86D9B">
                    <w:rPr>
                      <w:sz w:val="16"/>
                      <w:szCs w:val="18"/>
                      <w:lang w:eastAsia="es-CL"/>
                    </w:rPr>
                    <w:t>CIA SIDERURGICA HUACHIPATO S A</w:t>
                  </w:r>
                </w:p>
              </w:tc>
              <w:tc>
                <w:tcPr>
                  <w:tcW w:w="212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CACFDBB" w14:textId="77777777" w:rsidR="00FB44E3" w:rsidRPr="00A86D9B" w:rsidRDefault="00FB44E3" w:rsidP="00FB44E3">
                  <w:pPr>
                    <w:rPr>
                      <w:sz w:val="16"/>
                      <w:szCs w:val="18"/>
                      <w:lang w:eastAsia="es-CL"/>
                    </w:rPr>
                  </w:pPr>
                  <w:r w:rsidRPr="00A86D9B">
                    <w:rPr>
                      <w:sz w:val="16"/>
                      <w:szCs w:val="18"/>
                      <w:lang w:eastAsia="es-CL"/>
                    </w:rPr>
                    <w:t>COMPAÑÍA SIDERÚRGICA HUACHIPATO</w:t>
                  </w:r>
                </w:p>
              </w:tc>
              <w:tc>
                <w:tcPr>
                  <w:tcW w:w="99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338EA050" w14:textId="77777777" w:rsidR="00FB44E3" w:rsidRPr="00A86D9B" w:rsidRDefault="00FB44E3" w:rsidP="00FB44E3">
                  <w:pPr>
                    <w:jc w:val="center"/>
                    <w:rPr>
                      <w:sz w:val="16"/>
                      <w:szCs w:val="18"/>
                      <w:lang w:eastAsia="es-CL"/>
                    </w:rPr>
                  </w:pPr>
                  <w:r w:rsidRPr="00A86D9B">
                    <w:rPr>
                      <w:sz w:val="16"/>
                      <w:szCs w:val="18"/>
                      <w:lang w:eastAsia="es-CL"/>
                    </w:rPr>
                    <w:t>ene-14</w:t>
                  </w:r>
                </w:p>
              </w:tc>
              <w:tc>
                <w:tcPr>
                  <w:tcW w:w="113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1A8EB71" w14:textId="77777777" w:rsidR="00FB44E3" w:rsidRPr="00A86D9B" w:rsidRDefault="00FB44E3" w:rsidP="00FB44E3">
                  <w:pPr>
                    <w:jc w:val="center"/>
                    <w:rPr>
                      <w:sz w:val="16"/>
                      <w:szCs w:val="18"/>
                      <w:lang w:eastAsia="es-CL"/>
                    </w:rPr>
                  </w:pPr>
                  <w:r w:rsidRPr="00A86D9B">
                    <w:rPr>
                      <w:sz w:val="16"/>
                      <w:szCs w:val="18"/>
                      <w:lang w:eastAsia="es-CL"/>
                    </w:rPr>
                    <w:t>Publicada</w:t>
                  </w:r>
                </w:p>
              </w:tc>
            </w:tr>
            <w:tr w:rsidR="00FB44E3" w:rsidRPr="00A86D9B" w14:paraId="6B156D19" w14:textId="77777777" w:rsidTr="00A86D9B">
              <w:trPr>
                <w:trHeight w:val="315"/>
                <w:jc w:val="center"/>
              </w:trPr>
              <w:tc>
                <w:tcPr>
                  <w:tcW w:w="214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330AA9FA" w14:textId="77777777" w:rsidR="00FB44E3" w:rsidRPr="00A86D9B" w:rsidRDefault="00FB44E3" w:rsidP="00FB44E3">
                  <w:pPr>
                    <w:rPr>
                      <w:sz w:val="16"/>
                      <w:szCs w:val="18"/>
                      <w:lang w:eastAsia="es-CL"/>
                    </w:rPr>
                  </w:pPr>
                  <w:r w:rsidRPr="00A86D9B">
                    <w:rPr>
                      <w:sz w:val="16"/>
                      <w:szCs w:val="18"/>
                      <w:lang w:eastAsia="es-CL"/>
                    </w:rPr>
                    <w:t>DFZ-2016-782-VIII-NE-EI</w:t>
                  </w:r>
                </w:p>
              </w:tc>
              <w:tc>
                <w:tcPr>
                  <w:tcW w:w="113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3B27A28E" w14:textId="77777777" w:rsidR="00FB44E3" w:rsidRPr="00A86D9B" w:rsidRDefault="00FB44E3" w:rsidP="00FB44E3">
                  <w:pPr>
                    <w:rPr>
                      <w:sz w:val="16"/>
                      <w:szCs w:val="18"/>
                      <w:lang w:eastAsia="es-CL"/>
                    </w:rPr>
                  </w:pPr>
                  <w:r w:rsidRPr="00A86D9B">
                    <w:rPr>
                      <w:sz w:val="16"/>
                      <w:szCs w:val="18"/>
                      <w:lang w:eastAsia="es-CL"/>
                    </w:rPr>
                    <w:t>94637000-2</w:t>
                  </w:r>
                </w:p>
              </w:tc>
              <w:tc>
                <w:tcPr>
                  <w:tcW w:w="2835"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A93E70B" w14:textId="77777777" w:rsidR="00FB44E3" w:rsidRPr="00A86D9B" w:rsidRDefault="00FB44E3" w:rsidP="00FB44E3">
                  <w:pPr>
                    <w:rPr>
                      <w:sz w:val="16"/>
                      <w:szCs w:val="18"/>
                      <w:lang w:eastAsia="es-CL"/>
                    </w:rPr>
                  </w:pPr>
                  <w:r w:rsidRPr="00A86D9B">
                    <w:rPr>
                      <w:sz w:val="16"/>
                      <w:szCs w:val="18"/>
                      <w:lang w:eastAsia="es-CL"/>
                    </w:rPr>
                    <w:t>CIA SIDERURGICA HUACHIPATO S A</w:t>
                  </w:r>
                </w:p>
              </w:tc>
              <w:tc>
                <w:tcPr>
                  <w:tcW w:w="212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7137973" w14:textId="77777777" w:rsidR="00FB44E3" w:rsidRPr="00A86D9B" w:rsidRDefault="00FB44E3" w:rsidP="00FB44E3">
                  <w:pPr>
                    <w:rPr>
                      <w:sz w:val="16"/>
                      <w:szCs w:val="18"/>
                      <w:lang w:eastAsia="es-CL"/>
                    </w:rPr>
                  </w:pPr>
                  <w:r w:rsidRPr="00A86D9B">
                    <w:rPr>
                      <w:sz w:val="16"/>
                      <w:szCs w:val="18"/>
                      <w:lang w:eastAsia="es-CL"/>
                    </w:rPr>
                    <w:t>COMPAÑÍA SIDERÚRGICA HUACHIPATO</w:t>
                  </w:r>
                </w:p>
              </w:tc>
              <w:tc>
                <w:tcPr>
                  <w:tcW w:w="99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6126EC58" w14:textId="77777777" w:rsidR="00FB44E3" w:rsidRPr="00A86D9B" w:rsidRDefault="00FB44E3" w:rsidP="00FB44E3">
                  <w:pPr>
                    <w:jc w:val="center"/>
                    <w:rPr>
                      <w:sz w:val="16"/>
                      <w:szCs w:val="18"/>
                      <w:lang w:eastAsia="es-CL"/>
                    </w:rPr>
                  </w:pPr>
                  <w:r w:rsidRPr="00A86D9B">
                    <w:rPr>
                      <w:sz w:val="16"/>
                      <w:szCs w:val="18"/>
                      <w:lang w:eastAsia="es-CL"/>
                    </w:rPr>
                    <w:t>feb-14</w:t>
                  </w:r>
                </w:p>
              </w:tc>
              <w:tc>
                <w:tcPr>
                  <w:tcW w:w="113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2D45D552" w14:textId="77777777" w:rsidR="00FB44E3" w:rsidRPr="00A86D9B" w:rsidRDefault="00FB44E3" w:rsidP="00FB44E3">
                  <w:pPr>
                    <w:jc w:val="center"/>
                    <w:rPr>
                      <w:sz w:val="16"/>
                      <w:szCs w:val="18"/>
                      <w:lang w:eastAsia="es-CL"/>
                    </w:rPr>
                  </w:pPr>
                  <w:r w:rsidRPr="00A86D9B">
                    <w:rPr>
                      <w:sz w:val="16"/>
                      <w:szCs w:val="18"/>
                      <w:lang w:eastAsia="es-CL"/>
                    </w:rPr>
                    <w:t>Publicada</w:t>
                  </w:r>
                </w:p>
              </w:tc>
            </w:tr>
            <w:tr w:rsidR="00FB44E3" w:rsidRPr="00A86D9B" w14:paraId="4EE7A3C2" w14:textId="77777777" w:rsidTr="00A86D9B">
              <w:trPr>
                <w:trHeight w:val="315"/>
                <w:jc w:val="center"/>
              </w:trPr>
              <w:tc>
                <w:tcPr>
                  <w:tcW w:w="214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30074EC5" w14:textId="77777777" w:rsidR="00FB44E3" w:rsidRPr="00A86D9B" w:rsidRDefault="00FB44E3" w:rsidP="00FB44E3">
                  <w:pPr>
                    <w:rPr>
                      <w:sz w:val="16"/>
                      <w:szCs w:val="18"/>
                      <w:lang w:eastAsia="es-CL"/>
                    </w:rPr>
                  </w:pPr>
                  <w:r w:rsidRPr="00A86D9B">
                    <w:rPr>
                      <w:sz w:val="16"/>
                      <w:szCs w:val="18"/>
                      <w:lang w:eastAsia="es-CL"/>
                    </w:rPr>
                    <w:t>DFZ-2016-783-VIII-NE-EI</w:t>
                  </w:r>
                </w:p>
              </w:tc>
              <w:tc>
                <w:tcPr>
                  <w:tcW w:w="113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2365AA9E" w14:textId="77777777" w:rsidR="00FB44E3" w:rsidRPr="00A86D9B" w:rsidRDefault="00FB44E3" w:rsidP="00FB44E3">
                  <w:pPr>
                    <w:rPr>
                      <w:sz w:val="16"/>
                      <w:szCs w:val="18"/>
                      <w:lang w:eastAsia="es-CL"/>
                    </w:rPr>
                  </w:pPr>
                  <w:r w:rsidRPr="00A86D9B">
                    <w:rPr>
                      <w:sz w:val="16"/>
                      <w:szCs w:val="18"/>
                      <w:lang w:eastAsia="es-CL"/>
                    </w:rPr>
                    <w:t>94637000-2</w:t>
                  </w:r>
                </w:p>
              </w:tc>
              <w:tc>
                <w:tcPr>
                  <w:tcW w:w="2835"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E4F3B14" w14:textId="77777777" w:rsidR="00FB44E3" w:rsidRPr="00A86D9B" w:rsidRDefault="00FB44E3" w:rsidP="00FB44E3">
                  <w:pPr>
                    <w:rPr>
                      <w:sz w:val="16"/>
                      <w:szCs w:val="18"/>
                      <w:lang w:eastAsia="es-CL"/>
                    </w:rPr>
                  </w:pPr>
                  <w:r w:rsidRPr="00A86D9B">
                    <w:rPr>
                      <w:sz w:val="16"/>
                      <w:szCs w:val="18"/>
                      <w:lang w:eastAsia="es-CL"/>
                    </w:rPr>
                    <w:t>CIA SIDERURGICA HUACHIPATO S A</w:t>
                  </w:r>
                </w:p>
              </w:tc>
              <w:tc>
                <w:tcPr>
                  <w:tcW w:w="212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09A3347" w14:textId="77777777" w:rsidR="00FB44E3" w:rsidRPr="00A86D9B" w:rsidRDefault="00FB44E3" w:rsidP="00FB44E3">
                  <w:pPr>
                    <w:rPr>
                      <w:sz w:val="16"/>
                      <w:szCs w:val="18"/>
                      <w:lang w:eastAsia="es-CL"/>
                    </w:rPr>
                  </w:pPr>
                  <w:r w:rsidRPr="00A86D9B">
                    <w:rPr>
                      <w:sz w:val="16"/>
                      <w:szCs w:val="18"/>
                      <w:lang w:eastAsia="es-CL"/>
                    </w:rPr>
                    <w:t>COMPAÑÍA SIDERÚRGICA HUACHIPATO</w:t>
                  </w:r>
                </w:p>
              </w:tc>
              <w:tc>
                <w:tcPr>
                  <w:tcW w:w="99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6ADE970" w14:textId="77777777" w:rsidR="00FB44E3" w:rsidRPr="00A86D9B" w:rsidRDefault="00FB44E3" w:rsidP="00FB44E3">
                  <w:pPr>
                    <w:jc w:val="center"/>
                    <w:rPr>
                      <w:sz w:val="16"/>
                      <w:szCs w:val="18"/>
                      <w:lang w:eastAsia="es-CL"/>
                    </w:rPr>
                  </w:pPr>
                  <w:r w:rsidRPr="00A86D9B">
                    <w:rPr>
                      <w:sz w:val="16"/>
                      <w:szCs w:val="18"/>
                      <w:lang w:eastAsia="es-CL"/>
                    </w:rPr>
                    <w:t>mar-14</w:t>
                  </w:r>
                </w:p>
              </w:tc>
              <w:tc>
                <w:tcPr>
                  <w:tcW w:w="113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8E11B78" w14:textId="77777777" w:rsidR="00FB44E3" w:rsidRPr="00A86D9B" w:rsidRDefault="00FB44E3" w:rsidP="00FB44E3">
                  <w:pPr>
                    <w:jc w:val="center"/>
                    <w:rPr>
                      <w:sz w:val="16"/>
                      <w:szCs w:val="18"/>
                      <w:lang w:eastAsia="es-CL"/>
                    </w:rPr>
                  </w:pPr>
                  <w:r w:rsidRPr="00A86D9B">
                    <w:rPr>
                      <w:sz w:val="16"/>
                      <w:szCs w:val="18"/>
                      <w:lang w:eastAsia="es-CL"/>
                    </w:rPr>
                    <w:t>Publicada</w:t>
                  </w:r>
                </w:p>
              </w:tc>
            </w:tr>
            <w:tr w:rsidR="00FB44E3" w:rsidRPr="00A86D9B" w14:paraId="062EAB23" w14:textId="77777777" w:rsidTr="00A86D9B">
              <w:trPr>
                <w:trHeight w:val="315"/>
                <w:jc w:val="center"/>
              </w:trPr>
              <w:tc>
                <w:tcPr>
                  <w:tcW w:w="214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27822929" w14:textId="77777777" w:rsidR="00FB44E3" w:rsidRPr="00A86D9B" w:rsidRDefault="00FB44E3" w:rsidP="00FB44E3">
                  <w:pPr>
                    <w:rPr>
                      <w:sz w:val="16"/>
                      <w:szCs w:val="18"/>
                      <w:lang w:eastAsia="es-CL"/>
                    </w:rPr>
                  </w:pPr>
                  <w:r w:rsidRPr="00A86D9B">
                    <w:rPr>
                      <w:sz w:val="16"/>
                      <w:szCs w:val="18"/>
                      <w:lang w:eastAsia="es-CL"/>
                    </w:rPr>
                    <w:t>DFZ-2016-784-VIII-NE-EI</w:t>
                  </w:r>
                </w:p>
              </w:tc>
              <w:tc>
                <w:tcPr>
                  <w:tcW w:w="113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771E203" w14:textId="77777777" w:rsidR="00FB44E3" w:rsidRPr="00A86D9B" w:rsidRDefault="00FB44E3" w:rsidP="00FB44E3">
                  <w:pPr>
                    <w:rPr>
                      <w:sz w:val="16"/>
                      <w:szCs w:val="18"/>
                      <w:lang w:eastAsia="es-CL"/>
                    </w:rPr>
                  </w:pPr>
                  <w:r w:rsidRPr="00A86D9B">
                    <w:rPr>
                      <w:sz w:val="16"/>
                      <w:szCs w:val="18"/>
                      <w:lang w:eastAsia="es-CL"/>
                    </w:rPr>
                    <w:t>94637000-2</w:t>
                  </w:r>
                </w:p>
              </w:tc>
              <w:tc>
                <w:tcPr>
                  <w:tcW w:w="2835"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6F857F1" w14:textId="77777777" w:rsidR="00FB44E3" w:rsidRPr="00A86D9B" w:rsidRDefault="00FB44E3" w:rsidP="00FB44E3">
                  <w:pPr>
                    <w:rPr>
                      <w:sz w:val="16"/>
                      <w:szCs w:val="18"/>
                      <w:lang w:eastAsia="es-CL"/>
                    </w:rPr>
                  </w:pPr>
                  <w:r w:rsidRPr="00A86D9B">
                    <w:rPr>
                      <w:sz w:val="16"/>
                      <w:szCs w:val="18"/>
                      <w:lang w:eastAsia="es-CL"/>
                    </w:rPr>
                    <w:t>CIA SIDERURGICA HUACHIPATO S A</w:t>
                  </w:r>
                </w:p>
              </w:tc>
              <w:tc>
                <w:tcPr>
                  <w:tcW w:w="212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3052A400" w14:textId="77777777" w:rsidR="00FB44E3" w:rsidRPr="00A86D9B" w:rsidRDefault="00FB44E3" w:rsidP="00FB44E3">
                  <w:pPr>
                    <w:rPr>
                      <w:sz w:val="16"/>
                      <w:szCs w:val="18"/>
                      <w:lang w:eastAsia="es-CL"/>
                    </w:rPr>
                  </w:pPr>
                  <w:r w:rsidRPr="00A86D9B">
                    <w:rPr>
                      <w:sz w:val="16"/>
                      <w:szCs w:val="18"/>
                      <w:lang w:eastAsia="es-CL"/>
                    </w:rPr>
                    <w:t>COMPAÑÍA SIDERÚRGICA HUACHIPATO</w:t>
                  </w:r>
                </w:p>
              </w:tc>
              <w:tc>
                <w:tcPr>
                  <w:tcW w:w="99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6D6A59C1" w14:textId="77777777" w:rsidR="00FB44E3" w:rsidRPr="00A86D9B" w:rsidRDefault="00FB44E3" w:rsidP="00FB44E3">
                  <w:pPr>
                    <w:jc w:val="center"/>
                    <w:rPr>
                      <w:sz w:val="16"/>
                      <w:szCs w:val="18"/>
                      <w:lang w:eastAsia="es-CL"/>
                    </w:rPr>
                  </w:pPr>
                  <w:r w:rsidRPr="00A86D9B">
                    <w:rPr>
                      <w:sz w:val="16"/>
                      <w:szCs w:val="18"/>
                      <w:lang w:eastAsia="es-CL"/>
                    </w:rPr>
                    <w:t>abr-14</w:t>
                  </w:r>
                </w:p>
              </w:tc>
              <w:tc>
                <w:tcPr>
                  <w:tcW w:w="113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24024570" w14:textId="77777777" w:rsidR="00FB44E3" w:rsidRPr="00A86D9B" w:rsidRDefault="00FB44E3" w:rsidP="00FB44E3">
                  <w:pPr>
                    <w:jc w:val="center"/>
                    <w:rPr>
                      <w:sz w:val="16"/>
                      <w:szCs w:val="18"/>
                      <w:lang w:eastAsia="es-CL"/>
                    </w:rPr>
                  </w:pPr>
                  <w:r w:rsidRPr="00A86D9B">
                    <w:rPr>
                      <w:sz w:val="16"/>
                      <w:szCs w:val="18"/>
                      <w:lang w:eastAsia="es-CL"/>
                    </w:rPr>
                    <w:t>Publicada</w:t>
                  </w:r>
                </w:p>
              </w:tc>
            </w:tr>
            <w:tr w:rsidR="00FB44E3" w:rsidRPr="00A86D9B" w14:paraId="38E8123D" w14:textId="77777777" w:rsidTr="00A86D9B">
              <w:trPr>
                <w:trHeight w:val="315"/>
                <w:jc w:val="center"/>
              </w:trPr>
              <w:tc>
                <w:tcPr>
                  <w:tcW w:w="2143" w:type="dxa"/>
                  <w:tcBorders>
                    <w:top w:val="nil"/>
                    <w:left w:val="single" w:sz="8" w:space="0" w:color="auto"/>
                    <w:bottom w:val="single" w:sz="8" w:space="0" w:color="auto"/>
                    <w:right w:val="single" w:sz="8" w:space="0" w:color="auto"/>
                  </w:tcBorders>
                  <w:shd w:val="clear" w:color="auto" w:fill="FFFF00"/>
                  <w:noWrap/>
                  <w:tcMar>
                    <w:top w:w="0" w:type="dxa"/>
                    <w:left w:w="70" w:type="dxa"/>
                    <w:bottom w:w="0" w:type="dxa"/>
                    <w:right w:w="70" w:type="dxa"/>
                  </w:tcMar>
                  <w:vAlign w:val="center"/>
                  <w:hideMark/>
                </w:tcPr>
                <w:p w14:paraId="47682233" w14:textId="77777777" w:rsidR="00FB44E3" w:rsidRPr="00A86D9B" w:rsidRDefault="00FB44E3" w:rsidP="00FB44E3">
                  <w:pPr>
                    <w:rPr>
                      <w:sz w:val="16"/>
                      <w:szCs w:val="18"/>
                      <w:lang w:eastAsia="es-CL"/>
                    </w:rPr>
                  </w:pPr>
                  <w:r w:rsidRPr="00A86D9B">
                    <w:rPr>
                      <w:sz w:val="16"/>
                      <w:szCs w:val="18"/>
                      <w:lang w:eastAsia="es-CL"/>
                    </w:rPr>
                    <w:lastRenderedPageBreak/>
                    <w:t>DFZ-2016-785-VIII-NE-EI</w:t>
                  </w:r>
                </w:p>
              </w:tc>
              <w:tc>
                <w:tcPr>
                  <w:tcW w:w="1134" w:type="dxa"/>
                  <w:tcBorders>
                    <w:top w:val="nil"/>
                    <w:left w:val="nil"/>
                    <w:bottom w:val="single" w:sz="8" w:space="0" w:color="auto"/>
                    <w:right w:val="single" w:sz="8" w:space="0" w:color="auto"/>
                  </w:tcBorders>
                  <w:shd w:val="clear" w:color="auto" w:fill="FFFF00"/>
                  <w:noWrap/>
                  <w:tcMar>
                    <w:top w:w="0" w:type="dxa"/>
                    <w:left w:w="70" w:type="dxa"/>
                    <w:bottom w:w="0" w:type="dxa"/>
                    <w:right w:w="70" w:type="dxa"/>
                  </w:tcMar>
                  <w:vAlign w:val="center"/>
                  <w:hideMark/>
                </w:tcPr>
                <w:p w14:paraId="00F4D91F" w14:textId="77777777" w:rsidR="00FB44E3" w:rsidRPr="00A86D9B" w:rsidRDefault="00FB44E3" w:rsidP="00FB44E3">
                  <w:pPr>
                    <w:rPr>
                      <w:sz w:val="16"/>
                      <w:szCs w:val="18"/>
                      <w:lang w:eastAsia="es-CL"/>
                    </w:rPr>
                  </w:pPr>
                  <w:r w:rsidRPr="00A86D9B">
                    <w:rPr>
                      <w:sz w:val="16"/>
                      <w:szCs w:val="18"/>
                      <w:lang w:eastAsia="es-CL"/>
                    </w:rPr>
                    <w:t>94637000-2</w:t>
                  </w:r>
                </w:p>
              </w:tc>
              <w:tc>
                <w:tcPr>
                  <w:tcW w:w="2835" w:type="dxa"/>
                  <w:tcBorders>
                    <w:top w:val="nil"/>
                    <w:left w:val="nil"/>
                    <w:bottom w:val="single" w:sz="8" w:space="0" w:color="auto"/>
                    <w:right w:val="single" w:sz="8" w:space="0" w:color="auto"/>
                  </w:tcBorders>
                  <w:shd w:val="clear" w:color="auto" w:fill="FFFF00"/>
                  <w:noWrap/>
                  <w:tcMar>
                    <w:top w:w="0" w:type="dxa"/>
                    <w:left w:w="70" w:type="dxa"/>
                    <w:bottom w:w="0" w:type="dxa"/>
                    <w:right w:w="70" w:type="dxa"/>
                  </w:tcMar>
                  <w:vAlign w:val="center"/>
                  <w:hideMark/>
                </w:tcPr>
                <w:p w14:paraId="4C3A1E87" w14:textId="77777777" w:rsidR="00FB44E3" w:rsidRPr="00A86D9B" w:rsidRDefault="00FB44E3" w:rsidP="00FB44E3">
                  <w:pPr>
                    <w:rPr>
                      <w:sz w:val="16"/>
                      <w:szCs w:val="18"/>
                      <w:lang w:eastAsia="es-CL"/>
                    </w:rPr>
                  </w:pPr>
                  <w:r w:rsidRPr="00A86D9B">
                    <w:rPr>
                      <w:sz w:val="16"/>
                      <w:szCs w:val="18"/>
                      <w:lang w:eastAsia="es-CL"/>
                    </w:rPr>
                    <w:t>CIA SIDERURGICA HUACHIPATO S A</w:t>
                  </w:r>
                </w:p>
              </w:tc>
              <w:tc>
                <w:tcPr>
                  <w:tcW w:w="2127" w:type="dxa"/>
                  <w:tcBorders>
                    <w:top w:val="nil"/>
                    <w:left w:val="nil"/>
                    <w:bottom w:val="single" w:sz="8" w:space="0" w:color="auto"/>
                    <w:right w:val="single" w:sz="8" w:space="0" w:color="auto"/>
                  </w:tcBorders>
                  <w:shd w:val="clear" w:color="auto" w:fill="FFFF00"/>
                  <w:noWrap/>
                  <w:tcMar>
                    <w:top w:w="0" w:type="dxa"/>
                    <w:left w:w="70" w:type="dxa"/>
                    <w:bottom w:w="0" w:type="dxa"/>
                    <w:right w:w="70" w:type="dxa"/>
                  </w:tcMar>
                  <w:vAlign w:val="center"/>
                  <w:hideMark/>
                </w:tcPr>
                <w:p w14:paraId="6CB1F795" w14:textId="77777777" w:rsidR="00FB44E3" w:rsidRPr="00A86D9B" w:rsidRDefault="00FB44E3" w:rsidP="00FB44E3">
                  <w:pPr>
                    <w:rPr>
                      <w:sz w:val="16"/>
                      <w:szCs w:val="18"/>
                      <w:lang w:eastAsia="es-CL"/>
                    </w:rPr>
                  </w:pPr>
                  <w:r w:rsidRPr="00A86D9B">
                    <w:rPr>
                      <w:sz w:val="16"/>
                      <w:szCs w:val="18"/>
                      <w:lang w:eastAsia="es-CL"/>
                    </w:rPr>
                    <w:t>COMPAÑÍA SIDERÚRGICA HUACHIPATO</w:t>
                  </w:r>
                </w:p>
              </w:tc>
              <w:tc>
                <w:tcPr>
                  <w:tcW w:w="992" w:type="dxa"/>
                  <w:tcBorders>
                    <w:top w:val="nil"/>
                    <w:left w:val="nil"/>
                    <w:bottom w:val="single" w:sz="8" w:space="0" w:color="auto"/>
                    <w:right w:val="single" w:sz="8" w:space="0" w:color="auto"/>
                  </w:tcBorders>
                  <w:shd w:val="clear" w:color="auto" w:fill="FFFF00"/>
                  <w:noWrap/>
                  <w:tcMar>
                    <w:top w:w="0" w:type="dxa"/>
                    <w:left w:w="70" w:type="dxa"/>
                    <w:bottom w:w="0" w:type="dxa"/>
                    <w:right w:w="70" w:type="dxa"/>
                  </w:tcMar>
                  <w:vAlign w:val="center"/>
                  <w:hideMark/>
                </w:tcPr>
                <w:p w14:paraId="027412EF" w14:textId="77777777" w:rsidR="00FB44E3" w:rsidRPr="00A86D9B" w:rsidRDefault="00FB44E3" w:rsidP="00FB44E3">
                  <w:pPr>
                    <w:jc w:val="center"/>
                    <w:rPr>
                      <w:sz w:val="16"/>
                      <w:szCs w:val="18"/>
                      <w:lang w:eastAsia="es-CL"/>
                    </w:rPr>
                  </w:pPr>
                  <w:r w:rsidRPr="00A86D9B">
                    <w:rPr>
                      <w:sz w:val="16"/>
                      <w:szCs w:val="18"/>
                      <w:lang w:eastAsia="es-CL"/>
                    </w:rPr>
                    <w:t>may-14</w:t>
                  </w:r>
                </w:p>
              </w:tc>
              <w:tc>
                <w:tcPr>
                  <w:tcW w:w="1134" w:type="dxa"/>
                  <w:tcBorders>
                    <w:top w:val="nil"/>
                    <w:left w:val="nil"/>
                    <w:bottom w:val="single" w:sz="8" w:space="0" w:color="auto"/>
                    <w:right w:val="single" w:sz="8" w:space="0" w:color="auto"/>
                  </w:tcBorders>
                  <w:shd w:val="clear" w:color="auto" w:fill="FFFF00"/>
                  <w:noWrap/>
                  <w:tcMar>
                    <w:top w:w="0" w:type="dxa"/>
                    <w:left w:w="70" w:type="dxa"/>
                    <w:bottom w:w="0" w:type="dxa"/>
                    <w:right w:w="70" w:type="dxa"/>
                  </w:tcMar>
                  <w:vAlign w:val="center"/>
                  <w:hideMark/>
                </w:tcPr>
                <w:p w14:paraId="3A06FB6B" w14:textId="77777777" w:rsidR="00FB44E3" w:rsidRPr="00A86D9B" w:rsidRDefault="00FB44E3" w:rsidP="00FB44E3">
                  <w:pPr>
                    <w:jc w:val="center"/>
                    <w:rPr>
                      <w:sz w:val="16"/>
                      <w:szCs w:val="18"/>
                      <w:lang w:eastAsia="es-CL"/>
                    </w:rPr>
                  </w:pPr>
                  <w:r w:rsidRPr="00A86D9B">
                    <w:rPr>
                      <w:sz w:val="16"/>
                      <w:szCs w:val="18"/>
                      <w:lang w:eastAsia="es-CL"/>
                    </w:rPr>
                    <w:t>Derivada</w:t>
                  </w:r>
                </w:p>
              </w:tc>
            </w:tr>
            <w:tr w:rsidR="00FB44E3" w:rsidRPr="00A86D9B" w14:paraId="4AC0F537" w14:textId="77777777" w:rsidTr="00A86D9B">
              <w:trPr>
                <w:trHeight w:val="315"/>
                <w:jc w:val="center"/>
              </w:trPr>
              <w:tc>
                <w:tcPr>
                  <w:tcW w:w="214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3A107AE3" w14:textId="77777777" w:rsidR="00FB44E3" w:rsidRPr="00A86D9B" w:rsidRDefault="00FB44E3" w:rsidP="00FB44E3">
                  <w:pPr>
                    <w:rPr>
                      <w:sz w:val="16"/>
                      <w:szCs w:val="18"/>
                      <w:lang w:eastAsia="es-CL"/>
                    </w:rPr>
                  </w:pPr>
                  <w:r w:rsidRPr="00A86D9B">
                    <w:rPr>
                      <w:sz w:val="16"/>
                      <w:szCs w:val="18"/>
                      <w:lang w:eastAsia="es-CL"/>
                    </w:rPr>
                    <w:t>DFZ-2016-786-VIII-NE-EI</w:t>
                  </w:r>
                </w:p>
              </w:tc>
              <w:tc>
                <w:tcPr>
                  <w:tcW w:w="113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2547304E" w14:textId="77777777" w:rsidR="00FB44E3" w:rsidRPr="00A86D9B" w:rsidRDefault="00FB44E3" w:rsidP="00FB44E3">
                  <w:pPr>
                    <w:rPr>
                      <w:sz w:val="16"/>
                      <w:szCs w:val="18"/>
                      <w:lang w:eastAsia="es-CL"/>
                    </w:rPr>
                  </w:pPr>
                  <w:r w:rsidRPr="00A86D9B">
                    <w:rPr>
                      <w:sz w:val="16"/>
                      <w:szCs w:val="18"/>
                      <w:lang w:eastAsia="es-CL"/>
                    </w:rPr>
                    <w:t>94637000-2</w:t>
                  </w:r>
                </w:p>
              </w:tc>
              <w:tc>
                <w:tcPr>
                  <w:tcW w:w="2835"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3714F202" w14:textId="77777777" w:rsidR="00FB44E3" w:rsidRPr="00A86D9B" w:rsidRDefault="00FB44E3" w:rsidP="00FB44E3">
                  <w:pPr>
                    <w:rPr>
                      <w:sz w:val="16"/>
                      <w:szCs w:val="18"/>
                      <w:lang w:eastAsia="es-CL"/>
                    </w:rPr>
                  </w:pPr>
                  <w:r w:rsidRPr="00A86D9B">
                    <w:rPr>
                      <w:sz w:val="16"/>
                      <w:szCs w:val="18"/>
                      <w:lang w:eastAsia="es-CL"/>
                    </w:rPr>
                    <w:t>CIA SIDERURGICA HUACHIPATO S A</w:t>
                  </w:r>
                </w:p>
              </w:tc>
              <w:tc>
                <w:tcPr>
                  <w:tcW w:w="212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3995101E" w14:textId="77777777" w:rsidR="00FB44E3" w:rsidRPr="00A86D9B" w:rsidRDefault="00FB44E3" w:rsidP="00FB44E3">
                  <w:pPr>
                    <w:rPr>
                      <w:sz w:val="16"/>
                      <w:szCs w:val="18"/>
                      <w:lang w:eastAsia="es-CL"/>
                    </w:rPr>
                  </w:pPr>
                  <w:r w:rsidRPr="00A86D9B">
                    <w:rPr>
                      <w:sz w:val="16"/>
                      <w:szCs w:val="18"/>
                      <w:lang w:eastAsia="es-CL"/>
                    </w:rPr>
                    <w:t>COMPAÑÍA SIDERÚRGICA HUACHIPATO</w:t>
                  </w:r>
                </w:p>
              </w:tc>
              <w:tc>
                <w:tcPr>
                  <w:tcW w:w="99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26981D20" w14:textId="77777777" w:rsidR="00FB44E3" w:rsidRPr="00A86D9B" w:rsidRDefault="00FB44E3" w:rsidP="00FB44E3">
                  <w:pPr>
                    <w:jc w:val="center"/>
                    <w:rPr>
                      <w:sz w:val="16"/>
                      <w:szCs w:val="18"/>
                      <w:lang w:eastAsia="es-CL"/>
                    </w:rPr>
                  </w:pPr>
                  <w:r w:rsidRPr="00A86D9B">
                    <w:rPr>
                      <w:sz w:val="16"/>
                      <w:szCs w:val="18"/>
                      <w:lang w:eastAsia="es-CL"/>
                    </w:rPr>
                    <w:t>jun-14</w:t>
                  </w:r>
                </w:p>
              </w:tc>
              <w:tc>
                <w:tcPr>
                  <w:tcW w:w="113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34A22061" w14:textId="77777777" w:rsidR="00FB44E3" w:rsidRPr="00A86D9B" w:rsidRDefault="00FB44E3" w:rsidP="00FB44E3">
                  <w:pPr>
                    <w:jc w:val="center"/>
                    <w:rPr>
                      <w:sz w:val="16"/>
                      <w:szCs w:val="18"/>
                      <w:lang w:eastAsia="es-CL"/>
                    </w:rPr>
                  </w:pPr>
                  <w:r w:rsidRPr="00A86D9B">
                    <w:rPr>
                      <w:sz w:val="16"/>
                      <w:szCs w:val="18"/>
                      <w:lang w:eastAsia="es-CL"/>
                    </w:rPr>
                    <w:t>Publicada</w:t>
                  </w:r>
                </w:p>
              </w:tc>
            </w:tr>
            <w:tr w:rsidR="00FB44E3" w:rsidRPr="00A86D9B" w14:paraId="0B64A347" w14:textId="77777777" w:rsidTr="00A86D9B">
              <w:trPr>
                <w:trHeight w:val="315"/>
                <w:jc w:val="center"/>
              </w:trPr>
              <w:tc>
                <w:tcPr>
                  <w:tcW w:w="214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678C1FDC" w14:textId="77777777" w:rsidR="00FB44E3" w:rsidRPr="00A86D9B" w:rsidRDefault="00FB44E3" w:rsidP="00FB44E3">
                  <w:pPr>
                    <w:rPr>
                      <w:sz w:val="16"/>
                      <w:szCs w:val="18"/>
                      <w:lang w:eastAsia="es-CL"/>
                    </w:rPr>
                  </w:pPr>
                  <w:r w:rsidRPr="00A86D9B">
                    <w:rPr>
                      <w:sz w:val="16"/>
                      <w:szCs w:val="18"/>
                      <w:lang w:eastAsia="es-CL"/>
                    </w:rPr>
                    <w:t>DFZ-2016-787-VIII-NE-EI</w:t>
                  </w:r>
                </w:p>
              </w:tc>
              <w:tc>
                <w:tcPr>
                  <w:tcW w:w="113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5AF35CF" w14:textId="77777777" w:rsidR="00FB44E3" w:rsidRPr="00A86D9B" w:rsidRDefault="00FB44E3" w:rsidP="00FB44E3">
                  <w:pPr>
                    <w:rPr>
                      <w:sz w:val="16"/>
                      <w:szCs w:val="18"/>
                      <w:lang w:eastAsia="es-CL"/>
                    </w:rPr>
                  </w:pPr>
                  <w:r w:rsidRPr="00A86D9B">
                    <w:rPr>
                      <w:sz w:val="16"/>
                      <w:szCs w:val="18"/>
                      <w:lang w:eastAsia="es-CL"/>
                    </w:rPr>
                    <w:t>94637000-2</w:t>
                  </w:r>
                </w:p>
              </w:tc>
              <w:tc>
                <w:tcPr>
                  <w:tcW w:w="2835"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2DAFF57B" w14:textId="77777777" w:rsidR="00FB44E3" w:rsidRPr="00A86D9B" w:rsidRDefault="00FB44E3" w:rsidP="00FB44E3">
                  <w:pPr>
                    <w:rPr>
                      <w:sz w:val="16"/>
                      <w:szCs w:val="18"/>
                      <w:lang w:eastAsia="es-CL"/>
                    </w:rPr>
                  </w:pPr>
                  <w:r w:rsidRPr="00A86D9B">
                    <w:rPr>
                      <w:sz w:val="16"/>
                      <w:szCs w:val="18"/>
                      <w:lang w:eastAsia="es-CL"/>
                    </w:rPr>
                    <w:t>CIA SIDERURGICA HUACHIPATO S A</w:t>
                  </w:r>
                </w:p>
              </w:tc>
              <w:tc>
                <w:tcPr>
                  <w:tcW w:w="212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2693AC3" w14:textId="77777777" w:rsidR="00FB44E3" w:rsidRPr="00A86D9B" w:rsidRDefault="00FB44E3" w:rsidP="00FB44E3">
                  <w:pPr>
                    <w:rPr>
                      <w:sz w:val="16"/>
                      <w:szCs w:val="18"/>
                      <w:lang w:eastAsia="es-CL"/>
                    </w:rPr>
                  </w:pPr>
                  <w:r w:rsidRPr="00A86D9B">
                    <w:rPr>
                      <w:sz w:val="16"/>
                      <w:szCs w:val="18"/>
                      <w:lang w:eastAsia="es-CL"/>
                    </w:rPr>
                    <w:t>COMPAÑÍA SIDERÚRGICA HUACHIPATO</w:t>
                  </w:r>
                </w:p>
              </w:tc>
              <w:tc>
                <w:tcPr>
                  <w:tcW w:w="99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2A0024D5" w14:textId="77777777" w:rsidR="00FB44E3" w:rsidRPr="00A86D9B" w:rsidRDefault="00FB44E3" w:rsidP="00FB44E3">
                  <w:pPr>
                    <w:jc w:val="center"/>
                    <w:rPr>
                      <w:sz w:val="16"/>
                      <w:szCs w:val="18"/>
                      <w:lang w:eastAsia="es-CL"/>
                    </w:rPr>
                  </w:pPr>
                  <w:r w:rsidRPr="00A86D9B">
                    <w:rPr>
                      <w:sz w:val="16"/>
                      <w:szCs w:val="18"/>
                      <w:lang w:eastAsia="es-CL"/>
                    </w:rPr>
                    <w:t>jul-14</w:t>
                  </w:r>
                </w:p>
              </w:tc>
              <w:tc>
                <w:tcPr>
                  <w:tcW w:w="113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6291B89F" w14:textId="77777777" w:rsidR="00FB44E3" w:rsidRPr="00A86D9B" w:rsidRDefault="00FB44E3" w:rsidP="00FB44E3">
                  <w:pPr>
                    <w:jc w:val="center"/>
                    <w:rPr>
                      <w:sz w:val="16"/>
                      <w:szCs w:val="18"/>
                      <w:lang w:eastAsia="es-CL"/>
                    </w:rPr>
                  </w:pPr>
                  <w:r w:rsidRPr="00A86D9B">
                    <w:rPr>
                      <w:sz w:val="16"/>
                      <w:szCs w:val="18"/>
                      <w:lang w:eastAsia="es-CL"/>
                    </w:rPr>
                    <w:t>Publicada</w:t>
                  </w:r>
                </w:p>
              </w:tc>
            </w:tr>
            <w:tr w:rsidR="00FB44E3" w:rsidRPr="00FB44E3" w14:paraId="61A92696" w14:textId="77777777" w:rsidTr="00A86D9B">
              <w:trPr>
                <w:trHeight w:val="315"/>
                <w:jc w:val="center"/>
              </w:trPr>
              <w:tc>
                <w:tcPr>
                  <w:tcW w:w="214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2ED88368" w14:textId="77777777" w:rsidR="00FB44E3" w:rsidRPr="00A86D9B" w:rsidRDefault="00FB44E3" w:rsidP="00FB44E3">
                  <w:pPr>
                    <w:rPr>
                      <w:sz w:val="16"/>
                      <w:szCs w:val="18"/>
                      <w:lang w:eastAsia="es-CL"/>
                    </w:rPr>
                  </w:pPr>
                  <w:r w:rsidRPr="00A86D9B">
                    <w:rPr>
                      <w:sz w:val="16"/>
                      <w:szCs w:val="18"/>
                      <w:lang w:eastAsia="es-CL"/>
                    </w:rPr>
                    <w:t>DFZ-2016-788-VIII-NE-EI</w:t>
                  </w:r>
                </w:p>
              </w:tc>
              <w:tc>
                <w:tcPr>
                  <w:tcW w:w="113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335F17E" w14:textId="77777777" w:rsidR="00FB44E3" w:rsidRPr="00A86D9B" w:rsidRDefault="00FB44E3" w:rsidP="00FB44E3">
                  <w:pPr>
                    <w:rPr>
                      <w:sz w:val="16"/>
                      <w:szCs w:val="18"/>
                      <w:lang w:eastAsia="es-CL"/>
                    </w:rPr>
                  </w:pPr>
                  <w:r w:rsidRPr="00A86D9B">
                    <w:rPr>
                      <w:sz w:val="16"/>
                      <w:szCs w:val="18"/>
                      <w:lang w:eastAsia="es-CL"/>
                    </w:rPr>
                    <w:t>94637000-2</w:t>
                  </w:r>
                </w:p>
              </w:tc>
              <w:tc>
                <w:tcPr>
                  <w:tcW w:w="2835"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77E37E8" w14:textId="77777777" w:rsidR="00FB44E3" w:rsidRPr="00A86D9B" w:rsidRDefault="00FB44E3" w:rsidP="00FB44E3">
                  <w:pPr>
                    <w:rPr>
                      <w:sz w:val="16"/>
                      <w:szCs w:val="18"/>
                      <w:lang w:eastAsia="es-CL"/>
                    </w:rPr>
                  </w:pPr>
                  <w:r w:rsidRPr="00A86D9B">
                    <w:rPr>
                      <w:sz w:val="16"/>
                      <w:szCs w:val="18"/>
                      <w:lang w:eastAsia="es-CL"/>
                    </w:rPr>
                    <w:t>CIA SIDERURGICA HUACHIPATO S A</w:t>
                  </w:r>
                </w:p>
              </w:tc>
              <w:tc>
                <w:tcPr>
                  <w:tcW w:w="212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0337D8D" w14:textId="77777777" w:rsidR="00FB44E3" w:rsidRPr="00A86D9B" w:rsidRDefault="00FB44E3" w:rsidP="00FB44E3">
                  <w:pPr>
                    <w:rPr>
                      <w:sz w:val="16"/>
                      <w:szCs w:val="18"/>
                      <w:lang w:eastAsia="es-CL"/>
                    </w:rPr>
                  </w:pPr>
                  <w:r w:rsidRPr="00A86D9B">
                    <w:rPr>
                      <w:sz w:val="16"/>
                      <w:szCs w:val="18"/>
                      <w:lang w:eastAsia="es-CL"/>
                    </w:rPr>
                    <w:t>COMPAÑÍA SIDERÚRGICA HUACHIPATO</w:t>
                  </w:r>
                </w:p>
              </w:tc>
              <w:tc>
                <w:tcPr>
                  <w:tcW w:w="99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22643B87" w14:textId="77777777" w:rsidR="00FB44E3" w:rsidRPr="00A86D9B" w:rsidRDefault="00FB44E3" w:rsidP="00FB44E3">
                  <w:pPr>
                    <w:jc w:val="center"/>
                    <w:rPr>
                      <w:sz w:val="16"/>
                      <w:szCs w:val="18"/>
                      <w:lang w:eastAsia="es-CL"/>
                    </w:rPr>
                  </w:pPr>
                  <w:r w:rsidRPr="00A86D9B">
                    <w:rPr>
                      <w:sz w:val="16"/>
                      <w:szCs w:val="18"/>
                      <w:lang w:eastAsia="es-CL"/>
                    </w:rPr>
                    <w:t>ago-14</w:t>
                  </w:r>
                </w:p>
              </w:tc>
              <w:tc>
                <w:tcPr>
                  <w:tcW w:w="113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A4C7172" w14:textId="77777777" w:rsidR="00FB44E3" w:rsidRPr="00A86D9B" w:rsidRDefault="00FB44E3" w:rsidP="00FB44E3">
                  <w:pPr>
                    <w:jc w:val="center"/>
                    <w:rPr>
                      <w:sz w:val="16"/>
                      <w:szCs w:val="18"/>
                      <w:lang w:eastAsia="es-CL"/>
                    </w:rPr>
                  </w:pPr>
                  <w:r w:rsidRPr="00A86D9B">
                    <w:rPr>
                      <w:sz w:val="16"/>
                      <w:szCs w:val="18"/>
                      <w:lang w:eastAsia="es-CL"/>
                    </w:rPr>
                    <w:t>Publicada</w:t>
                  </w:r>
                </w:p>
              </w:tc>
            </w:tr>
            <w:tr w:rsidR="00FB44E3" w:rsidRPr="00FB44E3" w14:paraId="37755F81" w14:textId="77777777" w:rsidTr="00A86D9B">
              <w:trPr>
                <w:trHeight w:val="315"/>
                <w:jc w:val="center"/>
              </w:trPr>
              <w:tc>
                <w:tcPr>
                  <w:tcW w:w="214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313A3238" w14:textId="77777777" w:rsidR="00FB44E3" w:rsidRPr="00A86D9B" w:rsidRDefault="00FB44E3" w:rsidP="00FB44E3">
                  <w:pPr>
                    <w:rPr>
                      <w:sz w:val="16"/>
                      <w:szCs w:val="18"/>
                      <w:lang w:eastAsia="es-CL"/>
                    </w:rPr>
                  </w:pPr>
                  <w:r w:rsidRPr="00A86D9B">
                    <w:rPr>
                      <w:sz w:val="16"/>
                      <w:szCs w:val="18"/>
                      <w:lang w:eastAsia="es-CL"/>
                    </w:rPr>
                    <w:t>DFZ-2016-789-VIII-NE-EI</w:t>
                  </w:r>
                </w:p>
              </w:tc>
              <w:tc>
                <w:tcPr>
                  <w:tcW w:w="113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20A54D23" w14:textId="77777777" w:rsidR="00FB44E3" w:rsidRPr="00A86D9B" w:rsidRDefault="00FB44E3" w:rsidP="00FB44E3">
                  <w:pPr>
                    <w:rPr>
                      <w:sz w:val="16"/>
                      <w:szCs w:val="18"/>
                      <w:lang w:eastAsia="es-CL"/>
                    </w:rPr>
                  </w:pPr>
                  <w:r w:rsidRPr="00A86D9B">
                    <w:rPr>
                      <w:sz w:val="16"/>
                      <w:szCs w:val="18"/>
                      <w:lang w:eastAsia="es-CL"/>
                    </w:rPr>
                    <w:t>94637000-2</w:t>
                  </w:r>
                </w:p>
              </w:tc>
              <w:tc>
                <w:tcPr>
                  <w:tcW w:w="2835"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08CF370" w14:textId="77777777" w:rsidR="00FB44E3" w:rsidRPr="00A86D9B" w:rsidRDefault="00FB44E3" w:rsidP="00FB44E3">
                  <w:pPr>
                    <w:rPr>
                      <w:sz w:val="16"/>
                      <w:szCs w:val="18"/>
                      <w:lang w:eastAsia="es-CL"/>
                    </w:rPr>
                  </w:pPr>
                  <w:r w:rsidRPr="00A86D9B">
                    <w:rPr>
                      <w:sz w:val="16"/>
                      <w:szCs w:val="18"/>
                      <w:lang w:eastAsia="es-CL"/>
                    </w:rPr>
                    <w:t>CIA SIDERURGICA HUACHIPATO S A</w:t>
                  </w:r>
                </w:p>
              </w:tc>
              <w:tc>
                <w:tcPr>
                  <w:tcW w:w="212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3A63BA3F" w14:textId="77777777" w:rsidR="00FB44E3" w:rsidRPr="00A86D9B" w:rsidRDefault="00FB44E3" w:rsidP="00FB44E3">
                  <w:pPr>
                    <w:rPr>
                      <w:sz w:val="16"/>
                      <w:szCs w:val="18"/>
                      <w:lang w:eastAsia="es-CL"/>
                    </w:rPr>
                  </w:pPr>
                  <w:r w:rsidRPr="00A86D9B">
                    <w:rPr>
                      <w:sz w:val="16"/>
                      <w:szCs w:val="18"/>
                      <w:lang w:eastAsia="es-CL"/>
                    </w:rPr>
                    <w:t>COMPAÑÍA SIDERÚRGICA HUACHIPATO</w:t>
                  </w:r>
                </w:p>
              </w:tc>
              <w:tc>
                <w:tcPr>
                  <w:tcW w:w="99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EECE353" w14:textId="77777777" w:rsidR="00FB44E3" w:rsidRPr="00A86D9B" w:rsidRDefault="00FB44E3" w:rsidP="00FB44E3">
                  <w:pPr>
                    <w:jc w:val="center"/>
                    <w:rPr>
                      <w:sz w:val="16"/>
                      <w:szCs w:val="18"/>
                      <w:lang w:eastAsia="es-CL"/>
                    </w:rPr>
                  </w:pPr>
                  <w:r w:rsidRPr="00A86D9B">
                    <w:rPr>
                      <w:sz w:val="16"/>
                      <w:szCs w:val="18"/>
                      <w:lang w:eastAsia="es-CL"/>
                    </w:rPr>
                    <w:t>sep-14</w:t>
                  </w:r>
                </w:p>
              </w:tc>
              <w:tc>
                <w:tcPr>
                  <w:tcW w:w="113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0D99D54" w14:textId="77777777" w:rsidR="00FB44E3" w:rsidRPr="00A86D9B" w:rsidRDefault="00FB44E3" w:rsidP="00FB44E3">
                  <w:pPr>
                    <w:jc w:val="center"/>
                    <w:rPr>
                      <w:sz w:val="16"/>
                      <w:szCs w:val="18"/>
                      <w:lang w:eastAsia="es-CL"/>
                    </w:rPr>
                  </w:pPr>
                  <w:r w:rsidRPr="00A86D9B">
                    <w:rPr>
                      <w:sz w:val="16"/>
                      <w:szCs w:val="18"/>
                      <w:lang w:eastAsia="es-CL"/>
                    </w:rPr>
                    <w:t>Publicada</w:t>
                  </w:r>
                </w:p>
              </w:tc>
            </w:tr>
            <w:tr w:rsidR="00FB44E3" w:rsidRPr="00FB44E3" w14:paraId="0484292A" w14:textId="77777777" w:rsidTr="00A86D9B">
              <w:trPr>
                <w:trHeight w:val="315"/>
                <w:jc w:val="center"/>
              </w:trPr>
              <w:tc>
                <w:tcPr>
                  <w:tcW w:w="214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2CDDB65A" w14:textId="77777777" w:rsidR="00FB44E3" w:rsidRPr="00A86D9B" w:rsidRDefault="00FB44E3" w:rsidP="00FB44E3">
                  <w:pPr>
                    <w:rPr>
                      <w:sz w:val="16"/>
                      <w:szCs w:val="18"/>
                      <w:lang w:eastAsia="es-CL"/>
                    </w:rPr>
                  </w:pPr>
                  <w:r w:rsidRPr="00A86D9B">
                    <w:rPr>
                      <w:sz w:val="16"/>
                      <w:szCs w:val="18"/>
                      <w:lang w:eastAsia="es-CL"/>
                    </w:rPr>
                    <w:t>DFZ-2016-790-VIII-NE-EI</w:t>
                  </w:r>
                </w:p>
              </w:tc>
              <w:tc>
                <w:tcPr>
                  <w:tcW w:w="113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0A95B82" w14:textId="77777777" w:rsidR="00FB44E3" w:rsidRPr="00A86D9B" w:rsidRDefault="00FB44E3" w:rsidP="00FB44E3">
                  <w:pPr>
                    <w:rPr>
                      <w:sz w:val="16"/>
                      <w:szCs w:val="18"/>
                      <w:lang w:eastAsia="es-CL"/>
                    </w:rPr>
                  </w:pPr>
                  <w:r w:rsidRPr="00A86D9B">
                    <w:rPr>
                      <w:sz w:val="16"/>
                      <w:szCs w:val="18"/>
                      <w:lang w:eastAsia="es-CL"/>
                    </w:rPr>
                    <w:t>94637000-2</w:t>
                  </w:r>
                </w:p>
              </w:tc>
              <w:tc>
                <w:tcPr>
                  <w:tcW w:w="2835"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C2868A4" w14:textId="77777777" w:rsidR="00FB44E3" w:rsidRPr="00A86D9B" w:rsidRDefault="00FB44E3" w:rsidP="00FB44E3">
                  <w:pPr>
                    <w:rPr>
                      <w:sz w:val="16"/>
                      <w:szCs w:val="18"/>
                      <w:lang w:eastAsia="es-CL"/>
                    </w:rPr>
                  </w:pPr>
                  <w:r w:rsidRPr="00A86D9B">
                    <w:rPr>
                      <w:sz w:val="16"/>
                      <w:szCs w:val="18"/>
                      <w:lang w:eastAsia="es-CL"/>
                    </w:rPr>
                    <w:t>CIA SIDERURGICA HUACHIPATO S A</w:t>
                  </w:r>
                </w:p>
              </w:tc>
              <w:tc>
                <w:tcPr>
                  <w:tcW w:w="212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54309F6" w14:textId="77777777" w:rsidR="00FB44E3" w:rsidRPr="00A86D9B" w:rsidRDefault="00FB44E3" w:rsidP="00FB44E3">
                  <w:pPr>
                    <w:rPr>
                      <w:sz w:val="16"/>
                      <w:szCs w:val="18"/>
                      <w:lang w:eastAsia="es-CL"/>
                    </w:rPr>
                  </w:pPr>
                  <w:r w:rsidRPr="00A86D9B">
                    <w:rPr>
                      <w:sz w:val="16"/>
                      <w:szCs w:val="18"/>
                      <w:lang w:eastAsia="es-CL"/>
                    </w:rPr>
                    <w:t>COMPAÑÍA SIDERÚRGICA HUACHIPATO</w:t>
                  </w:r>
                </w:p>
              </w:tc>
              <w:tc>
                <w:tcPr>
                  <w:tcW w:w="99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7E1E68D" w14:textId="77777777" w:rsidR="00FB44E3" w:rsidRPr="00A86D9B" w:rsidRDefault="00FB44E3" w:rsidP="00FB44E3">
                  <w:pPr>
                    <w:jc w:val="center"/>
                    <w:rPr>
                      <w:sz w:val="16"/>
                      <w:szCs w:val="18"/>
                      <w:lang w:eastAsia="es-CL"/>
                    </w:rPr>
                  </w:pPr>
                  <w:r w:rsidRPr="00A86D9B">
                    <w:rPr>
                      <w:sz w:val="16"/>
                      <w:szCs w:val="18"/>
                      <w:lang w:eastAsia="es-CL"/>
                    </w:rPr>
                    <w:t>oct-14</w:t>
                  </w:r>
                </w:p>
              </w:tc>
              <w:tc>
                <w:tcPr>
                  <w:tcW w:w="113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3056944D" w14:textId="77777777" w:rsidR="00FB44E3" w:rsidRPr="00A86D9B" w:rsidRDefault="00FB44E3" w:rsidP="00FB44E3">
                  <w:pPr>
                    <w:jc w:val="center"/>
                    <w:rPr>
                      <w:sz w:val="16"/>
                      <w:szCs w:val="18"/>
                      <w:lang w:eastAsia="es-CL"/>
                    </w:rPr>
                  </w:pPr>
                  <w:r w:rsidRPr="00A86D9B">
                    <w:rPr>
                      <w:sz w:val="16"/>
                      <w:szCs w:val="18"/>
                      <w:lang w:eastAsia="es-CL"/>
                    </w:rPr>
                    <w:t>Publicada</w:t>
                  </w:r>
                </w:p>
              </w:tc>
            </w:tr>
            <w:tr w:rsidR="00FB44E3" w:rsidRPr="00FB44E3" w14:paraId="7509D461" w14:textId="77777777" w:rsidTr="00A86D9B">
              <w:trPr>
                <w:trHeight w:val="315"/>
                <w:jc w:val="center"/>
              </w:trPr>
              <w:tc>
                <w:tcPr>
                  <w:tcW w:w="214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5D2BE5E8" w14:textId="77777777" w:rsidR="00FB44E3" w:rsidRPr="00A86D9B" w:rsidRDefault="00FB44E3" w:rsidP="00FB44E3">
                  <w:pPr>
                    <w:rPr>
                      <w:sz w:val="16"/>
                      <w:szCs w:val="18"/>
                      <w:lang w:eastAsia="es-CL"/>
                    </w:rPr>
                  </w:pPr>
                  <w:r w:rsidRPr="00A86D9B">
                    <w:rPr>
                      <w:sz w:val="16"/>
                      <w:szCs w:val="18"/>
                      <w:lang w:eastAsia="es-CL"/>
                    </w:rPr>
                    <w:t>DFZ-2016-791-VIII-NE-EI</w:t>
                  </w:r>
                </w:p>
              </w:tc>
              <w:tc>
                <w:tcPr>
                  <w:tcW w:w="113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81FD137" w14:textId="77777777" w:rsidR="00FB44E3" w:rsidRPr="00A86D9B" w:rsidRDefault="00FB44E3" w:rsidP="00FB44E3">
                  <w:pPr>
                    <w:rPr>
                      <w:sz w:val="16"/>
                      <w:szCs w:val="18"/>
                      <w:lang w:eastAsia="es-CL"/>
                    </w:rPr>
                  </w:pPr>
                  <w:r w:rsidRPr="00A86D9B">
                    <w:rPr>
                      <w:sz w:val="16"/>
                      <w:szCs w:val="18"/>
                      <w:lang w:eastAsia="es-CL"/>
                    </w:rPr>
                    <w:t>94637000-2</w:t>
                  </w:r>
                </w:p>
              </w:tc>
              <w:tc>
                <w:tcPr>
                  <w:tcW w:w="2835"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7AA264F" w14:textId="77777777" w:rsidR="00FB44E3" w:rsidRPr="00A86D9B" w:rsidRDefault="00FB44E3" w:rsidP="00FB44E3">
                  <w:pPr>
                    <w:rPr>
                      <w:sz w:val="16"/>
                      <w:szCs w:val="18"/>
                      <w:lang w:eastAsia="es-CL"/>
                    </w:rPr>
                  </w:pPr>
                  <w:r w:rsidRPr="00A86D9B">
                    <w:rPr>
                      <w:sz w:val="16"/>
                      <w:szCs w:val="18"/>
                      <w:lang w:eastAsia="es-CL"/>
                    </w:rPr>
                    <w:t>CIA SIDERURGICA HUACHIPATO S A</w:t>
                  </w:r>
                </w:p>
              </w:tc>
              <w:tc>
                <w:tcPr>
                  <w:tcW w:w="212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58CA44D" w14:textId="77777777" w:rsidR="00FB44E3" w:rsidRPr="00A86D9B" w:rsidRDefault="00FB44E3" w:rsidP="00FB44E3">
                  <w:pPr>
                    <w:rPr>
                      <w:sz w:val="16"/>
                      <w:szCs w:val="18"/>
                      <w:lang w:eastAsia="es-CL"/>
                    </w:rPr>
                  </w:pPr>
                  <w:r w:rsidRPr="00A86D9B">
                    <w:rPr>
                      <w:sz w:val="16"/>
                      <w:szCs w:val="18"/>
                      <w:lang w:eastAsia="es-CL"/>
                    </w:rPr>
                    <w:t>COMPAÑÍA SIDERÚRGICA HUACHIPATO</w:t>
                  </w:r>
                </w:p>
              </w:tc>
              <w:tc>
                <w:tcPr>
                  <w:tcW w:w="99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F8804B4" w14:textId="77777777" w:rsidR="00FB44E3" w:rsidRPr="00A86D9B" w:rsidRDefault="00FB44E3" w:rsidP="00FB44E3">
                  <w:pPr>
                    <w:jc w:val="center"/>
                    <w:rPr>
                      <w:sz w:val="16"/>
                      <w:szCs w:val="18"/>
                      <w:lang w:eastAsia="es-CL"/>
                    </w:rPr>
                  </w:pPr>
                  <w:r w:rsidRPr="00A86D9B">
                    <w:rPr>
                      <w:sz w:val="16"/>
                      <w:szCs w:val="18"/>
                      <w:lang w:eastAsia="es-CL"/>
                    </w:rPr>
                    <w:t>nov-14</w:t>
                  </w:r>
                </w:p>
              </w:tc>
              <w:tc>
                <w:tcPr>
                  <w:tcW w:w="113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02921FD" w14:textId="77777777" w:rsidR="00FB44E3" w:rsidRPr="00A86D9B" w:rsidRDefault="00FB44E3" w:rsidP="00FB44E3">
                  <w:pPr>
                    <w:jc w:val="center"/>
                    <w:rPr>
                      <w:sz w:val="16"/>
                      <w:szCs w:val="18"/>
                      <w:lang w:eastAsia="es-CL"/>
                    </w:rPr>
                  </w:pPr>
                  <w:r w:rsidRPr="00A86D9B">
                    <w:rPr>
                      <w:sz w:val="16"/>
                      <w:szCs w:val="18"/>
                      <w:lang w:eastAsia="es-CL"/>
                    </w:rPr>
                    <w:t>Publicada</w:t>
                  </w:r>
                </w:p>
              </w:tc>
            </w:tr>
            <w:tr w:rsidR="00FB44E3" w:rsidRPr="00FB44E3" w14:paraId="2BBE3A12" w14:textId="77777777" w:rsidTr="00A86D9B">
              <w:trPr>
                <w:trHeight w:val="315"/>
                <w:jc w:val="center"/>
              </w:trPr>
              <w:tc>
                <w:tcPr>
                  <w:tcW w:w="214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1525759E" w14:textId="77777777" w:rsidR="00FB44E3" w:rsidRPr="00A86D9B" w:rsidRDefault="00FB44E3" w:rsidP="00FB44E3">
                  <w:pPr>
                    <w:rPr>
                      <w:sz w:val="16"/>
                      <w:szCs w:val="18"/>
                      <w:lang w:eastAsia="es-CL"/>
                    </w:rPr>
                  </w:pPr>
                  <w:r w:rsidRPr="00A86D9B">
                    <w:rPr>
                      <w:sz w:val="16"/>
                      <w:szCs w:val="18"/>
                      <w:lang w:eastAsia="es-CL"/>
                    </w:rPr>
                    <w:t>DFZ-2016-792-VIII-NE-EI</w:t>
                  </w:r>
                </w:p>
              </w:tc>
              <w:tc>
                <w:tcPr>
                  <w:tcW w:w="113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91DE2EC" w14:textId="77777777" w:rsidR="00FB44E3" w:rsidRPr="00A86D9B" w:rsidRDefault="00FB44E3" w:rsidP="00FB44E3">
                  <w:pPr>
                    <w:rPr>
                      <w:sz w:val="16"/>
                      <w:szCs w:val="18"/>
                      <w:lang w:eastAsia="es-CL"/>
                    </w:rPr>
                  </w:pPr>
                  <w:r w:rsidRPr="00A86D9B">
                    <w:rPr>
                      <w:sz w:val="16"/>
                      <w:szCs w:val="18"/>
                      <w:lang w:eastAsia="es-CL"/>
                    </w:rPr>
                    <w:t>94637000-2</w:t>
                  </w:r>
                </w:p>
              </w:tc>
              <w:tc>
                <w:tcPr>
                  <w:tcW w:w="2835"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6A975E3C" w14:textId="77777777" w:rsidR="00FB44E3" w:rsidRPr="00A86D9B" w:rsidRDefault="00FB44E3" w:rsidP="00FB44E3">
                  <w:pPr>
                    <w:rPr>
                      <w:sz w:val="16"/>
                      <w:szCs w:val="18"/>
                      <w:lang w:eastAsia="es-CL"/>
                    </w:rPr>
                  </w:pPr>
                  <w:r w:rsidRPr="00A86D9B">
                    <w:rPr>
                      <w:sz w:val="16"/>
                      <w:szCs w:val="18"/>
                      <w:lang w:eastAsia="es-CL"/>
                    </w:rPr>
                    <w:t>CIA SIDERURGICA HUACHIPATO S A</w:t>
                  </w:r>
                </w:p>
              </w:tc>
              <w:tc>
                <w:tcPr>
                  <w:tcW w:w="212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C071038" w14:textId="77777777" w:rsidR="00FB44E3" w:rsidRPr="00A86D9B" w:rsidRDefault="00FB44E3" w:rsidP="00FB44E3">
                  <w:pPr>
                    <w:rPr>
                      <w:sz w:val="16"/>
                      <w:szCs w:val="18"/>
                      <w:lang w:eastAsia="es-CL"/>
                    </w:rPr>
                  </w:pPr>
                  <w:r w:rsidRPr="00A86D9B">
                    <w:rPr>
                      <w:sz w:val="16"/>
                      <w:szCs w:val="18"/>
                      <w:lang w:eastAsia="es-CL"/>
                    </w:rPr>
                    <w:t>COMPAÑÍA SIDERÚRGICA HUACHIPATO</w:t>
                  </w:r>
                </w:p>
              </w:tc>
              <w:tc>
                <w:tcPr>
                  <w:tcW w:w="99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60607D0" w14:textId="77777777" w:rsidR="00FB44E3" w:rsidRPr="00A86D9B" w:rsidRDefault="00FB44E3" w:rsidP="00FB44E3">
                  <w:pPr>
                    <w:jc w:val="center"/>
                    <w:rPr>
                      <w:sz w:val="16"/>
                      <w:szCs w:val="18"/>
                      <w:lang w:eastAsia="es-CL"/>
                    </w:rPr>
                  </w:pPr>
                  <w:r w:rsidRPr="00A86D9B">
                    <w:rPr>
                      <w:sz w:val="16"/>
                      <w:szCs w:val="18"/>
                      <w:lang w:eastAsia="es-CL"/>
                    </w:rPr>
                    <w:t>dic-14</w:t>
                  </w:r>
                </w:p>
              </w:tc>
              <w:tc>
                <w:tcPr>
                  <w:tcW w:w="113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0669DBC" w14:textId="77777777" w:rsidR="00FB44E3" w:rsidRPr="00A86D9B" w:rsidRDefault="00FB44E3" w:rsidP="00FB44E3">
                  <w:pPr>
                    <w:jc w:val="center"/>
                    <w:rPr>
                      <w:sz w:val="16"/>
                      <w:szCs w:val="18"/>
                      <w:lang w:eastAsia="es-CL"/>
                    </w:rPr>
                  </w:pPr>
                  <w:r w:rsidRPr="00A86D9B">
                    <w:rPr>
                      <w:sz w:val="16"/>
                      <w:szCs w:val="18"/>
                      <w:lang w:eastAsia="es-CL"/>
                    </w:rPr>
                    <w:t>Publicada</w:t>
                  </w:r>
                </w:p>
              </w:tc>
            </w:tr>
            <w:tr w:rsidR="00FB44E3" w:rsidRPr="00FB44E3" w14:paraId="45C94537" w14:textId="77777777" w:rsidTr="00A86D9B">
              <w:trPr>
                <w:trHeight w:val="315"/>
                <w:jc w:val="center"/>
              </w:trPr>
              <w:tc>
                <w:tcPr>
                  <w:tcW w:w="214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3BC69949" w14:textId="77777777" w:rsidR="00FB44E3" w:rsidRPr="00A86D9B" w:rsidRDefault="00FB44E3" w:rsidP="00FB44E3">
                  <w:pPr>
                    <w:rPr>
                      <w:sz w:val="16"/>
                      <w:szCs w:val="18"/>
                      <w:lang w:eastAsia="es-CL"/>
                    </w:rPr>
                  </w:pPr>
                  <w:r w:rsidRPr="00A86D9B">
                    <w:rPr>
                      <w:sz w:val="16"/>
                      <w:szCs w:val="18"/>
                      <w:lang w:eastAsia="es-CL"/>
                    </w:rPr>
                    <w:t>DFZ-2016-793-VIII-NE-EI</w:t>
                  </w:r>
                </w:p>
              </w:tc>
              <w:tc>
                <w:tcPr>
                  <w:tcW w:w="113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CF349B4" w14:textId="77777777" w:rsidR="00FB44E3" w:rsidRPr="00A86D9B" w:rsidRDefault="00FB44E3" w:rsidP="00FB44E3">
                  <w:pPr>
                    <w:rPr>
                      <w:sz w:val="16"/>
                      <w:szCs w:val="18"/>
                      <w:lang w:eastAsia="es-CL"/>
                    </w:rPr>
                  </w:pPr>
                  <w:r w:rsidRPr="00A86D9B">
                    <w:rPr>
                      <w:sz w:val="16"/>
                      <w:szCs w:val="18"/>
                      <w:lang w:eastAsia="es-CL"/>
                    </w:rPr>
                    <w:t>94637000-2</w:t>
                  </w:r>
                </w:p>
              </w:tc>
              <w:tc>
                <w:tcPr>
                  <w:tcW w:w="2835"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2C5F6378" w14:textId="77777777" w:rsidR="00FB44E3" w:rsidRPr="00A86D9B" w:rsidRDefault="00FB44E3" w:rsidP="00FB44E3">
                  <w:pPr>
                    <w:rPr>
                      <w:sz w:val="16"/>
                      <w:szCs w:val="18"/>
                      <w:lang w:eastAsia="es-CL"/>
                    </w:rPr>
                  </w:pPr>
                  <w:r w:rsidRPr="00A86D9B">
                    <w:rPr>
                      <w:sz w:val="16"/>
                      <w:szCs w:val="18"/>
                      <w:lang w:eastAsia="es-CL"/>
                    </w:rPr>
                    <w:t>CIA SIDERURGICA HUACHIPATO S A</w:t>
                  </w:r>
                </w:p>
              </w:tc>
              <w:tc>
                <w:tcPr>
                  <w:tcW w:w="212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6277CDB4" w14:textId="77777777" w:rsidR="00FB44E3" w:rsidRPr="00A86D9B" w:rsidRDefault="00FB44E3" w:rsidP="00FB44E3">
                  <w:pPr>
                    <w:rPr>
                      <w:sz w:val="16"/>
                      <w:szCs w:val="18"/>
                      <w:lang w:eastAsia="es-CL"/>
                    </w:rPr>
                  </w:pPr>
                  <w:r w:rsidRPr="00A86D9B">
                    <w:rPr>
                      <w:sz w:val="16"/>
                      <w:szCs w:val="18"/>
                      <w:lang w:eastAsia="es-CL"/>
                    </w:rPr>
                    <w:t>COMPAÑÍA SIDERÚRGICA HUACHIPATO</w:t>
                  </w:r>
                </w:p>
              </w:tc>
              <w:tc>
                <w:tcPr>
                  <w:tcW w:w="99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291B6DCD" w14:textId="77777777" w:rsidR="00FB44E3" w:rsidRPr="00A86D9B" w:rsidRDefault="00FB44E3" w:rsidP="00FB44E3">
                  <w:pPr>
                    <w:jc w:val="center"/>
                    <w:rPr>
                      <w:sz w:val="16"/>
                      <w:szCs w:val="18"/>
                      <w:lang w:eastAsia="es-CL"/>
                    </w:rPr>
                  </w:pPr>
                  <w:r w:rsidRPr="00A86D9B">
                    <w:rPr>
                      <w:sz w:val="16"/>
                      <w:szCs w:val="18"/>
                      <w:lang w:eastAsia="es-CL"/>
                    </w:rPr>
                    <w:t>ene-15</w:t>
                  </w:r>
                </w:p>
              </w:tc>
              <w:tc>
                <w:tcPr>
                  <w:tcW w:w="113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C500B2C" w14:textId="77777777" w:rsidR="00FB44E3" w:rsidRPr="00A86D9B" w:rsidRDefault="00FB44E3" w:rsidP="00FB44E3">
                  <w:pPr>
                    <w:jc w:val="center"/>
                    <w:rPr>
                      <w:sz w:val="16"/>
                      <w:szCs w:val="18"/>
                      <w:lang w:eastAsia="es-CL"/>
                    </w:rPr>
                  </w:pPr>
                  <w:r w:rsidRPr="00A86D9B">
                    <w:rPr>
                      <w:sz w:val="16"/>
                      <w:szCs w:val="18"/>
                      <w:lang w:eastAsia="es-CL"/>
                    </w:rPr>
                    <w:t>Publicada</w:t>
                  </w:r>
                </w:p>
              </w:tc>
            </w:tr>
            <w:tr w:rsidR="00FB44E3" w:rsidRPr="00FB44E3" w14:paraId="410374C4" w14:textId="77777777" w:rsidTr="00A86D9B">
              <w:trPr>
                <w:trHeight w:val="315"/>
                <w:jc w:val="center"/>
              </w:trPr>
              <w:tc>
                <w:tcPr>
                  <w:tcW w:w="214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55712B97" w14:textId="77777777" w:rsidR="00FB44E3" w:rsidRPr="00A86D9B" w:rsidRDefault="00FB44E3" w:rsidP="00FB44E3">
                  <w:pPr>
                    <w:rPr>
                      <w:sz w:val="16"/>
                      <w:szCs w:val="18"/>
                      <w:lang w:eastAsia="es-CL"/>
                    </w:rPr>
                  </w:pPr>
                  <w:r w:rsidRPr="00A86D9B">
                    <w:rPr>
                      <w:sz w:val="16"/>
                      <w:szCs w:val="18"/>
                      <w:lang w:eastAsia="es-CL"/>
                    </w:rPr>
                    <w:t>DFZ-2016-794-VIII-NE-EI</w:t>
                  </w:r>
                </w:p>
              </w:tc>
              <w:tc>
                <w:tcPr>
                  <w:tcW w:w="113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1A22D2C" w14:textId="77777777" w:rsidR="00FB44E3" w:rsidRPr="00A86D9B" w:rsidRDefault="00FB44E3" w:rsidP="00FB44E3">
                  <w:pPr>
                    <w:rPr>
                      <w:sz w:val="16"/>
                      <w:szCs w:val="18"/>
                      <w:lang w:eastAsia="es-CL"/>
                    </w:rPr>
                  </w:pPr>
                  <w:r w:rsidRPr="00A86D9B">
                    <w:rPr>
                      <w:sz w:val="16"/>
                      <w:szCs w:val="18"/>
                      <w:lang w:eastAsia="es-CL"/>
                    </w:rPr>
                    <w:t>94637000-2</w:t>
                  </w:r>
                </w:p>
              </w:tc>
              <w:tc>
                <w:tcPr>
                  <w:tcW w:w="2835"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5ABF1B5" w14:textId="77777777" w:rsidR="00FB44E3" w:rsidRPr="00A86D9B" w:rsidRDefault="00FB44E3" w:rsidP="00FB44E3">
                  <w:pPr>
                    <w:rPr>
                      <w:sz w:val="16"/>
                      <w:szCs w:val="18"/>
                      <w:lang w:eastAsia="es-CL"/>
                    </w:rPr>
                  </w:pPr>
                  <w:r w:rsidRPr="00A86D9B">
                    <w:rPr>
                      <w:sz w:val="16"/>
                      <w:szCs w:val="18"/>
                      <w:lang w:eastAsia="es-CL"/>
                    </w:rPr>
                    <w:t>CIA SIDERURGICA HUACHIPATO S A</w:t>
                  </w:r>
                </w:p>
              </w:tc>
              <w:tc>
                <w:tcPr>
                  <w:tcW w:w="212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6064AF5A" w14:textId="77777777" w:rsidR="00FB44E3" w:rsidRPr="00A86D9B" w:rsidRDefault="00FB44E3" w:rsidP="00FB44E3">
                  <w:pPr>
                    <w:rPr>
                      <w:sz w:val="16"/>
                      <w:szCs w:val="18"/>
                      <w:lang w:eastAsia="es-CL"/>
                    </w:rPr>
                  </w:pPr>
                  <w:r w:rsidRPr="00A86D9B">
                    <w:rPr>
                      <w:sz w:val="16"/>
                      <w:szCs w:val="18"/>
                      <w:lang w:eastAsia="es-CL"/>
                    </w:rPr>
                    <w:t>COMPAÑÍA SIDERÚRGICA HUACHIPATO</w:t>
                  </w:r>
                </w:p>
              </w:tc>
              <w:tc>
                <w:tcPr>
                  <w:tcW w:w="99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1A8009E" w14:textId="77777777" w:rsidR="00FB44E3" w:rsidRPr="00A86D9B" w:rsidRDefault="00FB44E3" w:rsidP="00FB44E3">
                  <w:pPr>
                    <w:jc w:val="center"/>
                    <w:rPr>
                      <w:sz w:val="16"/>
                      <w:szCs w:val="18"/>
                      <w:lang w:eastAsia="es-CL"/>
                    </w:rPr>
                  </w:pPr>
                  <w:r w:rsidRPr="00A86D9B">
                    <w:rPr>
                      <w:sz w:val="16"/>
                      <w:szCs w:val="18"/>
                      <w:lang w:eastAsia="es-CL"/>
                    </w:rPr>
                    <w:t>feb-15</w:t>
                  </w:r>
                </w:p>
              </w:tc>
              <w:tc>
                <w:tcPr>
                  <w:tcW w:w="113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52C569B" w14:textId="77777777" w:rsidR="00FB44E3" w:rsidRPr="00A86D9B" w:rsidRDefault="00FB44E3" w:rsidP="00FB44E3">
                  <w:pPr>
                    <w:jc w:val="center"/>
                    <w:rPr>
                      <w:sz w:val="16"/>
                      <w:szCs w:val="18"/>
                      <w:lang w:eastAsia="es-CL"/>
                    </w:rPr>
                  </w:pPr>
                  <w:r w:rsidRPr="00A86D9B">
                    <w:rPr>
                      <w:sz w:val="16"/>
                      <w:szCs w:val="18"/>
                      <w:lang w:eastAsia="es-CL"/>
                    </w:rPr>
                    <w:t>Publicada</w:t>
                  </w:r>
                </w:p>
              </w:tc>
            </w:tr>
            <w:tr w:rsidR="00FB44E3" w:rsidRPr="00FB44E3" w14:paraId="4FF15705" w14:textId="77777777" w:rsidTr="00A86D9B">
              <w:trPr>
                <w:trHeight w:val="315"/>
                <w:jc w:val="center"/>
              </w:trPr>
              <w:tc>
                <w:tcPr>
                  <w:tcW w:w="214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3CA351CE" w14:textId="77777777" w:rsidR="00FB44E3" w:rsidRPr="00A86D9B" w:rsidRDefault="00FB44E3" w:rsidP="00FB44E3">
                  <w:pPr>
                    <w:rPr>
                      <w:sz w:val="16"/>
                      <w:szCs w:val="18"/>
                      <w:lang w:eastAsia="es-CL"/>
                    </w:rPr>
                  </w:pPr>
                  <w:r w:rsidRPr="00A86D9B">
                    <w:rPr>
                      <w:sz w:val="16"/>
                      <w:szCs w:val="18"/>
                      <w:lang w:eastAsia="es-CL"/>
                    </w:rPr>
                    <w:t>DFZ-2016-795-VIII-NE-EI</w:t>
                  </w:r>
                </w:p>
              </w:tc>
              <w:tc>
                <w:tcPr>
                  <w:tcW w:w="113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60861411" w14:textId="77777777" w:rsidR="00FB44E3" w:rsidRPr="00A86D9B" w:rsidRDefault="00FB44E3" w:rsidP="00FB44E3">
                  <w:pPr>
                    <w:rPr>
                      <w:sz w:val="16"/>
                      <w:szCs w:val="18"/>
                      <w:lang w:eastAsia="es-CL"/>
                    </w:rPr>
                  </w:pPr>
                  <w:r w:rsidRPr="00A86D9B">
                    <w:rPr>
                      <w:sz w:val="16"/>
                      <w:szCs w:val="18"/>
                      <w:lang w:eastAsia="es-CL"/>
                    </w:rPr>
                    <w:t>94637000-2</w:t>
                  </w:r>
                </w:p>
              </w:tc>
              <w:tc>
                <w:tcPr>
                  <w:tcW w:w="2835"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2BCADEA" w14:textId="77777777" w:rsidR="00FB44E3" w:rsidRPr="00A86D9B" w:rsidRDefault="00FB44E3" w:rsidP="00FB44E3">
                  <w:pPr>
                    <w:rPr>
                      <w:sz w:val="16"/>
                      <w:szCs w:val="18"/>
                      <w:lang w:eastAsia="es-CL"/>
                    </w:rPr>
                  </w:pPr>
                  <w:r w:rsidRPr="00A86D9B">
                    <w:rPr>
                      <w:sz w:val="16"/>
                      <w:szCs w:val="18"/>
                      <w:lang w:eastAsia="es-CL"/>
                    </w:rPr>
                    <w:t>CIA SIDERURGICA HUACHIPATO S A</w:t>
                  </w:r>
                </w:p>
              </w:tc>
              <w:tc>
                <w:tcPr>
                  <w:tcW w:w="212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6B68A666" w14:textId="77777777" w:rsidR="00FB44E3" w:rsidRPr="00A86D9B" w:rsidRDefault="00FB44E3" w:rsidP="00FB44E3">
                  <w:pPr>
                    <w:rPr>
                      <w:sz w:val="16"/>
                      <w:szCs w:val="18"/>
                      <w:lang w:eastAsia="es-CL"/>
                    </w:rPr>
                  </w:pPr>
                  <w:r w:rsidRPr="00A86D9B">
                    <w:rPr>
                      <w:sz w:val="16"/>
                      <w:szCs w:val="18"/>
                      <w:lang w:eastAsia="es-CL"/>
                    </w:rPr>
                    <w:t>COMPAÑÍA SIDERÚRGICA HUACHIPATO</w:t>
                  </w:r>
                </w:p>
              </w:tc>
              <w:tc>
                <w:tcPr>
                  <w:tcW w:w="99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28C48055" w14:textId="77777777" w:rsidR="00FB44E3" w:rsidRPr="00A86D9B" w:rsidRDefault="00FB44E3" w:rsidP="00FB44E3">
                  <w:pPr>
                    <w:jc w:val="center"/>
                    <w:rPr>
                      <w:sz w:val="16"/>
                      <w:szCs w:val="18"/>
                      <w:lang w:eastAsia="es-CL"/>
                    </w:rPr>
                  </w:pPr>
                  <w:r w:rsidRPr="00A86D9B">
                    <w:rPr>
                      <w:sz w:val="16"/>
                      <w:szCs w:val="18"/>
                      <w:lang w:eastAsia="es-CL"/>
                    </w:rPr>
                    <w:t>mar-15</w:t>
                  </w:r>
                </w:p>
              </w:tc>
              <w:tc>
                <w:tcPr>
                  <w:tcW w:w="113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57BF84D" w14:textId="77777777" w:rsidR="00FB44E3" w:rsidRPr="00A86D9B" w:rsidRDefault="00FB44E3" w:rsidP="00FB44E3">
                  <w:pPr>
                    <w:jc w:val="center"/>
                    <w:rPr>
                      <w:sz w:val="16"/>
                      <w:szCs w:val="18"/>
                      <w:lang w:eastAsia="es-CL"/>
                    </w:rPr>
                  </w:pPr>
                  <w:r w:rsidRPr="00A86D9B">
                    <w:rPr>
                      <w:sz w:val="16"/>
                      <w:szCs w:val="18"/>
                      <w:lang w:eastAsia="es-CL"/>
                    </w:rPr>
                    <w:t>Publicada</w:t>
                  </w:r>
                </w:p>
              </w:tc>
            </w:tr>
            <w:tr w:rsidR="00FB44E3" w:rsidRPr="00FB44E3" w14:paraId="3C258AF7" w14:textId="77777777" w:rsidTr="00A86D9B">
              <w:trPr>
                <w:trHeight w:val="315"/>
                <w:jc w:val="center"/>
              </w:trPr>
              <w:tc>
                <w:tcPr>
                  <w:tcW w:w="214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78A44BBB" w14:textId="77777777" w:rsidR="00FB44E3" w:rsidRPr="00A86D9B" w:rsidRDefault="00FB44E3" w:rsidP="00FB44E3">
                  <w:pPr>
                    <w:rPr>
                      <w:sz w:val="16"/>
                      <w:szCs w:val="18"/>
                      <w:lang w:eastAsia="es-CL"/>
                    </w:rPr>
                  </w:pPr>
                  <w:r w:rsidRPr="00A86D9B">
                    <w:rPr>
                      <w:sz w:val="16"/>
                      <w:szCs w:val="18"/>
                      <w:lang w:eastAsia="es-CL"/>
                    </w:rPr>
                    <w:t>DFZ-2016-796-VIII-NE-EI</w:t>
                  </w:r>
                </w:p>
              </w:tc>
              <w:tc>
                <w:tcPr>
                  <w:tcW w:w="113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1FA3ADF" w14:textId="77777777" w:rsidR="00FB44E3" w:rsidRPr="00A86D9B" w:rsidRDefault="00FB44E3" w:rsidP="00FB44E3">
                  <w:pPr>
                    <w:rPr>
                      <w:sz w:val="16"/>
                      <w:szCs w:val="18"/>
                      <w:lang w:eastAsia="es-CL"/>
                    </w:rPr>
                  </w:pPr>
                  <w:r w:rsidRPr="00A86D9B">
                    <w:rPr>
                      <w:sz w:val="16"/>
                      <w:szCs w:val="18"/>
                      <w:lang w:eastAsia="es-CL"/>
                    </w:rPr>
                    <w:t>94637000-2</w:t>
                  </w:r>
                </w:p>
              </w:tc>
              <w:tc>
                <w:tcPr>
                  <w:tcW w:w="2835"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7B15342" w14:textId="77777777" w:rsidR="00FB44E3" w:rsidRPr="00A86D9B" w:rsidRDefault="00FB44E3" w:rsidP="00FB44E3">
                  <w:pPr>
                    <w:rPr>
                      <w:sz w:val="16"/>
                      <w:szCs w:val="18"/>
                      <w:lang w:eastAsia="es-CL"/>
                    </w:rPr>
                  </w:pPr>
                  <w:r w:rsidRPr="00A86D9B">
                    <w:rPr>
                      <w:sz w:val="16"/>
                      <w:szCs w:val="18"/>
                      <w:lang w:eastAsia="es-CL"/>
                    </w:rPr>
                    <w:t>CIA SIDERURGICA HUACHIPATO S A</w:t>
                  </w:r>
                </w:p>
              </w:tc>
              <w:tc>
                <w:tcPr>
                  <w:tcW w:w="212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38D3C113" w14:textId="77777777" w:rsidR="00FB44E3" w:rsidRPr="00A86D9B" w:rsidRDefault="00FB44E3" w:rsidP="00FB44E3">
                  <w:pPr>
                    <w:rPr>
                      <w:sz w:val="16"/>
                      <w:szCs w:val="18"/>
                      <w:lang w:eastAsia="es-CL"/>
                    </w:rPr>
                  </w:pPr>
                  <w:r w:rsidRPr="00A86D9B">
                    <w:rPr>
                      <w:sz w:val="16"/>
                      <w:szCs w:val="18"/>
                      <w:lang w:eastAsia="es-CL"/>
                    </w:rPr>
                    <w:t>COMPAÑÍA SIDERÚRGICA HUACHIPATO</w:t>
                  </w:r>
                </w:p>
              </w:tc>
              <w:tc>
                <w:tcPr>
                  <w:tcW w:w="99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2EA2D54A" w14:textId="77777777" w:rsidR="00FB44E3" w:rsidRPr="00A86D9B" w:rsidRDefault="00FB44E3" w:rsidP="00FB44E3">
                  <w:pPr>
                    <w:jc w:val="center"/>
                    <w:rPr>
                      <w:sz w:val="16"/>
                      <w:szCs w:val="18"/>
                      <w:lang w:eastAsia="es-CL"/>
                    </w:rPr>
                  </w:pPr>
                  <w:r w:rsidRPr="00A86D9B">
                    <w:rPr>
                      <w:sz w:val="16"/>
                      <w:szCs w:val="18"/>
                      <w:lang w:eastAsia="es-CL"/>
                    </w:rPr>
                    <w:t>abr-15</w:t>
                  </w:r>
                </w:p>
              </w:tc>
              <w:tc>
                <w:tcPr>
                  <w:tcW w:w="113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37DD3420" w14:textId="77777777" w:rsidR="00FB44E3" w:rsidRPr="00A86D9B" w:rsidRDefault="00FB44E3" w:rsidP="00FB44E3">
                  <w:pPr>
                    <w:jc w:val="center"/>
                    <w:rPr>
                      <w:sz w:val="16"/>
                      <w:szCs w:val="18"/>
                      <w:lang w:eastAsia="es-CL"/>
                    </w:rPr>
                  </w:pPr>
                  <w:r w:rsidRPr="00A86D9B">
                    <w:rPr>
                      <w:sz w:val="16"/>
                      <w:szCs w:val="18"/>
                      <w:lang w:eastAsia="es-CL"/>
                    </w:rPr>
                    <w:t>Publicada</w:t>
                  </w:r>
                </w:p>
              </w:tc>
            </w:tr>
            <w:tr w:rsidR="00FB44E3" w:rsidRPr="00FB44E3" w14:paraId="7472F977" w14:textId="77777777" w:rsidTr="00A86D9B">
              <w:trPr>
                <w:trHeight w:val="315"/>
                <w:jc w:val="center"/>
              </w:trPr>
              <w:tc>
                <w:tcPr>
                  <w:tcW w:w="214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0750E952" w14:textId="77777777" w:rsidR="00FB44E3" w:rsidRPr="00A86D9B" w:rsidRDefault="00FB44E3" w:rsidP="00FB44E3">
                  <w:pPr>
                    <w:rPr>
                      <w:sz w:val="16"/>
                      <w:szCs w:val="18"/>
                      <w:lang w:eastAsia="es-CL"/>
                    </w:rPr>
                  </w:pPr>
                  <w:r w:rsidRPr="00A86D9B">
                    <w:rPr>
                      <w:sz w:val="16"/>
                      <w:szCs w:val="18"/>
                      <w:lang w:eastAsia="es-CL"/>
                    </w:rPr>
                    <w:t>DFZ-2016-797-VIII-NE-EI</w:t>
                  </w:r>
                </w:p>
              </w:tc>
              <w:tc>
                <w:tcPr>
                  <w:tcW w:w="113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6139C1F" w14:textId="77777777" w:rsidR="00FB44E3" w:rsidRPr="00A86D9B" w:rsidRDefault="00FB44E3" w:rsidP="00FB44E3">
                  <w:pPr>
                    <w:rPr>
                      <w:sz w:val="16"/>
                      <w:szCs w:val="18"/>
                      <w:lang w:eastAsia="es-CL"/>
                    </w:rPr>
                  </w:pPr>
                  <w:r w:rsidRPr="00A86D9B">
                    <w:rPr>
                      <w:sz w:val="16"/>
                      <w:szCs w:val="18"/>
                      <w:lang w:eastAsia="es-CL"/>
                    </w:rPr>
                    <w:t>94637000-2</w:t>
                  </w:r>
                </w:p>
              </w:tc>
              <w:tc>
                <w:tcPr>
                  <w:tcW w:w="2835"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95926FA" w14:textId="77777777" w:rsidR="00FB44E3" w:rsidRPr="00A86D9B" w:rsidRDefault="00FB44E3" w:rsidP="00FB44E3">
                  <w:pPr>
                    <w:rPr>
                      <w:sz w:val="16"/>
                      <w:szCs w:val="18"/>
                      <w:lang w:eastAsia="es-CL"/>
                    </w:rPr>
                  </w:pPr>
                  <w:r w:rsidRPr="00A86D9B">
                    <w:rPr>
                      <w:sz w:val="16"/>
                      <w:szCs w:val="18"/>
                      <w:lang w:eastAsia="es-CL"/>
                    </w:rPr>
                    <w:t>CIA SIDERURGICA HUACHIPATO S A</w:t>
                  </w:r>
                </w:p>
              </w:tc>
              <w:tc>
                <w:tcPr>
                  <w:tcW w:w="212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6C393D3A" w14:textId="77777777" w:rsidR="00FB44E3" w:rsidRPr="00A86D9B" w:rsidRDefault="00FB44E3" w:rsidP="00FB44E3">
                  <w:pPr>
                    <w:rPr>
                      <w:sz w:val="16"/>
                      <w:szCs w:val="18"/>
                      <w:lang w:eastAsia="es-CL"/>
                    </w:rPr>
                  </w:pPr>
                  <w:r w:rsidRPr="00A86D9B">
                    <w:rPr>
                      <w:sz w:val="16"/>
                      <w:szCs w:val="18"/>
                      <w:lang w:eastAsia="es-CL"/>
                    </w:rPr>
                    <w:t>COMPAÑÍA SIDERÚRGICA HUACHIPATO</w:t>
                  </w:r>
                </w:p>
              </w:tc>
              <w:tc>
                <w:tcPr>
                  <w:tcW w:w="99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6AEED660" w14:textId="77777777" w:rsidR="00FB44E3" w:rsidRPr="00A86D9B" w:rsidRDefault="00FB44E3" w:rsidP="00FB44E3">
                  <w:pPr>
                    <w:jc w:val="center"/>
                    <w:rPr>
                      <w:sz w:val="16"/>
                      <w:szCs w:val="18"/>
                      <w:lang w:eastAsia="es-CL"/>
                    </w:rPr>
                  </w:pPr>
                  <w:r w:rsidRPr="00A86D9B">
                    <w:rPr>
                      <w:sz w:val="16"/>
                      <w:szCs w:val="18"/>
                      <w:lang w:eastAsia="es-CL"/>
                    </w:rPr>
                    <w:t>may-15</w:t>
                  </w:r>
                </w:p>
              </w:tc>
              <w:tc>
                <w:tcPr>
                  <w:tcW w:w="113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67A307E6" w14:textId="77777777" w:rsidR="00FB44E3" w:rsidRPr="00A86D9B" w:rsidRDefault="00FB44E3" w:rsidP="00FB44E3">
                  <w:pPr>
                    <w:jc w:val="center"/>
                    <w:rPr>
                      <w:sz w:val="16"/>
                      <w:szCs w:val="18"/>
                      <w:lang w:eastAsia="es-CL"/>
                    </w:rPr>
                  </w:pPr>
                  <w:r w:rsidRPr="00A86D9B">
                    <w:rPr>
                      <w:sz w:val="16"/>
                      <w:szCs w:val="18"/>
                      <w:lang w:eastAsia="es-CL"/>
                    </w:rPr>
                    <w:t>Publicada</w:t>
                  </w:r>
                </w:p>
              </w:tc>
            </w:tr>
            <w:tr w:rsidR="00FB44E3" w:rsidRPr="00FB44E3" w14:paraId="140EE00A" w14:textId="77777777" w:rsidTr="00A86D9B">
              <w:trPr>
                <w:trHeight w:val="315"/>
                <w:jc w:val="center"/>
              </w:trPr>
              <w:tc>
                <w:tcPr>
                  <w:tcW w:w="214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79D92E2E" w14:textId="77777777" w:rsidR="00FB44E3" w:rsidRPr="00A86D9B" w:rsidRDefault="00FB44E3" w:rsidP="00FB44E3">
                  <w:pPr>
                    <w:rPr>
                      <w:sz w:val="16"/>
                      <w:szCs w:val="18"/>
                      <w:lang w:eastAsia="es-CL"/>
                    </w:rPr>
                  </w:pPr>
                  <w:r w:rsidRPr="00A86D9B">
                    <w:rPr>
                      <w:sz w:val="16"/>
                      <w:szCs w:val="18"/>
                      <w:lang w:eastAsia="es-CL"/>
                    </w:rPr>
                    <w:t>DFZ-2016-798-VIII-NE-EI</w:t>
                  </w:r>
                </w:p>
              </w:tc>
              <w:tc>
                <w:tcPr>
                  <w:tcW w:w="113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BCDA6E8" w14:textId="77777777" w:rsidR="00FB44E3" w:rsidRPr="00A86D9B" w:rsidRDefault="00FB44E3" w:rsidP="00FB44E3">
                  <w:pPr>
                    <w:rPr>
                      <w:sz w:val="16"/>
                      <w:szCs w:val="18"/>
                      <w:lang w:eastAsia="es-CL"/>
                    </w:rPr>
                  </w:pPr>
                  <w:r w:rsidRPr="00A86D9B">
                    <w:rPr>
                      <w:sz w:val="16"/>
                      <w:szCs w:val="18"/>
                      <w:lang w:eastAsia="es-CL"/>
                    </w:rPr>
                    <w:t>94637000-2</w:t>
                  </w:r>
                </w:p>
              </w:tc>
              <w:tc>
                <w:tcPr>
                  <w:tcW w:w="2835"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3B88C010" w14:textId="77777777" w:rsidR="00FB44E3" w:rsidRPr="00A86D9B" w:rsidRDefault="00FB44E3" w:rsidP="00FB44E3">
                  <w:pPr>
                    <w:rPr>
                      <w:sz w:val="16"/>
                      <w:szCs w:val="18"/>
                      <w:lang w:eastAsia="es-CL"/>
                    </w:rPr>
                  </w:pPr>
                  <w:r w:rsidRPr="00A86D9B">
                    <w:rPr>
                      <w:sz w:val="16"/>
                      <w:szCs w:val="18"/>
                      <w:lang w:eastAsia="es-CL"/>
                    </w:rPr>
                    <w:t>CIA SIDERURGICA HUACHIPATO S A</w:t>
                  </w:r>
                </w:p>
              </w:tc>
              <w:tc>
                <w:tcPr>
                  <w:tcW w:w="212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83CFEFB" w14:textId="77777777" w:rsidR="00FB44E3" w:rsidRPr="00A86D9B" w:rsidRDefault="00FB44E3" w:rsidP="00FB44E3">
                  <w:pPr>
                    <w:rPr>
                      <w:sz w:val="16"/>
                      <w:szCs w:val="18"/>
                      <w:lang w:eastAsia="es-CL"/>
                    </w:rPr>
                  </w:pPr>
                  <w:r w:rsidRPr="00A86D9B">
                    <w:rPr>
                      <w:sz w:val="16"/>
                      <w:szCs w:val="18"/>
                      <w:lang w:eastAsia="es-CL"/>
                    </w:rPr>
                    <w:t>COMPAÑÍA SIDERÚRGICA HUACHIPATO</w:t>
                  </w:r>
                </w:p>
              </w:tc>
              <w:tc>
                <w:tcPr>
                  <w:tcW w:w="99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270E9C81" w14:textId="77777777" w:rsidR="00FB44E3" w:rsidRPr="00A86D9B" w:rsidRDefault="00FB44E3" w:rsidP="00FB44E3">
                  <w:pPr>
                    <w:jc w:val="center"/>
                    <w:rPr>
                      <w:sz w:val="16"/>
                      <w:szCs w:val="18"/>
                      <w:lang w:eastAsia="es-CL"/>
                    </w:rPr>
                  </w:pPr>
                  <w:r w:rsidRPr="00A86D9B">
                    <w:rPr>
                      <w:sz w:val="16"/>
                      <w:szCs w:val="18"/>
                      <w:lang w:eastAsia="es-CL"/>
                    </w:rPr>
                    <w:t>jun-15</w:t>
                  </w:r>
                </w:p>
              </w:tc>
              <w:tc>
                <w:tcPr>
                  <w:tcW w:w="113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696D8FA" w14:textId="77777777" w:rsidR="00FB44E3" w:rsidRPr="00A86D9B" w:rsidRDefault="00FB44E3" w:rsidP="00FB44E3">
                  <w:pPr>
                    <w:jc w:val="center"/>
                    <w:rPr>
                      <w:sz w:val="16"/>
                      <w:szCs w:val="18"/>
                      <w:lang w:eastAsia="es-CL"/>
                    </w:rPr>
                  </w:pPr>
                  <w:r w:rsidRPr="00A86D9B">
                    <w:rPr>
                      <w:sz w:val="16"/>
                      <w:szCs w:val="18"/>
                      <w:lang w:eastAsia="es-CL"/>
                    </w:rPr>
                    <w:t>Publicada</w:t>
                  </w:r>
                </w:p>
              </w:tc>
            </w:tr>
            <w:tr w:rsidR="00FB44E3" w:rsidRPr="00FB44E3" w14:paraId="6AC24A6E" w14:textId="77777777" w:rsidTr="00A86D9B">
              <w:trPr>
                <w:trHeight w:val="315"/>
                <w:jc w:val="center"/>
              </w:trPr>
              <w:tc>
                <w:tcPr>
                  <w:tcW w:w="214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19B5A4CB" w14:textId="77777777" w:rsidR="00FB44E3" w:rsidRPr="00A86D9B" w:rsidRDefault="00FB44E3" w:rsidP="00FB44E3">
                  <w:pPr>
                    <w:rPr>
                      <w:sz w:val="16"/>
                      <w:szCs w:val="18"/>
                      <w:lang w:eastAsia="es-CL"/>
                    </w:rPr>
                  </w:pPr>
                  <w:r w:rsidRPr="00A86D9B">
                    <w:rPr>
                      <w:sz w:val="16"/>
                      <w:szCs w:val="18"/>
                      <w:lang w:eastAsia="es-CL"/>
                    </w:rPr>
                    <w:t>DFZ-2016-799-VIII-NE-EI</w:t>
                  </w:r>
                </w:p>
              </w:tc>
              <w:tc>
                <w:tcPr>
                  <w:tcW w:w="113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687FCC52" w14:textId="77777777" w:rsidR="00FB44E3" w:rsidRPr="00A86D9B" w:rsidRDefault="00FB44E3" w:rsidP="00FB44E3">
                  <w:pPr>
                    <w:rPr>
                      <w:sz w:val="16"/>
                      <w:szCs w:val="18"/>
                      <w:lang w:eastAsia="es-CL"/>
                    </w:rPr>
                  </w:pPr>
                  <w:r w:rsidRPr="00A86D9B">
                    <w:rPr>
                      <w:sz w:val="16"/>
                      <w:szCs w:val="18"/>
                      <w:lang w:eastAsia="es-CL"/>
                    </w:rPr>
                    <w:t>94637000-2</w:t>
                  </w:r>
                </w:p>
              </w:tc>
              <w:tc>
                <w:tcPr>
                  <w:tcW w:w="2835"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9CE580F" w14:textId="77777777" w:rsidR="00FB44E3" w:rsidRPr="00A86D9B" w:rsidRDefault="00FB44E3" w:rsidP="00FB44E3">
                  <w:pPr>
                    <w:rPr>
                      <w:sz w:val="16"/>
                      <w:szCs w:val="18"/>
                      <w:lang w:eastAsia="es-CL"/>
                    </w:rPr>
                  </w:pPr>
                  <w:r w:rsidRPr="00A86D9B">
                    <w:rPr>
                      <w:sz w:val="16"/>
                      <w:szCs w:val="18"/>
                      <w:lang w:eastAsia="es-CL"/>
                    </w:rPr>
                    <w:t>CIA SIDERURGICA HUACHIPATO S A</w:t>
                  </w:r>
                </w:p>
              </w:tc>
              <w:tc>
                <w:tcPr>
                  <w:tcW w:w="212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C14EB00" w14:textId="77777777" w:rsidR="00FB44E3" w:rsidRPr="00A86D9B" w:rsidRDefault="00FB44E3" w:rsidP="00FB44E3">
                  <w:pPr>
                    <w:rPr>
                      <w:sz w:val="16"/>
                      <w:szCs w:val="18"/>
                      <w:lang w:eastAsia="es-CL"/>
                    </w:rPr>
                  </w:pPr>
                  <w:r w:rsidRPr="00A86D9B">
                    <w:rPr>
                      <w:sz w:val="16"/>
                      <w:szCs w:val="18"/>
                      <w:lang w:eastAsia="es-CL"/>
                    </w:rPr>
                    <w:t>COMPAÑÍA SIDERÚRGICA HUACHIPATO</w:t>
                  </w:r>
                </w:p>
              </w:tc>
              <w:tc>
                <w:tcPr>
                  <w:tcW w:w="99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98837A4" w14:textId="77777777" w:rsidR="00FB44E3" w:rsidRPr="00A86D9B" w:rsidRDefault="00FB44E3" w:rsidP="00FB44E3">
                  <w:pPr>
                    <w:jc w:val="center"/>
                    <w:rPr>
                      <w:sz w:val="16"/>
                      <w:szCs w:val="18"/>
                      <w:lang w:eastAsia="es-CL"/>
                    </w:rPr>
                  </w:pPr>
                  <w:r w:rsidRPr="00A86D9B">
                    <w:rPr>
                      <w:sz w:val="16"/>
                      <w:szCs w:val="18"/>
                      <w:lang w:eastAsia="es-CL"/>
                    </w:rPr>
                    <w:t>jul-15</w:t>
                  </w:r>
                </w:p>
              </w:tc>
              <w:tc>
                <w:tcPr>
                  <w:tcW w:w="113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9CB63D8" w14:textId="77777777" w:rsidR="00FB44E3" w:rsidRPr="00A86D9B" w:rsidRDefault="00FB44E3" w:rsidP="00FB44E3">
                  <w:pPr>
                    <w:jc w:val="center"/>
                    <w:rPr>
                      <w:sz w:val="16"/>
                      <w:szCs w:val="18"/>
                      <w:lang w:eastAsia="es-CL"/>
                    </w:rPr>
                  </w:pPr>
                  <w:r w:rsidRPr="00A86D9B">
                    <w:rPr>
                      <w:sz w:val="16"/>
                      <w:szCs w:val="18"/>
                      <w:lang w:eastAsia="es-CL"/>
                    </w:rPr>
                    <w:t>Publicada</w:t>
                  </w:r>
                </w:p>
              </w:tc>
            </w:tr>
            <w:tr w:rsidR="00FB44E3" w:rsidRPr="00FB44E3" w14:paraId="69685FF0" w14:textId="77777777" w:rsidTr="00A86D9B">
              <w:trPr>
                <w:trHeight w:val="315"/>
                <w:jc w:val="center"/>
              </w:trPr>
              <w:tc>
                <w:tcPr>
                  <w:tcW w:w="214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3AAE4C8E" w14:textId="77777777" w:rsidR="00FB44E3" w:rsidRPr="00A86D9B" w:rsidRDefault="00FB44E3" w:rsidP="00FB44E3">
                  <w:pPr>
                    <w:rPr>
                      <w:sz w:val="16"/>
                      <w:szCs w:val="18"/>
                      <w:lang w:eastAsia="es-CL"/>
                    </w:rPr>
                  </w:pPr>
                  <w:r w:rsidRPr="00A86D9B">
                    <w:rPr>
                      <w:sz w:val="16"/>
                      <w:szCs w:val="18"/>
                      <w:lang w:eastAsia="es-CL"/>
                    </w:rPr>
                    <w:t>DFZ-2016-800-VIII-NE-EI</w:t>
                  </w:r>
                </w:p>
              </w:tc>
              <w:tc>
                <w:tcPr>
                  <w:tcW w:w="113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BBBC152" w14:textId="77777777" w:rsidR="00FB44E3" w:rsidRPr="00A86D9B" w:rsidRDefault="00FB44E3" w:rsidP="00FB44E3">
                  <w:pPr>
                    <w:rPr>
                      <w:sz w:val="16"/>
                      <w:szCs w:val="18"/>
                      <w:lang w:eastAsia="es-CL"/>
                    </w:rPr>
                  </w:pPr>
                  <w:r w:rsidRPr="00A86D9B">
                    <w:rPr>
                      <w:sz w:val="16"/>
                      <w:szCs w:val="18"/>
                      <w:lang w:eastAsia="es-CL"/>
                    </w:rPr>
                    <w:t>94637000-2</w:t>
                  </w:r>
                </w:p>
              </w:tc>
              <w:tc>
                <w:tcPr>
                  <w:tcW w:w="2835"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CF4498B" w14:textId="77777777" w:rsidR="00FB44E3" w:rsidRPr="00A86D9B" w:rsidRDefault="00FB44E3" w:rsidP="00FB44E3">
                  <w:pPr>
                    <w:rPr>
                      <w:sz w:val="16"/>
                      <w:szCs w:val="18"/>
                      <w:lang w:eastAsia="es-CL"/>
                    </w:rPr>
                  </w:pPr>
                  <w:r w:rsidRPr="00A86D9B">
                    <w:rPr>
                      <w:sz w:val="16"/>
                      <w:szCs w:val="18"/>
                      <w:lang w:eastAsia="es-CL"/>
                    </w:rPr>
                    <w:t>CIA SIDERURGICA HUACHIPATO S A</w:t>
                  </w:r>
                </w:p>
              </w:tc>
              <w:tc>
                <w:tcPr>
                  <w:tcW w:w="212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2B642C5" w14:textId="77777777" w:rsidR="00FB44E3" w:rsidRPr="00A86D9B" w:rsidRDefault="00FB44E3" w:rsidP="00FB44E3">
                  <w:pPr>
                    <w:rPr>
                      <w:sz w:val="16"/>
                      <w:szCs w:val="18"/>
                      <w:lang w:eastAsia="es-CL"/>
                    </w:rPr>
                  </w:pPr>
                  <w:r w:rsidRPr="00A86D9B">
                    <w:rPr>
                      <w:sz w:val="16"/>
                      <w:szCs w:val="18"/>
                      <w:lang w:eastAsia="es-CL"/>
                    </w:rPr>
                    <w:t>COMPAÑÍA SIDERÚRGICA HUACHIPATO</w:t>
                  </w:r>
                </w:p>
              </w:tc>
              <w:tc>
                <w:tcPr>
                  <w:tcW w:w="99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652C6159" w14:textId="77777777" w:rsidR="00FB44E3" w:rsidRPr="00A86D9B" w:rsidRDefault="00FB44E3" w:rsidP="00FB44E3">
                  <w:pPr>
                    <w:jc w:val="center"/>
                    <w:rPr>
                      <w:sz w:val="16"/>
                      <w:szCs w:val="18"/>
                      <w:lang w:eastAsia="es-CL"/>
                    </w:rPr>
                  </w:pPr>
                  <w:r w:rsidRPr="00A86D9B">
                    <w:rPr>
                      <w:sz w:val="16"/>
                      <w:szCs w:val="18"/>
                      <w:lang w:eastAsia="es-CL"/>
                    </w:rPr>
                    <w:t>ago-15</w:t>
                  </w:r>
                </w:p>
              </w:tc>
              <w:tc>
                <w:tcPr>
                  <w:tcW w:w="113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29F6EBE" w14:textId="77777777" w:rsidR="00FB44E3" w:rsidRPr="00A86D9B" w:rsidRDefault="00FB44E3" w:rsidP="00FB44E3">
                  <w:pPr>
                    <w:jc w:val="center"/>
                    <w:rPr>
                      <w:sz w:val="16"/>
                      <w:szCs w:val="18"/>
                      <w:lang w:eastAsia="es-CL"/>
                    </w:rPr>
                  </w:pPr>
                  <w:r w:rsidRPr="00A86D9B">
                    <w:rPr>
                      <w:sz w:val="16"/>
                      <w:szCs w:val="18"/>
                      <w:lang w:eastAsia="es-CL"/>
                    </w:rPr>
                    <w:t>Publicada</w:t>
                  </w:r>
                </w:p>
              </w:tc>
            </w:tr>
            <w:tr w:rsidR="00FB44E3" w:rsidRPr="00FB44E3" w14:paraId="4EB77735" w14:textId="77777777" w:rsidTr="00A86D9B">
              <w:trPr>
                <w:trHeight w:val="315"/>
                <w:jc w:val="center"/>
              </w:trPr>
              <w:tc>
                <w:tcPr>
                  <w:tcW w:w="214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64357033" w14:textId="77777777" w:rsidR="00FB44E3" w:rsidRPr="00A86D9B" w:rsidRDefault="00FB44E3" w:rsidP="00FB44E3">
                  <w:pPr>
                    <w:rPr>
                      <w:sz w:val="16"/>
                      <w:szCs w:val="18"/>
                      <w:lang w:eastAsia="es-CL"/>
                    </w:rPr>
                  </w:pPr>
                  <w:r w:rsidRPr="00A86D9B">
                    <w:rPr>
                      <w:sz w:val="16"/>
                      <w:szCs w:val="18"/>
                      <w:lang w:eastAsia="es-CL"/>
                    </w:rPr>
                    <w:t>DFZ-2016-801-VIII-NE-EI</w:t>
                  </w:r>
                </w:p>
              </w:tc>
              <w:tc>
                <w:tcPr>
                  <w:tcW w:w="113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11E3196" w14:textId="77777777" w:rsidR="00FB44E3" w:rsidRPr="00A86D9B" w:rsidRDefault="00FB44E3" w:rsidP="00FB44E3">
                  <w:pPr>
                    <w:rPr>
                      <w:sz w:val="16"/>
                      <w:szCs w:val="18"/>
                      <w:lang w:eastAsia="es-CL"/>
                    </w:rPr>
                  </w:pPr>
                  <w:r w:rsidRPr="00A86D9B">
                    <w:rPr>
                      <w:sz w:val="16"/>
                      <w:szCs w:val="18"/>
                      <w:lang w:eastAsia="es-CL"/>
                    </w:rPr>
                    <w:t>94637000-2</w:t>
                  </w:r>
                </w:p>
              </w:tc>
              <w:tc>
                <w:tcPr>
                  <w:tcW w:w="2835"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2E613843" w14:textId="77777777" w:rsidR="00FB44E3" w:rsidRPr="00A86D9B" w:rsidRDefault="00FB44E3" w:rsidP="00FB44E3">
                  <w:pPr>
                    <w:rPr>
                      <w:sz w:val="16"/>
                      <w:szCs w:val="18"/>
                      <w:lang w:eastAsia="es-CL"/>
                    </w:rPr>
                  </w:pPr>
                  <w:r w:rsidRPr="00A86D9B">
                    <w:rPr>
                      <w:sz w:val="16"/>
                      <w:szCs w:val="18"/>
                      <w:lang w:eastAsia="es-CL"/>
                    </w:rPr>
                    <w:t>CIA SIDERURGICA HUACHIPATO S A</w:t>
                  </w:r>
                </w:p>
              </w:tc>
              <w:tc>
                <w:tcPr>
                  <w:tcW w:w="212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62B8240D" w14:textId="77777777" w:rsidR="00FB44E3" w:rsidRPr="00A86D9B" w:rsidRDefault="00FB44E3" w:rsidP="00FB44E3">
                  <w:pPr>
                    <w:rPr>
                      <w:sz w:val="16"/>
                      <w:szCs w:val="18"/>
                      <w:lang w:eastAsia="es-CL"/>
                    </w:rPr>
                  </w:pPr>
                  <w:r w:rsidRPr="00A86D9B">
                    <w:rPr>
                      <w:sz w:val="16"/>
                      <w:szCs w:val="18"/>
                      <w:lang w:eastAsia="es-CL"/>
                    </w:rPr>
                    <w:t>COMPAÑÍA SIDERÚRGICA HUACHIPATO</w:t>
                  </w:r>
                </w:p>
              </w:tc>
              <w:tc>
                <w:tcPr>
                  <w:tcW w:w="99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D4BEC06" w14:textId="77777777" w:rsidR="00FB44E3" w:rsidRPr="00A86D9B" w:rsidRDefault="00FB44E3" w:rsidP="00FB44E3">
                  <w:pPr>
                    <w:jc w:val="center"/>
                    <w:rPr>
                      <w:sz w:val="16"/>
                      <w:szCs w:val="18"/>
                      <w:lang w:eastAsia="es-CL"/>
                    </w:rPr>
                  </w:pPr>
                  <w:r w:rsidRPr="00A86D9B">
                    <w:rPr>
                      <w:sz w:val="16"/>
                      <w:szCs w:val="18"/>
                      <w:lang w:eastAsia="es-CL"/>
                    </w:rPr>
                    <w:t>sep-15</w:t>
                  </w:r>
                </w:p>
              </w:tc>
              <w:tc>
                <w:tcPr>
                  <w:tcW w:w="113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4AA9232" w14:textId="77777777" w:rsidR="00FB44E3" w:rsidRPr="00A86D9B" w:rsidRDefault="00FB44E3" w:rsidP="00FB44E3">
                  <w:pPr>
                    <w:jc w:val="center"/>
                    <w:rPr>
                      <w:sz w:val="16"/>
                      <w:szCs w:val="18"/>
                      <w:lang w:eastAsia="es-CL"/>
                    </w:rPr>
                  </w:pPr>
                  <w:r w:rsidRPr="00A86D9B">
                    <w:rPr>
                      <w:sz w:val="16"/>
                      <w:szCs w:val="18"/>
                      <w:lang w:eastAsia="es-CL"/>
                    </w:rPr>
                    <w:t>Publicada</w:t>
                  </w:r>
                </w:p>
              </w:tc>
            </w:tr>
            <w:tr w:rsidR="00FB44E3" w:rsidRPr="00FB44E3" w14:paraId="6A05B28D" w14:textId="77777777" w:rsidTr="00A86D9B">
              <w:trPr>
                <w:trHeight w:val="315"/>
                <w:jc w:val="center"/>
              </w:trPr>
              <w:tc>
                <w:tcPr>
                  <w:tcW w:w="2143" w:type="dxa"/>
                  <w:tcBorders>
                    <w:top w:val="nil"/>
                    <w:left w:val="single" w:sz="8" w:space="0" w:color="auto"/>
                    <w:bottom w:val="single" w:sz="8" w:space="0" w:color="auto"/>
                    <w:right w:val="single" w:sz="8" w:space="0" w:color="auto"/>
                  </w:tcBorders>
                  <w:shd w:val="clear" w:color="auto" w:fill="FFFF00"/>
                  <w:noWrap/>
                  <w:tcMar>
                    <w:top w:w="0" w:type="dxa"/>
                    <w:left w:w="70" w:type="dxa"/>
                    <w:bottom w:w="0" w:type="dxa"/>
                    <w:right w:w="70" w:type="dxa"/>
                  </w:tcMar>
                  <w:vAlign w:val="center"/>
                  <w:hideMark/>
                </w:tcPr>
                <w:p w14:paraId="6F650D95" w14:textId="77777777" w:rsidR="00FB44E3" w:rsidRPr="00A86D9B" w:rsidRDefault="00FB44E3" w:rsidP="00FB44E3">
                  <w:pPr>
                    <w:rPr>
                      <w:sz w:val="16"/>
                      <w:szCs w:val="18"/>
                      <w:lang w:eastAsia="es-CL"/>
                    </w:rPr>
                  </w:pPr>
                  <w:r w:rsidRPr="00A86D9B">
                    <w:rPr>
                      <w:sz w:val="16"/>
                      <w:szCs w:val="18"/>
                      <w:lang w:eastAsia="es-CL"/>
                    </w:rPr>
                    <w:t>DFZ-2016-802-VIII-NE-EI</w:t>
                  </w:r>
                </w:p>
              </w:tc>
              <w:tc>
                <w:tcPr>
                  <w:tcW w:w="1134" w:type="dxa"/>
                  <w:tcBorders>
                    <w:top w:val="nil"/>
                    <w:left w:val="nil"/>
                    <w:bottom w:val="single" w:sz="8" w:space="0" w:color="auto"/>
                    <w:right w:val="single" w:sz="8" w:space="0" w:color="auto"/>
                  </w:tcBorders>
                  <w:shd w:val="clear" w:color="auto" w:fill="FFFF00"/>
                  <w:noWrap/>
                  <w:tcMar>
                    <w:top w:w="0" w:type="dxa"/>
                    <w:left w:w="70" w:type="dxa"/>
                    <w:bottom w:w="0" w:type="dxa"/>
                    <w:right w:w="70" w:type="dxa"/>
                  </w:tcMar>
                  <w:vAlign w:val="center"/>
                  <w:hideMark/>
                </w:tcPr>
                <w:p w14:paraId="12C70B76" w14:textId="77777777" w:rsidR="00FB44E3" w:rsidRPr="00A86D9B" w:rsidRDefault="00FB44E3" w:rsidP="00FB44E3">
                  <w:pPr>
                    <w:rPr>
                      <w:sz w:val="16"/>
                      <w:szCs w:val="18"/>
                      <w:lang w:eastAsia="es-CL"/>
                    </w:rPr>
                  </w:pPr>
                  <w:r w:rsidRPr="00A86D9B">
                    <w:rPr>
                      <w:sz w:val="16"/>
                      <w:szCs w:val="18"/>
                      <w:lang w:eastAsia="es-CL"/>
                    </w:rPr>
                    <w:t>94637000-2</w:t>
                  </w:r>
                </w:p>
              </w:tc>
              <w:tc>
                <w:tcPr>
                  <w:tcW w:w="2835" w:type="dxa"/>
                  <w:tcBorders>
                    <w:top w:val="nil"/>
                    <w:left w:val="nil"/>
                    <w:bottom w:val="single" w:sz="8" w:space="0" w:color="auto"/>
                    <w:right w:val="single" w:sz="8" w:space="0" w:color="auto"/>
                  </w:tcBorders>
                  <w:shd w:val="clear" w:color="auto" w:fill="FFFF00"/>
                  <w:noWrap/>
                  <w:tcMar>
                    <w:top w:w="0" w:type="dxa"/>
                    <w:left w:w="70" w:type="dxa"/>
                    <w:bottom w:w="0" w:type="dxa"/>
                    <w:right w:w="70" w:type="dxa"/>
                  </w:tcMar>
                  <w:vAlign w:val="center"/>
                  <w:hideMark/>
                </w:tcPr>
                <w:p w14:paraId="790F6AEE" w14:textId="77777777" w:rsidR="00FB44E3" w:rsidRPr="00A86D9B" w:rsidRDefault="00FB44E3" w:rsidP="00FB44E3">
                  <w:pPr>
                    <w:rPr>
                      <w:sz w:val="16"/>
                      <w:szCs w:val="18"/>
                      <w:lang w:eastAsia="es-CL"/>
                    </w:rPr>
                  </w:pPr>
                  <w:r w:rsidRPr="00A86D9B">
                    <w:rPr>
                      <w:sz w:val="16"/>
                      <w:szCs w:val="18"/>
                      <w:lang w:eastAsia="es-CL"/>
                    </w:rPr>
                    <w:t>CIA SIDERURGICA HUACHIPATO S A</w:t>
                  </w:r>
                </w:p>
              </w:tc>
              <w:tc>
                <w:tcPr>
                  <w:tcW w:w="2127" w:type="dxa"/>
                  <w:tcBorders>
                    <w:top w:val="nil"/>
                    <w:left w:val="nil"/>
                    <w:bottom w:val="single" w:sz="8" w:space="0" w:color="auto"/>
                    <w:right w:val="single" w:sz="8" w:space="0" w:color="auto"/>
                  </w:tcBorders>
                  <w:shd w:val="clear" w:color="auto" w:fill="FFFF00"/>
                  <w:noWrap/>
                  <w:tcMar>
                    <w:top w:w="0" w:type="dxa"/>
                    <w:left w:w="70" w:type="dxa"/>
                    <w:bottom w:w="0" w:type="dxa"/>
                    <w:right w:w="70" w:type="dxa"/>
                  </w:tcMar>
                  <w:vAlign w:val="center"/>
                  <w:hideMark/>
                </w:tcPr>
                <w:p w14:paraId="5F862E16" w14:textId="77777777" w:rsidR="00FB44E3" w:rsidRPr="00A86D9B" w:rsidRDefault="00FB44E3" w:rsidP="00FB44E3">
                  <w:pPr>
                    <w:rPr>
                      <w:sz w:val="16"/>
                      <w:szCs w:val="18"/>
                      <w:lang w:eastAsia="es-CL"/>
                    </w:rPr>
                  </w:pPr>
                  <w:r w:rsidRPr="00A86D9B">
                    <w:rPr>
                      <w:sz w:val="16"/>
                      <w:szCs w:val="18"/>
                      <w:lang w:eastAsia="es-CL"/>
                    </w:rPr>
                    <w:t>COMPAÑÍA SIDERÚRGICA HUACHIPATO</w:t>
                  </w:r>
                </w:p>
              </w:tc>
              <w:tc>
                <w:tcPr>
                  <w:tcW w:w="992" w:type="dxa"/>
                  <w:tcBorders>
                    <w:top w:val="nil"/>
                    <w:left w:val="nil"/>
                    <w:bottom w:val="single" w:sz="8" w:space="0" w:color="auto"/>
                    <w:right w:val="single" w:sz="8" w:space="0" w:color="auto"/>
                  </w:tcBorders>
                  <w:shd w:val="clear" w:color="auto" w:fill="FFFF00"/>
                  <w:noWrap/>
                  <w:tcMar>
                    <w:top w:w="0" w:type="dxa"/>
                    <w:left w:w="70" w:type="dxa"/>
                    <w:bottom w:w="0" w:type="dxa"/>
                    <w:right w:w="70" w:type="dxa"/>
                  </w:tcMar>
                  <w:vAlign w:val="center"/>
                  <w:hideMark/>
                </w:tcPr>
                <w:p w14:paraId="39A2E51F" w14:textId="77777777" w:rsidR="00FB44E3" w:rsidRPr="00A86D9B" w:rsidRDefault="00FB44E3" w:rsidP="00FB44E3">
                  <w:pPr>
                    <w:jc w:val="center"/>
                    <w:rPr>
                      <w:sz w:val="16"/>
                      <w:szCs w:val="18"/>
                      <w:lang w:eastAsia="es-CL"/>
                    </w:rPr>
                  </w:pPr>
                  <w:r w:rsidRPr="00A86D9B">
                    <w:rPr>
                      <w:sz w:val="16"/>
                      <w:szCs w:val="18"/>
                      <w:lang w:eastAsia="es-CL"/>
                    </w:rPr>
                    <w:t>oct-15</w:t>
                  </w:r>
                </w:p>
              </w:tc>
              <w:tc>
                <w:tcPr>
                  <w:tcW w:w="1134" w:type="dxa"/>
                  <w:tcBorders>
                    <w:top w:val="nil"/>
                    <w:left w:val="nil"/>
                    <w:bottom w:val="single" w:sz="8" w:space="0" w:color="auto"/>
                    <w:right w:val="single" w:sz="8" w:space="0" w:color="auto"/>
                  </w:tcBorders>
                  <w:shd w:val="clear" w:color="auto" w:fill="FFFF00"/>
                  <w:noWrap/>
                  <w:tcMar>
                    <w:top w:w="0" w:type="dxa"/>
                    <w:left w:w="70" w:type="dxa"/>
                    <w:bottom w:w="0" w:type="dxa"/>
                    <w:right w:w="70" w:type="dxa"/>
                  </w:tcMar>
                  <w:vAlign w:val="center"/>
                  <w:hideMark/>
                </w:tcPr>
                <w:p w14:paraId="393CBC04" w14:textId="77777777" w:rsidR="00FB44E3" w:rsidRPr="00A86D9B" w:rsidRDefault="00FB44E3" w:rsidP="00FB44E3">
                  <w:pPr>
                    <w:jc w:val="center"/>
                    <w:rPr>
                      <w:sz w:val="16"/>
                      <w:szCs w:val="18"/>
                      <w:lang w:eastAsia="es-CL"/>
                    </w:rPr>
                  </w:pPr>
                  <w:r w:rsidRPr="00A86D9B">
                    <w:rPr>
                      <w:sz w:val="16"/>
                      <w:szCs w:val="18"/>
                      <w:lang w:eastAsia="es-CL"/>
                    </w:rPr>
                    <w:t>Derivada</w:t>
                  </w:r>
                </w:p>
              </w:tc>
            </w:tr>
            <w:tr w:rsidR="00FB44E3" w:rsidRPr="00FB44E3" w14:paraId="29290600" w14:textId="77777777" w:rsidTr="00A86D9B">
              <w:trPr>
                <w:trHeight w:val="315"/>
                <w:jc w:val="center"/>
              </w:trPr>
              <w:tc>
                <w:tcPr>
                  <w:tcW w:w="214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779FC7E6" w14:textId="77777777" w:rsidR="00FB44E3" w:rsidRPr="00A86D9B" w:rsidRDefault="00FB44E3" w:rsidP="00FB44E3">
                  <w:pPr>
                    <w:rPr>
                      <w:sz w:val="16"/>
                      <w:szCs w:val="18"/>
                      <w:lang w:eastAsia="es-CL"/>
                    </w:rPr>
                  </w:pPr>
                  <w:r w:rsidRPr="00A86D9B">
                    <w:rPr>
                      <w:sz w:val="16"/>
                      <w:szCs w:val="18"/>
                      <w:lang w:eastAsia="es-CL"/>
                    </w:rPr>
                    <w:t>DFZ-2016-803-VIII-NE-EI</w:t>
                  </w:r>
                </w:p>
              </w:tc>
              <w:tc>
                <w:tcPr>
                  <w:tcW w:w="113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7C4CC59" w14:textId="77777777" w:rsidR="00FB44E3" w:rsidRPr="00A86D9B" w:rsidRDefault="00FB44E3" w:rsidP="00FB44E3">
                  <w:pPr>
                    <w:rPr>
                      <w:sz w:val="16"/>
                      <w:szCs w:val="18"/>
                      <w:lang w:eastAsia="es-CL"/>
                    </w:rPr>
                  </w:pPr>
                  <w:r w:rsidRPr="00A86D9B">
                    <w:rPr>
                      <w:sz w:val="16"/>
                      <w:szCs w:val="18"/>
                      <w:lang w:eastAsia="es-CL"/>
                    </w:rPr>
                    <w:t>94637000-2</w:t>
                  </w:r>
                </w:p>
              </w:tc>
              <w:tc>
                <w:tcPr>
                  <w:tcW w:w="2835"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63E04DAB" w14:textId="77777777" w:rsidR="00FB44E3" w:rsidRPr="00A86D9B" w:rsidRDefault="00FB44E3" w:rsidP="00FB44E3">
                  <w:pPr>
                    <w:rPr>
                      <w:sz w:val="16"/>
                      <w:szCs w:val="18"/>
                      <w:lang w:eastAsia="es-CL"/>
                    </w:rPr>
                  </w:pPr>
                  <w:r w:rsidRPr="00A86D9B">
                    <w:rPr>
                      <w:sz w:val="16"/>
                      <w:szCs w:val="18"/>
                      <w:lang w:eastAsia="es-CL"/>
                    </w:rPr>
                    <w:t>CIA SIDERURGICA HUACHIPATO S A</w:t>
                  </w:r>
                </w:p>
              </w:tc>
              <w:tc>
                <w:tcPr>
                  <w:tcW w:w="212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2F108312" w14:textId="77777777" w:rsidR="00FB44E3" w:rsidRPr="00A86D9B" w:rsidRDefault="00FB44E3" w:rsidP="00FB44E3">
                  <w:pPr>
                    <w:rPr>
                      <w:sz w:val="16"/>
                      <w:szCs w:val="18"/>
                      <w:lang w:eastAsia="es-CL"/>
                    </w:rPr>
                  </w:pPr>
                  <w:r w:rsidRPr="00A86D9B">
                    <w:rPr>
                      <w:sz w:val="16"/>
                      <w:szCs w:val="18"/>
                      <w:lang w:eastAsia="es-CL"/>
                    </w:rPr>
                    <w:t>COMPAÑÍA SIDERÚRGICA HUACHIPATO</w:t>
                  </w:r>
                </w:p>
              </w:tc>
              <w:tc>
                <w:tcPr>
                  <w:tcW w:w="99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27811D3C" w14:textId="77777777" w:rsidR="00FB44E3" w:rsidRPr="00A86D9B" w:rsidRDefault="00FB44E3" w:rsidP="00FB44E3">
                  <w:pPr>
                    <w:jc w:val="center"/>
                    <w:rPr>
                      <w:sz w:val="16"/>
                      <w:szCs w:val="18"/>
                      <w:lang w:eastAsia="es-CL"/>
                    </w:rPr>
                  </w:pPr>
                  <w:r w:rsidRPr="00A86D9B">
                    <w:rPr>
                      <w:sz w:val="16"/>
                      <w:szCs w:val="18"/>
                      <w:lang w:eastAsia="es-CL"/>
                    </w:rPr>
                    <w:t>nov-15</w:t>
                  </w:r>
                </w:p>
              </w:tc>
              <w:tc>
                <w:tcPr>
                  <w:tcW w:w="113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F4B5C84" w14:textId="77777777" w:rsidR="00FB44E3" w:rsidRPr="00A86D9B" w:rsidRDefault="00FB44E3" w:rsidP="00FB44E3">
                  <w:pPr>
                    <w:jc w:val="center"/>
                    <w:rPr>
                      <w:sz w:val="16"/>
                      <w:szCs w:val="18"/>
                      <w:lang w:eastAsia="es-CL"/>
                    </w:rPr>
                  </w:pPr>
                  <w:r w:rsidRPr="00A86D9B">
                    <w:rPr>
                      <w:sz w:val="16"/>
                      <w:szCs w:val="18"/>
                      <w:lang w:eastAsia="es-CL"/>
                    </w:rPr>
                    <w:t>Publicada</w:t>
                  </w:r>
                </w:p>
              </w:tc>
            </w:tr>
            <w:tr w:rsidR="00FB44E3" w:rsidRPr="00FB44E3" w14:paraId="4FB1B40E" w14:textId="77777777" w:rsidTr="00A86D9B">
              <w:trPr>
                <w:trHeight w:val="315"/>
                <w:jc w:val="center"/>
              </w:trPr>
              <w:tc>
                <w:tcPr>
                  <w:tcW w:w="214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25D803DF" w14:textId="77777777" w:rsidR="00FB44E3" w:rsidRPr="00A86D9B" w:rsidRDefault="00FB44E3" w:rsidP="00FB44E3">
                  <w:pPr>
                    <w:rPr>
                      <w:sz w:val="16"/>
                      <w:szCs w:val="18"/>
                      <w:lang w:eastAsia="es-CL"/>
                    </w:rPr>
                  </w:pPr>
                  <w:r w:rsidRPr="00A86D9B">
                    <w:rPr>
                      <w:sz w:val="16"/>
                      <w:szCs w:val="18"/>
                      <w:lang w:eastAsia="es-CL"/>
                    </w:rPr>
                    <w:t>DFZ-2016-804-VIII-NE-EI</w:t>
                  </w:r>
                </w:p>
              </w:tc>
              <w:tc>
                <w:tcPr>
                  <w:tcW w:w="113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6B193BA1" w14:textId="77777777" w:rsidR="00FB44E3" w:rsidRPr="00A86D9B" w:rsidRDefault="00FB44E3" w:rsidP="00FB44E3">
                  <w:pPr>
                    <w:rPr>
                      <w:sz w:val="16"/>
                      <w:szCs w:val="18"/>
                      <w:lang w:eastAsia="es-CL"/>
                    </w:rPr>
                  </w:pPr>
                  <w:r w:rsidRPr="00A86D9B">
                    <w:rPr>
                      <w:sz w:val="16"/>
                      <w:szCs w:val="18"/>
                      <w:lang w:eastAsia="es-CL"/>
                    </w:rPr>
                    <w:t>94637000-2</w:t>
                  </w:r>
                </w:p>
              </w:tc>
              <w:tc>
                <w:tcPr>
                  <w:tcW w:w="2835"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211837A" w14:textId="77777777" w:rsidR="00FB44E3" w:rsidRPr="00A86D9B" w:rsidRDefault="00FB44E3" w:rsidP="00FB44E3">
                  <w:pPr>
                    <w:rPr>
                      <w:sz w:val="16"/>
                      <w:szCs w:val="18"/>
                      <w:lang w:eastAsia="es-CL"/>
                    </w:rPr>
                  </w:pPr>
                  <w:r w:rsidRPr="00A86D9B">
                    <w:rPr>
                      <w:sz w:val="16"/>
                      <w:szCs w:val="18"/>
                      <w:lang w:eastAsia="es-CL"/>
                    </w:rPr>
                    <w:t>CIA SIDERURGICA HUACHIPATO S A</w:t>
                  </w:r>
                </w:p>
              </w:tc>
              <w:tc>
                <w:tcPr>
                  <w:tcW w:w="212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34EDC00E" w14:textId="77777777" w:rsidR="00FB44E3" w:rsidRPr="00A86D9B" w:rsidRDefault="00FB44E3" w:rsidP="00FB44E3">
                  <w:pPr>
                    <w:rPr>
                      <w:sz w:val="16"/>
                      <w:szCs w:val="18"/>
                      <w:lang w:eastAsia="es-CL"/>
                    </w:rPr>
                  </w:pPr>
                  <w:r w:rsidRPr="00A86D9B">
                    <w:rPr>
                      <w:sz w:val="16"/>
                      <w:szCs w:val="18"/>
                      <w:lang w:eastAsia="es-CL"/>
                    </w:rPr>
                    <w:t>COMPAÑÍA SIDERÚRGICA HUACHIPATO</w:t>
                  </w:r>
                </w:p>
              </w:tc>
              <w:tc>
                <w:tcPr>
                  <w:tcW w:w="99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FED9FAC" w14:textId="77777777" w:rsidR="00FB44E3" w:rsidRPr="00A86D9B" w:rsidRDefault="00FB44E3" w:rsidP="00FB44E3">
                  <w:pPr>
                    <w:jc w:val="center"/>
                    <w:rPr>
                      <w:sz w:val="16"/>
                      <w:szCs w:val="18"/>
                      <w:lang w:eastAsia="es-CL"/>
                    </w:rPr>
                  </w:pPr>
                  <w:r w:rsidRPr="00A86D9B">
                    <w:rPr>
                      <w:sz w:val="16"/>
                      <w:szCs w:val="18"/>
                      <w:lang w:eastAsia="es-CL"/>
                    </w:rPr>
                    <w:t>dic-15</w:t>
                  </w:r>
                </w:p>
              </w:tc>
              <w:tc>
                <w:tcPr>
                  <w:tcW w:w="113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A134101" w14:textId="77777777" w:rsidR="00FB44E3" w:rsidRPr="00A86D9B" w:rsidRDefault="00FB44E3" w:rsidP="00FB44E3">
                  <w:pPr>
                    <w:jc w:val="center"/>
                    <w:rPr>
                      <w:sz w:val="16"/>
                      <w:szCs w:val="18"/>
                      <w:lang w:eastAsia="es-CL"/>
                    </w:rPr>
                  </w:pPr>
                  <w:r w:rsidRPr="00A86D9B">
                    <w:rPr>
                      <w:sz w:val="16"/>
                      <w:szCs w:val="18"/>
                      <w:lang w:eastAsia="es-CL"/>
                    </w:rPr>
                    <w:t>Publicada</w:t>
                  </w:r>
                </w:p>
              </w:tc>
            </w:tr>
            <w:tr w:rsidR="00FB44E3" w:rsidRPr="00FB44E3" w14:paraId="1BF3D2F5" w14:textId="77777777" w:rsidTr="00A86D9B">
              <w:trPr>
                <w:trHeight w:val="315"/>
                <w:jc w:val="center"/>
              </w:trPr>
              <w:tc>
                <w:tcPr>
                  <w:tcW w:w="214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6F555E1E" w14:textId="77777777" w:rsidR="00FB44E3" w:rsidRPr="00A86D9B" w:rsidRDefault="00FB44E3" w:rsidP="00FB44E3">
                  <w:pPr>
                    <w:rPr>
                      <w:sz w:val="16"/>
                      <w:szCs w:val="18"/>
                      <w:lang w:eastAsia="es-CL"/>
                    </w:rPr>
                  </w:pPr>
                  <w:r w:rsidRPr="00A86D9B">
                    <w:rPr>
                      <w:sz w:val="16"/>
                      <w:szCs w:val="18"/>
                      <w:lang w:eastAsia="es-CL"/>
                    </w:rPr>
                    <w:t>DFZ-2016-805-VIII-NE-EI</w:t>
                  </w:r>
                </w:p>
              </w:tc>
              <w:tc>
                <w:tcPr>
                  <w:tcW w:w="113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3908875B" w14:textId="77777777" w:rsidR="00FB44E3" w:rsidRPr="00A86D9B" w:rsidRDefault="00FB44E3" w:rsidP="00FB44E3">
                  <w:pPr>
                    <w:rPr>
                      <w:sz w:val="16"/>
                      <w:szCs w:val="18"/>
                      <w:lang w:eastAsia="es-CL"/>
                    </w:rPr>
                  </w:pPr>
                  <w:r w:rsidRPr="00A86D9B">
                    <w:rPr>
                      <w:sz w:val="16"/>
                      <w:szCs w:val="18"/>
                      <w:lang w:eastAsia="es-CL"/>
                    </w:rPr>
                    <w:t>94637000-2</w:t>
                  </w:r>
                </w:p>
              </w:tc>
              <w:tc>
                <w:tcPr>
                  <w:tcW w:w="2835"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73D7B9D" w14:textId="77777777" w:rsidR="00FB44E3" w:rsidRPr="00A86D9B" w:rsidRDefault="00FB44E3" w:rsidP="00FB44E3">
                  <w:pPr>
                    <w:rPr>
                      <w:sz w:val="16"/>
                      <w:szCs w:val="18"/>
                      <w:lang w:eastAsia="es-CL"/>
                    </w:rPr>
                  </w:pPr>
                  <w:r w:rsidRPr="00A86D9B">
                    <w:rPr>
                      <w:sz w:val="16"/>
                      <w:szCs w:val="18"/>
                      <w:lang w:eastAsia="es-CL"/>
                    </w:rPr>
                    <w:t>CIA SIDERURGICA HUACHIPATO S A</w:t>
                  </w:r>
                </w:p>
              </w:tc>
              <w:tc>
                <w:tcPr>
                  <w:tcW w:w="212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2CBBE970" w14:textId="77777777" w:rsidR="00FB44E3" w:rsidRPr="00A86D9B" w:rsidRDefault="00FB44E3" w:rsidP="00FB44E3">
                  <w:pPr>
                    <w:rPr>
                      <w:sz w:val="16"/>
                      <w:szCs w:val="18"/>
                      <w:lang w:eastAsia="es-CL"/>
                    </w:rPr>
                  </w:pPr>
                  <w:r w:rsidRPr="00A86D9B">
                    <w:rPr>
                      <w:sz w:val="16"/>
                      <w:szCs w:val="18"/>
                      <w:lang w:eastAsia="es-CL"/>
                    </w:rPr>
                    <w:t>COMPAÑÍA SIDERÚRGICA HUACHIPATO</w:t>
                  </w:r>
                </w:p>
              </w:tc>
              <w:tc>
                <w:tcPr>
                  <w:tcW w:w="99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3FF73864" w14:textId="77777777" w:rsidR="00FB44E3" w:rsidRPr="00A86D9B" w:rsidRDefault="00FB44E3" w:rsidP="00FB44E3">
                  <w:pPr>
                    <w:jc w:val="center"/>
                    <w:rPr>
                      <w:sz w:val="16"/>
                      <w:szCs w:val="18"/>
                      <w:lang w:eastAsia="es-CL"/>
                    </w:rPr>
                  </w:pPr>
                  <w:r w:rsidRPr="00A86D9B">
                    <w:rPr>
                      <w:sz w:val="16"/>
                      <w:szCs w:val="18"/>
                      <w:lang w:eastAsia="es-CL"/>
                    </w:rPr>
                    <w:t>ene-16</w:t>
                  </w:r>
                </w:p>
              </w:tc>
              <w:tc>
                <w:tcPr>
                  <w:tcW w:w="1134"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A3B31D8" w14:textId="77777777" w:rsidR="00FB44E3" w:rsidRPr="00A86D9B" w:rsidRDefault="00FB44E3" w:rsidP="00FB44E3">
                  <w:pPr>
                    <w:jc w:val="center"/>
                    <w:rPr>
                      <w:sz w:val="16"/>
                      <w:szCs w:val="18"/>
                      <w:lang w:eastAsia="es-CL"/>
                    </w:rPr>
                  </w:pPr>
                  <w:r w:rsidRPr="00A86D9B">
                    <w:rPr>
                      <w:sz w:val="16"/>
                      <w:szCs w:val="18"/>
                      <w:lang w:eastAsia="es-CL"/>
                    </w:rPr>
                    <w:t>Publicada</w:t>
                  </w:r>
                </w:p>
              </w:tc>
            </w:tr>
          </w:tbl>
          <w:p w14:paraId="73F0D046" w14:textId="77777777" w:rsidR="00FB44E3" w:rsidRDefault="00FB44E3" w:rsidP="00A149F8">
            <w:pPr>
              <w:ind w:left="708"/>
            </w:pPr>
          </w:p>
          <w:p w14:paraId="7873145F" w14:textId="77777777" w:rsidR="00A149F8" w:rsidRDefault="00FB44E3" w:rsidP="00FB44E3">
            <w:pPr>
              <w:ind w:left="708"/>
            </w:pPr>
            <w:r>
              <w:lastRenderedPageBreak/>
              <w:t xml:space="preserve">Por lo anterior, en lo relativo a los hallazgos </w:t>
            </w:r>
            <w:r w:rsidR="00A86D9B">
              <w:t xml:space="preserve">que constituyan No conformidades </w:t>
            </w:r>
            <w:r>
              <w:t xml:space="preserve">resultantes del examen de información de los reportes de los </w:t>
            </w:r>
            <w:r w:rsidR="00B01FCA">
              <w:t>periodos</w:t>
            </w:r>
            <w:r>
              <w:t xml:space="preserve"> indicados en la Tabla precedente, estos </w:t>
            </w:r>
            <w:r w:rsidR="00A86D9B">
              <w:t xml:space="preserve">expedientes (en amarillo) </w:t>
            </w:r>
            <w:r>
              <w:t>ya fueron remitidos a la División de Sanción y Cumplimiento</w:t>
            </w:r>
            <w:r w:rsidR="00044B84">
              <w:t xml:space="preserve"> por la Sección Técnica de la DFZ</w:t>
            </w:r>
            <w:r>
              <w:t>.</w:t>
            </w:r>
          </w:p>
          <w:p w14:paraId="71E185F5" w14:textId="77777777" w:rsidR="00F30CD9" w:rsidRDefault="00F30CD9" w:rsidP="00FB44E3">
            <w:pPr>
              <w:ind w:left="708"/>
            </w:pPr>
          </w:p>
          <w:p w14:paraId="73DCF52C" w14:textId="77777777" w:rsidR="00FB44E3" w:rsidRPr="002138BE" w:rsidRDefault="00FB44E3" w:rsidP="00044B84">
            <w:pPr>
              <w:ind w:left="708"/>
            </w:pPr>
            <w:r>
              <w:t>Aquellos reportes que no presentaron hallazgos, fueron publicados en SNIFA de acuerdo al proced</w:t>
            </w:r>
            <w:r w:rsidR="00044B84">
              <w:t>imiento establecido por la SMA.</w:t>
            </w:r>
          </w:p>
        </w:tc>
      </w:tr>
    </w:tbl>
    <w:p w14:paraId="3C1FEF34" w14:textId="77777777" w:rsidR="002138BE" w:rsidRDefault="002138BE">
      <w:pPr>
        <w:jc w:val="left"/>
        <w:rPr>
          <w:rFonts w:cstheme="minorHAnsi"/>
          <w:b/>
          <w:sz w:val="14"/>
          <w:szCs w:val="24"/>
        </w:rPr>
      </w:pPr>
    </w:p>
    <w:p w14:paraId="302882F8" w14:textId="77777777" w:rsidR="000F1AAD" w:rsidRDefault="000F1AAD">
      <w:pPr>
        <w:jc w:val="left"/>
        <w:rPr>
          <w:rFonts w:cstheme="minorHAnsi"/>
          <w:b/>
          <w:sz w:val="14"/>
          <w:szCs w:val="24"/>
        </w:rPr>
      </w:pPr>
    </w:p>
    <w:p w14:paraId="1D353F36" w14:textId="77777777" w:rsidR="000F1AAD" w:rsidRPr="0025129B" w:rsidRDefault="000F1AAD">
      <w:pPr>
        <w:jc w:val="left"/>
        <w:rPr>
          <w:rFonts w:cstheme="minorHAnsi"/>
          <w:b/>
          <w:sz w:val="14"/>
          <w:szCs w:val="24"/>
        </w:rPr>
        <w:sectPr w:rsidR="000F1AAD" w:rsidRPr="0025129B" w:rsidSect="00A70F8F">
          <w:pgSz w:w="15840" w:h="12240" w:orient="landscape"/>
          <w:pgMar w:top="1134" w:right="1134" w:bottom="1134" w:left="1134" w:header="709" w:footer="709" w:gutter="0"/>
          <w:cols w:space="708"/>
          <w:docGrid w:linePitch="360"/>
        </w:sectPr>
      </w:pPr>
    </w:p>
    <w:tbl>
      <w:tblPr>
        <w:tblW w:w="13687" w:type="dxa"/>
        <w:jc w:val="center"/>
        <w:tblCellMar>
          <w:left w:w="70" w:type="dxa"/>
          <w:right w:w="70" w:type="dxa"/>
        </w:tblCellMar>
        <w:tblLook w:val="04A0" w:firstRow="1" w:lastRow="0" w:firstColumn="1" w:lastColumn="0" w:noHBand="0" w:noVBand="1"/>
      </w:tblPr>
      <w:tblGrid>
        <w:gridCol w:w="13687"/>
      </w:tblGrid>
      <w:tr w:rsidR="00FB44E3" w:rsidRPr="0025129B" w14:paraId="4659A8AB" w14:textId="77777777" w:rsidTr="00FB44E3">
        <w:trPr>
          <w:trHeight w:val="300"/>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EC6A94D" w14:textId="77777777" w:rsidR="00FB44E3" w:rsidRPr="0025129B" w:rsidRDefault="00FB44E3" w:rsidP="00FB44E3">
            <w:pPr>
              <w:jc w:val="center"/>
              <w:rPr>
                <w:rFonts w:eastAsia="Times New Roman"/>
                <w:b/>
                <w:bCs/>
                <w:color w:val="000000"/>
                <w:sz w:val="20"/>
                <w:szCs w:val="20"/>
                <w:lang w:eastAsia="es-CL"/>
              </w:rPr>
            </w:pPr>
            <w:r>
              <w:rPr>
                <w:rFonts w:eastAsia="Times New Roman"/>
                <w:b/>
                <w:bCs/>
                <w:color w:val="000000"/>
                <w:sz w:val="20"/>
                <w:szCs w:val="20"/>
                <w:lang w:eastAsia="es-CL"/>
              </w:rPr>
              <w:lastRenderedPageBreak/>
              <w:t>Registro</w:t>
            </w:r>
          </w:p>
        </w:tc>
      </w:tr>
      <w:tr w:rsidR="00FB44E3" w:rsidRPr="0025129B" w14:paraId="72C55517" w14:textId="77777777" w:rsidTr="00FB44E3">
        <w:trPr>
          <w:trHeight w:val="7071"/>
          <w:jc w:val="center"/>
        </w:trPr>
        <w:tc>
          <w:tcPr>
            <w:tcW w:w="5000" w:type="pct"/>
            <w:tcBorders>
              <w:top w:val="nil"/>
              <w:left w:val="single" w:sz="4" w:space="0" w:color="auto"/>
              <w:right w:val="single" w:sz="4" w:space="0" w:color="auto"/>
            </w:tcBorders>
            <w:shd w:val="clear" w:color="auto" w:fill="auto"/>
            <w:noWrap/>
            <w:vAlign w:val="center"/>
            <w:hideMark/>
          </w:tcPr>
          <w:p w14:paraId="78A87CB6" w14:textId="77777777" w:rsidR="00FB44E3" w:rsidRPr="0025129B" w:rsidRDefault="00F30CD9" w:rsidP="00FB44E3">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0D12D4F7" wp14:editId="2680B6DD">
                  <wp:extent cx="7600950" cy="4279738"/>
                  <wp:effectExtent l="0" t="0" r="0" b="6985"/>
                  <wp:docPr id="18" name="Imagen 18" descr="C:\Users\juan.granzow\Desktop\Proyección ZPL respecto de emisarios A-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uan.granzow\Desktop\Proyección ZPL respecto de emisarios A-B-C.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7612680" cy="4286343"/>
                          </a:xfrm>
                          <a:prstGeom prst="rect">
                            <a:avLst/>
                          </a:prstGeom>
                          <a:noFill/>
                          <a:ln>
                            <a:noFill/>
                          </a:ln>
                        </pic:spPr>
                      </pic:pic>
                    </a:graphicData>
                  </a:graphic>
                </wp:inline>
              </w:drawing>
            </w:r>
          </w:p>
        </w:tc>
      </w:tr>
      <w:tr w:rsidR="00A86D9B" w:rsidRPr="0025129B" w14:paraId="15E4074A" w14:textId="77777777" w:rsidTr="00A86D9B">
        <w:trPr>
          <w:trHeight w:val="300"/>
          <w:jc w:val="center"/>
        </w:trPr>
        <w:tc>
          <w:tcPr>
            <w:tcW w:w="5000" w:type="pct"/>
            <w:tcBorders>
              <w:top w:val="single" w:sz="4" w:space="0" w:color="auto"/>
              <w:left w:val="single" w:sz="4" w:space="0" w:color="auto"/>
              <w:bottom w:val="single" w:sz="4" w:space="0" w:color="000000"/>
              <w:right w:val="single" w:sz="4" w:space="0" w:color="000000"/>
            </w:tcBorders>
            <w:noWrap/>
            <w:vAlign w:val="center"/>
            <w:hideMark/>
          </w:tcPr>
          <w:p w14:paraId="175E40AE" w14:textId="77777777" w:rsidR="00A86D9B" w:rsidRPr="0025129B" w:rsidRDefault="00A86D9B" w:rsidP="00FB44E3">
            <w:pPr>
              <w:jc w:val="left"/>
              <w:rPr>
                <w:rFonts w:eastAsia="Times New Roman"/>
                <w:b/>
                <w:color w:val="000000"/>
                <w:sz w:val="18"/>
                <w:szCs w:val="18"/>
                <w:lang w:eastAsia="es-CL"/>
              </w:rPr>
            </w:pPr>
            <w:bookmarkStart w:id="149" w:name="_Toc353998121"/>
            <w:bookmarkStart w:id="150" w:name="_Toc353998194"/>
            <w:bookmarkStart w:id="151" w:name="_Toc382383548"/>
            <w:bookmarkStart w:id="152" w:name="_Toc382472370"/>
            <w:bookmarkStart w:id="153" w:name="_Toc390184280"/>
            <w:bookmarkStart w:id="154" w:name="_Toc390360011"/>
            <w:bookmarkStart w:id="155" w:name="_Toc390777032"/>
            <w:r w:rsidRPr="0025129B">
              <w:t>F</w:t>
            </w:r>
            <w:r>
              <w:t>igur</w:t>
            </w:r>
            <w:r w:rsidRPr="0025129B">
              <w:t xml:space="preserve">a </w:t>
            </w:r>
            <w:r>
              <w:t>10</w:t>
            </w:r>
            <w:r w:rsidRPr="0025129B">
              <w:t>.</w:t>
            </w:r>
            <w:bookmarkEnd w:id="149"/>
            <w:bookmarkEnd w:id="150"/>
            <w:bookmarkEnd w:id="151"/>
            <w:bookmarkEnd w:id="152"/>
            <w:bookmarkEnd w:id="153"/>
            <w:bookmarkEnd w:id="154"/>
            <w:bookmarkEnd w:id="155"/>
          </w:p>
        </w:tc>
      </w:tr>
      <w:tr w:rsidR="00FB44E3" w:rsidRPr="00C73F85" w14:paraId="464D5EA9" w14:textId="77777777" w:rsidTr="00FB44E3">
        <w:trPr>
          <w:trHeight w:val="300"/>
          <w:jc w:val="center"/>
        </w:trPr>
        <w:tc>
          <w:tcPr>
            <w:tcW w:w="5000" w:type="pct"/>
            <w:vMerge w:val="restart"/>
            <w:tcBorders>
              <w:top w:val="single" w:sz="4" w:space="0" w:color="auto"/>
              <w:left w:val="single" w:sz="4" w:space="0" w:color="auto"/>
              <w:bottom w:val="single" w:sz="4" w:space="0" w:color="000000"/>
              <w:right w:val="single" w:sz="4" w:space="0" w:color="000000"/>
            </w:tcBorders>
            <w:shd w:val="clear" w:color="auto" w:fill="auto"/>
          </w:tcPr>
          <w:p w14:paraId="67F85E93" w14:textId="77777777" w:rsidR="00FB44E3" w:rsidRPr="00C73F85" w:rsidRDefault="00FB44E3" w:rsidP="00FB44E3">
            <w:pPr>
              <w:jc w:val="left"/>
              <w:rPr>
                <w:rFonts w:eastAsia="Times New Roman"/>
                <w:color w:val="000000" w:themeColor="text1"/>
                <w:sz w:val="18"/>
                <w:szCs w:val="18"/>
                <w:lang w:eastAsia="es-CL"/>
              </w:rPr>
            </w:pPr>
            <w:r w:rsidRPr="00C73F85">
              <w:rPr>
                <w:rFonts w:eastAsia="Times New Roman"/>
                <w:b/>
                <w:color w:val="000000" w:themeColor="text1"/>
                <w:sz w:val="18"/>
                <w:szCs w:val="18"/>
                <w:lang w:eastAsia="es-CL"/>
              </w:rPr>
              <w:t>Descripción de medio de prueba:</w:t>
            </w:r>
            <w:r w:rsidRPr="00C73F85">
              <w:rPr>
                <w:rFonts w:eastAsia="Times New Roman"/>
                <w:color w:val="000000" w:themeColor="text1"/>
                <w:sz w:val="18"/>
                <w:szCs w:val="18"/>
                <w:lang w:eastAsia="es-CL"/>
              </w:rPr>
              <w:t xml:space="preserve">  </w:t>
            </w:r>
            <w:r w:rsidR="00044B84" w:rsidRPr="00C73F85">
              <w:rPr>
                <w:rFonts w:eastAsia="Times New Roman"/>
                <w:color w:val="000000" w:themeColor="text1"/>
                <w:sz w:val="18"/>
                <w:szCs w:val="18"/>
                <w:lang w:eastAsia="es-CL"/>
              </w:rPr>
              <w:t xml:space="preserve">En la imagen se observa el emplazamiento de los tres emisarios A, B y C, proyectada mediante Google Earth, utilizando las coordenadas oficiales contenidas en las autorizaciones de la Armada de Chile. Realizado un acercamiento </w:t>
            </w:r>
            <w:r w:rsidR="00C73F85" w:rsidRPr="00C73F85">
              <w:rPr>
                <w:rFonts w:eastAsia="Times New Roman"/>
                <w:color w:val="000000" w:themeColor="text1"/>
                <w:sz w:val="18"/>
                <w:szCs w:val="18"/>
                <w:lang w:eastAsia="es-CL"/>
              </w:rPr>
              <w:t>a las imágenes satelitales disponibles, puede ser apreciada en superficie, las perturbaciones asociadas a la pluma de salida de los difusores, dentro de un radio de 12 a 17 metros desde la coordenada de difusor.</w:t>
            </w:r>
          </w:p>
          <w:p w14:paraId="3E510C30" w14:textId="77777777" w:rsidR="00FB44E3" w:rsidRPr="00C73F85" w:rsidRDefault="00C73F85" w:rsidP="00FB44E3">
            <w:pPr>
              <w:jc w:val="left"/>
              <w:rPr>
                <w:rFonts w:eastAsia="Times New Roman"/>
                <w:color w:val="000000" w:themeColor="text1"/>
                <w:sz w:val="18"/>
                <w:szCs w:val="18"/>
                <w:lang w:eastAsia="es-CL"/>
              </w:rPr>
            </w:pPr>
            <w:r w:rsidRPr="00C73F85">
              <w:rPr>
                <w:rFonts w:eastAsia="Times New Roman"/>
                <w:color w:val="000000" w:themeColor="text1"/>
                <w:sz w:val="18"/>
                <w:szCs w:val="18"/>
                <w:lang w:eastAsia="es-CL"/>
              </w:rPr>
              <w:t>Adicionalmente, en amarillo, se muestra una proyección no oficial elaborada para este informe, con base en los anchos de ZPL autorizados para cada emisario, verificándose que las descargas son realizadas fuera de la ZPL.</w:t>
            </w:r>
          </w:p>
        </w:tc>
      </w:tr>
      <w:tr w:rsidR="00FB44E3" w:rsidRPr="0025129B" w14:paraId="15317D32" w14:textId="77777777" w:rsidTr="00FB44E3">
        <w:trPr>
          <w:trHeight w:val="319"/>
          <w:jc w:val="center"/>
        </w:trPr>
        <w:tc>
          <w:tcPr>
            <w:tcW w:w="5000" w:type="pct"/>
            <w:vMerge/>
            <w:tcBorders>
              <w:top w:val="single" w:sz="4" w:space="0" w:color="auto"/>
              <w:left w:val="single" w:sz="4" w:space="0" w:color="auto"/>
              <w:bottom w:val="single" w:sz="4" w:space="0" w:color="000000"/>
              <w:right w:val="single" w:sz="4" w:space="0" w:color="000000"/>
            </w:tcBorders>
            <w:vAlign w:val="center"/>
          </w:tcPr>
          <w:p w14:paraId="21354F57" w14:textId="77777777" w:rsidR="00FB44E3" w:rsidRPr="0025129B" w:rsidRDefault="00FB44E3" w:rsidP="00FB44E3">
            <w:pPr>
              <w:jc w:val="left"/>
              <w:rPr>
                <w:rFonts w:eastAsia="Times New Roman"/>
                <w:color w:val="000000"/>
                <w:lang w:eastAsia="es-CL"/>
              </w:rPr>
            </w:pPr>
          </w:p>
        </w:tc>
      </w:tr>
    </w:tbl>
    <w:p w14:paraId="269CB0AC" w14:textId="77777777" w:rsidR="00FB44E3" w:rsidRPr="0025129B" w:rsidRDefault="00FB44E3">
      <w:pPr>
        <w:jc w:val="left"/>
        <w:rPr>
          <w:rFonts w:cstheme="minorHAnsi"/>
          <w:b/>
          <w:sz w:val="14"/>
          <w:szCs w:val="24"/>
        </w:rPr>
      </w:pPr>
    </w:p>
    <w:p w14:paraId="6432713A" w14:textId="77777777" w:rsidR="003410F3" w:rsidRPr="0025129B" w:rsidRDefault="003410F3" w:rsidP="00893A4E">
      <w:pPr>
        <w:pStyle w:val="Prrafodelista"/>
        <w:ind w:left="0"/>
        <w:rPr>
          <w:rFonts w:cstheme="minorHAnsi"/>
          <w:b/>
          <w:sz w:val="14"/>
          <w:szCs w:val="24"/>
        </w:rPr>
        <w:sectPr w:rsidR="003410F3" w:rsidRPr="0025129B" w:rsidSect="00A70F8F">
          <w:pgSz w:w="15840" w:h="12240" w:orient="landscape"/>
          <w:pgMar w:top="1134" w:right="1134" w:bottom="1134" w:left="1134" w:header="709" w:footer="709" w:gutter="0"/>
          <w:cols w:space="708"/>
          <w:docGrid w:linePitch="360"/>
        </w:sectPr>
      </w:pPr>
    </w:p>
    <w:p w14:paraId="7E2EA77E" w14:textId="77777777" w:rsidR="007015BE" w:rsidRPr="0025129B" w:rsidRDefault="007015BE" w:rsidP="00C958D0">
      <w:pPr>
        <w:pStyle w:val="Ttulo1"/>
      </w:pPr>
      <w:bookmarkStart w:id="156" w:name="_Toc352840404"/>
      <w:bookmarkStart w:id="157" w:name="_Toc352841464"/>
      <w:bookmarkStart w:id="158" w:name="_Toc445480485"/>
      <w:r w:rsidRPr="0025129B">
        <w:lastRenderedPageBreak/>
        <w:t>CONCLUSIONES.</w:t>
      </w:r>
      <w:bookmarkEnd w:id="156"/>
      <w:bookmarkEnd w:id="157"/>
      <w:bookmarkEnd w:id="158"/>
    </w:p>
    <w:p w14:paraId="5EDC7C6A" w14:textId="77777777" w:rsidR="00CE010E" w:rsidRPr="0025129B" w:rsidRDefault="00CE010E" w:rsidP="00893A4E">
      <w:pPr>
        <w:pStyle w:val="Prrafodelista"/>
        <w:ind w:left="0"/>
        <w:rPr>
          <w:rFonts w:cstheme="minorHAnsi"/>
          <w:b/>
          <w:sz w:val="14"/>
          <w:szCs w:val="24"/>
        </w:rPr>
      </w:pPr>
    </w:p>
    <w:p w14:paraId="4B9DE139" w14:textId="77777777" w:rsidR="00F36F7C" w:rsidRPr="0025129B" w:rsidRDefault="008D6661" w:rsidP="00694B31">
      <w:pPr>
        <w:rPr>
          <w:rFonts w:cstheme="minorHAnsi"/>
          <w:sz w:val="20"/>
          <w:szCs w:val="20"/>
        </w:rPr>
      </w:pPr>
      <w:r>
        <w:rPr>
          <w:rFonts w:cstheme="minorHAnsi"/>
          <w:sz w:val="20"/>
          <w:szCs w:val="20"/>
        </w:rPr>
        <w:t xml:space="preserve">De los resultados de las actividades de fiscalización, asociados los Instrumentos de Gestión Ambiental indicados en el punto 3, se puede indicar que las principales NO Conformidades </w:t>
      </w:r>
      <w:r w:rsidR="00DE7039">
        <w:rPr>
          <w:rFonts w:cstheme="minorHAnsi"/>
          <w:sz w:val="20"/>
          <w:szCs w:val="20"/>
        </w:rPr>
        <w:t>detectadas</w:t>
      </w:r>
      <w:r>
        <w:rPr>
          <w:rFonts w:cstheme="minorHAnsi"/>
          <w:sz w:val="20"/>
          <w:szCs w:val="20"/>
        </w:rPr>
        <w:t xml:space="preserve"> se presentan a continuación. Al respecto de</w:t>
      </w:r>
      <w:r w:rsidR="00DE7039">
        <w:rPr>
          <w:rFonts w:cstheme="minorHAnsi"/>
          <w:sz w:val="20"/>
          <w:szCs w:val="20"/>
        </w:rPr>
        <w:t xml:space="preserve"> los hechos que constituyen</w:t>
      </w:r>
      <w:r>
        <w:rPr>
          <w:rFonts w:cstheme="minorHAnsi"/>
          <w:sz w:val="20"/>
          <w:szCs w:val="20"/>
        </w:rPr>
        <w:t xml:space="preserve"> las conformidades, estas se encuentra descritas en el acta de fiscalización ambiental</w:t>
      </w:r>
      <w:r w:rsidR="00F36F7C" w:rsidRPr="0025129B">
        <w:rPr>
          <w:rFonts w:cstheme="minorHAnsi"/>
          <w:sz w:val="20"/>
          <w:szCs w:val="20"/>
        </w:rPr>
        <w:t>:</w:t>
      </w:r>
    </w:p>
    <w:p w14:paraId="02D62512" w14:textId="77777777" w:rsidR="00F36F7C" w:rsidRPr="0025129B" w:rsidRDefault="00F36F7C" w:rsidP="00F36F7C">
      <w:pPr>
        <w:rPr>
          <w:rFonts w:cstheme="minorHAnsi"/>
        </w:rPr>
      </w:pPr>
    </w:p>
    <w:tbl>
      <w:tblPr>
        <w:tblStyle w:val="Tablaconcuadrcula"/>
        <w:tblW w:w="5000" w:type="pct"/>
        <w:jc w:val="center"/>
        <w:tblLook w:val="04A0" w:firstRow="1" w:lastRow="0" w:firstColumn="1" w:lastColumn="0" w:noHBand="0" w:noVBand="1"/>
      </w:tblPr>
      <w:tblGrid>
        <w:gridCol w:w="1147"/>
        <w:gridCol w:w="3296"/>
        <w:gridCol w:w="4315"/>
        <w:gridCol w:w="4804"/>
      </w:tblGrid>
      <w:tr w:rsidR="008D6661" w:rsidRPr="0025129B" w14:paraId="0EE182B2" w14:textId="77777777" w:rsidTr="00846F9B">
        <w:trPr>
          <w:trHeight w:val="395"/>
          <w:tblHeader/>
          <w:jc w:val="center"/>
        </w:trPr>
        <w:tc>
          <w:tcPr>
            <w:tcW w:w="423" w:type="pct"/>
            <w:shd w:val="clear" w:color="auto" w:fill="D9D9D9" w:themeFill="background1" w:themeFillShade="D9"/>
            <w:vAlign w:val="center"/>
          </w:tcPr>
          <w:p w14:paraId="6C58E373" w14:textId="77777777" w:rsidR="008D6661" w:rsidRPr="0025129B" w:rsidRDefault="00F64DF2" w:rsidP="008D6661">
            <w:pPr>
              <w:jc w:val="center"/>
              <w:rPr>
                <w:rFonts w:cstheme="minorHAnsi"/>
                <w:b/>
              </w:rPr>
            </w:pPr>
            <w:r>
              <w:rPr>
                <w:rFonts w:cstheme="minorHAnsi"/>
                <w:b/>
              </w:rPr>
              <w:t>N° Hecho c</w:t>
            </w:r>
            <w:r w:rsidR="008D6661" w:rsidRPr="0025129B">
              <w:rPr>
                <w:rFonts w:cstheme="minorHAnsi"/>
                <w:b/>
              </w:rPr>
              <w:t>onstatado</w:t>
            </w:r>
          </w:p>
        </w:tc>
        <w:tc>
          <w:tcPr>
            <w:tcW w:w="1215" w:type="pct"/>
            <w:shd w:val="clear" w:color="auto" w:fill="D9D9D9" w:themeFill="background1" w:themeFillShade="D9"/>
            <w:vAlign w:val="center"/>
          </w:tcPr>
          <w:p w14:paraId="291AB0A9" w14:textId="77777777" w:rsidR="008D6661" w:rsidRPr="0025129B" w:rsidRDefault="00F64DF2" w:rsidP="008D6661">
            <w:pPr>
              <w:jc w:val="center"/>
              <w:rPr>
                <w:rFonts w:cstheme="minorHAnsi"/>
                <w:b/>
                <w:color w:val="A6A6A6" w:themeColor="background1" w:themeShade="A6"/>
              </w:rPr>
            </w:pPr>
            <w:r>
              <w:rPr>
                <w:rFonts w:cstheme="minorHAnsi"/>
                <w:b/>
              </w:rPr>
              <w:t>Materia específica objeto de la fiscalización a</w:t>
            </w:r>
            <w:r w:rsidR="008D6661" w:rsidRPr="0025129B">
              <w:rPr>
                <w:rFonts w:cstheme="minorHAnsi"/>
                <w:b/>
              </w:rPr>
              <w:t>mbiental.</w:t>
            </w:r>
          </w:p>
        </w:tc>
        <w:tc>
          <w:tcPr>
            <w:tcW w:w="1591" w:type="pct"/>
            <w:shd w:val="clear" w:color="auto" w:fill="D9D9D9" w:themeFill="background1" w:themeFillShade="D9"/>
            <w:vAlign w:val="center"/>
          </w:tcPr>
          <w:p w14:paraId="7FF813F0" w14:textId="77777777" w:rsidR="008D6661" w:rsidRPr="0025129B" w:rsidRDefault="00F64DF2" w:rsidP="008D6661">
            <w:pPr>
              <w:jc w:val="center"/>
              <w:rPr>
                <w:rFonts w:cstheme="minorHAnsi"/>
                <w:b/>
              </w:rPr>
            </w:pPr>
            <w:r>
              <w:rPr>
                <w:rFonts w:cstheme="minorHAnsi"/>
                <w:b/>
              </w:rPr>
              <w:t>Exigencia a</w:t>
            </w:r>
            <w:r w:rsidR="008D6661" w:rsidRPr="0025129B">
              <w:rPr>
                <w:rFonts w:cstheme="minorHAnsi"/>
                <w:b/>
              </w:rPr>
              <w:t>sociada</w:t>
            </w:r>
          </w:p>
        </w:tc>
        <w:tc>
          <w:tcPr>
            <w:tcW w:w="1772" w:type="pct"/>
            <w:shd w:val="clear" w:color="auto" w:fill="D9D9D9" w:themeFill="background1" w:themeFillShade="D9"/>
            <w:vAlign w:val="center"/>
          </w:tcPr>
          <w:p w14:paraId="6B21E881" w14:textId="77777777" w:rsidR="008D6661" w:rsidRPr="0025129B" w:rsidRDefault="00F64DF2" w:rsidP="008D6661">
            <w:pPr>
              <w:jc w:val="center"/>
              <w:rPr>
                <w:rFonts w:cstheme="minorHAnsi"/>
                <w:b/>
              </w:rPr>
            </w:pPr>
            <w:r>
              <w:rPr>
                <w:rFonts w:cstheme="minorHAnsi"/>
                <w:b/>
                <w:szCs w:val="22"/>
              </w:rPr>
              <w:t>No c</w:t>
            </w:r>
            <w:r w:rsidR="008D6661" w:rsidRPr="0025129B">
              <w:rPr>
                <w:rFonts w:cstheme="minorHAnsi"/>
                <w:b/>
                <w:szCs w:val="22"/>
              </w:rPr>
              <w:t>onformidad</w:t>
            </w:r>
          </w:p>
        </w:tc>
      </w:tr>
      <w:tr w:rsidR="008D6661" w:rsidRPr="0025129B" w14:paraId="41B9124A" w14:textId="77777777" w:rsidTr="00846F9B">
        <w:trPr>
          <w:jc w:val="center"/>
        </w:trPr>
        <w:tc>
          <w:tcPr>
            <w:tcW w:w="423" w:type="pct"/>
            <w:vAlign w:val="center"/>
          </w:tcPr>
          <w:p w14:paraId="7C5F9471" w14:textId="77777777" w:rsidR="008D6661" w:rsidRPr="009F2BD4" w:rsidRDefault="00840D6E" w:rsidP="009F2BD4">
            <w:pPr>
              <w:widowControl w:val="0"/>
              <w:overflowPunct w:val="0"/>
              <w:autoSpaceDE w:val="0"/>
              <w:autoSpaceDN w:val="0"/>
              <w:adjustRightInd w:val="0"/>
              <w:spacing w:after="120" w:line="285" w:lineRule="auto"/>
              <w:jc w:val="center"/>
              <w:rPr>
                <w:rFonts w:cstheme="minorHAnsi"/>
                <w:iCs/>
                <w:sz w:val="16"/>
                <w:szCs w:val="16"/>
              </w:rPr>
            </w:pPr>
            <w:r>
              <w:rPr>
                <w:rFonts w:cstheme="minorHAnsi"/>
                <w:iCs/>
                <w:sz w:val="16"/>
                <w:szCs w:val="16"/>
              </w:rPr>
              <w:t>1</w:t>
            </w:r>
          </w:p>
        </w:tc>
        <w:tc>
          <w:tcPr>
            <w:tcW w:w="1215" w:type="pct"/>
            <w:vAlign w:val="center"/>
          </w:tcPr>
          <w:p w14:paraId="79CEB293" w14:textId="77777777" w:rsidR="008D6661" w:rsidRPr="009F2BD4" w:rsidRDefault="00840D6E" w:rsidP="00840D6E">
            <w:pPr>
              <w:widowControl w:val="0"/>
              <w:overflowPunct w:val="0"/>
              <w:autoSpaceDE w:val="0"/>
              <w:autoSpaceDN w:val="0"/>
              <w:adjustRightInd w:val="0"/>
              <w:spacing w:after="120" w:line="285" w:lineRule="auto"/>
              <w:jc w:val="center"/>
              <w:rPr>
                <w:rFonts w:cstheme="minorHAnsi"/>
                <w:iCs/>
                <w:sz w:val="16"/>
                <w:szCs w:val="16"/>
              </w:rPr>
            </w:pPr>
            <w:r>
              <w:rPr>
                <w:rFonts w:cstheme="minorHAnsi"/>
                <w:iCs/>
                <w:sz w:val="16"/>
                <w:szCs w:val="16"/>
              </w:rPr>
              <w:t>Manejo y control de residuos industriales sólidos</w:t>
            </w:r>
          </w:p>
        </w:tc>
        <w:tc>
          <w:tcPr>
            <w:tcW w:w="1591" w:type="pct"/>
            <w:vAlign w:val="center"/>
          </w:tcPr>
          <w:p w14:paraId="09A5B79A" w14:textId="77777777" w:rsidR="00840D6E" w:rsidRPr="00FF4D8B" w:rsidRDefault="00840D6E" w:rsidP="00840D6E">
            <w:pPr>
              <w:rPr>
                <w:b/>
              </w:rPr>
            </w:pPr>
            <w:r w:rsidRPr="00FF4D8B">
              <w:rPr>
                <w:b/>
              </w:rPr>
              <w:t>RCA 26/2011, Considerando 3.2</w:t>
            </w:r>
            <w:r>
              <w:rPr>
                <w:b/>
              </w:rPr>
              <w:t xml:space="preserve">.1.- Etapa de construcción </w:t>
            </w:r>
            <w:r w:rsidRPr="00FF4D8B">
              <w:rPr>
                <w:b/>
              </w:rPr>
              <w:t>:</w:t>
            </w:r>
          </w:p>
          <w:p w14:paraId="35814EB6" w14:textId="77777777" w:rsidR="00840D6E" w:rsidRDefault="00840D6E" w:rsidP="00840D6E">
            <w:r w:rsidRPr="00FF4D8B">
              <w:t>“</w:t>
            </w:r>
            <w:r>
              <w:t>3.2.1. Etapa de construcción</w:t>
            </w:r>
          </w:p>
          <w:p w14:paraId="3CB565B3" w14:textId="77777777" w:rsidR="00840D6E" w:rsidRDefault="00840D6E" w:rsidP="00840D6E">
            <w:pPr>
              <w:rPr>
                <w:i/>
              </w:rPr>
            </w:pPr>
            <w:r w:rsidRPr="00744584">
              <w:rPr>
                <w:i/>
                <w:u w:val="single"/>
              </w:rPr>
              <w:t>Sistema de control y monitoreo</w:t>
            </w:r>
          </w:p>
          <w:p w14:paraId="160B45BE" w14:textId="77777777" w:rsidR="00840D6E" w:rsidRPr="00FF4D8B" w:rsidRDefault="00840D6E" w:rsidP="00840D6E">
            <w:pPr>
              <w:rPr>
                <w:i/>
              </w:rPr>
            </w:pPr>
            <w:r>
              <w:rPr>
                <w:i/>
              </w:rPr>
              <w:t>P</w:t>
            </w:r>
            <w:r w:rsidRPr="00FF4D8B">
              <w:rPr>
                <w:i/>
              </w:rPr>
              <w:t>ara asegurar una correcta operación de ZOMARE se considera el siguiente plan de actividades:</w:t>
            </w:r>
          </w:p>
          <w:p w14:paraId="497F48F7" w14:textId="77777777" w:rsidR="00840D6E" w:rsidRPr="00FF4D8B" w:rsidRDefault="00840D6E" w:rsidP="00840D6E">
            <w:pPr>
              <w:rPr>
                <w:i/>
              </w:rPr>
            </w:pPr>
            <w:r>
              <w:rPr>
                <w:i/>
              </w:rPr>
              <w:t>(…)</w:t>
            </w:r>
          </w:p>
          <w:p w14:paraId="331EF563" w14:textId="77777777" w:rsidR="00840D6E" w:rsidRPr="00FF4D8B" w:rsidRDefault="00840D6E" w:rsidP="00840D6E">
            <w:pPr>
              <w:rPr>
                <w:i/>
              </w:rPr>
            </w:pPr>
            <w:r w:rsidRPr="00FF4D8B">
              <w:rPr>
                <w:i/>
              </w:rPr>
              <w:t>b)Mantención y control de las obras de canalización de aguas lluvias</w:t>
            </w:r>
            <w:r>
              <w:rPr>
                <w:i/>
              </w:rPr>
              <w:t>”</w:t>
            </w:r>
          </w:p>
          <w:p w14:paraId="45B89FA5" w14:textId="77777777" w:rsidR="008D6661" w:rsidRDefault="008D6661" w:rsidP="00840D6E">
            <w:pPr>
              <w:rPr>
                <w:rFonts w:cstheme="minorHAnsi"/>
                <w:sz w:val="16"/>
                <w:szCs w:val="16"/>
              </w:rPr>
            </w:pPr>
          </w:p>
          <w:p w14:paraId="56D15E1F" w14:textId="77777777" w:rsidR="00840D6E" w:rsidRPr="00FF4D8B" w:rsidRDefault="00840D6E" w:rsidP="00840D6E">
            <w:pPr>
              <w:rPr>
                <w:b/>
              </w:rPr>
            </w:pPr>
            <w:r w:rsidRPr="00FF4D8B">
              <w:rPr>
                <w:b/>
              </w:rPr>
              <w:t>RCA 26/2011, Considerando 3.2.2:</w:t>
            </w:r>
          </w:p>
          <w:p w14:paraId="3914BBA8" w14:textId="77777777" w:rsidR="00840D6E" w:rsidRPr="009F2BD4" w:rsidRDefault="00840D6E" w:rsidP="00840D6E">
            <w:pPr>
              <w:rPr>
                <w:rFonts w:cstheme="minorHAnsi"/>
                <w:sz w:val="16"/>
                <w:szCs w:val="16"/>
              </w:rPr>
            </w:pPr>
            <w:r w:rsidRPr="00FF4D8B">
              <w:t>“</w:t>
            </w:r>
            <w:r w:rsidRPr="00FF4D8B">
              <w:rPr>
                <w:i/>
              </w:rPr>
              <w:t>Sistema de Impermeabilización para los sectores destinados al depósito de lodos de acería y polvillo se Alto Horno. Dado que los lodos de acería son residuos que presentan importantes concentraciones de metales, las zonas donde se almacenaran dichos residuos tendrán un sistema de impermeabilización basal a fin de evitar posibles lixiviaciones hacia la napa y contaminación del suelo. Para ello se certificará la base utilizada antes de proceder a la disposición de lodos a través de una empresa que certifique dicho proceso , los antecedentes serán remitidos a la autoridad ambiental</w:t>
            </w:r>
            <w:r w:rsidRPr="00FF4D8B">
              <w:t>”</w:t>
            </w:r>
          </w:p>
        </w:tc>
        <w:tc>
          <w:tcPr>
            <w:tcW w:w="1772" w:type="pct"/>
            <w:vAlign w:val="center"/>
          </w:tcPr>
          <w:p w14:paraId="6B6FE130" w14:textId="77777777" w:rsidR="008D6661" w:rsidRDefault="00840D6E" w:rsidP="0044753C">
            <w:pPr>
              <w:widowControl w:val="0"/>
              <w:overflowPunct w:val="0"/>
              <w:autoSpaceDE w:val="0"/>
              <w:autoSpaceDN w:val="0"/>
              <w:adjustRightInd w:val="0"/>
              <w:spacing w:after="120"/>
            </w:pPr>
            <w:r w:rsidRPr="00840D6E">
              <w:t xml:space="preserve">Se verifica que el titular, si bien cuenta con autorizaciones sectoriales para el funcionamiento de ZOMARE y el manejo de los residuos industriales sólidos dentro de su instalación, al momento de las fiscalizaciones realizadas se encontraba operando dicha instalación, sin estar finalizada la construcción de las </w:t>
            </w:r>
            <w:r w:rsidRPr="00840D6E">
              <w:rPr>
                <w:i/>
              </w:rPr>
              <w:t>áreas N° 1a y 1c</w:t>
            </w:r>
            <w:r w:rsidRPr="00840D6E">
              <w:t>, faltando la habilitación de los sistemas de impermeabilización basal</w:t>
            </w:r>
            <w:r>
              <w:t xml:space="preserve"> (</w:t>
            </w:r>
            <w:r w:rsidR="0044753C">
              <w:t>sector</w:t>
            </w:r>
            <w:r>
              <w:t xml:space="preserve"> 1c)</w:t>
            </w:r>
            <w:r w:rsidRPr="00840D6E">
              <w:t xml:space="preserve">, y de los sistemas de conducción de aguas lluvias </w:t>
            </w:r>
            <w:r>
              <w:t xml:space="preserve">(sector 1a) </w:t>
            </w:r>
            <w:r w:rsidRPr="00840D6E">
              <w:t>destinados a impedir y controlar la escorrentía superficial de las aguas sin contacto directo, segregándola de las aguas con contacto directo (con Rises), además de los residuos ya acopiados.</w:t>
            </w:r>
          </w:p>
          <w:p w14:paraId="3E1EE161" w14:textId="77777777" w:rsidR="00511361" w:rsidRPr="00511361" w:rsidRDefault="00511361" w:rsidP="0044753C">
            <w:pPr>
              <w:widowControl w:val="0"/>
              <w:overflowPunct w:val="0"/>
              <w:autoSpaceDE w:val="0"/>
              <w:autoSpaceDN w:val="0"/>
              <w:adjustRightInd w:val="0"/>
              <w:spacing w:after="120"/>
              <w:rPr>
                <w:rFonts w:cstheme="minorHAnsi"/>
                <w:sz w:val="16"/>
                <w:szCs w:val="16"/>
              </w:rPr>
            </w:pPr>
            <w:r w:rsidRPr="00511361">
              <w:t>Adicionalmente,</w:t>
            </w:r>
            <w:r>
              <w:t xml:space="preserve"> se constata que al momento d</w:t>
            </w:r>
            <w:r w:rsidRPr="00511361">
              <w:t>e</w:t>
            </w:r>
            <w:r>
              <w:t xml:space="preserve"> </w:t>
            </w:r>
            <w:r w:rsidRPr="00511361">
              <w:t xml:space="preserve">la fiscalización, el titular </w:t>
            </w:r>
            <w:r w:rsidRPr="00511361">
              <w:rPr>
                <w:rFonts w:eastAsia="Times New Roman"/>
                <w:bCs/>
                <w:lang w:eastAsia="es-CL"/>
              </w:rPr>
              <w:t>no contaba con la autorización sanitaria expresa de funcionamiento de la zona denominada ZOMARE, asociada al PAS 93 del DS 95/2011 del MINSEGPRES.</w:t>
            </w:r>
          </w:p>
        </w:tc>
      </w:tr>
      <w:tr w:rsidR="00511361" w:rsidRPr="0025129B" w14:paraId="30656883" w14:textId="77777777" w:rsidTr="00846F9B">
        <w:trPr>
          <w:jc w:val="center"/>
        </w:trPr>
        <w:tc>
          <w:tcPr>
            <w:tcW w:w="423" w:type="pct"/>
            <w:vAlign w:val="center"/>
          </w:tcPr>
          <w:p w14:paraId="73FF88BB" w14:textId="77777777" w:rsidR="00511361" w:rsidRDefault="00511361" w:rsidP="009F2BD4">
            <w:pPr>
              <w:widowControl w:val="0"/>
              <w:overflowPunct w:val="0"/>
              <w:autoSpaceDE w:val="0"/>
              <w:autoSpaceDN w:val="0"/>
              <w:adjustRightInd w:val="0"/>
              <w:spacing w:after="120" w:line="285" w:lineRule="auto"/>
              <w:jc w:val="center"/>
              <w:rPr>
                <w:rFonts w:cstheme="minorHAnsi"/>
                <w:iCs/>
                <w:sz w:val="16"/>
                <w:szCs w:val="16"/>
              </w:rPr>
            </w:pPr>
            <w:r>
              <w:rPr>
                <w:rFonts w:cstheme="minorHAnsi"/>
                <w:iCs/>
                <w:sz w:val="16"/>
                <w:szCs w:val="16"/>
              </w:rPr>
              <w:t>3</w:t>
            </w:r>
          </w:p>
        </w:tc>
        <w:tc>
          <w:tcPr>
            <w:tcW w:w="1215" w:type="pct"/>
            <w:vAlign w:val="center"/>
          </w:tcPr>
          <w:p w14:paraId="2D2D64B2" w14:textId="77777777" w:rsidR="00511361" w:rsidRDefault="00511361" w:rsidP="00840D6E">
            <w:pPr>
              <w:widowControl w:val="0"/>
              <w:overflowPunct w:val="0"/>
              <w:autoSpaceDE w:val="0"/>
              <w:autoSpaceDN w:val="0"/>
              <w:adjustRightInd w:val="0"/>
              <w:spacing w:after="120" w:line="285" w:lineRule="auto"/>
              <w:jc w:val="center"/>
              <w:rPr>
                <w:rFonts w:cstheme="minorHAnsi"/>
                <w:iCs/>
                <w:sz w:val="16"/>
                <w:szCs w:val="16"/>
              </w:rPr>
            </w:pPr>
            <w:r>
              <w:rPr>
                <w:rFonts w:cstheme="minorHAnsi"/>
                <w:iCs/>
                <w:sz w:val="16"/>
                <w:szCs w:val="16"/>
              </w:rPr>
              <w:t>Manejo y control de residuos industriales líquidos</w:t>
            </w:r>
          </w:p>
        </w:tc>
        <w:tc>
          <w:tcPr>
            <w:tcW w:w="1591" w:type="pct"/>
            <w:vAlign w:val="center"/>
          </w:tcPr>
          <w:p w14:paraId="417CD6C2" w14:textId="77777777" w:rsidR="00511361" w:rsidRDefault="00511361" w:rsidP="00840D6E">
            <w:pPr>
              <w:rPr>
                <w:b/>
              </w:rPr>
            </w:pPr>
            <w:r>
              <w:rPr>
                <w:b/>
              </w:rPr>
              <w:t>RCA 317/2006, Considerando 5.1.- Permisos ambientales sectoriales</w:t>
            </w:r>
          </w:p>
          <w:p w14:paraId="6D479F00" w14:textId="77777777" w:rsidR="00511361" w:rsidRPr="00511361" w:rsidRDefault="00511361" w:rsidP="00840D6E">
            <w:pPr>
              <w:rPr>
                <w:i/>
              </w:rPr>
            </w:pPr>
            <w:r w:rsidRPr="00511361">
              <w:t>“</w:t>
            </w:r>
            <w:r>
              <w:t>5</w:t>
            </w:r>
            <w:r w:rsidRPr="00511361">
              <w:rPr>
                <w:i/>
              </w:rPr>
              <w:t>.1.- Permisos ambientales sectoriales</w:t>
            </w:r>
          </w:p>
          <w:p w14:paraId="6FABAAA0" w14:textId="77777777" w:rsidR="00511361" w:rsidRPr="00511361" w:rsidRDefault="00511361" w:rsidP="00840D6E">
            <w:r w:rsidRPr="00511361">
              <w:rPr>
                <w:i/>
              </w:rPr>
              <w:t xml:space="preserve">Que, sobre la base de los antecedentes que constan en el expediente de evaluación, debe indicarse que la ejecución del proyecto "Proyecto de Nuevas </w:t>
            </w:r>
            <w:r w:rsidRPr="00511361">
              <w:rPr>
                <w:i/>
              </w:rPr>
              <w:lastRenderedPageBreak/>
              <w:t>Plantas de Tratamiento y Tendido de Emisarios de Residuos Industriales Líquidos, Compañía Siderúrgica Huachipato, Bahía San Vicente, Talcahuano, VIII Región" requiere de los permisos ambientales sectoriales contemplados en los artículos 73, 90 y 91 del D.S. Nº95/01 del Ministerio Secretaría General de la Presidencia, Reglamento del Sistema de Evaluación de Impacto Ambiental</w:t>
            </w:r>
            <w:r w:rsidRPr="00840FD3">
              <w:rPr>
                <w:rFonts w:ascii="Arial" w:eastAsia="Times New Roman" w:hAnsi="Arial" w:cs="Arial"/>
                <w:sz w:val="24"/>
                <w:szCs w:val="24"/>
                <w:lang w:eastAsia="es-CL"/>
              </w:rPr>
              <w:t>.</w:t>
            </w:r>
            <w:r w:rsidRPr="00511361">
              <w:t>”</w:t>
            </w:r>
          </w:p>
        </w:tc>
        <w:tc>
          <w:tcPr>
            <w:tcW w:w="1772" w:type="pct"/>
            <w:vAlign w:val="center"/>
          </w:tcPr>
          <w:p w14:paraId="27BD9E0F" w14:textId="77777777" w:rsidR="00511361" w:rsidRPr="00840D6E" w:rsidRDefault="00511361" w:rsidP="00691D2A">
            <w:pPr>
              <w:widowControl w:val="0"/>
              <w:overflowPunct w:val="0"/>
              <w:autoSpaceDE w:val="0"/>
              <w:autoSpaceDN w:val="0"/>
              <w:adjustRightInd w:val="0"/>
              <w:spacing w:after="120"/>
            </w:pPr>
            <w:r>
              <w:lastRenderedPageBreak/>
              <w:t>S</w:t>
            </w:r>
            <w:r w:rsidRPr="00511361">
              <w:t>e constata que al momento de</w:t>
            </w:r>
            <w:r>
              <w:t xml:space="preserve"> </w:t>
            </w:r>
            <w:r w:rsidRPr="00511361">
              <w:t xml:space="preserve">la fiscalización, el titular </w:t>
            </w:r>
            <w:r w:rsidRPr="00511361">
              <w:rPr>
                <w:rFonts w:eastAsia="Times New Roman"/>
                <w:bCs/>
                <w:lang w:eastAsia="es-CL"/>
              </w:rPr>
              <w:t xml:space="preserve">no contaba con la autorización sanitaria expresa de funcionamiento </w:t>
            </w:r>
            <w:r w:rsidR="00691D2A">
              <w:rPr>
                <w:rFonts w:eastAsia="Times New Roman"/>
                <w:bCs/>
                <w:lang w:eastAsia="es-CL"/>
              </w:rPr>
              <w:t>para las plantas de tratamiento de Riles</w:t>
            </w:r>
            <w:r w:rsidRPr="00511361">
              <w:rPr>
                <w:rFonts w:eastAsia="Times New Roman"/>
                <w:bCs/>
                <w:lang w:eastAsia="es-CL"/>
              </w:rPr>
              <w:t>, asociada al PAS 9</w:t>
            </w:r>
            <w:r w:rsidR="00691D2A">
              <w:rPr>
                <w:rFonts w:eastAsia="Times New Roman"/>
                <w:bCs/>
                <w:lang w:eastAsia="es-CL"/>
              </w:rPr>
              <w:t>0</w:t>
            </w:r>
            <w:r w:rsidR="00820DD8">
              <w:rPr>
                <w:rFonts w:eastAsia="Times New Roman"/>
                <w:bCs/>
                <w:lang w:eastAsia="es-CL"/>
              </w:rPr>
              <w:t>°</w:t>
            </w:r>
            <w:r w:rsidRPr="00511361">
              <w:rPr>
                <w:rFonts w:eastAsia="Times New Roman"/>
                <w:bCs/>
                <w:lang w:eastAsia="es-CL"/>
              </w:rPr>
              <w:t xml:space="preserve"> del DS 95/2011 del MINSEGPRES.</w:t>
            </w:r>
          </w:p>
        </w:tc>
      </w:tr>
    </w:tbl>
    <w:p w14:paraId="3D6732DF" w14:textId="77777777" w:rsidR="000A0A40" w:rsidRDefault="000A0A40" w:rsidP="00893A4E">
      <w:pPr>
        <w:pStyle w:val="Prrafodelista"/>
        <w:ind w:left="0"/>
        <w:rPr>
          <w:rFonts w:cstheme="minorHAnsi"/>
          <w:b/>
          <w:sz w:val="20"/>
          <w:szCs w:val="20"/>
        </w:rPr>
      </w:pPr>
    </w:p>
    <w:p w14:paraId="3B176137" w14:textId="77777777" w:rsidR="00F91A5E" w:rsidRDefault="00F91A5E">
      <w:pPr>
        <w:jc w:val="left"/>
        <w:rPr>
          <w:rFonts w:cstheme="minorHAnsi"/>
          <w:b/>
          <w:sz w:val="20"/>
          <w:szCs w:val="20"/>
        </w:rPr>
      </w:pPr>
      <w:r>
        <w:rPr>
          <w:rFonts w:cstheme="minorHAnsi"/>
          <w:b/>
          <w:sz w:val="20"/>
          <w:szCs w:val="20"/>
        </w:rPr>
        <w:br w:type="page"/>
      </w:r>
    </w:p>
    <w:p w14:paraId="0AF94A68" w14:textId="77777777" w:rsidR="00F91A5E" w:rsidRDefault="00F91A5E">
      <w:pPr>
        <w:jc w:val="left"/>
        <w:rPr>
          <w:rFonts w:cstheme="minorHAnsi"/>
          <w:b/>
          <w:sz w:val="20"/>
          <w:szCs w:val="20"/>
        </w:rPr>
      </w:pPr>
    </w:p>
    <w:p w14:paraId="18A83FF1" w14:textId="77777777" w:rsidR="00F91A5E" w:rsidRPr="007E37F2" w:rsidRDefault="00F91A5E" w:rsidP="00F91A5E">
      <w:pPr>
        <w:pStyle w:val="Ttulo1"/>
        <w:ind w:left="567" w:hanging="567"/>
      </w:pPr>
      <w:bookmarkStart w:id="159" w:name="_Toc352840407"/>
      <w:bookmarkStart w:id="160" w:name="_Toc352841467"/>
      <w:bookmarkStart w:id="161" w:name="_Toc353998137"/>
      <w:bookmarkStart w:id="162" w:name="_Toc353998211"/>
      <w:bookmarkStart w:id="163" w:name="_Toc382383563"/>
      <w:bookmarkStart w:id="164" w:name="_Toc382472384"/>
      <w:bookmarkStart w:id="165" w:name="_Toc390184291"/>
      <w:bookmarkStart w:id="166" w:name="_Toc445480486"/>
      <w:r w:rsidRPr="007E37F2">
        <w:t>DOCUMENTACIÓN SOLICITADA Y ENTREGADA.</w:t>
      </w:r>
      <w:bookmarkEnd w:id="159"/>
      <w:bookmarkEnd w:id="160"/>
      <w:bookmarkEnd w:id="161"/>
      <w:bookmarkEnd w:id="162"/>
      <w:bookmarkEnd w:id="163"/>
      <w:bookmarkEnd w:id="164"/>
      <w:bookmarkEnd w:id="165"/>
      <w:bookmarkEnd w:id="166"/>
    </w:p>
    <w:p w14:paraId="09A9B0F5" w14:textId="77777777" w:rsidR="00F91A5E" w:rsidRPr="0025129B" w:rsidRDefault="00F91A5E" w:rsidP="00F91A5E"/>
    <w:tbl>
      <w:tblPr>
        <w:tblStyle w:val="Tablaconcuadrcula"/>
        <w:tblW w:w="5132" w:type="pct"/>
        <w:tblLayout w:type="fixed"/>
        <w:tblLook w:val="04A0" w:firstRow="1" w:lastRow="0" w:firstColumn="1" w:lastColumn="0" w:noHBand="0" w:noVBand="1"/>
      </w:tblPr>
      <w:tblGrid>
        <w:gridCol w:w="574"/>
        <w:gridCol w:w="1361"/>
        <w:gridCol w:w="3731"/>
        <w:gridCol w:w="1559"/>
        <w:gridCol w:w="1559"/>
        <w:gridCol w:w="5136"/>
      </w:tblGrid>
      <w:tr w:rsidR="00F91A5E" w:rsidRPr="00846F9B" w14:paraId="087CB27C" w14:textId="77777777" w:rsidTr="00F91A5E">
        <w:trPr>
          <w:trHeight w:val="395"/>
        </w:trPr>
        <w:tc>
          <w:tcPr>
            <w:tcW w:w="206" w:type="pct"/>
            <w:shd w:val="clear" w:color="auto" w:fill="D9D9D9" w:themeFill="background1" w:themeFillShade="D9"/>
            <w:vAlign w:val="center"/>
          </w:tcPr>
          <w:p w14:paraId="4DF66784" w14:textId="77777777" w:rsidR="00F91A5E" w:rsidRPr="00846F9B" w:rsidRDefault="00F91A5E" w:rsidP="00490328">
            <w:pPr>
              <w:jc w:val="center"/>
              <w:rPr>
                <w:rFonts w:cstheme="minorHAnsi"/>
                <w:b/>
                <w:color w:val="000000" w:themeColor="text1"/>
              </w:rPr>
            </w:pPr>
            <w:r w:rsidRPr="00846F9B">
              <w:rPr>
                <w:rFonts w:cstheme="minorHAnsi"/>
                <w:b/>
                <w:color w:val="000000" w:themeColor="text1"/>
              </w:rPr>
              <w:t>N°</w:t>
            </w:r>
          </w:p>
        </w:tc>
        <w:tc>
          <w:tcPr>
            <w:tcW w:w="489" w:type="pct"/>
            <w:shd w:val="clear" w:color="auto" w:fill="D9D9D9" w:themeFill="background1" w:themeFillShade="D9"/>
            <w:vAlign w:val="center"/>
          </w:tcPr>
          <w:p w14:paraId="00EE1BDB" w14:textId="77777777" w:rsidR="00F91A5E" w:rsidRPr="00846F9B" w:rsidRDefault="00F91A5E" w:rsidP="00490328">
            <w:pPr>
              <w:jc w:val="center"/>
              <w:rPr>
                <w:rFonts w:cstheme="minorHAnsi"/>
                <w:b/>
                <w:color w:val="000000" w:themeColor="text1"/>
              </w:rPr>
            </w:pPr>
            <w:r w:rsidRPr="00846F9B">
              <w:rPr>
                <w:rFonts w:cstheme="minorHAnsi"/>
                <w:b/>
                <w:color w:val="000000" w:themeColor="text1"/>
              </w:rPr>
              <w:t>N° de hecho asociado</w:t>
            </w:r>
          </w:p>
        </w:tc>
        <w:tc>
          <w:tcPr>
            <w:tcW w:w="1340" w:type="pct"/>
            <w:shd w:val="clear" w:color="auto" w:fill="D9D9D9" w:themeFill="background1" w:themeFillShade="D9"/>
            <w:vAlign w:val="center"/>
          </w:tcPr>
          <w:p w14:paraId="49AF5F6C" w14:textId="77777777" w:rsidR="00F91A5E" w:rsidRPr="00846F9B" w:rsidRDefault="00F91A5E" w:rsidP="00490328">
            <w:pPr>
              <w:jc w:val="center"/>
              <w:rPr>
                <w:rFonts w:cstheme="minorHAnsi"/>
                <w:b/>
                <w:color w:val="000000" w:themeColor="text1"/>
              </w:rPr>
            </w:pPr>
            <w:r w:rsidRPr="00846F9B">
              <w:rPr>
                <w:rFonts w:cstheme="minorHAnsi"/>
                <w:b/>
                <w:color w:val="000000" w:themeColor="text1"/>
              </w:rPr>
              <w:t>Documento solicitado</w:t>
            </w:r>
          </w:p>
        </w:tc>
        <w:tc>
          <w:tcPr>
            <w:tcW w:w="560" w:type="pct"/>
            <w:shd w:val="clear" w:color="auto" w:fill="D9D9D9" w:themeFill="background1" w:themeFillShade="D9"/>
            <w:vAlign w:val="center"/>
          </w:tcPr>
          <w:p w14:paraId="67EC9B48" w14:textId="77777777" w:rsidR="00F91A5E" w:rsidRPr="00846F9B" w:rsidRDefault="00F91A5E" w:rsidP="00490328">
            <w:pPr>
              <w:jc w:val="center"/>
              <w:rPr>
                <w:rFonts w:cstheme="minorHAnsi"/>
                <w:b/>
                <w:color w:val="000000" w:themeColor="text1"/>
              </w:rPr>
            </w:pPr>
            <w:r w:rsidRPr="00846F9B">
              <w:rPr>
                <w:rFonts w:cstheme="minorHAnsi"/>
                <w:b/>
                <w:color w:val="000000" w:themeColor="text1"/>
              </w:rPr>
              <w:t>Plazo entrega</w:t>
            </w:r>
          </w:p>
        </w:tc>
        <w:tc>
          <w:tcPr>
            <w:tcW w:w="560" w:type="pct"/>
            <w:shd w:val="clear" w:color="auto" w:fill="D9D9D9" w:themeFill="background1" w:themeFillShade="D9"/>
            <w:vAlign w:val="center"/>
          </w:tcPr>
          <w:p w14:paraId="7B0E17C8" w14:textId="77777777" w:rsidR="00F91A5E" w:rsidRPr="00846F9B" w:rsidRDefault="00F91A5E" w:rsidP="00490328">
            <w:pPr>
              <w:jc w:val="center"/>
              <w:rPr>
                <w:rFonts w:cstheme="minorHAnsi"/>
                <w:b/>
                <w:color w:val="000000" w:themeColor="text1"/>
              </w:rPr>
            </w:pPr>
            <w:r w:rsidRPr="00846F9B">
              <w:rPr>
                <w:rFonts w:cstheme="minorHAnsi"/>
                <w:b/>
                <w:color w:val="000000" w:themeColor="text1"/>
              </w:rPr>
              <w:t>Fecha entrega</w:t>
            </w:r>
          </w:p>
        </w:tc>
        <w:tc>
          <w:tcPr>
            <w:tcW w:w="1845" w:type="pct"/>
            <w:shd w:val="clear" w:color="auto" w:fill="D9D9D9" w:themeFill="background1" w:themeFillShade="D9"/>
            <w:vAlign w:val="center"/>
          </w:tcPr>
          <w:p w14:paraId="66B352CF" w14:textId="77777777" w:rsidR="00F91A5E" w:rsidRPr="00846F9B" w:rsidRDefault="00F91A5E" w:rsidP="00490328">
            <w:pPr>
              <w:jc w:val="center"/>
              <w:rPr>
                <w:rFonts w:cstheme="minorHAnsi"/>
                <w:b/>
                <w:color w:val="000000" w:themeColor="text1"/>
              </w:rPr>
            </w:pPr>
            <w:r w:rsidRPr="00846F9B">
              <w:rPr>
                <w:rFonts w:cstheme="minorHAnsi"/>
                <w:b/>
                <w:color w:val="000000" w:themeColor="text1"/>
              </w:rPr>
              <w:t>Observaciones</w:t>
            </w:r>
          </w:p>
        </w:tc>
      </w:tr>
      <w:tr w:rsidR="00F91A5E" w:rsidRPr="00846F9B" w14:paraId="6B449E3D" w14:textId="77777777" w:rsidTr="00F91A5E">
        <w:tc>
          <w:tcPr>
            <w:tcW w:w="206" w:type="pct"/>
            <w:shd w:val="clear" w:color="auto" w:fill="auto"/>
            <w:vAlign w:val="center"/>
          </w:tcPr>
          <w:p w14:paraId="32D7E603" w14:textId="77777777" w:rsidR="00F91A5E" w:rsidRPr="00846F9B" w:rsidRDefault="00F91A5E" w:rsidP="00490328">
            <w:pPr>
              <w:widowControl w:val="0"/>
              <w:overflowPunct w:val="0"/>
              <w:autoSpaceDE w:val="0"/>
              <w:autoSpaceDN w:val="0"/>
              <w:adjustRightInd w:val="0"/>
              <w:spacing w:after="120"/>
              <w:jc w:val="center"/>
              <w:rPr>
                <w:rFonts w:cstheme="minorHAnsi"/>
                <w:iCs/>
                <w:color w:val="000000" w:themeColor="text1"/>
              </w:rPr>
            </w:pPr>
            <w:r w:rsidRPr="00846F9B">
              <w:rPr>
                <w:rFonts w:cstheme="minorHAnsi"/>
                <w:iCs/>
                <w:color w:val="000000" w:themeColor="text1"/>
              </w:rPr>
              <w:t>1</w:t>
            </w:r>
          </w:p>
        </w:tc>
        <w:tc>
          <w:tcPr>
            <w:tcW w:w="489" w:type="pct"/>
            <w:shd w:val="clear" w:color="auto" w:fill="auto"/>
            <w:vAlign w:val="center"/>
          </w:tcPr>
          <w:p w14:paraId="1F9FC5F4" w14:textId="77777777" w:rsidR="00F91A5E" w:rsidRPr="00846F9B" w:rsidRDefault="00F91A5E" w:rsidP="00490328">
            <w:pPr>
              <w:widowControl w:val="0"/>
              <w:overflowPunct w:val="0"/>
              <w:autoSpaceDE w:val="0"/>
              <w:autoSpaceDN w:val="0"/>
              <w:adjustRightInd w:val="0"/>
              <w:jc w:val="center"/>
              <w:rPr>
                <w:rFonts w:eastAsia="Times New Roman" w:cs="Century Gothic"/>
                <w:b/>
                <w:iCs/>
                <w:color w:val="000000" w:themeColor="text1"/>
                <w:kern w:val="28"/>
                <w:lang w:eastAsia="es-CL"/>
              </w:rPr>
            </w:pPr>
            <w:r>
              <w:rPr>
                <w:rFonts w:eastAsia="Times New Roman" w:cs="Century Gothic"/>
                <w:b/>
                <w:iCs/>
                <w:color w:val="000000" w:themeColor="text1"/>
                <w:kern w:val="28"/>
                <w:lang w:eastAsia="es-CL"/>
              </w:rPr>
              <w:t>--</w:t>
            </w:r>
          </w:p>
        </w:tc>
        <w:tc>
          <w:tcPr>
            <w:tcW w:w="1340" w:type="pct"/>
            <w:shd w:val="clear" w:color="auto" w:fill="auto"/>
            <w:vAlign w:val="center"/>
          </w:tcPr>
          <w:p w14:paraId="4F79D258" w14:textId="77777777" w:rsidR="00F91A5E" w:rsidRPr="00846F9B" w:rsidRDefault="00F91A5E" w:rsidP="00490328">
            <w:pPr>
              <w:jc w:val="left"/>
              <w:rPr>
                <w:rFonts w:cstheme="minorHAnsi"/>
                <w:iCs/>
                <w:color w:val="000000" w:themeColor="text1"/>
              </w:rPr>
            </w:pPr>
            <w:r w:rsidRPr="00846F9B">
              <w:rPr>
                <w:rFonts w:cstheme="minorHAnsi"/>
                <w:iCs/>
                <w:color w:val="000000" w:themeColor="text1"/>
              </w:rPr>
              <w:t>Carta HE-1744/2009 dirigida a CONAMA</w:t>
            </w:r>
          </w:p>
        </w:tc>
        <w:tc>
          <w:tcPr>
            <w:tcW w:w="560" w:type="pct"/>
            <w:shd w:val="clear" w:color="auto" w:fill="auto"/>
            <w:vAlign w:val="center"/>
          </w:tcPr>
          <w:p w14:paraId="0F87565C" w14:textId="77777777" w:rsidR="00F91A5E" w:rsidRPr="00846F9B" w:rsidRDefault="00F91A5E" w:rsidP="00490328">
            <w:pPr>
              <w:jc w:val="center"/>
              <w:rPr>
                <w:rFonts w:cstheme="minorHAnsi"/>
                <w:color w:val="000000" w:themeColor="text1"/>
              </w:rPr>
            </w:pPr>
            <w:r w:rsidRPr="00846F9B">
              <w:rPr>
                <w:rFonts w:cstheme="minorHAnsi"/>
                <w:color w:val="000000" w:themeColor="text1"/>
              </w:rPr>
              <w:t>-----</w:t>
            </w:r>
          </w:p>
        </w:tc>
        <w:tc>
          <w:tcPr>
            <w:tcW w:w="560" w:type="pct"/>
            <w:shd w:val="clear" w:color="auto" w:fill="auto"/>
            <w:vAlign w:val="center"/>
          </w:tcPr>
          <w:p w14:paraId="5608B979" w14:textId="77777777" w:rsidR="00F91A5E" w:rsidRPr="00846F9B" w:rsidRDefault="00F91A5E" w:rsidP="00490328">
            <w:pPr>
              <w:widowControl w:val="0"/>
              <w:overflowPunct w:val="0"/>
              <w:autoSpaceDE w:val="0"/>
              <w:autoSpaceDN w:val="0"/>
              <w:adjustRightInd w:val="0"/>
              <w:spacing w:after="120"/>
              <w:jc w:val="center"/>
              <w:rPr>
                <w:rFonts w:cstheme="minorHAnsi"/>
                <w:color w:val="000000" w:themeColor="text1"/>
              </w:rPr>
            </w:pPr>
            <w:r w:rsidRPr="00846F9B">
              <w:rPr>
                <w:rFonts w:cstheme="minorHAnsi"/>
                <w:color w:val="000000" w:themeColor="text1"/>
              </w:rPr>
              <w:t>27.09.13</w:t>
            </w:r>
          </w:p>
        </w:tc>
        <w:tc>
          <w:tcPr>
            <w:tcW w:w="1845" w:type="pct"/>
            <w:shd w:val="clear" w:color="auto" w:fill="auto"/>
            <w:vAlign w:val="center"/>
          </w:tcPr>
          <w:p w14:paraId="27C03DAF" w14:textId="77777777" w:rsidR="00F91A5E" w:rsidRPr="00846F9B" w:rsidRDefault="00F91A5E" w:rsidP="00490328">
            <w:pPr>
              <w:rPr>
                <w:rFonts w:cstheme="minorHAnsi"/>
                <w:color w:val="000000" w:themeColor="text1"/>
              </w:rPr>
            </w:pPr>
            <w:r w:rsidRPr="00846F9B">
              <w:rPr>
                <w:rFonts w:cstheme="minorHAnsi"/>
                <w:color w:val="000000" w:themeColor="text1"/>
              </w:rPr>
              <w:t>Entregado en inspección</w:t>
            </w:r>
          </w:p>
          <w:p w14:paraId="150B3D8A" w14:textId="77777777" w:rsidR="00F91A5E" w:rsidRPr="00846F9B" w:rsidRDefault="00F91A5E" w:rsidP="00490328">
            <w:pPr>
              <w:rPr>
                <w:color w:val="000000" w:themeColor="text1"/>
              </w:rPr>
            </w:pPr>
            <w:r w:rsidRPr="00846F9B">
              <w:rPr>
                <w:rFonts w:cstheme="minorHAnsi"/>
                <w:color w:val="000000" w:themeColor="text1"/>
              </w:rPr>
              <w:t>Carta en formato Word, sin firma, dirigida al CONAMA Biobío, donde se solicita revisión de los compromisos asociados a la RCA 141/1998</w:t>
            </w:r>
          </w:p>
        </w:tc>
      </w:tr>
      <w:tr w:rsidR="00F91A5E" w:rsidRPr="00846F9B" w14:paraId="189FB70F" w14:textId="77777777" w:rsidTr="00F91A5E">
        <w:tc>
          <w:tcPr>
            <w:tcW w:w="206" w:type="pct"/>
            <w:shd w:val="clear" w:color="auto" w:fill="auto"/>
            <w:vAlign w:val="center"/>
          </w:tcPr>
          <w:p w14:paraId="42777276" w14:textId="77777777" w:rsidR="00F91A5E" w:rsidRPr="00846F9B" w:rsidRDefault="00F91A5E" w:rsidP="00490328">
            <w:pPr>
              <w:widowControl w:val="0"/>
              <w:overflowPunct w:val="0"/>
              <w:autoSpaceDE w:val="0"/>
              <w:autoSpaceDN w:val="0"/>
              <w:adjustRightInd w:val="0"/>
              <w:spacing w:after="120"/>
              <w:jc w:val="center"/>
              <w:rPr>
                <w:rFonts w:cstheme="minorHAnsi"/>
                <w:iCs/>
                <w:color w:val="000000" w:themeColor="text1"/>
              </w:rPr>
            </w:pPr>
            <w:r w:rsidRPr="00846F9B">
              <w:rPr>
                <w:rFonts w:cstheme="minorHAnsi"/>
                <w:iCs/>
                <w:color w:val="000000" w:themeColor="text1"/>
              </w:rPr>
              <w:t>2</w:t>
            </w:r>
          </w:p>
        </w:tc>
        <w:tc>
          <w:tcPr>
            <w:tcW w:w="489" w:type="pct"/>
            <w:shd w:val="clear" w:color="auto" w:fill="auto"/>
            <w:vAlign w:val="center"/>
          </w:tcPr>
          <w:p w14:paraId="7B6EECB5" w14:textId="77777777" w:rsidR="00F91A5E" w:rsidRPr="00846F9B" w:rsidRDefault="00F91A5E" w:rsidP="00490328">
            <w:pPr>
              <w:widowControl w:val="0"/>
              <w:overflowPunct w:val="0"/>
              <w:autoSpaceDE w:val="0"/>
              <w:autoSpaceDN w:val="0"/>
              <w:adjustRightInd w:val="0"/>
              <w:jc w:val="center"/>
              <w:rPr>
                <w:rFonts w:eastAsia="Times New Roman" w:cs="Century Gothic"/>
                <w:iCs/>
                <w:color w:val="000000" w:themeColor="text1"/>
                <w:kern w:val="28"/>
                <w:lang w:eastAsia="es-CL"/>
              </w:rPr>
            </w:pPr>
            <w:r>
              <w:rPr>
                <w:rFonts w:eastAsia="Times New Roman" w:cs="Century Gothic"/>
                <w:b/>
                <w:iCs/>
                <w:color w:val="000000" w:themeColor="text1"/>
                <w:kern w:val="28"/>
                <w:lang w:eastAsia="es-CL"/>
              </w:rPr>
              <w:t>--</w:t>
            </w:r>
          </w:p>
        </w:tc>
        <w:tc>
          <w:tcPr>
            <w:tcW w:w="1340" w:type="pct"/>
            <w:shd w:val="clear" w:color="auto" w:fill="auto"/>
            <w:vAlign w:val="center"/>
          </w:tcPr>
          <w:p w14:paraId="697BE5C5" w14:textId="77777777" w:rsidR="00F91A5E" w:rsidRPr="00846F9B" w:rsidRDefault="00F91A5E" w:rsidP="00490328">
            <w:pPr>
              <w:widowControl w:val="0"/>
              <w:overflowPunct w:val="0"/>
              <w:autoSpaceDE w:val="0"/>
              <w:autoSpaceDN w:val="0"/>
              <w:adjustRightInd w:val="0"/>
              <w:jc w:val="left"/>
              <w:rPr>
                <w:rFonts w:eastAsia="Times New Roman" w:cs="Century Gothic"/>
                <w:iCs/>
                <w:color w:val="000000" w:themeColor="text1"/>
                <w:kern w:val="28"/>
                <w:lang w:eastAsia="es-CL"/>
              </w:rPr>
            </w:pPr>
            <w:r w:rsidRPr="00846F9B">
              <w:rPr>
                <w:rFonts w:eastAsia="Times New Roman" w:cs="Century Gothic"/>
                <w:iCs/>
                <w:color w:val="000000" w:themeColor="text1"/>
                <w:kern w:val="28"/>
                <w:lang w:eastAsia="es-CL"/>
              </w:rPr>
              <w:t>Informe N°2007 RT-007-036 con fecha 07.06.2007</w:t>
            </w:r>
          </w:p>
        </w:tc>
        <w:tc>
          <w:tcPr>
            <w:tcW w:w="560" w:type="pct"/>
            <w:shd w:val="clear" w:color="auto" w:fill="auto"/>
            <w:vAlign w:val="center"/>
          </w:tcPr>
          <w:p w14:paraId="512AA6E2" w14:textId="77777777" w:rsidR="00F91A5E" w:rsidRPr="00846F9B" w:rsidRDefault="00F91A5E" w:rsidP="00490328">
            <w:pPr>
              <w:jc w:val="center"/>
              <w:rPr>
                <w:rFonts w:cstheme="minorHAnsi"/>
                <w:color w:val="000000" w:themeColor="text1"/>
              </w:rPr>
            </w:pPr>
            <w:r w:rsidRPr="00846F9B">
              <w:rPr>
                <w:rFonts w:cstheme="minorHAnsi"/>
                <w:color w:val="000000" w:themeColor="text1"/>
              </w:rPr>
              <w:t>-----</w:t>
            </w:r>
          </w:p>
        </w:tc>
        <w:tc>
          <w:tcPr>
            <w:tcW w:w="560" w:type="pct"/>
            <w:shd w:val="clear" w:color="auto" w:fill="auto"/>
            <w:vAlign w:val="center"/>
          </w:tcPr>
          <w:p w14:paraId="6C5110A7" w14:textId="77777777" w:rsidR="00F91A5E" w:rsidRPr="00846F9B" w:rsidRDefault="00F91A5E" w:rsidP="00490328">
            <w:pPr>
              <w:widowControl w:val="0"/>
              <w:overflowPunct w:val="0"/>
              <w:autoSpaceDE w:val="0"/>
              <w:autoSpaceDN w:val="0"/>
              <w:adjustRightInd w:val="0"/>
              <w:spacing w:after="120"/>
              <w:jc w:val="center"/>
              <w:rPr>
                <w:rFonts w:cstheme="minorHAnsi"/>
                <w:color w:val="000000" w:themeColor="text1"/>
              </w:rPr>
            </w:pPr>
            <w:r w:rsidRPr="00846F9B">
              <w:rPr>
                <w:rFonts w:cstheme="minorHAnsi"/>
                <w:color w:val="000000" w:themeColor="text1"/>
              </w:rPr>
              <w:t>27.09.13</w:t>
            </w:r>
          </w:p>
        </w:tc>
        <w:tc>
          <w:tcPr>
            <w:tcW w:w="1845" w:type="pct"/>
            <w:shd w:val="clear" w:color="auto" w:fill="auto"/>
            <w:vAlign w:val="center"/>
          </w:tcPr>
          <w:p w14:paraId="7CF8CDBA" w14:textId="77777777" w:rsidR="00F91A5E" w:rsidRPr="00846F9B" w:rsidRDefault="00F91A5E" w:rsidP="00490328">
            <w:pPr>
              <w:rPr>
                <w:rFonts w:cstheme="minorHAnsi"/>
                <w:color w:val="000000" w:themeColor="text1"/>
              </w:rPr>
            </w:pPr>
            <w:r w:rsidRPr="00846F9B">
              <w:rPr>
                <w:rFonts w:cstheme="minorHAnsi"/>
                <w:color w:val="000000" w:themeColor="text1"/>
              </w:rPr>
              <w:t>Entregado en inspección</w:t>
            </w:r>
          </w:p>
          <w:p w14:paraId="6FF94A89" w14:textId="77777777" w:rsidR="00F91A5E" w:rsidRPr="00846F9B" w:rsidRDefault="00F91A5E" w:rsidP="00490328">
            <w:pPr>
              <w:rPr>
                <w:rFonts w:cstheme="minorHAnsi"/>
                <w:color w:val="000000" w:themeColor="text1"/>
              </w:rPr>
            </w:pPr>
            <w:r w:rsidRPr="00846F9B">
              <w:rPr>
                <w:rFonts w:cstheme="minorHAnsi"/>
                <w:color w:val="000000" w:themeColor="text1"/>
              </w:rPr>
              <w:t>Sin observaciones.</w:t>
            </w:r>
          </w:p>
          <w:p w14:paraId="49AD4E40" w14:textId="77777777" w:rsidR="00F91A5E" w:rsidRPr="00846F9B" w:rsidRDefault="00F91A5E" w:rsidP="00490328">
            <w:pPr>
              <w:widowControl w:val="0"/>
              <w:overflowPunct w:val="0"/>
              <w:autoSpaceDE w:val="0"/>
              <w:autoSpaceDN w:val="0"/>
              <w:adjustRightInd w:val="0"/>
              <w:spacing w:after="120"/>
              <w:rPr>
                <w:rFonts w:cstheme="minorHAnsi"/>
                <w:color w:val="000000" w:themeColor="text1"/>
              </w:rPr>
            </w:pPr>
            <w:r w:rsidRPr="00846F9B">
              <w:rPr>
                <w:rFonts w:cstheme="minorHAnsi"/>
                <w:color w:val="000000" w:themeColor="text1"/>
              </w:rPr>
              <w:t>Corresponde a antecedentes pre</w:t>
            </w:r>
            <w:r w:rsidR="00B01FCA">
              <w:rPr>
                <w:rFonts w:cstheme="minorHAnsi"/>
                <w:color w:val="000000" w:themeColor="text1"/>
              </w:rPr>
              <w:t>vios a la entrada en vigencia d</w:t>
            </w:r>
            <w:r w:rsidRPr="00846F9B">
              <w:rPr>
                <w:rFonts w:cstheme="minorHAnsi"/>
                <w:color w:val="000000" w:themeColor="text1"/>
              </w:rPr>
              <w:t>e</w:t>
            </w:r>
            <w:r w:rsidR="00B01FCA">
              <w:rPr>
                <w:rFonts w:cstheme="minorHAnsi"/>
                <w:color w:val="000000" w:themeColor="text1"/>
              </w:rPr>
              <w:t xml:space="preserve"> </w:t>
            </w:r>
            <w:r w:rsidRPr="00846F9B">
              <w:rPr>
                <w:rFonts w:cstheme="minorHAnsi"/>
                <w:color w:val="000000" w:themeColor="text1"/>
              </w:rPr>
              <w:t>las competencias de la SMA</w:t>
            </w:r>
          </w:p>
        </w:tc>
      </w:tr>
      <w:tr w:rsidR="00F91A5E" w:rsidRPr="00846F9B" w14:paraId="6A1AF7E4" w14:textId="77777777" w:rsidTr="00F91A5E">
        <w:tc>
          <w:tcPr>
            <w:tcW w:w="206" w:type="pct"/>
            <w:shd w:val="clear" w:color="auto" w:fill="auto"/>
            <w:vAlign w:val="center"/>
          </w:tcPr>
          <w:p w14:paraId="423E6AB4" w14:textId="77777777" w:rsidR="00F91A5E" w:rsidRPr="00846F9B" w:rsidRDefault="00F91A5E" w:rsidP="00490328">
            <w:pPr>
              <w:widowControl w:val="0"/>
              <w:overflowPunct w:val="0"/>
              <w:autoSpaceDE w:val="0"/>
              <w:autoSpaceDN w:val="0"/>
              <w:adjustRightInd w:val="0"/>
              <w:spacing w:after="120"/>
              <w:jc w:val="center"/>
              <w:rPr>
                <w:rFonts w:cstheme="minorHAnsi"/>
                <w:iCs/>
                <w:color w:val="000000" w:themeColor="text1"/>
              </w:rPr>
            </w:pPr>
            <w:r w:rsidRPr="00846F9B">
              <w:rPr>
                <w:rFonts w:cstheme="minorHAnsi"/>
                <w:iCs/>
                <w:color w:val="000000" w:themeColor="text1"/>
              </w:rPr>
              <w:t>3</w:t>
            </w:r>
          </w:p>
        </w:tc>
        <w:tc>
          <w:tcPr>
            <w:tcW w:w="489" w:type="pct"/>
            <w:shd w:val="clear" w:color="auto" w:fill="auto"/>
            <w:vAlign w:val="center"/>
          </w:tcPr>
          <w:p w14:paraId="6F905454" w14:textId="77777777" w:rsidR="00F91A5E" w:rsidRPr="00846F9B" w:rsidRDefault="00F91A5E" w:rsidP="00490328">
            <w:pPr>
              <w:widowControl w:val="0"/>
              <w:overflowPunct w:val="0"/>
              <w:autoSpaceDE w:val="0"/>
              <w:autoSpaceDN w:val="0"/>
              <w:adjustRightInd w:val="0"/>
              <w:jc w:val="center"/>
              <w:rPr>
                <w:rFonts w:eastAsia="Times New Roman" w:cs="Century Gothic"/>
                <w:b/>
                <w:iCs/>
                <w:color w:val="000000" w:themeColor="text1"/>
                <w:kern w:val="28"/>
                <w:lang w:eastAsia="es-CL"/>
              </w:rPr>
            </w:pPr>
            <w:r>
              <w:rPr>
                <w:rFonts w:eastAsia="Times New Roman" w:cs="Century Gothic"/>
                <w:b/>
                <w:iCs/>
                <w:color w:val="000000" w:themeColor="text1"/>
                <w:kern w:val="28"/>
                <w:lang w:eastAsia="es-CL"/>
              </w:rPr>
              <w:t>--</w:t>
            </w:r>
          </w:p>
        </w:tc>
        <w:tc>
          <w:tcPr>
            <w:tcW w:w="1340" w:type="pct"/>
            <w:shd w:val="clear" w:color="auto" w:fill="auto"/>
            <w:vAlign w:val="center"/>
          </w:tcPr>
          <w:p w14:paraId="0F000BA9" w14:textId="77777777" w:rsidR="00F91A5E" w:rsidRPr="00846F9B" w:rsidRDefault="00F91A5E" w:rsidP="00490328">
            <w:pPr>
              <w:widowControl w:val="0"/>
              <w:overflowPunct w:val="0"/>
              <w:autoSpaceDE w:val="0"/>
              <w:autoSpaceDN w:val="0"/>
              <w:adjustRightInd w:val="0"/>
              <w:jc w:val="left"/>
              <w:rPr>
                <w:rFonts w:eastAsia="Times New Roman" w:cs="Century Gothic"/>
                <w:iCs/>
                <w:color w:val="000000" w:themeColor="text1"/>
                <w:kern w:val="28"/>
                <w:lang w:eastAsia="es-CL"/>
              </w:rPr>
            </w:pPr>
            <w:r w:rsidRPr="00846F9B">
              <w:rPr>
                <w:rFonts w:eastAsia="Times New Roman" w:cs="Century Gothic"/>
                <w:iCs/>
                <w:color w:val="000000" w:themeColor="text1"/>
                <w:kern w:val="28"/>
                <w:lang w:eastAsia="es-CL"/>
              </w:rPr>
              <w:t xml:space="preserve">Documento interno PG-36-005 comunicación a I. Municipalidad de </w:t>
            </w:r>
            <w:r w:rsidR="00B01FCA" w:rsidRPr="00846F9B">
              <w:rPr>
                <w:rFonts w:eastAsia="Times New Roman" w:cs="Century Gothic"/>
                <w:iCs/>
                <w:color w:val="000000" w:themeColor="text1"/>
                <w:kern w:val="28"/>
                <w:lang w:eastAsia="es-CL"/>
              </w:rPr>
              <w:t>Talcahuano</w:t>
            </w:r>
          </w:p>
        </w:tc>
        <w:tc>
          <w:tcPr>
            <w:tcW w:w="560" w:type="pct"/>
            <w:shd w:val="clear" w:color="auto" w:fill="auto"/>
            <w:vAlign w:val="center"/>
          </w:tcPr>
          <w:p w14:paraId="0FCC10AA" w14:textId="77777777" w:rsidR="00F91A5E" w:rsidRPr="00846F9B" w:rsidRDefault="00F91A5E" w:rsidP="00490328">
            <w:pPr>
              <w:jc w:val="center"/>
              <w:rPr>
                <w:rFonts w:cstheme="minorHAnsi"/>
                <w:color w:val="000000" w:themeColor="text1"/>
              </w:rPr>
            </w:pPr>
            <w:r w:rsidRPr="00846F9B">
              <w:rPr>
                <w:rFonts w:cstheme="minorHAnsi"/>
                <w:color w:val="000000" w:themeColor="text1"/>
              </w:rPr>
              <w:t>-----</w:t>
            </w:r>
          </w:p>
        </w:tc>
        <w:tc>
          <w:tcPr>
            <w:tcW w:w="560" w:type="pct"/>
            <w:shd w:val="clear" w:color="auto" w:fill="auto"/>
            <w:vAlign w:val="center"/>
          </w:tcPr>
          <w:p w14:paraId="22A7FB10" w14:textId="77777777" w:rsidR="00F91A5E" w:rsidRPr="00846F9B" w:rsidRDefault="00F91A5E" w:rsidP="00490328">
            <w:pPr>
              <w:widowControl w:val="0"/>
              <w:overflowPunct w:val="0"/>
              <w:autoSpaceDE w:val="0"/>
              <w:autoSpaceDN w:val="0"/>
              <w:adjustRightInd w:val="0"/>
              <w:spacing w:after="120"/>
              <w:jc w:val="center"/>
              <w:rPr>
                <w:rFonts w:cstheme="minorHAnsi"/>
                <w:color w:val="000000" w:themeColor="text1"/>
              </w:rPr>
            </w:pPr>
            <w:r w:rsidRPr="00846F9B">
              <w:rPr>
                <w:rFonts w:cstheme="minorHAnsi"/>
                <w:color w:val="000000" w:themeColor="text1"/>
              </w:rPr>
              <w:t>27.09.13</w:t>
            </w:r>
          </w:p>
        </w:tc>
        <w:tc>
          <w:tcPr>
            <w:tcW w:w="1845" w:type="pct"/>
            <w:shd w:val="clear" w:color="auto" w:fill="auto"/>
            <w:vAlign w:val="center"/>
          </w:tcPr>
          <w:p w14:paraId="21575C39" w14:textId="77777777" w:rsidR="00F91A5E" w:rsidRPr="00846F9B" w:rsidRDefault="00F91A5E" w:rsidP="00490328">
            <w:pPr>
              <w:widowControl w:val="0"/>
              <w:overflowPunct w:val="0"/>
              <w:autoSpaceDE w:val="0"/>
              <w:autoSpaceDN w:val="0"/>
              <w:adjustRightInd w:val="0"/>
              <w:spacing w:after="120"/>
              <w:rPr>
                <w:rFonts w:cstheme="minorHAnsi"/>
                <w:color w:val="000000" w:themeColor="text1"/>
              </w:rPr>
            </w:pPr>
            <w:r w:rsidRPr="00846F9B">
              <w:rPr>
                <w:rFonts w:cstheme="minorHAnsi"/>
                <w:color w:val="000000" w:themeColor="text1"/>
              </w:rPr>
              <w:t>Entregado en inspección. Sin observaciones.</w:t>
            </w:r>
          </w:p>
          <w:p w14:paraId="2F79AE28" w14:textId="77777777" w:rsidR="00F91A5E" w:rsidRPr="00846F9B" w:rsidRDefault="00F91A5E" w:rsidP="00490328">
            <w:pPr>
              <w:widowControl w:val="0"/>
              <w:overflowPunct w:val="0"/>
              <w:autoSpaceDE w:val="0"/>
              <w:autoSpaceDN w:val="0"/>
              <w:adjustRightInd w:val="0"/>
              <w:spacing w:after="120"/>
              <w:rPr>
                <w:rFonts w:cstheme="minorHAnsi"/>
                <w:color w:val="000000" w:themeColor="text1"/>
              </w:rPr>
            </w:pPr>
            <w:r w:rsidRPr="00846F9B">
              <w:rPr>
                <w:rFonts w:cstheme="minorHAnsi"/>
                <w:color w:val="000000" w:themeColor="text1"/>
              </w:rPr>
              <w:t>Corresponde a la comunicación del Plan de Emergencias de CAP, a la Ilustre Municipalidad de Talcahuano</w:t>
            </w:r>
          </w:p>
        </w:tc>
      </w:tr>
      <w:tr w:rsidR="00F91A5E" w:rsidRPr="00846F9B" w14:paraId="45FF7129" w14:textId="77777777" w:rsidTr="00F91A5E">
        <w:tc>
          <w:tcPr>
            <w:tcW w:w="206" w:type="pct"/>
            <w:shd w:val="clear" w:color="auto" w:fill="auto"/>
            <w:vAlign w:val="center"/>
          </w:tcPr>
          <w:p w14:paraId="27A4CAFC" w14:textId="77777777" w:rsidR="00F91A5E" w:rsidRPr="00846F9B" w:rsidRDefault="00F91A5E" w:rsidP="00490328">
            <w:pPr>
              <w:widowControl w:val="0"/>
              <w:overflowPunct w:val="0"/>
              <w:autoSpaceDE w:val="0"/>
              <w:autoSpaceDN w:val="0"/>
              <w:adjustRightInd w:val="0"/>
              <w:spacing w:after="120"/>
              <w:jc w:val="center"/>
              <w:rPr>
                <w:rFonts w:cstheme="minorHAnsi"/>
                <w:iCs/>
                <w:color w:val="000000" w:themeColor="text1"/>
              </w:rPr>
            </w:pPr>
            <w:r w:rsidRPr="00846F9B">
              <w:rPr>
                <w:rFonts w:cstheme="minorHAnsi"/>
                <w:iCs/>
                <w:color w:val="000000" w:themeColor="text1"/>
              </w:rPr>
              <w:t>4</w:t>
            </w:r>
          </w:p>
        </w:tc>
        <w:tc>
          <w:tcPr>
            <w:tcW w:w="489" w:type="pct"/>
            <w:shd w:val="clear" w:color="auto" w:fill="auto"/>
            <w:vAlign w:val="center"/>
          </w:tcPr>
          <w:p w14:paraId="780BE143" w14:textId="77777777" w:rsidR="00F91A5E" w:rsidRPr="00846F9B" w:rsidRDefault="00F91A5E" w:rsidP="00490328">
            <w:pPr>
              <w:widowControl w:val="0"/>
              <w:overflowPunct w:val="0"/>
              <w:autoSpaceDE w:val="0"/>
              <w:autoSpaceDN w:val="0"/>
              <w:adjustRightInd w:val="0"/>
              <w:jc w:val="center"/>
              <w:rPr>
                <w:rFonts w:eastAsia="Times New Roman" w:cs="Century Gothic"/>
                <w:b/>
                <w:iCs/>
                <w:color w:val="000000" w:themeColor="text1"/>
                <w:kern w:val="28"/>
                <w:lang w:eastAsia="es-CL"/>
              </w:rPr>
            </w:pPr>
            <w:r>
              <w:rPr>
                <w:rFonts w:eastAsia="Times New Roman" w:cs="Century Gothic"/>
                <w:b/>
                <w:iCs/>
                <w:color w:val="000000" w:themeColor="text1"/>
                <w:kern w:val="28"/>
                <w:lang w:eastAsia="es-CL"/>
              </w:rPr>
              <w:t>--</w:t>
            </w:r>
          </w:p>
        </w:tc>
        <w:tc>
          <w:tcPr>
            <w:tcW w:w="1340" w:type="pct"/>
            <w:shd w:val="clear" w:color="auto" w:fill="auto"/>
            <w:vAlign w:val="center"/>
          </w:tcPr>
          <w:p w14:paraId="7ACDBE9F" w14:textId="77777777" w:rsidR="00F91A5E" w:rsidRPr="00846F9B" w:rsidRDefault="00F91A5E" w:rsidP="00490328">
            <w:pPr>
              <w:widowControl w:val="0"/>
              <w:overflowPunct w:val="0"/>
              <w:autoSpaceDE w:val="0"/>
              <w:autoSpaceDN w:val="0"/>
              <w:adjustRightInd w:val="0"/>
              <w:jc w:val="left"/>
              <w:rPr>
                <w:rFonts w:eastAsia="Times New Roman" w:cs="Century Gothic"/>
                <w:iCs/>
                <w:color w:val="000000" w:themeColor="text1"/>
                <w:kern w:val="28"/>
                <w:lang w:eastAsia="es-CL"/>
              </w:rPr>
            </w:pPr>
            <w:r w:rsidRPr="00846F9B">
              <w:rPr>
                <w:rFonts w:eastAsia="Times New Roman" w:cs="Century Gothic"/>
                <w:iCs/>
                <w:color w:val="000000" w:themeColor="text1"/>
                <w:kern w:val="28"/>
                <w:lang w:eastAsia="es-CL"/>
              </w:rPr>
              <w:t>Planos: EI-4-82.1, Plano EI-4-83.1, Plano EI-4-82.1</w:t>
            </w:r>
          </w:p>
        </w:tc>
        <w:tc>
          <w:tcPr>
            <w:tcW w:w="560" w:type="pct"/>
            <w:shd w:val="clear" w:color="auto" w:fill="auto"/>
            <w:vAlign w:val="center"/>
          </w:tcPr>
          <w:p w14:paraId="4216E08F" w14:textId="77777777" w:rsidR="00F91A5E" w:rsidRPr="00846F9B" w:rsidRDefault="00F91A5E" w:rsidP="00490328">
            <w:pPr>
              <w:jc w:val="center"/>
              <w:rPr>
                <w:rFonts w:cstheme="minorHAnsi"/>
                <w:color w:val="000000" w:themeColor="text1"/>
              </w:rPr>
            </w:pPr>
            <w:r w:rsidRPr="00846F9B">
              <w:rPr>
                <w:rFonts w:cstheme="minorHAnsi"/>
                <w:color w:val="000000" w:themeColor="text1"/>
              </w:rPr>
              <w:t>-----</w:t>
            </w:r>
          </w:p>
        </w:tc>
        <w:tc>
          <w:tcPr>
            <w:tcW w:w="560" w:type="pct"/>
            <w:shd w:val="clear" w:color="auto" w:fill="auto"/>
            <w:vAlign w:val="center"/>
          </w:tcPr>
          <w:p w14:paraId="02B19F1A" w14:textId="77777777" w:rsidR="00F91A5E" w:rsidRPr="00846F9B" w:rsidRDefault="00F91A5E" w:rsidP="00490328">
            <w:pPr>
              <w:widowControl w:val="0"/>
              <w:overflowPunct w:val="0"/>
              <w:autoSpaceDE w:val="0"/>
              <w:autoSpaceDN w:val="0"/>
              <w:adjustRightInd w:val="0"/>
              <w:spacing w:after="120"/>
              <w:jc w:val="center"/>
              <w:rPr>
                <w:rFonts w:cstheme="minorHAnsi"/>
                <w:color w:val="000000" w:themeColor="text1"/>
              </w:rPr>
            </w:pPr>
            <w:r w:rsidRPr="00846F9B">
              <w:rPr>
                <w:rFonts w:cstheme="minorHAnsi"/>
                <w:color w:val="000000" w:themeColor="text1"/>
              </w:rPr>
              <w:t>27.09.13</w:t>
            </w:r>
          </w:p>
        </w:tc>
        <w:tc>
          <w:tcPr>
            <w:tcW w:w="1845" w:type="pct"/>
            <w:shd w:val="clear" w:color="auto" w:fill="auto"/>
            <w:vAlign w:val="center"/>
          </w:tcPr>
          <w:p w14:paraId="7331510E" w14:textId="77777777" w:rsidR="00F91A5E" w:rsidRPr="00846F9B" w:rsidRDefault="00F91A5E" w:rsidP="00490328">
            <w:pPr>
              <w:rPr>
                <w:color w:val="000000" w:themeColor="text1"/>
              </w:rPr>
            </w:pPr>
            <w:r w:rsidRPr="00846F9B">
              <w:rPr>
                <w:rFonts w:cstheme="minorHAnsi"/>
                <w:color w:val="000000" w:themeColor="text1"/>
              </w:rPr>
              <w:t>Entregado en inspección</w:t>
            </w:r>
          </w:p>
        </w:tc>
      </w:tr>
      <w:tr w:rsidR="00F91A5E" w:rsidRPr="00846F9B" w14:paraId="37BEACFC" w14:textId="77777777" w:rsidTr="00F91A5E">
        <w:tc>
          <w:tcPr>
            <w:tcW w:w="206" w:type="pct"/>
            <w:shd w:val="clear" w:color="auto" w:fill="auto"/>
            <w:vAlign w:val="center"/>
          </w:tcPr>
          <w:p w14:paraId="73A51206" w14:textId="77777777" w:rsidR="00F91A5E" w:rsidRPr="00846F9B" w:rsidRDefault="00F91A5E" w:rsidP="00490328">
            <w:pPr>
              <w:widowControl w:val="0"/>
              <w:overflowPunct w:val="0"/>
              <w:autoSpaceDE w:val="0"/>
              <w:autoSpaceDN w:val="0"/>
              <w:adjustRightInd w:val="0"/>
              <w:spacing w:after="120"/>
              <w:jc w:val="center"/>
              <w:rPr>
                <w:rFonts w:cstheme="minorHAnsi"/>
                <w:iCs/>
                <w:color w:val="000000" w:themeColor="text1"/>
              </w:rPr>
            </w:pPr>
            <w:r w:rsidRPr="00846F9B">
              <w:rPr>
                <w:rFonts w:cstheme="minorHAnsi"/>
                <w:iCs/>
                <w:color w:val="000000" w:themeColor="text1"/>
              </w:rPr>
              <w:t>5</w:t>
            </w:r>
          </w:p>
        </w:tc>
        <w:tc>
          <w:tcPr>
            <w:tcW w:w="489" w:type="pct"/>
            <w:shd w:val="clear" w:color="auto" w:fill="auto"/>
            <w:vAlign w:val="center"/>
          </w:tcPr>
          <w:p w14:paraId="1EB1721C" w14:textId="77777777" w:rsidR="00F91A5E" w:rsidRPr="00846F9B" w:rsidRDefault="00F91A5E" w:rsidP="00490328">
            <w:pPr>
              <w:widowControl w:val="0"/>
              <w:overflowPunct w:val="0"/>
              <w:autoSpaceDE w:val="0"/>
              <w:autoSpaceDN w:val="0"/>
              <w:adjustRightInd w:val="0"/>
              <w:jc w:val="center"/>
              <w:rPr>
                <w:rFonts w:eastAsia="Times New Roman" w:cs="Century Gothic"/>
                <w:b/>
                <w:iCs/>
                <w:color w:val="000000" w:themeColor="text1"/>
                <w:kern w:val="28"/>
                <w:lang w:eastAsia="es-CL"/>
              </w:rPr>
            </w:pPr>
            <w:r>
              <w:rPr>
                <w:rFonts w:eastAsia="Times New Roman" w:cs="Century Gothic"/>
                <w:b/>
                <w:iCs/>
                <w:color w:val="000000" w:themeColor="text1"/>
                <w:kern w:val="28"/>
                <w:lang w:eastAsia="es-CL"/>
              </w:rPr>
              <w:t>--</w:t>
            </w:r>
          </w:p>
        </w:tc>
        <w:tc>
          <w:tcPr>
            <w:tcW w:w="1340" w:type="pct"/>
            <w:shd w:val="clear" w:color="auto" w:fill="auto"/>
            <w:vAlign w:val="center"/>
          </w:tcPr>
          <w:p w14:paraId="18734E74" w14:textId="77777777" w:rsidR="00F91A5E" w:rsidRPr="00846F9B" w:rsidRDefault="00F91A5E" w:rsidP="00490328">
            <w:pPr>
              <w:widowControl w:val="0"/>
              <w:overflowPunct w:val="0"/>
              <w:autoSpaceDE w:val="0"/>
              <w:autoSpaceDN w:val="0"/>
              <w:adjustRightInd w:val="0"/>
              <w:jc w:val="left"/>
              <w:rPr>
                <w:rFonts w:eastAsia="Times New Roman" w:cs="Century Gothic"/>
                <w:iCs/>
                <w:color w:val="000000" w:themeColor="text1"/>
                <w:kern w:val="28"/>
                <w:lang w:eastAsia="es-CL"/>
              </w:rPr>
            </w:pPr>
            <w:r w:rsidRPr="00846F9B">
              <w:rPr>
                <w:rFonts w:eastAsia="Times New Roman" w:cs="Century Gothic"/>
                <w:iCs/>
                <w:color w:val="000000" w:themeColor="text1"/>
                <w:kern w:val="28"/>
                <w:lang w:eastAsia="es-CL"/>
              </w:rPr>
              <w:t>Declaración de disposición de aceites, Indura S.A</w:t>
            </w:r>
          </w:p>
        </w:tc>
        <w:tc>
          <w:tcPr>
            <w:tcW w:w="560" w:type="pct"/>
            <w:shd w:val="clear" w:color="auto" w:fill="auto"/>
            <w:vAlign w:val="center"/>
          </w:tcPr>
          <w:p w14:paraId="1A95670C" w14:textId="77777777" w:rsidR="00F91A5E" w:rsidRPr="00846F9B" w:rsidRDefault="00F91A5E" w:rsidP="00490328">
            <w:pPr>
              <w:jc w:val="center"/>
              <w:rPr>
                <w:rFonts w:cstheme="minorHAnsi"/>
                <w:color w:val="000000" w:themeColor="text1"/>
              </w:rPr>
            </w:pPr>
            <w:r w:rsidRPr="00846F9B">
              <w:rPr>
                <w:rFonts w:cstheme="minorHAnsi"/>
                <w:color w:val="000000" w:themeColor="text1"/>
              </w:rPr>
              <w:t>-----</w:t>
            </w:r>
          </w:p>
        </w:tc>
        <w:tc>
          <w:tcPr>
            <w:tcW w:w="560" w:type="pct"/>
            <w:shd w:val="clear" w:color="auto" w:fill="auto"/>
            <w:vAlign w:val="center"/>
          </w:tcPr>
          <w:p w14:paraId="709F05F5" w14:textId="77777777" w:rsidR="00F91A5E" w:rsidRPr="00846F9B" w:rsidRDefault="00F91A5E" w:rsidP="00490328">
            <w:pPr>
              <w:widowControl w:val="0"/>
              <w:overflowPunct w:val="0"/>
              <w:autoSpaceDE w:val="0"/>
              <w:autoSpaceDN w:val="0"/>
              <w:adjustRightInd w:val="0"/>
              <w:spacing w:after="120"/>
              <w:jc w:val="center"/>
              <w:rPr>
                <w:rFonts w:cstheme="minorHAnsi"/>
                <w:color w:val="000000" w:themeColor="text1"/>
              </w:rPr>
            </w:pPr>
            <w:r w:rsidRPr="00846F9B">
              <w:rPr>
                <w:rFonts w:cstheme="minorHAnsi"/>
                <w:color w:val="000000" w:themeColor="text1"/>
              </w:rPr>
              <w:t>27.09.13</w:t>
            </w:r>
          </w:p>
        </w:tc>
        <w:tc>
          <w:tcPr>
            <w:tcW w:w="1845" w:type="pct"/>
            <w:shd w:val="clear" w:color="auto" w:fill="auto"/>
            <w:vAlign w:val="center"/>
          </w:tcPr>
          <w:p w14:paraId="1FB4769A" w14:textId="77777777" w:rsidR="00F91A5E" w:rsidRPr="00846F9B" w:rsidRDefault="00F91A5E" w:rsidP="00490328">
            <w:pPr>
              <w:rPr>
                <w:rFonts w:cstheme="minorHAnsi"/>
                <w:color w:val="000000" w:themeColor="text1"/>
              </w:rPr>
            </w:pPr>
            <w:r w:rsidRPr="00846F9B">
              <w:rPr>
                <w:rFonts w:cstheme="minorHAnsi"/>
                <w:color w:val="000000" w:themeColor="text1"/>
              </w:rPr>
              <w:t>Entregado en inspección</w:t>
            </w:r>
          </w:p>
          <w:p w14:paraId="6936A951" w14:textId="77777777" w:rsidR="00F91A5E" w:rsidRPr="00846F9B" w:rsidRDefault="00F91A5E" w:rsidP="00490328">
            <w:pPr>
              <w:rPr>
                <w:rFonts w:cstheme="minorHAnsi"/>
                <w:color w:val="000000" w:themeColor="text1"/>
              </w:rPr>
            </w:pPr>
            <w:r w:rsidRPr="00846F9B">
              <w:rPr>
                <w:rFonts w:cstheme="minorHAnsi"/>
                <w:color w:val="000000" w:themeColor="text1"/>
              </w:rPr>
              <w:t>Sin observaciones.</w:t>
            </w:r>
          </w:p>
          <w:p w14:paraId="710A6B2E" w14:textId="77777777" w:rsidR="00F91A5E" w:rsidRPr="00846F9B" w:rsidRDefault="00F91A5E" w:rsidP="00B01FCA">
            <w:pPr>
              <w:rPr>
                <w:color w:val="000000" w:themeColor="text1"/>
              </w:rPr>
            </w:pPr>
            <w:r w:rsidRPr="00846F9B">
              <w:rPr>
                <w:rFonts w:cstheme="minorHAnsi"/>
                <w:color w:val="000000" w:themeColor="text1"/>
              </w:rPr>
              <w:t>Corresponde a antecedentes previos a la entrada en vigencia de</w:t>
            </w:r>
            <w:r w:rsidR="00B01FCA">
              <w:rPr>
                <w:rFonts w:cstheme="minorHAnsi"/>
                <w:color w:val="000000" w:themeColor="text1"/>
              </w:rPr>
              <w:t xml:space="preserve"> </w:t>
            </w:r>
            <w:r w:rsidRPr="00846F9B">
              <w:rPr>
                <w:rFonts w:cstheme="minorHAnsi"/>
                <w:color w:val="000000" w:themeColor="text1"/>
              </w:rPr>
              <w:t>las competencias de la SMA</w:t>
            </w:r>
          </w:p>
        </w:tc>
      </w:tr>
      <w:tr w:rsidR="00F91A5E" w:rsidRPr="00846F9B" w14:paraId="7C638348" w14:textId="77777777" w:rsidTr="00F91A5E">
        <w:tc>
          <w:tcPr>
            <w:tcW w:w="206" w:type="pct"/>
            <w:shd w:val="clear" w:color="auto" w:fill="auto"/>
            <w:vAlign w:val="center"/>
          </w:tcPr>
          <w:p w14:paraId="28FF2154" w14:textId="77777777" w:rsidR="00F91A5E" w:rsidRPr="00846F9B" w:rsidRDefault="00F91A5E" w:rsidP="00490328">
            <w:pPr>
              <w:widowControl w:val="0"/>
              <w:overflowPunct w:val="0"/>
              <w:autoSpaceDE w:val="0"/>
              <w:autoSpaceDN w:val="0"/>
              <w:adjustRightInd w:val="0"/>
              <w:spacing w:after="120"/>
              <w:jc w:val="center"/>
              <w:rPr>
                <w:rFonts w:cstheme="minorHAnsi"/>
                <w:iCs/>
                <w:color w:val="000000" w:themeColor="text1"/>
              </w:rPr>
            </w:pPr>
            <w:r>
              <w:rPr>
                <w:rFonts w:cstheme="minorHAnsi"/>
                <w:iCs/>
                <w:color w:val="000000" w:themeColor="text1"/>
              </w:rPr>
              <w:t>6</w:t>
            </w:r>
          </w:p>
        </w:tc>
        <w:tc>
          <w:tcPr>
            <w:tcW w:w="489" w:type="pct"/>
            <w:shd w:val="clear" w:color="auto" w:fill="auto"/>
            <w:vAlign w:val="center"/>
          </w:tcPr>
          <w:p w14:paraId="5EAE6EED" w14:textId="77777777" w:rsidR="00F91A5E" w:rsidRPr="00846F9B" w:rsidRDefault="00F91A5E" w:rsidP="00490328">
            <w:pPr>
              <w:widowControl w:val="0"/>
              <w:overflowPunct w:val="0"/>
              <w:autoSpaceDE w:val="0"/>
              <w:autoSpaceDN w:val="0"/>
              <w:adjustRightInd w:val="0"/>
              <w:jc w:val="center"/>
              <w:rPr>
                <w:rFonts w:eastAsia="Times New Roman" w:cs="Century Gothic"/>
                <w:b/>
                <w:iCs/>
                <w:color w:val="000000" w:themeColor="text1"/>
                <w:kern w:val="28"/>
                <w:lang w:eastAsia="es-CL"/>
              </w:rPr>
            </w:pPr>
            <w:r>
              <w:rPr>
                <w:rFonts w:eastAsia="Times New Roman" w:cs="Century Gothic"/>
                <w:b/>
                <w:iCs/>
                <w:color w:val="000000" w:themeColor="text1"/>
                <w:kern w:val="28"/>
                <w:lang w:eastAsia="es-CL"/>
              </w:rPr>
              <w:t>--</w:t>
            </w:r>
          </w:p>
        </w:tc>
        <w:tc>
          <w:tcPr>
            <w:tcW w:w="1340" w:type="pct"/>
            <w:shd w:val="clear" w:color="auto" w:fill="auto"/>
            <w:vAlign w:val="center"/>
          </w:tcPr>
          <w:p w14:paraId="64E26B03" w14:textId="77777777" w:rsidR="00F91A5E" w:rsidRPr="00846F9B" w:rsidRDefault="00F91A5E" w:rsidP="00490328">
            <w:pPr>
              <w:widowControl w:val="0"/>
              <w:overflowPunct w:val="0"/>
              <w:autoSpaceDE w:val="0"/>
              <w:autoSpaceDN w:val="0"/>
              <w:adjustRightInd w:val="0"/>
              <w:jc w:val="left"/>
              <w:rPr>
                <w:rFonts w:eastAsia="Times New Roman" w:cs="Century Gothic"/>
                <w:iCs/>
                <w:color w:val="000000" w:themeColor="text1"/>
                <w:kern w:val="28"/>
                <w:lang w:eastAsia="es-CL"/>
              </w:rPr>
            </w:pPr>
            <w:r w:rsidRPr="00846F9B">
              <w:rPr>
                <w:rFonts w:eastAsia="Times New Roman" w:cs="Century Gothic"/>
                <w:iCs/>
                <w:color w:val="000000" w:themeColor="text1"/>
                <w:kern w:val="28"/>
                <w:lang w:eastAsia="es-CL"/>
              </w:rPr>
              <w:t>Documento MP-CAP-MG de Indura S.A</w:t>
            </w:r>
          </w:p>
        </w:tc>
        <w:tc>
          <w:tcPr>
            <w:tcW w:w="560" w:type="pct"/>
            <w:shd w:val="clear" w:color="auto" w:fill="auto"/>
            <w:vAlign w:val="center"/>
          </w:tcPr>
          <w:p w14:paraId="5D304807" w14:textId="77777777" w:rsidR="00F91A5E" w:rsidRPr="00846F9B" w:rsidRDefault="00F91A5E" w:rsidP="00490328">
            <w:pPr>
              <w:jc w:val="center"/>
              <w:rPr>
                <w:rFonts w:cstheme="minorHAnsi"/>
                <w:color w:val="000000" w:themeColor="text1"/>
              </w:rPr>
            </w:pPr>
            <w:r w:rsidRPr="00846F9B">
              <w:rPr>
                <w:rFonts w:cstheme="minorHAnsi"/>
                <w:color w:val="000000" w:themeColor="text1"/>
              </w:rPr>
              <w:t>-----</w:t>
            </w:r>
          </w:p>
        </w:tc>
        <w:tc>
          <w:tcPr>
            <w:tcW w:w="560" w:type="pct"/>
            <w:shd w:val="clear" w:color="auto" w:fill="auto"/>
            <w:vAlign w:val="center"/>
          </w:tcPr>
          <w:p w14:paraId="20480AA3" w14:textId="77777777" w:rsidR="00F91A5E" w:rsidRPr="00846F9B" w:rsidRDefault="00F91A5E" w:rsidP="00490328">
            <w:pPr>
              <w:widowControl w:val="0"/>
              <w:overflowPunct w:val="0"/>
              <w:autoSpaceDE w:val="0"/>
              <w:autoSpaceDN w:val="0"/>
              <w:adjustRightInd w:val="0"/>
              <w:spacing w:after="120"/>
              <w:jc w:val="center"/>
              <w:rPr>
                <w:rFonts w:cstheme="minorHAnsi"/>
                <w:color w:val="000000" w:themeColor="text1"/>
              </w:rPr>
            </w:pPr>
            <w:r w:rsidRPr="00846F9B">
              <w:rPr>
                <w:rFonts w:cstheme="minorHAnsi"/>
                <w:color w:val="000000" w:themeColor="text1"/>
              </w:rPr>
              <w:t>27.09.13</w:t>
            </w:r>
          </w:p>
        </w:tc>
        <w:tc>
          <w:tcPr>
            <w:tcW w:w="1845" w:type="pct"/>
            <w:shd w:val="clear" w:color="auto" w:fill="auto"/>
            <w:vAlign w:val="center"/>
          </w:tcPr>
          <w:p w14:paraId="06CCDDBE" w14:textId="77777777" w:rsidR="00F91A5E" w:rsidRPr="00846F9B" w:rsidRDefault="00F91A5E" w:rsidP="00490328">
            <w:pPr>
              <w:rPr>
                <w:color w:val="000000" w:themeColor="text1"/>
              </w:rPr>
            </w:pPr>
            <w:r w:rsidRPr="00846F9B">
              <w:rPr>
                <w:rFonts w:cstheme="minorHAnsi"/>
                <w:color w:val="000000" w:themeColor="text1"/>
              </w:rPr>
              <w:t>Entregado en inspección</w:t>
            </w:r>
          </w:p>
        </w:tc>
      </w:tr>
      <w:tr w:rsidR="00F91A5E" w:rsidRPr="00846F9B" w14:paraId="036C20A6" w14:textId="77777777" w:rsidTr="00F91A5E">
        <w:tc>
          <w:tcPr>
            <w:tcW w:w="206" w:type="pct"/>
            <w:shd w:val="clear" w:color="auto" w:fill="auto"/>
            <w:vAlign w:val="center"/>
          </w:tcPr>
          <w:p w14:paraId="10B06961" w14:textId="77777777" w:rsidR="00F91A5E" w:rsidRPr="00846F9B" w:rsidRDefault="00F91A5E" w:rsidP="00490328">
            <w:pPr>
              <w:widowControl w:val="0"/>
              <w:overflowPunct w:val="0"/>
              <w:autoSpaceDE w:val="0"/>
              <w:autoSpaceDN w:val="0"/>
              <w:adjustRightInd w:val="0"/>
              <w:spacing w:after="120"/>
              <w:jc w:val="center"/>
              <w:rPr>
                <w:rFonts w:cstheme="minorHAnsi"/>
                <w:iCs/>
                <w:color w:val="000000" w:themeColor="text1"/>
              </w:rPr>
            </w:pPr>
            <w:r>
              <w:rPr>
                <w:rFonts w:cstheme="minorHAnsi"/>
                <w:iCs/>
                <w:color w:val="000000" w:themeColor="text1"/>
              </w:rPr>
              <w:t>7</w:t>
            </w:r>
          </w:p>
        </w:tc>
        <w:tc>
          <w:tcPr>
            <w:tcW w:w="489" w:type="pct"/>
            <w:shd w:val="clear" w:color="auto" w:fill="auto"/>
            <w:vAlign w:val="center"/>
          </w:tcPr>
          <w:p w14:paraId="5AC76A68" w14:textId="77777777" w:rsidR="00F91A5E" w:rsidRPr="00846F9B" w:rsidRDefault="00F91A5E" w:rsidP="00490328">
            <w:pPr>
              <w:widowControl w:val="0"/>
              <w:overflowPunct w:val="0"/>
              <w:autoSpaceDE w:val="0"/>
              <w:autoSpaceDN w:val="0"/>
              <w:adjustRightInd w:val="0"/>
              <w:jc w:val="center"/>
              <w:rPr>
                <w:rFonts w:cstheme="minorHAnsi"/>
                <w:color w:val="000000" w:themeColor="text1"/>
              </w:rPr>
            </w:pPr>
            <w:r w:rsidRPr="00846F9B">
              <w:rPr>
                <w:rFonts w:cstheme="minorHAnsi"/>
                <w:color w:val="000000" w:themeColor="text1"/>
              </w:rPr>
              <w:t>3</w:t>
            </w:r>
          </w:p>
        </w:tc>
        <w:tc>
          <w:tcPr>
            <w:tcW w:w="1340" w:type="pct"/>
            <w:shd w:val="clear" w:color="auto" w:fill="auto"/>
            <w:vAlign w:val="center"/>
          </w:tcPr>
          <w:p w14:paraId="2F49EC27" w14:textId="77777777" w:rsidR="00F91A5E" w:rsidRPr="00846F9B" w:rsidRDefault="00F91A5E" w:rsidP="00490328">
            <w:pPr>
              <w:widowControl w:val="0"/>
              <w:overflowPunct w:val="0"/>
              <w:autoSpaceDE w:val="0"/>
              <w:autoSpaceDN w:val="0"/>
              <w:adjustRightInd w:val="0"/>
              <w:jc w:val="left"/>
              <w:rPr>
                <w:rFonts w:cstheme="minorHAnsi"/>
                <w:color w:val="000000" w:themeColor="text1"/>
              </w:rPr>
            </w:pPr>
            <w:r w:rsidRPr="00846F9B">
              <w:rPr>
                <w:rFonts w:cstheme="minorHAnsi"/>
                <w:color w:val="000000" w:themeColor="text1"/>
              </w:rPr>
              <w:t>Planos N°7-244.0, 7-245.0, 7-246.0, 7-247.0, 7-250.0, 7-251.0 y 7-R107</w:t>
            </w:r>
          </w:p>
        </w:tc>
        <w:tc>
          <w:tcPr>
            <w:tcW w:w="560" w:type="pct"/>
            <w:shd w:val="clear" w:color="auto" w:fill="auto"/>
            <w:vAlign w:val="center"/>
          </w:tcPr>
          <w:p w14:paraId="41F55BE0" w14:textId="77777777" w:rsidR="00F91A5E" w:rsidRPr="00846F9B" w:rsidRDefault="00F91A5E" w:rsidP="00490328">
            <w:pPr>
              <w:jc w:val="center"/>
              <w:rPr>
                <w:rFonts w:cstheme="minorHAnsi"/>
                <w:color w:val="000000" w:themeColor="text1"/>
              </w:rPr>
            </w:pPr>
            <w:r w:rsidRPr="00846F9B">
              <w:rPr>
                <w:rFonts w:cstheme="minorHAnsi"/>
                <w:color w:val="000000" w:themeColor="text1"/>
              </w:rPr>
              <w:t>-----</w:t>
            </w:r>
          </w:p>
        </w:tc>
        <w:tc>
          <w:tcPr>
            <w:tcW w:w="560" w:type="pct"/>
            <w:shd w:val="clear" w:color="auto" w:fill="auto"/>
            <w:vAlign w:val="center"/>
          </w:tcPr>
          <w:p w14:paraId="7CD273B1" w14:textId="77777777" w:rsidR="00F91A5E" w:rsidRPr="00846F9B" w:rsidRDefault="00F91A5E" w:rsidP="00490328">
            <w:pPr>
              <w:widowControl w:val="0"/>
              <w:overflowPunct w:val="0"/>
              <w:autoSpaceDE w:val="0"/>
              <w:autoSpaceDN w:val="0"/>
              <w:adjustRightInd w:val="0"/>
              <w:spacing w:after="120"/>
              <w:jc w:val="center"/>
              <w:rPr>
                <w:rFonts w:cstheme="minorHAnsi"/>
                <w:color w:val="000000" w:themeColor="text1"/>
              </w:rPr>
            </w:pPr>
            <w:r w:rsidRPr="00846F9B">
              <w:rPr>
                <w:rFonts w:cstheme="minorHAnsi"/>
                <w:color w:val="000000" w:themeColor="text1"/>
              </w:rPr>
              <w:t>27.09.13</w:t>
            </w:r>
          </w:p>
        </w:tc>
        <w:tc>
          <w:tcPr>
            <w:tcW w:w="1845" w:type="pct"/>
            <w:shd w:val="clear" w:color="auto" w:fill="auto"/>
            <w:vAlign w:val="center"/>
          </w:tcPr>
          <w:p w14:paraId="30AD4CE8" w14:textId="77777777" w:rsidR="00F91A5E" w:rsidRPr="00846F9B" w:rsidRDefault="00F91A5E" w:rsidP="00490328">
            <w:pPr>
              <w:rPr>
                <w:color w:val="000000" w:themeColor="text1"/>
              </w:rPr>
            </w:pPr>
            <w:r w:rsidRPr="00846F9B">
              <w:rPr>
                <w:rFonts w:cstheme="minorHAnsi"/>
                <w:color w:val="000000" w:themeColor="text1"/>
              </w:rPr>
              <w:t>Entregado en inspección. Sin observaciones. Estos documentos fueron analizados en el Hecho 3</w:t>
            </w:r>
          </w:p>
        </w:tc>
      </w:tr>
      <w:tr w:rsidR="00F91A5E" w:rsidRPr="00846F9B" w14:paraId="00C3638C" w14:textId="77777777" w:rsidTr="00F91A5E">
        <w:tc>
          <w:tcPr>
            <w:tcW w:w="206" w:type="pct"/>
            <w:shd w:val="clear" w:color="auto" w:fill="auto"/>
            <w:vAlign w:val="center"/>
          </w:tcPr>
          <w:p w14:paraId="662D34E7" w14:textId="77777777" w:rsidR="00F91A5E" w:rsidRPr="00846F9B" w:rsidRDefault="00F91A5E" w:rsidP="00490328">
            <w:pPr>
              <w:widowControl w:val="0"/>
              <w:overflowPunct w:val="0"/>
              <w:autoSpaceDE w:val="0"/>
              <w:autoSpaceDN w:val="0"/>
              <w:adjustRightInd w:val="0"/>
              <w:spacing w:after="120"/>
              <w:jc w:val="center"/>
              <w:rPr>
                <w:rFonts w:cstheme="minorHAnsi"/>
                <w:iCs/>
                <w:color w:val="000000" w:themeColor="text1"/>
              </w:rPr>
            </w:pPr>
            <w:r>
              <w:rPr>
                <w:rFonts w:cstheme="minorHAnsi"/>
                <w:iCs/>
                <w:color w:val="000000" w:themeColor="text1"/>
              </w:rPr>
              <w:t>8</w:t>
            </w:r>
          </w:p>
        </w:tc>
        <w:tc>
          <w:tcPr>
            <w:tcW w:w="489" w:type="pct"/>
            <w:shd w:val="clear" w:color="auto" w:fill="auto"/>
            <w:vAlign w:val="center"/>
          </w:tcPr>
          <w:p w14:paraId="6F536F63" w14:textId="77777777" w:rsidR="00F91A5E" w:rsidRPr="00846F9B" w:rsidRDefault="00F91A5E" w:rsidP="00490328">
            <w:pPr>
              <w:widowControl w:val="0"/>
              <w:overflowPunct w:val="0"/>
              <w:autoSpaceDE w:val="0"/>
              <w:autoSpaceDN w:val="0"/>
              <w:adjustRightInd w:val="0"/>
              <w:jc w:val="center"/>
              <w:rPr>
                <w:rFonts w:cstheme="minorHAnsi"/>
                <w:color w:val="000000" w:themeColor="text1"/>
              </w:rPr>
            </w:pPr>
            <w:r w:rsidRPr="00846F9B">
              <w:rPr>
                <w:rFonts w:cstheme="minorHAnsi"/>
                <w:color w:val="000000" w:themeColor="text1"/>
              </w:rPr>
              <w:t>3</w:t>
            </w:r>
          </w:p>
        </w:tc>
        <w:tc>
          <w:tcPr>
            <w:tcW w:w="1340" w:type="pct"/>
            <w:shd w:val="clear" w:color="auto" w:fill="auto"/>
            <w:vAlign w:val="center"/>
          </w:tcPr>
          <w:p w14:paraId="6EE51143" w14:textId="77777777" w:rsidR="00F91A5E" w:rsidRPr="00846F9B" w:rsidRDefault="00F91A5E" w:rsidP="00490328">
            <w:pPr>
              <w:widowControl w:val="0"/>
              <w:overflowPunct w:val="0"/>
              <w:autoSpaceDE w:val="0"/>
              <w:autoSpaceDN w:val="0"/>
              <w:adjustRightInd w:val="0"/>
              <w:jc w:val="left"/>
              <w:rPr>
                <w:rFonts w:cstheme="minorHAnsi"/>
                <w:color w:val="000000" w:themeColor="text1"/>
              </w:rPr>
            </w:pPr>
            <w:r w:rsidRPr="00846F9B">
              <w:rPr>
                <w:rFonts w:cstheme="minorHAnsi"/>
                <w:color w:val="000000" w:themeColor="text1"/>
              </w:rPr>
              <w:t>Informe de monitoreo de Riles fenoles año 2008</w:t>
            </w:r>
          </w:p>
        </w:tc>
        <w:tc>
          <w:tcPr>
            <w:tcW w:w="560" w:type="pct"/>
            <w:shd w:val="clear" w:color="auto" w:fill="auto"/>
            <w:vAlign w:val="center"/>
          </w:tcPr>
          <w:p w14:paraId="64D4318C" w14:textId="77777777" w:rsidR="00F91A5E" w:rsidRPr="00846F9B" w:rsidRDefault="00F91A5E" w:rsidP="00490328">
            <w:pPr>
              <w:jc w:val="center"/>
              <w:rPr>
                <w:rFonts w:cstheme="minorHAnsi"/>
                <w:color w:val="000000" w:themeColor="text1"/>
              </w:rPr>
            </w:pPr>
            <w:r w:rsidRPr="00846F9B">
              <w:rPr>
                <w:rFonts w:cstheme="minorHAnsi"/>
                <w:color w:val="000000" w:themeColor="text1"/>
              </w:rPr>
              <w:t>-----</w:t>
            </w:r>
          </w:p>
        </w:tc>
        <w:tc>
          <w:tcPr>
            <w:tcW w:w="560" w:type="pct"/>
            <w:shd w:val="clear" w:color="auto" w:fill="auto"/>
            <w:vAlign w:val="center"/>
          </w:tcPr>
          <w:p w14:paraId="3B7DAB97" w14:textId="77777777" w:rsidR="00F91A5E" w:rsidRPr="00846F9B" w:rsidRDefault="00F91A5E" w:rsidP="00490328">
            <w:pPr>
              <w:widowControl w:val="0"/>
              <w:overflowPunct w:val="0"/>
              <w:autoSpaceDE w:val="0"/>
              <w:autoSpaceDN w:val="0"/>
              <w:adjustRightInd w:val="0"/>
              <w:spacing w:after="120"/>
              <w:jc w:val="center"/>
              <w:rPr>
                <w:rFonts w:cstheme="minorHAnsi"/>
                <w:color w:val="000000" w:themeColor="text1"/>
              </w:rPr>
            </w:pPr>
            <w:r w:rsidRPr="00846F9B">
              <w:rPr>
                <w:rFonts w:cstheme="minorHAnsi"/>
                <w:color w:val="000000" w:themeColor="text1"/>
              </w:rPr>
              <w:t>27.09.13</w:t>
            </w:r>
          </w:p>
        </w:tc>
        <w:tc>
          <w:tcPr>
            <w:tcW w:w="1845" w:type="pct"/>
            <w:shd w:val="clear" w:color="auto" w:fill="auto"/>
            <w:vAlign w:val="center"/>
          </w:tcPr>
          <w:p w14:paraId="5F2C90A0" w14:textId="77777777" w:rsidR="00F91A5E" w:rsidRPr="00846F9B" w:rsidRDefault="00F91A5E" w:rsidP="00490328">
            <w:pPr>
              <w:rPr>
                <w:rFonts w:cstheme="minorHAnsi"/>
                <w:color w:val="000000" w:themeColor="text1"/>
              </w:rPr>
            </w:pPr>
            <w:r w:rsidRPr="00846F9B">
              <w:rPr>
                <w:rFonts w:cstheme="minorHAnsi"/>
                <w:color w:val="000000" w:themeColor="text1"/>
              </w:rPr>
              <w:t>Entregado en inspección</w:t>
            </w:r>
          </w:p>
          <w:p w14:paraId="4BB542FC" w14:textId="77777777" w:rsidR="00F91A5E" w:rsidRPr="00846F9B" w:rsidRDefault="00F91A5E" w:rsidP="00490328">
            <w:pPr>
              <w:rPr>
                <w:rFonts w:cstheme="minorHAnsi"/>
                <w:color w:val="000000" w:themeColor="text1"/>
              </w:rPr>
            </w:pPr>
            <w:r w:rsidRPr="00846F9B">
              <w:rPr>
                <w:rFonts w:cstheme="minorHAnsi"/>
                <w:color w:val="000000" w:themeColor="text1"/>
              </w:rPr>
              <w:t>Sin observaciones.</w:t>
            </w:r>
          </w:p>
          <w:p w14:paraId="03D796DE" w14:textId="77777777" w:rsidR="00F91A5E" w:rsidRPr="00846F9B" w:rsidRDefault="00F91A5E" w:rsidP="00490328">
            <w:pPr>
              <w:rPr>
                <w:color w:val="000000" w:themeColor="text1"/>
              </w:rPr>
            </w:pPr>
            <w:r w:rsidRPr="00846F9B">
              <w:rPr>
                <w:rFonts w:cstheme="minorHAnsi"/>
                <w:color w:val="000000" w:themeColor="text1"/>
              </w:rPr>
              <w:t>Corresponde a antecedentes previos (2008) a la entrada en vigencia de las competencias de la SMA</w:t>
            </w:r>
          </w:p>
        </w:tc>
      </w:tr>
      <w:tr w:rsidR="00F91A5E" w:rsidRPr="00846F9B" w14:paraId="70E26D5F" w14:textId="77777777" w:rsidTr="00F91A5E">
        <w:tc>
          <w:tcPr>
            <w:tcW w:w="206" w:type="pct"/>
            <w:shd w:val="clear" w:color="auto" w:fill="auto"/>
            <w:vAlign w:val="center"/>
          </w:tcPr>
          <w:p w14:paraId="62CE9B5E" w14:textId="77777777" w:rsidR="00F91A5E" w:rsidRPr="00846F9B" w:rsidRDefault="00F91A5E" w:rsidP="00490328">
            <w:pPr>
              <w:widowControl w:val="0"/>
              <w:overflowPunct w:val="0"/>
              <w:autoSpaceDE w:val="0"/>
              <w:autoSpaceDN w:val="0"/>
              <w:adjustRightInd w:val="0"/>
              <w:spacing w:after="120"/>
              <w:jc w:val="center"/>
              <w:rPr>
                <w:rFonts w:cstheme="minorHAnsi"/>
                <w:iCs/>
                <w:color w:val="000000" w:themeColor="text1"/>
              </w:rPr>
            </w:pPr>
            <w:r>
              <w:rPr>
                <w:rFonts w:cstheme="minorHAnsi"/>
                <w:iCs/>
                <w:color w:val="000000" w:themeColor="text1"/>
              </w:rPr>
              <w:t>9</w:t>
            </w:r>
          </w:p>
        </w:tc>
        <w:tc>
          <w:tcPr>
            <w:tcW w:w="489" w:type="pct"/>
            <w:shd w:val="clear" w:color="auto" w:fill="auto"/>
            <w:vAlign w:val="center"/>
          </w:tcPr>
          <w:p w14:paraId="2B2B571E" w14:textId="77777777" w:rsidR="00F91A5E" w:rsidRPr="00846F9B" w:rsidRDefault="00F91A5E" w:rsidP="00490328">
            <w:pPr>
              <w:jc w:val="center"/>
              <w:rPr>
                <w:rFonts w:cstheme="minorHAnsi"/>
                <w:color w:val="000000" w:themeColor="text1"/>
              </w:rPr>
            </w:pPr>
            <w:r w:rsidRPr="00846F9B">
              <w:rPr>
                <w:rFonts w:cstheme="minorHAnsi"/>
                <w:color w:val="000000" w:themeColor="text1"/>
              </w:rPr>
              <w:t>3</w:t>
            </w:r>
          </w:p>
        </w:tc>
        <w:tc>
          <w:tcPr>
            <w:tcW w:w="1340" w:type="pct"/>
            <w:shd w:val="clear" w:color="auto" w:fill="auto"/>
            <w:vAlign w:val="center"/>
          </w:tcPr>
          <w:p w14:paraId="38B9E367" w14:textId="77777777" w:rsidR="00F91A5E" w:rsidRPr="00846F9B" w:rsidRDefault="00F91A5E" w:rsidP="00490328">
            <w:pPr>
              <w:jc w:val="left"/>
              <w:rPr>
                <w:rFonts w:cstheme="minorHAnsi"/>
                <w:color w:val="000000" w:themeColor="text1"/>
              </w:rPr>
            </w:pPr>
            <w:r w:rsidRPr="00846F9B">
              <w:rPr>
                <w:rFonts w:cstheme="minorHAnsi"/>
                <w:color w:val="000000" w:themeColor="text1"/>
              </w:rPr>
              <w:t>Ord. (DGTM y MM) N° 12600/1625 (del 2005), N° 12600/1627 (del 2005), N° 12600/1631 (del 2005), N° 12600/146 (del 2007), N° 12600/448 y N° 12600/1825 (del 2006)</w:t>
            </w:r>
          </w:p>
        </w:tc>
        <w:tc>
          <w:tcPr>
            <w:tcW w:w="560" w:type="pct"/>
            <w:shd w:val="clear" w:color="auto" w:fill="auto"/>
            <w:vAlign w:val="center"/>
          </w:tcPr>
          <w:p w14:paraId="4E55C786" w14:textId="77777777" w:rsidR="00F91A5E" w:rsidRPr="00846F9B" w:rsidRDefault="00F91A5E" w:rsidP="00490328">
            <w:pPr>
              <w:jc w:val="center"/>
              <w:rPr>
                <w:rFonts w:cstheme="minorHAnsi"/>
                <w:color w:val="000000" w:themeColor="text1"/>
              </w:rPr>
            </w:pPr>
            <w:r w:rsidRPr="00846F9B">
              <w:rPr>
                <w:rFonts w:cstheme="minorHAnsi"/>
                <w:color w:val="000000" w:themeColor="text1"/>
              </w:rPr>
              <w:t>-----</w:t>
            </w:r>
          </w:p>
        </w:tc>
        <w:tc>
          <w:tcPr>
            <w:tcW w:w="560" w:type="pct"/>
            <w:shd w:val="clear" w:color="auto" w:fill="auto"/>
            <w:vAlign w:val="center"/>
          </w:tcPr>
          <w:p w14:paraId="4BD4491A" w14:textId="77777777" w:rsidR="00F91A5E" w:rsidRPr="00846F9B" w:rsidRDefault="00F91A5E" w:rsidP="00490328">
            <w:pPr>
              <w:widowControl w:val="0"/>
              <w:overflowPunct w:val="0"/>
              <w:autoSpaceDE w:val="0"/>
              <w:autoSpaceDN w:val="0"/>
              <w:adjustRightInd w:val="0"/>
              <w:spacing w:after="120"/>
              <w:jc w:val="center"/>
              <w:rPr>
                <w:rFonts w:cstheme="minorHAnsi"/>
                <w:color w:val="000000" w:themeColor="text1"/>
              </w:rPr>
            </w:pPr>
            <w:r w:rsidRPr="00846F9B">
              <w:rPr>
                <w:rFonts w:cstheme="minorHAnsi"/>
                <w:color w:val="000000" w:themeColor="text1"/>
              </w:rPr>
              <w:t>27.09.13</w:t>
            </w:r>
          </w:p>
        </w:tc>
        <w:tc>
          <w:tcPr>
            <w:tcW w:w="1845" w:type="pct"/>
            <w:shd w:val="clear" w:color="auto" w:fill="auto"/>
            <w:vAlign w:val="center"/>
          </w:tcPr>
          <w:p w14:paraId="2A055A17" w14:textId="77777777" w:rsidR="00F91A5E" w:rsidRPr="00846F9B" w:rsidRDefault="00F91A5E" w:rsidP="00490328">
            <w:pPr>
              <w:rPr>
                <w:rFonts w:cstheme="minorHAnsi"/>
                <w:color w:val="000000" w:themeColor="text1"/>
              </w:rPr>
            </w:pPr>
            <w:r w:rsidRPr="00846F9B">
              <w:rPr>
                <w:rFonts w:cstheme="minorHAnsi"/>
                <w:color w:val="000000" w:themeColor="text1"/>
              </w:rPr>
              <w:t>Entregado en inspección.</w:t>
            </w:r>
          </w:p>
          <w:p w14:paraId="2A5DF08F" w14:textId="77777777" w:rsidR="00F91A5E" w:rsidRPr="00846F9B" w:rsidRDefault="00F91A5E" w:rsidP="00490328">
            <w:pPr>
              <w:rPr>
                <w:color w:val="000000" w:themeColor="text1"/>
              </w:rPr>
            </w:pPr>
            <w:r w:rsidRPr="00846F9B">
              <w:rPr>
                <w:rFonts w:cstheme="minorHAnsi"/>
                <w:color w:val="000000" w:themeColor="text1"/>
              </w:rPr>
              <w:t>Documentos analizados en el Hecho 3.</w:t>
            </w:r>
          </w:p>
        </w:tc>
      </w:tr>
      <w:tr w:rsidR="00F91A5E" w:rsidRPr="00846F9B" w14:paraId="5D6884B8" w14:textId="77777777" w:rsidTr="00F91A5E">
        <w:tc>
          <w:tcPr>
            <w:tcW w:w="206" w:type="pct"/>
            <w:shd w:val="clear" w:color="auto" w:fill="auto"/>
            <w:vAlign w:val="center"/>
          </w:tcPr>
          <w:p w14:paraId="398AC408" w14:textId="77777777" w:rsidR="00F91A5E" w:rsidRPr="00846F9B" w:rsidRDefault="00F91A5E" w:rsidP="00F91A5E">
            <w:pPr>
              <w:widowControl w:val="0"/>
              <w:overflowPunct w:val="0"/>
              <w:autoSpaceDE w:val="0"/>
              <w:autoSpaceDN w:val="0"/>
              <w:adjustRightInd w:val="0"/>
              <w:spacing w:after="120"/>
              <w:jc w:val="center"/>
              <w:rPr>
                <w:rFonts w:cstheme="minorHAnsi"/>
                <w:iCs/>
                <w:color w:val="000000" w:themeColor="text1"/>
              </w:rPr>
            </w:pPr>
            <w:r w:rsidRPr="00846F9B">
              <w:rPr>
                <w:rFonts w:cstheme="minorHAnsi"/>
                <w:iCs/>
                <w:color w:val="000000" w:themeColor="text1"/>
              </w:rPr>
              <w:t>1</w:t>
            </w:r>
            <w:r>
              <w:rPr>
                <w:rFonts w:cstheme="minorHAnsi"/>
                <w:iCs/>
                <w:color w:val="000000" w:themeColor="text1"/>
              </w:rPr>
              <w:t>0</w:t>
            </w:r>
          </w:p>
        </w:tc>
        <w:tc>
          <w:tcPr>
            <w:tcW w:w="489" w:type="pct"/>
            <w:shd w:val="clear" w:color="auto" w:fill="auto"/>
            <w:vAlign w:val="center"/>
          </w:tcPr>
          <w:p w14:paraId="1B8F3DC0" w14:textId="77777777" w:rsidR="00F91A5E" w:rsidRPr="00846F9B" w:rsidRDefault="00F91A5E" w:rsidP="00490328">
            <w:pPr>
              <w:jc w:val="center"/>
              <w:rPr>
                <w:rFonts w:cstheme="minorHAnsi"/>
                <w:color w:val="000000" w:themeColor="text1"/>
              </w:rPr>
            </w:pPr>
            <w:r w:rsidRPr="00846F9B">
              <w:rPr>
                <w:rFonts w:cstheme="minorHAnsi"/>
                <w:color w:val="000000" w:themeColor="text1"/>
              </w:rPr>
              <w:t>2</w:t>
            </w:r>
          </w:p>
        </w:tc>
        <w:tc>
          <w:tcPr>
            <w:tcW w:w="1340" w:type="pct"/>
            <w:shd w:val="clear" w:color="auto" w:fill="auto"/>
            <w:vAlign w:val="center"/>
          </w:tcPr>
          <w:p w14:paraId="6140B63B" w14:textId="77777777" w:rsidR="00F91A5E" w:rsidRPr="00846F9B" w:rsidRDefault="00F91A5E" w:rsidP="00490328">
            <w:pPr>
              <w:jc w:val="left"/>
              <w:rPr>
                <w:rFonts w:cstheme="minorHAnsi"/>
                <w:color w:val="000000" w:themeColor="text1"/>
              </w:rPr>
            </w:pPr>
            <w:r w:rsidRPr="00846F9B">
              <w:rPr>
                <w:rFonts w:eastAsia="Times New Roman" w:cstheme="minorHAnsi"/>
                <w:iCs/>
                <w:color w:val="000000" w:themeColor="text1"/>
                <w:kern w:val="28"/>
                <w:lang w:eastAsia="es-CL"/>
              </w:rPr>
              <w:t xml:space="preserve">Monitoreo Nivel de Ruido Agosto 2007 e informes </w:t>
            </w:r>
            <w:r w:rsidRPr="00846F9B">
              <w:rPr>
                <w:rFonts w:cstheme="minorHAnsi"/>
                <w:color w:val="000000" w:themeColor="text1"/>
              </w:rPr>
              <w:t>de Ruido años:2010, 2011, 2012</w:t>
            </w:r>
          </w:p>
        </w:tc>
        <w:tc>
          <w:tcPr>
            <w:tcW w:w="560" w:type="pct"/>
            <w:shd w:val="clear" w:color="auto" w:fill="auto"/>
            <w:vAlign w:val="center"/>
          </w:tcPr>
          <w:p w14:paraId="0A9BDA37" w14:textId="77777777" w:rsidR="00F91A5E" w:rsidRPr="00846F9B" w:rsidRDefault="00F91A5E" w:rsidP="00490328">
            <w:pPr>
              <w:jc w:val="center"/>
              <w:rPr>
                <w:rFonts w:cstheme="minorHAnsi"/>
                <w:color w:val="000000" w:themeColor="text1"/>
              </w:rPr>
            </w:pPr>
            <w:r w:rsidRPr="00846F9B">
              <w:rPr>
                <w:rFonts w:cstheme="minorHAnsi"/>
                <w:color w:val="000000" w:themeColor="text1"/>
              </w:rPr>
              <w:t>-----</w:t>
            </w:r>
          </w:p>
        </w:tc>
        <w:tc>
          <w:tcPr>
            <w:tcW w:w="560" w:type="pct"/>
            <w:shd w:val="clear" w:color="auto" w:fill="auto"/>
            <w:vAlign w:val="center"/>
          </w:tcPr>
          <w:p w14:paraId="180F2F39" w14:textId="77777777" w:rsidR="00F91A5E" w:rsidRPr="00846F9B" w:rsidRDefault="00F91A5E" w:rsidP="00490328">
            <w:pPr>
              <w:widowControl w:val="0"/>
              <w:overflowPunct w:val="0"/>
              <w:autoSpaceDE w:val="0"/>
              <w:autoSpaceDN w:val="0"/>
              <w:adjustRightInd w:val="0"/>
              <w:spacing w:after="120"/>
              <w:jc w:val="center"/>
              <w:rPr>
                <w:rFonts w:cstheme="minorHAnsi"/>
                <w:color w:val="000000" w:themeColor="text1"/>
              </w:rPr>
            </w:pPr>
            <w:r w:rsidRPr="00846F9B">
              <w:rPr>
                <w:rFonts w:cstheme="minorHAnsi"/>
                <w:color w:val="000000" w:themeColor="text1"/>
              </w:rPr>
              <w:t>27.09.13</w:t>
            </w:r>
          </w:p>
        </w:tc>
        <w:tc>
          <w:tcPr>
            <w:tcW w:w="1845" w:type="pct"/>
            <w:shd w:val="clear" w:color="auto" w:fill="auto"/>
            <w:vAlign w:val="center"/>
          </w:tcPr>
          <w:p w14:paraId="19935CE0" w14:textId="77777777" w:rsidR="00F91A5E" w:rsidRPr="00846F9B" w:rsidRDefault="00F91A5E" w:rsidP="00490328">
            <w:pPr>
              <w:rPr>
                <w:rFonts w:cstheme="minorHAnsi"/>
                <w:color w:val="000000" w:themeColor="text1"/>
              </w:rPr>
            </w:pPr>
            <w:r w:rsidRPr="00846F9B">
              <w:rPr>
                <w:rFonts w:cstheme="minorHAnsi"/>
                <w:color w:val="000000" w:themeColor="text1"/>
              </w:rPr>
              <w:t>Documentos entregados en inspección</w:t>
            </w:r>
          </w:p>
          <w:p w14:paraId="455EB592" w14:textId="77777777" w:rsidR="00F91A5E" w:rsidRPr="00846F9B" w:rsidRDefault="00F91A5E" w:rsidP="00490328">
            <w:pPr>
              <w:rPr>
                <w:color w:val="000000" w:themeColor="text1"/>
              </w:rPr>
            </w:pPr>
            <w:r w:rsidRPr="00846F9B">
              <w:rPr>
                <w:rFonts w:cstheme="minorHAnsi"/>
                <w:color w:val="000000" w:themeColor="text1"/>
              </w:rPr>
              <w:lastRenderedPageBreak/>
              <w:t>Los estudios de monitoreo de ruido efectuados por ECOMETRIC, corresponden a información anterior a la vigencia de las competencias legales de la SMA, por lo que corresponde a materias sectoriales que debieron ser revisadas por el MINSAL en su oportunidad</w:t>
            </w:r>
          </w:p>
        </w:tc>
      </w:tr>
      <w:tr w:rsidR="00F91A5E" w:rsidRPr="00846F9B" w14:paraId="19DDE5E9" w14:textId="77777777" w:rsidTr="00F91A5E">
        <w:tc>
          <w:tcPr>
            <w:tcW w:w="206" w:type="pct"/>
            <w:shd w:val="clear" w:color="auto" w:fill="auto"/>
            <w:vAlign w:val="center"/>
          </w:tcPr>
          <w:p w14:paraId="0DB86927" w14:textId="77777777" w:rsidR="00F91A5E" w:rsidRPr="00846F9B" w:rsidRDefault="00F91A5E" w:rsidP="00F91A5E">
            <w:pPr>
              <w:widowControl w:val="0"/>
              <w:overflowPunct w:val="0"/>
              <w:autoSpaceDE w:val="0"/>
              <w:autoSpaceDN w:val="0"/>
              <w:adjustRightInd w:val="0"/>
              <w:spacing w:after="120"/>
              <w:jc w:val="center"/>
              <w:rPr>
                <w:rFonts w:cstheme="minorHAnsi"/>
                <w:iCs/>
                <w:color w:val="000000" w:themeColor="text1"/>
              </w:rPr>
            </w:pPr>
            <w:r w:rsidRPr="00846F9B">
              <w:rPr>
                <w:rFonts w:cstheme="minorHAnsi"/>
                <w:iCs/>
                <w:color w:val="000000" w:themeColor="text1"/>
              </w:rPr>
              <w:lastRenderedPageBreak/>
              <w:t>1</w:t>
            </w:r>
            <w:r>
              <w:rPr>
                <w:rFonts w:cstheme="minorHAnsi"/>
                <w:iCs/>
                <w:color w:val="000000" w:themeColor="text1"/>
              </w:rPr>
              <w:t>1</w:t>
            </w:r>
          </w:p>
        </w:tc>
        <w:tc>
          <w:tcPr>
            <w:tcW w:w="489" w:type="pct"/>
            <w:shd w:val="clear" w:color="auto" w:fill="auto"/>
            <w:vAlign w:val="center"/>
          </w:tcPr>
          <w:p w14:paraId="76A6BCA1" w14:textId="77777777" w:rsidR="00F91A5E" w:rsidRPr="00846F9B" w:rsidRDefault="00F91A5E" w:rsidP="00490328">
            <w:pPr>
              <w:jc w:val="center"/>
              <w:rPr>
                <w:rFonts w:cstheme="minorHAnsi"/>
                <w:color w:val="000000" w:themeColor="text1"/>
              </w:rPr>
            </w:pPr>
            <w:r w:rsidRPr="00846F9B">
              <w:rPr>
                <w:rFonts w:cstheme="minorHAnsi"/>
                <w:color w:val="000000" w:themeColor="text1"/>
              </w:rPr>
              <w:t>3</w:t>
            </w:r>
          </w:p>
        </w:tc>
        <w:tc>
          <w:tcPr>
            <w:tcW w:w="1340" w:type="pct"/>
            <w:shd w:val="clear" w:color="auto" w:fill="auto"/>
            <w:vAlign w:val="center"/>
          </w:tcPr>
          <w:p w14:paraId="759F66EB" w14:textId="77777777" w:rsidR="00F91A5E" w:rsidRPr="00846F9B" w:rsidRDefault="00F91A5E" w:rsidP="00490328">
            <w:pPr>
              <w:jc w:val="left"/>
              <w:rPr>
                <w:rFonts w:cstheme="minorHAnsi"/>
                <w:color w:val="000000" w:themeColor="text1"/>
              </w:rPr>
            </w:pPr>
            <w:r w:rsidRPr="00846F9B">
              <w:rPr>
                <w:rFonts w:cstheme="minorHAnsi"/>
                <w:color w:val="000000" w:themeColor="text1"/>
              </w:rPr>
              <w:t>Carta HE-432 de fecha 22.02.2013</w:t>
            </w:r>
          </w:p>
          <w:p w14:paraId="7F3C3E14" w14:textId="77777777" w:rsidR="00F91A5E" w:rsidRPr="00846F9B" w:rsidRDefault="00F91A5E" w:rsidP="00490328">
            <w:pPr>
              <w:jc w:val="left"/>
              <w:rPr>
                <w:rFonts w:cstheme="minorHAnsi"/>
                <w:color w:val="000000" w:themeColor="text1"/>
              </w:rPr>
            </w:pPr>
          </w:p>
          <w:p w14:paraId="45267715" w14:textId="77777777" w:rsidR="00F91A5E" w:rsidRPr="00846F9B" w:rsidRDefault="00F91A5E" w:rsidP="00490328">
            <w:pPr>
              <w:jc w:val="left"/>
              <w:rPr>
                <w:rFonts w:cstheme="minorHAnsi"/>
                <w:color w:val="000000" w:themeColor="text1"/>
              </w:rPr>
            </w:pPr>
            <w:r w:rsidRPr="00846F9B">
              <w:rPr>
                <w:rFonts w:cstheme="minorHAnsi"/>
                <w:color w:val="000000" w:themeColor="text1"/>
              </w:rPr>
              <w:t>Plan de Vigilancia Ambiental , campañas: Agosto 2007 y Agosto 2013</w:t>
            </w:r>
          </w:p>
        </w:tc>
        <w:tc>
          <w:tcPr>
            <w:tcW w:w="560" w:type="pct"/>
            <w:shd w:val="clear" w:color="auto" w:fill="auto"/>
            <w:vAlign w:val="center"/>
          </w:tcPr>
          <w:p w14:paraId="6FB3372B" w14:textId="77777777" w:rsidR="00F91A5E" w:rsidRPr="00846F9B" w:rsidRDefault="00F91A5E" w:rsidP="00490328">
            <w:pPr>
              <w:jc w:val="center"/>
              <w:rPr>
                <w:rFonts w:cstheme="minorHAnsi"/>
                <w:color w:val="000000" w:themeColor="text1"/>
              </w:rPr>
            </w:pPr>
            <w:r w:rsidRPr="00846F9B">
              <w:rPr>
                <w:rFonts w:cstheme="minorHAnsi"/>
                <w:color w:val="000000" w:themeColor="text1"/>
              </w:rPr>
              <w:t>-----</w:t>
            </w:r>
          </w:p>
        </w:tc>
        <w:tc>
          <w:tcPr>
            <w:tcW w:w="560" w:type="pct"/>
            <w:shd w:val="clear" w:color="auto" w:fill="auto"/>
            <w:vAlign w:val="center"/>
          </w:tcPr>
          <w:p w14:paraId="495864F5" w14:textId="77777777" w:rsidR="00F91A5E" w:rsidRPr="00846F9B" w:rsidRDefault="00F91A5E" w:rsidP="00490328">
            <w:pPr>
              <w:widowControl w:val="0"/>
              <w:overflowPunct w:val="0"/>
              <w:autoSpaceDE w:val="0"/>
              <w:autoSpaceDN w:val="0"/>
              <w:adjustRightInd w:val="0"/>
              <w:spacing w:after="120"/>
              <w:jc w:val="center"/>
              <w:rPr>
                <w:rFonts w:cstheme="minorHAnsi"/>
                <w:color w:val="000000" w:themeColor="text1"/>
              </w:rPr>
            </w:pPr>
            <w:r w:rsidRPr="00846F9B">
              <w:rPr>
                <w:rFonts w:cstheme="minorHAnsi"/>
                <w:color w:val="000000" w:themeColor="text1"/>
              </w:rPr>
              <w:t>27.09.13</w:t>
            </w:r>
          </w:p>
        </w:tc>
        <w:tc>
          <w:tcPr>
            <w:tcW w:w="1845" w:type="pct"/>
            <w:shd w:val="clear" w:color="auto" w:fill="auto"/>
            <w:vAlign w:val="center"/>
          </w:tcPr>
          <w:p w14:paraId="5F25DA0D" w14:textId="77777777" w:rsidR="00F91A5E" w:rsidRPr="00846F9B" w:rsidRDefault="00F91A5E" w:rsidP="00490328">
            <w:pPr>
              <w:rPr>
                <w:rFonts w:cstheme="minorHAnsi"/>
                <w:color w:val="000000" w:themeColor="text1"/>
              </w:rPr>
            </w:pPr>
            <w:r w:rsidRPr="00846F9B">
              <w:rPr>
                <w:rFonts w:cstheme="minorHAnsi"/>
                <w:color w:val="000000" w:themeColor="text1"/>
              </w:rPr>
              <w:t>Entregado en inspección</w:t>
            </w:r>
          </w:p>
          <w:p w14:paraId="4A2B16C3" w14:textId="77777777" w:rsidR="00F91A5E" w:rsidRPr="00846F9B" w:rsidRDefault="00F91A5E" w:rsidP="00490328">
            <w:pPr>
              <w:rPr>
                <w:rFonts w:cstheme="minorHAnsi"/>
                <w:color w:val="000000" w:themeColor="text1"/>
              </w:rPr>
            </w:pPr>
            <w:r w:rsidRPr="00846F9B">
              <w:rPr>
                <w:rFonts w:cstheme="minorHAnsi"/>
                <w:color w:val="000000" w:themeColor="text1"/>
              </w:rPr>
              <w:t>Corresponde a documento que remite PVA del año 2012 a la Armada de Chile para su revisión.</w:t>
            </w:r>
          </w:p>
          <w:p w14:paraId="72152236" w14:textId="77777777" w:rsidR="00F91A5E" w:rsidRPr="00846F9B" w:rsidRDefault="00F91A5E" w:rsidP="00490328">
            <w:pPr>
              <w:rPr>
                <w:rFonts w:cstheme="minorHAnsi"/>
                <w:color w:val="000000" w:themeColor="text1"/>
              </w:rPr>
            </w:pPr>
            <w:r w:rsidRPr="00846F9B">
              <w:rPr>
                <w:rFonts w:cstheme="minorHAnsi"/>
                <w:color w:val="000000" w:themeColor="text1"/>
              </w:rPr>
              <w:t xml:space="preserve">En el caso del PVA del año 2007, este corresponde a un periodo previo a la entrada en vigencia de las </w:t>
            </w:r>
            <w:r w:rsidR="00B01FCA" w:rsidRPr="00846F9B">
              <w:rPr>
                <w:rFonts w:cstheme="minorHAnsi"/>
                <w:color w:val="000000" w:themeColor="text1"/>
              </w:rPr>
              <w:t>competencias</w:t>
            </w:r>
            <w:r w:rsidRPr="00846F9B">
              <w:rPr>
                <w:rFonts w:cstheme="minorHAnsi"/>
                <w:color w:val="000000" w:themeColor="text1"/>
              </w:rPr>
              <w:t xml:space="preserve"> de la SMA.</w:t>
            </w:r>
          </w:p>
          <w:p w14:paraId="2FCE569F" w14:textId="77777777" w:rsidR="00F91A5E" w:rsidRPr="00846F9B" w:rsidRDefault="00F91A5E" w:rsidP="00490328">
            <w:pPr>
              <w:rPr>
                <w:color w:val="000000" w:themeColor="text1"/>
              </w:rPr>
            </w:pPr>
            <w:r w:rsidRPr="00846F9B">
              <w:rPr>
                <w:rFonts w:cstheme="minorHAnsi"/>
                <w:color w:val="000000" w:themeColor="text1"/>
              </w:rPr>
              <w:t>Se informa que los PVA cargados en el Sistema de Seguimiento Ambiental SSA, serán revisados de forma independiente al presente informe de fiscalización, por corresponder a materias que no fueron remitidas vía SSA a la SMA, con anterioridad a la fiscalización ambiental.</w:t>
            </w:r>
          </w:p>
        </w:tc>
      </w:tr>
      <w:tr w:rsidR="00F91A5E" w:rsidRPr="00846F9B" w14:paraId="29D28867" w14:textId="77777777" w:rsidTr="00F91A5E">
        <w:tc>
          <w:tcPr>
            <w:tcW w:w="206" w:type="pct"/>
            <w:shd w:val="clear" w:color="auto" w:fill="auto"/>
            <w:vAlign w:val="center"/>
          </w:tcPr>
          <w:p w14:paraId="70C9CE71" w14:textId="77777777" w:rsidR="00F91A5E" w:rsidRPr="00846F9B" w:rsidRDefault="00F91A5E" w:rsidP="00F91A5E">
            <w:pPr>
              <w:widowControl w:val="0"/>
              <w:overflowPunct w:val="0"/>
              <w:autoSpaceDE w:val="0"/>
              <w:autoSpaceDN w:val="0"/>
              <w:adjustRightInd w:val="0"/>
              <w:spacing w:after="120"/>
              <w:jc w:val="center"/>
              <w:rPr>
                <w:rFonts w:cstheme="minorHAnsi"/>
                <w:iCs/>
                <w:color w:val="000000" w:themeColor="text1"/>
              </w:rPr>
            </w:pPr>
            <w:r w:rsidRPr="00846F9B">
              <w:rPr>
                <w:rFonts w:cstheme="minorHAnsi"/>
                <w:iCs/>
                <w:color w:val="000000" w:themeColor="text1"/>
              </w:rPr>
              <w:t>1</w:t>
            </w:r>
            <w:r>
              <w:rPr>
                <w:rFonts w:cstheme="minorHAnsi"/>
                <w:iCs/>
                <w:color w:val="000000" w:themeColor="text1"/>
              </w:rPr>
              <w:t>2</w:t>
            </w:r>
          </w:p>
        </w:tc>
        <w:tc>
          <w:tcPr>
            <w:tcW w:w="489" w:type="pct"/>
            <w:shd w:val="clear" w:color="auto" w:fill="auto"/>
            <w:vAlign w:val="center"/>
          </w:tcPr>
          <w:p w14:paraId="0901CB1A" w14:textId="77777777" w:rsidR="00F91A5E" w:rsidRPr="00846F9B" w:rsidRDefault="00F91A5E" w:rsidP="00490328">
            <w:pPr>
              <w:jc w:val="center"/>
              <w:rPr>
                <w:rFonts w:cstheme="minorHAnsi"/>
                <w:color w:val="000000" w:themeColor="text1"/>
              </w:rPr>
            </w:pPr>
            <w:r>
              <w:rPr>
                <w:rFonts w:eastAsia="Times New Roman" w:cs="Century Gothic"/>
                <w:b/>
                <w:iCs/>
                <w:color w:val="000000" w:themeColor="text1"/>
                <w:kern w:val="28"/>
                <w:lang w:eastAsia="es-CL"/>
              </w:rPr>
              <w:t>--</w:t>
            </w:r>
          </w:p>
        </w:tc>
        <w:tc>
          <w:tcPr>
            <w:tcW w:w="1340" w:type="pct"/>
            <w:shd w:val="clear" w:color="auto" w:fill="auto"/>
            <w:vAlign w:val="center"/>
          </w:tcPr>
          <w:p w14:paraId="24D95646" w14:textId="77777777" w:rsidR="00F91A5E" w:rsidRPr="00846F9B" w:rsidRDefault="00F91A5E" w:rsidP="00490328">
            <w:pPr>
              <w:jc w:val="left"/>
              <w:rPr>
                <w:rFonts w:cstheme="minorHAnsi"/>
                <w:color w:val="000000" w:themeColor="text1"/>
              </w:rPr>
            </w:pPr>
            <w:r w:rsidRPr="00846F9B">
              <w:rPr>
                <w:rFonts w:cstheme="minorHAnsi"/>
                <w:color w:val="000000" w:themeColor="text1"/>
              </w:rPr>
              <w:t>Planos 4-1029.1 y 4-1030.1</w:t>
            </w:r>
          </w:p>
        </w:tc>
        <w:tc>
          <w:tcPr>
            <w:tcW w:w="560" w:type="pct"/>
            <w:shd w:val="clear" w:color="auto" w:fill="auto"/>
            <w:vAlign w:val="center"/>
          </w:tcPr>
          <w:p w14:paraId="40CF8D40" w14:textId="77777777" w:rsidR="00F91A5E" w:rsidRPr="00846F9B" w:rsidRDefault="00F91A5E" w:rsidP="00490328">
            <w:pPr>
              <w:jc w:val="center"/>
              <w:rPr>
                <w:rFonts w:cstheme="minorHAnsi"/>
                <w:color w:val="000000" w:themeColor="text1"/>
              </w:rPr>
            </w:pPr>
            <w:r w:rsidRPr="00846F9B">
              <w:rPr>
                <w:rFonts w:cstheme="minorHAnsi"/>
                <w:color w:val="000000" w:themeColor="text1"/>
              </w:rPr>
              <w:t>-----</w:t>
            </w:r>
          </w:p>
        </w:tc>
        <w:tc>
          <w:tcPr>
            <w:tcW w:w="560" w:type="pct"/>
            <w:shd w:val="clear" w:color="auto" w:fill="auto"/>
            <w:vAlign w:val="center"/>
          </w:tcPr>
          <w:p w14:paraId="756AB793" w14:textId="77777777" w:rsidR="00F91A5E" w:rsidRPr="00846F9B" w:rsidRDefault="00F91A5E" w:rsidP="00490328">
            <w:pPr>
              <w:widowControl w:val="0"/>
              <w:overflowPunct w:val="0"/>
              <w:autoSpaceDE w:val="0"/>
              <w:autoSpaceDN w:val="0"/>
              <w:adjustRightInd w:val="0"/>
              <w:spacing w:after="120"/>
              <w:jc w:val="center"/>
              <w:rPr>
                <w:rFonts w:cstheme="minorHAnsi"/>
                <w:color w:val="000000" w:themeColor="text1"/>
              </w:rPr>
            </w:pPr>
            <w:r w:rsidRPr="00846F9B">
              <w:rPr>
                <w:rFonts w:cstheme="minorHAnsi"/>
                <w:color w:val="000000" w:themeColor="text1"/>
              </w:rPr>
              <w:t>27.09.13</w:t>
            </w:r>
          </w:p>
        </w:tc>
        <w:tc>
          <w:tcPr>
            <w:tcW w:w="1845" w:type="pct"/>
            <w:shd w:val="clear" w:color="auto" w:fill="auto"/>
            <w:vAlign w:val="center"/>
          </w:tcPr>
          <w:p w14:paraId="1A116EC0" w14:textId="77777777" w:rsidR="00F91A5E" w:rsidRPr="00846F9B" w:rsidRDefault="00F91A5E" w:rsidP="00490328">
            <w:pPr>
              <w:rPr>
                <w:color w:val="000000" w:themeColor="text1"/>
              </w:rPr>
            </w:pPr>
            <w:r w:rsidRPr="00846F9B">
              <w:rPr>
                <w:rFonts w:cstheme="minorHAnsi"/>
                <w:color w:val="000000" w:themeColor="text1"/>
              </w:rPr>
              <w:t>Entregado en inspección</w:t>
            </w:r>
          </w:p>
        </w:tc>
      </w:tr>
      <w:tr w:rsidR="00F91A5E" w:rsidRPr="00846F9B" w14:paraId="24192967" w14:textId="77777777" w:rsidTr="00F91A5E">
        <w:tc>
          <w:tcPr>
            <w:tcW w:w="206" w:type="pct"/>
            <w:shd w:val="clear" w:color="auto" w:fill="auto"/>
            <w:vAlign w:val="center"/>
          </w:tcPr>
          <w:p w14:paraId="0CC7AA4B" w14:textId="77777777" w:rsidR="00F91A5E" w:rsidRPr="00846F9B" w:rsidRDefault="00F91A5E" w:rsidP="00F91A5E">
            <w:pPr>
              <w:widowControl w:val="0"/>
              <w:overflowPunct w:val="0"/>
              <w:autoSpaceDE w:val="0"/>
              <w:autoSpaceDN w:val="0"/>
              <w:adjustRightInd w:val="0"/>
              <w:spacing w:after="120"/>
              <w:jc w:val="center"/>
              <w:rPr>
                <w:rFonts w:cstheme="minorHAnsi"/>
                <w:iCs/>
                <w:color w:val="000000" w:themeColor="text1"/>
              </w:rPr>
            </w:pPr>
            <w:r w:rsidRPr="00846F9B">
              <w:rPr>
                <w:rFonts w:cstheme="minorHAnsi"/>
                <w:iCs/>
                <w:color w:val="000000" w:themeColor="text1"/>
              </w:rPr>
              <w:t>1</w:t>
            </w:r>
            <w:r>
              <w:rPr>
                <w:rFonts w:cstheme="minorHAnsi"/>
                <w:iCs/>
                <w:color w:val="000000" w:themeColor="text1"/>
              </w:rPr>
              <w:t>3</w:t>
            </w:r>
          </w:p>
        </w:tc>
        <w:tc>
          <w:tcPr>
            <w:tcW w:w="489" w:type="pct"/>
            <w:shd w:val="clear" w:color="auto" w:fill="auto"/>
            <w:vAlign w:val="center"/>
          </w:tcPr>
          <w:p w14:paraId="62DCAEAD" w14:textId="77777777" w:rsidR="00F91A5E" w:rsidRPr="00846F9B" w:rsidRDefault="00F91A5E" w:rsidP="00490328">
            <w:pPr>
              <w:jc w:val="center"/>
              <w:rPr>
                <w:rFonts w:cstheme="minorHAnsi"/>
                <w:color w:val="000000" w:themeColor="text1"/>
              </w:rPr>
            </w:pPr>
            <w:r>
              <w:rPr>
                <w:rFonts w:eastAsia="Times New Roman" w:cs="Century Gothic"/>
                <w:b/>
                <w:iCs/>
                <w:color w:val="000000" w:themeColor="text1"/>
                <w:kern w:val="28"/>
                <w:lang w:eastAsia="es-CL"/>
              </w:rPr>
              <w:t>--</w:t>
            </w:r>
          </w:p>
        </w:tc>
        <w:tc>
          <w:tcPr>
            <w:tcW w:w="1340" w:type="pct"/>
            <w:shd w:val="clear" w:color="auto" w:fill="auto"/>
            <w:vAlign w:val="center"/>
          </w:tcPr>
          <w:p w14:paraId="4725FBDD" w14:textId="77777777" w:rsidR="00F91A5E" w:rsidRPr="00846F9B" w:rsidRDefault="00F91A5E" w:rsidP="00490328">
            <w:pPr>
              <w:jc w:val="left"/>
              <w:rPr>
                <w:rFonts w:cstheme="minorHAnsi"/>
                <w:color w:val="000000" w:themeColor="text1"/>
              </w:rPr>
            </w:pPr>
            <w:r w:rsidRPr="00846F9B">
              <w:rPr>
                <w:rFonts w:cstheme="minorHAnsi"/>
                <w:color w:val="000000" w:themeColor="text1"/>
              </w:rPr>
              <w:t>Cartas HE-1218 y  HE-2151</w:t>
            </w:r>
          </w:p>
        </w:tc>
        <w:tc>
          <w:tcPr>
            <w:tcW w:w="560" w:type="pct"/>
            <w:shd w:val="clear" w:color="auto" w:fill="auto"/>
            <w:vAlign w:val="center"/>
          </w:tcPr>
          <w:p w14:paraId="173C1F09" w14:textId="77777777" w:rsidR="00F91A5E" w:rsidRPr="00846F9B" w:rsidRDefault="00F91A5E" w:rsidP="00490328">
            <w:pPr>
              <w:jc w:val="center"/>
              <w:rPr>
                <w:rFonts w:cstheme="minorHAnsi"/>
                <w:color w:val="000000" w:themeColor="text1"/>
              </w:rPr>
            </w:pPr>
            <w:r w:rsidRPr="00846F9B">
              <w:rPr>
                <w:rFonts w:cstheme="minorHAnsi"/>
                <w:color w:val="000000" w:themeColor="text1"/>
              </w:rPr>
              <w:t>-----</w:t>
            </w:r>
          </w:p>
        </w:tc>
        <w:tc>
          <w:tcPr>
            <w:tcW w:w="560" w:type="pct"/>
            <w:shd w:val="clear" w:color="auto" w:fill="auto"/>
            <w:vAlign w:val="center"/>
          </w:tcPr>
          <w:p w14:paraId="787F5643" w14:textId="77777777" w:rsidR="00F91A5E" w:rsidRPr="00846F9B" w:rsidRDefault="00F91A5E" w:rsidP="00490328">
            <w:pPr>
              <w:widowControl w:val="0"/>
              <w:overflowPunct w:val="0"/>
              <w:autoSpaceDE w:val="0"/>
              <w:autoSpaceDN w:val="0"/>
              <w:adjustRightInd w:val="0"/>
              <w:spacing w:after="120"/>
              <w:jc w:val="center"/>
              <w:rPr>
                <w:rFonts w:cstheme="minorHAnsi"/>
                <w:color w:val="000000" w:themeColor="text1"/>
              </w:rPr>
            </w:pPr>
            <w:r w:rsidRPr="00846F9B">
              <w:rPr>
                <w:rFonts w:cstheme="minorHAnsi"/>
                <w:color w:val="000000" w:themeColor="text1"/>
              </w:rPr>
              <w:t>27.09.13</w:t>
            </w:r>
          </w:p>
        </w:tc>
        <w:tc>
          <w:tcPr>
            <w:tcW w:w="1845" w:type="pct"/>
            <w:shd w:val="clear" w:color="auto" w:fill="auto"/>
            <w:vAlign w:val="center"/>
          </w:tcPr>
          <w:p w14:paraId="481D38CF" w14:textId="77777777" w:rsidR="00F91A5E" w:rsidRPr="00846F9B" w:rsidRDefault="00F91A5E" w:rsidP="00490328">
            <w:pPr>
              <w:rPr>
                <w:color w:val="000000" w:themeColor="text1"/>
              </w:rPr>
            </w:pPr>
            <w:r w:rsidRPr="00846F9B">
              <w:rPr>
                <w:rFonts w:cstheme="minorHAnsi"/>
                <w:color w:val="000000" w:themeColor="text1"/>
              </w:rPr>
              <w:t>Entregado en inspección</w:t>
            </w:r>
          </w:p>
        </w:tc>
      </w:tr>
      <w:tr w:rsidR="00F91A5E" w:rsidRPr="00846F9B" w14:paraId="6079AE97" w14:textId="77777777" w:rsidTr="00F91A5E">
        <w:tc>
          <w:tcPr>
            <w:tcW w:w="206" w:type="pct"/>
            <w:shd w:val="clear" w:color="auto" w:fill="auto"/>
            <w:vAlign w:val="center"/>
          </w:tcPr>
          <w:p w14:paraId="745623D7" w14:textId="77777777" w:rsidR="00F91A5E" w:rsidRPr="00846F9B" w:rsidRDefault="00F91A5E" w:rsidP="00F91A5E">
            <w:pPr>
              <w:widowControl w:val="0"/>
              <w:overflowPunct w:val="0"/>
              <w:autoSpaceDE w:val="0"/>
              <w:autoSpaceDN w:val="0"/>
              <w:adjustRightInd w:val="0"/>
              <w:spacing w:after="120"/>
              <w:jc w:val="center"/>
              <w:rPr>
                <w:rFonts w:cstheme="minorHAnsi"/>
                <w:iCs/>
                <w:color w:val="000000" w:themeColor="text1"/>
              </w:rPr>
            </w:pPr>
            <w:r w:rsidRPr="00846F9B">
              <w:rPr>
                <w:rFonts w:cstheme="minorHAnsi"/>
                <w:iCs/>
                <w:color w:val="000000" w:themeColor="text1"/>
              </w:rPr>
              <w:t>1</w:t>
            </w:r>
            <w:r>
              <w:rPr>
                <w:rFonts w:cstheme="minorHAnsi"/>
                <w:iCs/>
                <w:color w:val="000000" w:themeColor="text1"/>
              </w:rPr>
              <w:t>4</w:t>
            </w:r>
          </w:p>
        </w:tc>
        <w:tc>
          <w:tcPr>
            <w:tcW w:w="489" w:type="pct"/>
            <w:shd w:val="clear" w:color="auto" w:fill="auto"/>
            <w:vAlign w:val="center"/>
          </w:tcPr>
          <w:p w14:paraId="27A9DDA0" w14:textId="77777777" w:rsidR="00F91A5E" w:rsidRPr="00846F9B" w:rsidRDefault="00F91A5E" w:rsidP="00490328">
            <w:pPr>
              <w:jc w:val="center"/>
              <w:rPr>
                <w:rFonts w:cstheme="minorHAnsi"/>
                <w:color w:val="000000" w:themeColor="text1"/>
              </w:rPr>
            </w:pPr>
            <w:r>
              <w:rPr>
                <w:rFonts w:eastAsia="Times New Roman" w:cs="Century Gothic"/>
                <w:b/>
                <w:iCs/>
                <w:color w:val="000000" w:themeColor="text1"/>
                <w:kern w:val="28"/>
                <w:lang w:eastAsia="es-CL"/>
              </w:rPr>
              <w:t>--</w:t>
            </w:r>
          </w:p>
        </w:tc>
        <w:tc>
          <w:tcPr>
            <w:tcW w:w="1340" w:type="pct"/>
            <w:shd w:val="clear" w:color="auto" w:fill="auto"/>
            <w:vAlign w:val="center"/>
          </w:tcPr>
          <w:p w14:paraId="3AA819F8" w14:textId="77777777" w:rsidR="00F91A5E" w:rsidRPr="00846F9B" w:rsidRDefault="00F91A5E" w:rsidP="00B01FCA">
            <w:pPr>
              <w:jc w:val="left"/>
              <w:rPr>
                <w:rFonts w:cstheme="minorHAnsi"/>
                <w:color w:val="000000" w:themeColor="text1"/>
                <w:lang w:val="en-US"/>
              </w:rPr>
            </w:pPr>
            <w:r w:rsidRPr="00846F9B">
              <w:rPr>
                <w:rFonts w:cstheme="minorHAnsi"/>
                <w:color w:val="000000" w:themeColor="text1"/>
                <w:lang w:val="en-US"/>
              </w:rPr>
              <w:t>Carta HE-2640</w:t>
            </w:r>
          </w:p>
        </w:tc>
        <w:tc>
          <w:tcPr>
            <w:tcW w:w="560" w:type="pct"/>
            <w:shd w:val="clear" w:color="auto" w:fill="auto"/>
            <w:vAlign w:val="center"/>
          </w:tcPr>
          <w:p w14:paraId="5DF90693" w14:textId="77777777" w:rsidR="00F91A5E" w:rsidRPr="00846F9B" w:rsidRDefault="00F91A5E" w:rsidP="00490328">
            <w:pPr>
              <w:jc w:val="center"/>
              <w:rPr>
                <w:rFonts w:cstheme="minorHAnsi"/>
                <w:color w:val="000000" w:themeColor="text1"/>
                <w:lang w:val="en-US"/>
              </w:rPr>
            </w:pPr>
            <w:r w:rsidRPr="00846F9B">
              <w:rPr>
                <w:rFonts w:cstheme="minorHAnsi"/>
                <w:color w:val="000000" w:themeColor="text1"/>
              </w:rPr>
              <w:t>-----</w:t>
            </w:r>
          </w:p>
        </w:tc>
        <w:tc>
          <w:tcPr>
            <w:tcW w:w="560" w:type="pct"/>
            <w:shd w:val="clear" w:color="auto" w:fill="auto"/>
            <w:vAlign w:val="center"/>
          </w:tcPr>
          <w:p w14:paraId="357E1A2F" w14:textId="77777777" w:rsidR="00F91A5E" w:rsidRPr="00846F9B" w:rsidRDefault="00F91A5E" w:rsidP="00490328">
            <w:pPr>
              <w:widowControl w:val="0"/>
              <w:overflowPunct w:val="0"/>
              <w:autoSpaceDE w:val="0"/>
              <w:autoSpaceDN w:val="0"/>
              <w:adjustRightInd w:val="0"/>
              <w:spacing w:after="120"/>
              <w:jc w:val="center"/>
              <w:rPr>
                <w:rFonts w:cstheme="minorHAnsi"/>
                <w:color w:val="000000" w:themeColor="text1"/>
                <w:lang w:val="en-US"/>
              </w:rPr>
            </w:pPr>
            <w:r w:rsidRPr="00846F9B">
              <w:rPr>
                <w:rFonts w:cstheme="minorHAnsi"/>
                <w:color w:val="000000" w:themeColor="text1"/>
              </w:rPr>
              <w:t>27.09.13</w:t>
            </w:r>
          </w:p>
        </w:tc>
        <w:tc>
          <w:tcPr>
            <w:tcW w:w="1845" w:type="pct"/>
            <w:shd w:val="clear" w:color="auto" w:fill="auto"/>
            <w:vAlign w:val="center"/>
          </w:tcPr>
          <w:p w14:paraId="41BF3C50" w14:textId="77777777" w:rsidR="00F91A5E" w:rsidRPr="00846F9B" w:rsidRDefault="00F91A5E" w:rsidP="00490328">
            <w:pPr>
              <w:rPr>
                <w:color w:val="000000" w:themeColor="text1"/>
              </w:rPr>
            </w:pPr>
            <w:r w:rsidRPr="00846F9B">
              <w:rPr>
                <w:rFonts w:cstheme="minorHAnsi"/>
                <w:color w:val="000000" w:themeColor="text1"/>
              </w:rPr>
              <w:t>Entregado en inspección</w:t>
            </w:r>
          </w:p>
        </w:tc>
      </w:tr>
      <w:tr w:rsidR="00F91A5E" w:rsidRPr="00846F9B" w14:paraId="7D3D336E" w14:textId="77777777" w:rsidTr="00F91A5E">
        <w:tc>
          <w:tcPr>
            <w:tcW w:w="206" w:type="pct"/>
            <w:shd w:val="clear" w:color="auto" w:fill="auto"/>
            <w:vAlign w:val="center"/>
          </w:tcPr>
          <w:p w14:paraId="372BB56A" w14:textId="77777777" w:rsidR="00F91A5E" w:rsidRPr="00846F9B" w:rsidRDefault="00F91A5E" w:rsidP="00F91A5E">
            <w:pPr>
              <w:widowControl w:val="0"/>
              <w:overflowPunct w:val="0"/>
              <w:autoSpaceDE w:val="0"/>
              <w:autoSpaceDN w:val="0"/>
              <w:adjustRightInd w:val="0"/>
              <w:spacing w:after="120"/>
              <w:jc w:val="center"/>
              <w:rPr>
                <w:rFonts w:cstheme="minorHAnsi"/>
                <w:iCs/>
                <w:color w:val="000000" w:themeColor="text1"/>
              </w:rPr>
            </w:pPr>
            <w:r w:rsidRPr="00846F9B">
              <w:rPr>
                <w:rFonts w:cstheme="minorHAnsi"/>
                <w:iCs/>
                <w:color w:val="000000" w:themeColor="text1"/>
              </w:rPr>
              <w:t>1</w:t>
            </w:r>
            <w:r>
              <w:rPr>
                <w:rFonts w:cstheme="minorHAnsi"/>
                <w:iCs/>
                <w:color w:val="000000" w:themeColor="text1"/>
              </w:rPr>
              <w:t>5</w:t>
            </w:r>
          </w:p>
        </w:tc>
        <w:tc>
          <w:tcPr>
            <w:tcW w:w="489" w:type="pct"/>
            <w:shd w:val="clear" w:color="auto" w:fill="auto"/>
            <w:vAlign w:val="center"/>
          </w:tcPr>
          <w:p w14:paraId="22DB8631" w14:textId="77777777" w:rsidR="00F91A5E" w:rsidRPr="00846F9B" w:rsidRDefault="00F91A5E" w:rsidP="00490328">
            <w:pPr>
              <w:jc w:val="center"/>
              <w:rPr>
                <w:rFonts w:cstheme="minorHAnsi"/>
                <w:color w:val="000000" w:themeColor="text1"/>
              </w:rPr>
            </w:pPr>
            <w:r>
              <w:rPr>
                <w:rFonts w:eastAsia="Times New Roman" w:cs="Century Gothic"/>
                <w:b/>
                <w:iCs/>
                <w:color w:val="000000" w:themeColor="text1"/>
                <w:kern w:val="28"/>
                <w:lang w:eastAsia="es-CL"/>
              </w:rPr>
              <w:t>--</w:t>
            </w:r>
          </w:p>
        </w:tc>
        <w:tc>
          <w:tcPr>
            <w:tcW w:w="1340" w:type="pct"/>
            <w:shd w:val="clear" w:color="auto" w:fill="auto"/>
            <w:vAlign w:val="center"/>
          </w:tcPr>
          <w:p w14:paraId="5AB7C1BE" w14:textId="77777777" w:rsidR="00F91A5E" w:rsidRPr="00846F9B" w:rsidRDefault="00F91A5E" w:rsidP="00490328">
            <w:pPr>
              <w:jc w:val="left"/>
              <w:rPr>
                <w:rFonts w:cstheme="minorHAnsi"/>
                <w:color w:val="000000" w:themeColor="text1"/>
                <w:lang w:val="en-US"/>
              </w:rPr>
            </w:pPr>
            <w:r w:rsidRPr="00846F9B">
              <w:rPr>
                <w:rFonts w:cstheme="minorHAnsi"/>
                <w:color w:val="000000" w:themeColor="text1"/>
                <w:lang w:val="en-US"/>
              </w:rPr>
              <w:t>Carta 4144/2011 del SEA Biobío</w:t>
            </w:r>
          </w:p>
        </w:tc>
        <w:tc>
          <w:tcPr>
            <w:tcW w:w="560" w:type="pct"/>
            <w:shd w:val="clear" w:color="auto" w:fill="auto"/>
            <w:vAlign w:val="center"/>
          </w:tcPr>
          <w:p w14:paraId="56907BDA" w14:textId="77777777" w:rsidR="00F91A5E" w:rsidRPr="00846F9B" w:rsidRDefault="00F91A5E" w:rsidP="00490328">
            <w:pPr>
              <w:jc w:val="center"/>
              <w:rPr>
                <w:rFonts w:cstheme="minorHAnsi"/>
                <w:color w:val="000000" w:themeColor="text1"/>
                <w:lang w:val="en-US"/>
              </w:rPr>
            </w:pPr>
            <w:r w:rsidRPr="00846F9B">
              <w:rPr>
                <w:rFonts w:cstheme="minorHAnsi"/>
                <w:color w:val="000000" w:themeColor="text1"/>
              </w:rPr>
              <w:t>-----</w:t>
            </w:r>
          </w:p>
        </w:tc>
        <w:tc>
          <w:tcPr>
            <w:tcW w:w="560" w:type="pct"/>
            <w:shd w:val="clear" w:color="auto" w:fill="auto"/>
            <w:vAlign w:val="center"/>
          </w:tcPr>
          <w:p w14:paraId="7FEC2E43" w14:textId="77777777" w:rsidR="00F91A5E" w:rsidRPr="00846F9B" w:rsidRDefault="00F91A5E" w:rsidP="00490328">
            <w:pPr>
              <w:widowControl w:val="0"/>
              <w:overflowPunct w:val="0"/>
              <w:autoSpaceDE w:val="0"/>
              <w:autoSpaceDN w:val="0"/>
              <w:adjustRightInd w:val="0"/>
              <w:spacing w:after="120"/>
              <w:jc w:val="center"/>
              <w:rPr>
                <w:rFonts w:cstheme="minorHAnsi"/>
                <w:color w:val="000000" w:themeColor="text1"/>
                <w:lang w:val="en-US"/>
              </w:rPr>
            </w:pPr>
            <w:r w:rsidRPr="00846F9B">
              <w:rPr>
                <w:rFonts w:cstheme="minorHAnsi"/>
                <w:color w:val="000000" w:themeColor="text1"/>
              </w:rPr>
              <w:t>27.09.13</w:t>
            </w:r>
          </w:p>
        </w:tc>
        <w:tc>
          <w:tcPr>
            <w:tcW w:w="1845" w:type="pct"/>
            <w:shd w:val="clear" w:color="auto" w:fill="auto"/>
            <w:vAlign w:val="center"/>
          </w:tcPr>
          <w:p w14:paraId="22B7B8E7" w14:textId="77777777" w:rsidR="00F91A5E" w:rsidRPr="00846F9B" w:rsidRDefault="00F91A5E" w:rsidP="00490328">
            <w:pPr>
              <w:rPr>
                <w:color w:val="000000" w:themeColor="text1"/>
              </w:rPr>
            </w:pPr>
            <w:r w:rsidRPr="00846F9B">
              <w:rPr>
                <w:rFonts w:cstheme="minorHAnsi"/>
                <w:color w:val="000000" w:themeColor="text1"/>
              </w:rPr>
              <w:t>Entregado en inspección</w:t>
            </w:r>
          </w:p>
        </w:tc>
      </w:tr>
      <w:tr w:rsidR="00F91A5E" w:rsidRPr="00846F9B" w14:paraId="2C2C4DDB" w14:textId="77777777" w:rsidTr="00F91A5E">
        <w:tc>
          <w:tcPr>
            <w:tcW w:w="206" w:type="pct"/>
            <w:shd w:val="clear" w:color="auto" w:fill="auto"/>
            <w:vAlign w:val="center"/>
          </w:tcPr>
          <w:p w14:paraId="2FEB0809" w14:textId="77777777" w:rsidR="00F91A5E" w:rsidRPr="00846F9B" w:rsidRDefault="00F91A5E" w:rsidP="00F91A5E">
            <w:pPr>
              <w:widowControl w:val="0"/>
              <w:overflowPunct w:val="0"/>
              <w:autoSpaceDE w:val="0"/>
              <w:autoSpaceDN w:val="0"/>
              <w:adjustRightInd w:val="0"/>
              <w:spacing w:after="120"/>
              <w:jc w:val="center"/>
              <w:rPr>
                <w:rFonts w:cstheme="minorHAnsi"/>
                <w:iCs/>
                <w:color w:val="000000" w:themeColor="text1"/>
              </w:rPr>
            </w:pPr>
            <w:r w:rsidRPr="00846F9B">
              <w:rPr>
                <w:rFonts w:cstheme="minorHAnsi"/>
                <w:iCs/>
                <w:color w:val="000000" w:themeColor="text1"/>
              </w:rPr>
              <w:t>1</w:t>
            </w:r>
            <w:r>
              <w:rPr>
                <w:rFonts w:cstheme="minorHAnsi"/>
                <w:iCs/>
                <w:color w:val="000000" w:themeColor="text1"/>
              </w:rPr>
              <w:t>6</w:t>
            </w:r>
          </w:p>
        </w:tc>
        <w:tc>
          <w:tcPr>
            <w:tcW w:w="489" w:type="pct"/>
            <w:shd w:val="clear" w:color="auto" w:fill="auto"/>
            <w:vAlign w:val="center"/>
          </w:tcPr>
          <w:p w14:paraId="66A00B85" w14:textId="77777777" w:rsidR="00F91A5E" w:rsidRPr="00846F9B" w:rsidRDefault="00F91A5E" w:rsidP="00490328">
            <w:pPr>
              <w:jc w:val="center"/>
              <w:rPr>
                <w:rFonts w:cstheme="minorHAnsi"/>
                <w:color w:val="000000" w:themeColor="text1"/>
              </w:rPr>
            </w:pPr>
            <w:r>
              <w:rPr>
                <w:rFonts w:eastAsia="Times New Roman" w:cs="Century Gothic"/>
                <w:b/>
                <w:iCs/>
                <w:color w:val="000000" w:themeColor="text1"/>
                <w:kern w:val="28"/>
                <w:lang w:eastAsia="es-CL"/>
              </w:rPr>
              <w:t>--</w:t>
            </w:r>
          </w:p>
        </w:tc>
        <w:tc>
          <w:tcPr>
            <w:tcW w:w="1340" w:type="pct"/>
            <w:shd w:val="clear" w:color="auto" w:fill="auto"/>
            <w:vAlign w:val="center"/>
          </w:tcPr>
          <w:p w14:paraId="24E6EDBF" w14:textId="77777777" w:rsidR="00F91A5E" w:rsidRPr="00846F9B" w:rsidRDefault="00F91A5E" w:rsidP="00490328">
            <w:pPr>
              <w:jc w:val="left"/>
              <w:rPr>
                <w:rFonts w:cstheme="minorHAnsi"/>
                <w:color w:val="000000" w:themeColor="text1"/>
              </w:rPr>
            </w:pPr>
            <w:r w:rsidRPr="00846F9B">
              <w:rPr>
                <w:rFonts w:cstheme="minorHAnsi"/>
                <w:color w:val="000000" w:themeColor="text1"/>
              </w:rPr>
              <w:t>Correo electrónico con fecha 27.08.13 referente al plan de vigilancia de calidad del aire, en cuanto a BTEX</w:t>
            </w:r>
          </w:p>
        </w:tc>
        <w:tc>
          <w:tcPr>
            <w:tcW w:w="560" w:type="pct"/>
            <w:shd w:val="clear" w:color="auto" w:fill="auto"/>
            <w:vAlign w:val="center"/>
          </w:tcPr>
          <w:p w14:paraId="4A3B789A" w14:textId="77777777" w:rsidR="00F91A5E" w:rsidRPr="00846F9B" w:rsidRDefault="00F91A5E" w:rsidP="00490328">
            <w:pPr>
              <w:jc w:val="center"/>
              <w:rPr>
                <w:rFonts w:cstheme="minorHAnsi"/>
                <w:color w:val="000000" w:themeColor="text1"/>
              </w:rPr>
            </w:pPr>
            <w:r w:rsidRPr="00846F9B">
              <w:rPr>
                <w:rFonts w:cstheme="minorHAnsi"/>
                <w:color w:val="000000" w:themeColor="text1"/>
              </w:rPr>
              <w:t>-----</w:t>
            </w:r>
          </w:p>
        </w:tc>
        <w:tc>
          <w:tcPr>
            <w:tcW w:w="560" w:type="pct"/>
            <w:shd w:val="clear" w:color="auto" w:fill="auto"/>
            <w:vAlign w:val="center"/>
          </w:tcPr>
          <w:p w14:paraId="668E78F8" w14:textId="77777777" w:rsidR="00F91A5E" w:rsidRPr="00846F9B" w:rsidRDefault="00F91A5E" w:rsidP="00490328">
            <w:pPr>
              <w:widowControl w:val="0"/>
              <w:overflowPunct w:val="0"/>
              <w:autoSpaceDE w:val="0"/>
              <w:autoSpaceDN w:val="0"/>
              <w:adjustRightInd w:val="0"/>
              <w:spacing w:after="120"/>
              <w:jc w:val="center"/>
              <w:rPr>
                <w:rFonts w:cstheme="minorHAnsi"/>
                <w:color w:val="000000" w:themeColor="text1"/>
              </w:rPr>
            </w:pPr>
            <w:r w:rsidRPr="00846F9B">
              <w:rPr>
                <w:rFonts w:cstheme="minorHAnsi"/>
                <w:color w:val="000000" w:themeColor="text1"/>
              </w:rPr>
              <w:t>27.09.13</w:t>
            </w:r>
          </w:p>
        </w:tc>
        <w:tc>
          <w:tcPr>
            <w:tcW w:w="1845" w:type="pct"/>
            <w:shd w:val="clear" w:color="auto" w:fill="auto"/>
            <w:vAlign w:val="center"/>
          </w:tcPr>
          <w:p w14:paraId="02C3B7CF" w14:textId="77777777" w:rsidR="00F91A5E" w:rsidRPr="00846F9B" w:rsidRDefault="00F91A5E" w:rsidP="00490328">
            <w:pPr>
              <w:rPr>
                <w:rFonts w:cstheme="minorHAnsi"/>
                <w:color w:val="000000" w:themeColor="text1"/>
              </w:rPr>
            </w:pPr>
            <w:r w:rsidRPr="00846F9B">
              <w:rPr>
                <w:rFonts w:cstheme="minorHAnsi"/>
                <w:color w:val="000000" w:themeColor="text1"/>
              </w:rPr>
              <w:t>Entregado en inspección</w:t>
            </w:r>
          </w:p>
          <w:p w14:paraId="296F4163" w14:textId="77777777" w:rsidR="00F91A5E" w:rsidRPr="00846F9B" w:rsidRDefault="00F91A5E" w:rsidP="00490328">
            <w:pPr>
              <w:rPr>
                <w:color w:val="000000" w:themeColor="text1"/>
              </w:rPr>
            </w:pPr>
            <w:r w:rsidRPr="00846F9B">
              <w:rPr>
                <w:rFonts w:cstheme="minorHAnsi"/>
                <w:color w:val="000000" w:themeColor="text1"/>
              </w:rPr>
              <w:t>Corresponde a coordinación con Autoridad sanitaria respecto de la ejecución de monitoreo pasivo</w:t>
            </w:r>
          </w:p>
        </w:tc>
      </w:tr>
      <w:tr w:rsidR="00F91A5E" w:rsidRPr="00846F9B" w14:paraId="1533D28B" w14:textId="77777777" w:rsidTr="00F91A5E">
        <w:tc>
          <w:tcPr>
            <w:tcW w:w="206" w:type="pct"/>
            <w:shd w:val="clear" w:color="auto" w:fill="auto"/>
            <w:vAlign w:val="center"/>
          </w:tcPr>
          <w:p w14:paraId="3AB3A1B3" w14:textId="77777777" w:rsidR="00F91A5E" w:rsidRPr="00846F9B" w:rsidRDefault="00F91A5E" w:rsidP="00F91A5E">
            <w:pPr>
              <w:widowControl w:val="0"/>
              <w:overflowPunct w:val="0"/>
              <w:autoSpaceDE w:val="0"/>
              <w:autoSpaceDN w:val="0"/>
              <w:adjustRightInd w:val="0"/>
              <w:spacing w:after="120"/>
              <w:jc w:val="center"/>
              <w:rPr>
                <w:rFonts w:cstheme="minorHAnsi"/>
                <w:iCs/>
                <w:color w:val="000000" w:themeColor="text1"/>
              </w:rPr>
            </w:pPr>
            <w:r w:rsidRPr="00846F9B">
              <w:rPr>
                <w:rFonts w:cstheme="minorHAnsi"/>
                <w:iCs/>
                <w:color w:val="000000" w:themeColor="text1"/>
              </w:rPr>
              <w:t>1</w:t>
            </w:r>
            <w:r>
              <w:rPr>
                <w:rFonts w:cstheme="minorHAnsi"/>
                <w:iCs/>
                <w:color w:val="000000" w:themeColor="text1"/>
              </w:rPr>
              <w:t>7</w:t>
            </w:r>
          </w:p>
        </w:tc>
        <w:tc>
          <w:tcPr>
            <w:tcW w:w="489" w:type="pct"/>
            <w:shd w:val="clear" w:color="auto" w:fill="auto"/>
            <w:vAlign w:val="center"/>
          </w:tcPr>
          <w:p w14:paraId="184F3363" w14:textId="77777777" w:rsidR="00F91A5E" w:rsidRPr="00846F9B" w:rsidRDefault="00F91A5E" w:rsidP="00490328">
            <w:pPr>
              <w:jc w:val="center"/>
              <w:rPr>
                <w:rFonts w:cstheme="minorHAnsi"/>
                <w:color w:val="000000" w:themeColor="text1"/>
              </w:rPr>
            </w:pPr>
            <w:r>
              <w:rPr>
                <w:rFonts w:eastAsia="Times New Roman" w:cs="Century Gothic"/>
                <w:b/>
                <w:iCs/>
                <w:color w:val="000000" w:themeColor="text1"/>
                <w:kern w:val="28"/>
                <w:lang w:eastAsia="es-CL"/>
              </w:rPr>
              <w:t>--</w:t>
            </w:r>
          </w:p>
        </w:tc>
        <w:tc>
          <w:tcPr>
            <w:tcW w:w="1340" w:type="pct"/>
            <w:shd w:val="clear" w:color="auto" w:fill="auto"/>
            <w:vAlign w:val="center"/>
          </w:tcPr>
          <w:p w14:paraId="31730AE6" w14:textId="77777777" w:rsidR="00F91A5E" w:rsidRPr="00846F9B" w:rsidRDefault="00F91A5E" w:rsidP="00490328">
            <w:pPr>
              <w:jc w:val="left"/>
              <w:rPr>
                <w:rFonts w:cstheme="minorHAnsi"/>
                <w:color w:val="000000" w:themeColor="text1"/>
              </w:rPr>
            </w:pPr>
            <w:r w:rsidRPr="00846F9B">
              <w:rPr>
                <w:rFonts w:cstheme="minorHAnsi"/>
                <w:color w:val="000000" w:themeColor="text1"/>
              </w:rPr>
              <w:t>Resolución Exenta N° 192/2009 de la SEREMI de Salud</w:t>
            </w:r>
          </w:p>
        </w:tc>
        <w:tc>
          <w:tcPr>
            <w:tcW w:w="560" w:type="pct"/>
            <w:shd w:val="clear" w:color="auto" w:fill="auto"/>
            <w:vAlign w:val="center"/>
          </w:tcPr>
          <w:p w14:paraId="2575DA4B" w14:textId="77777777" w:rsidR="00F91A5E" w:rsidRPr="00846F9B" w:rsidRDefault="00F91A5E" w:rsidP="00490328">
            <w:pPr>
              <w:jc w:val="center"/>
              <w:rPr>
                <w:rFonts w:cstheme="minorHAnsi"/>
                <w:color w:val="000000" w:themeColor="text1"/>
              </w:rPr>
            </w:pPr>
            <w:r w:rsidRPr="00846F9B">
              <w:rPr>
                <w:rFonts w:cstheme="minorHAnsi"/>
                <w:color w:val="000000" w:themeColor="text1"/>
              </w:rPr>
              <w:t>-----</w:t>
            </w:r>
          </w:p>
        </w:tc>
        <w:tc>
          <w:tcPr>
            <w:tcW w:w="560" w:type="pct"/>
            <w:shd w:val="clear" w:color="auto" w:fill="auto"/>
            <w:vAlign w:val="center"/>
          </w:tcPr>
          <w:p w14:paraId="354446B0" w14:textId="77777777" w:rsidR="00F91A5E" w:rsidRPr="00846F9B" w:rsidRDefault="00F91A5E" w:rsidP="00490328">
            <w:pPr>
              <w:widowControl w:val="0"/>
              <w:overflowPunct w:val="0"/>
              <w:autoSpaceDE w:val="0"/>
              <w:autoSpaceDN w:val="0"/>
              <w:adjustRightInd w:val="0"/>
              <w:spacing w:after="120"/>
              <w:jc w:val="center"/>
              <w:rPr>
                <w:rFonts w:cstheme="minorHAnsi"/>
                <w:color w:val="000000" w:themeColor="text1"/>
              </w:rPr>
            </w:pPr>
            <w:r w:rsidRPr="00846F9B">
              <w:rPr>
                <w:rFonts w:cstheme="minorHAnsi"/>
                <w:color w:val="000000" w:themeColor="text1"/>
              </w:rPr>
              <w:t>27.09.13</w:t>
            </w:r>
          </w:p>
        </w:tc>
        <w:tc>
          <w:tcPr>
            <w:tcW w:w="1845" w:type="pct"/>
            <w:shd w:val="clear" w:color="auto" w:fill="auto"/>
            <w:vAlign w:val="center"/>
          </w:tcPr>
          <w:p w14:paraId="1758A6CE" w14:textId="77777777" w:rsidR="00F91A5E" w:rsidRPr="00846F9B" w:rsidRDefault="00F91A5E" w:rsidP="00490328">
            <w:pPr>
              <w:rPr>
                <w:rFonts w:cstheme="minorHAnsi"/>
                <w:color w:val="000000" w:themeColor="text1"/>
              </w:rPr>
            </w:pPr>
            <w:r w:rsidRPr="00846F9B">
              <w:rPr>
                <w:rFonts w:cstheme="minorHAnsi"/>
                <w:color w:val="000000" w:themeColor="text1"/>
              </w:rPr>
              <w:t>Entregado en inspección</w:t>
            </w:r>
          </w:p>
          <w:p w14:paraId="3F03F0A5" w14:textId="77777777" w:rsidR="00F91A5E" w:rsidRPr="00846F9B" w:rsidRDefault="00F91A5E" w:rsidP="00490328">
            <w:pPr>
              <w:rPr>
                <w:color w:val="000000" w:themeColor="text1"/>
              </w:rPr>
            </w:pPr>
            <w:r w:rsidRPr="00846F9B">
              <w:rPr>
                <w:rFonts w:cstheme="minorHAnsi"/>
                <w:color w:val="000000" w:themeColor="text1"/>
              </w:rPr>
              <w:t>Autoriza como EMRP a la estación de Monitoreo de la calidad del Aire CAP-Maritano</w:t>
            </w:r>
          </w:p>
        </w:tc>
      </w:tr>
      <w:tr w:rsidR="00F91A5E" w:rsidRPr="00846F9B" w14:paraId="36171AD7" w14:textId="77777777" w:rsidTr="00F91A5E">
        <w:tc>
          <w:tcPr>
            <w:tcW w:w="206" w:type="pct"/>
            <w:shd w:val="clear" w:color="auto" w:fill="auto"/>
            <w:vAlign w:val="center"/>
          </w:tcPr>
          <w:p w14:paraId="0020E7DB" w14:textId="77777777" w:rsidR="00F91A5E" w:rsidRPr="00846F9B" w:rsidRDefault="00F91A5E" w:rsidP="00490328">
            <w:pPr>
              <w:widowControl w:val="0"/>
              <w:overflowPunct w:val="0"/>
              <w:autoSpaceDE w:val="0"/>
              <w:autoSpaceDN w:val="0"/>
              <w:adjustRightInd w:val="0"/>
              <w:spacing w:after="120"/>
              <w:jc w:val="center"/>
              <w:rPr>
                <w:rFonts w:cstheme="minorHAnsi"/>
                <w:iCs/>
                <w:color w:val="000000" w:themeColor="text1"/>
              </w:rPr>
            </w:pPr>
            <w:r>
              <w:rPr>
                <w:rFonts w:cstheme="minorHAnsi"/>
                <w:iCs/>
                <w:color w:val="000000" w:themeColor="text1"/>
              </w:rPr>
              <w:t>18</w:t>
            </w:r>
          </w:p>
        </w:tc>
        <w:tc>
          <w:tcPr>
            <w:tcW w:w="489" w:type="pct"/>
            <w:shd w:val="clear" w:color="auto" w:fill="auto"/>
            <w:vAlign w:val="center"/>
          </w:tcPr>
          <w:p w14:paraId="096B695F" w14:textId="77777777" w:rsidR="00F91A5E" w:rsidRPr="00846F9B" w:rsidRDefault="00F91A5E" w:rsidP="00490328">
            <w:pPr>
              <w:jc w:val="center"/>
              <w:rPr>
                <w:rFonts w:cstheme="minorHAnsi"/>
                <w:color w:val="000000" w:themeColor="text1"/>
              </w:rPr>
            </w:pPr>
            <w:r>
              <w:rPr>
                <w:rFonts w:eastAsia="Times New Roman" w:cs="Century Gothic"/>
                <w:b/>
                <w:iCs/>
                <w:color w:val="000000" w:themeColor="text1"/>
                <w:kern w:val="28"/>
                <w:lang w:eastAsia="es-CL"/>
              </w:rPr>
              <w:t>--</w:t>
            </w:r>
          </w:p>
        </w:tc>
        <w:tc>
          <w:tcPr>
            <w:tcW w:w="1340" w:type="pct"/>
            <w:shd w:val="clear" w:color="auto" w:fill="auto"/>
            <w:vAlign w:val="center"/>
          </w:tcPr>
          <w:p w14:paraId="78B60673" w14:textId="77777777" w:rsidR="00F91A5E" w:rsidRPr="00846F9B" w:rsidRDefault="00F91A5E" w:rsidP="00490328">
            <w:pPr>
              <w:jc w:val="left"/>
              <w:rPr>
                <w:rFonts w:cstheme="minorHAnsi"/>
                <w:color w:val="000000" w:themeColor="text1"/>
              </w:rPr>
            </w:pPr>
            <w:r w:rsidRPr="00846F9B">
              <w:rPr>
                <w:rFonts w:cstheme="minorHAnsi"/>
                <w:iCs/>
                <w:color w:val="000000" w:themeColor="text1"/>
              </w:rPr>
              <w:t>Carpeta de seguimiento RCA11-2008 mediciones isocineticas años 2008 y 2013</w:t>
            </w:r>
          </w:p>
        </w:tc>
        <w:tc>
          <w:tcPr>
            <w:tcW w:w="560" w:type="pct"/>
            <w:shd w:val="clear" w:color="auto" w:fill="auto"/>
            <w:vAlign w:val="center"/>
          </w:tcPr>
          <w:p w14:paraId="7A22670B" w14:textId="77777777" w:rsidR="00F91A5E" w:rsidRPr="00846F9B" w:rsidRDefault="00F91A5E" w:rsidP="00490328">
            <w:pPr>
              <w:jc w:val="center"/>
              <w:rPr>
                <w:rFonts w:cstheme="minorHAnsi"/>
                <w:color w:val="000000" w:themeColor="text1"/>
              </w:rPr>
            </w:pPr>
            <w:r w:rsidRPr="00846F9B">
              <w:rPr>
                <w:rFonts w:cstheme="minorHAnsi"/>
                <w:color w:val="000000" w:themeColor="text1"/>
              </w:rPr>
              <w:t>-----</w:t>
            </w:r>
          </w:p>
        </w:tc>
        <w:tc>
          <w:tcPr>
            <w:tcW w:w="560" w:type="pct"/>
            <w:shd w:val="clear" w:color="auto" w:fill="auto"/>
            <w:vAlign w:val="center"/>
          </w:tcPr>
          <w:p w14:paraId="14D81D0A" w14:textId="77777777" w:rsidR="00F91A5E" w:rsidRPr="00846F9B" w:rsidRDefault="00F91A5E" w:rsidP="00490328">
            <w:pPr>
              <w:widowControl w:val="0"/>
              <w:overflowPunct w:val="0"/>
              <w:autoSpaceDE w:val="0"/>
              <w:autoSpaceDN w:val="0"/>
              <w:adjustRightInd w:val="0"/>
              <w:spacing w:after="120"/>
              <w:jc w:val="center"/>
              <w:rPr>
                <w:rFonts w:cstheme="minorHAnsi"/>
                <w:color w:val="000000" w:themeColor="text1"/>
              </w:rPr>
            </w:pPr>
            <w:r w:rsidRPr="00846F9B">
              <w:rPr>
                <w:rFonts w:cstheme="minorHAnsi"/>
                <w:color w:val="000000" w:themeColor="text1"/>
              </w:rPr>
              <w:t>27.09.13</w:t>
            </w:r>
          </w:p>
        </w:tc>
        <w:tc>
          <w:tcPr>
            <w:tcW w:w="1845" w:type="pct"/>
            <w:shd w:val="clear" w:color="auto" w:fill="auto"/>
            <w:vAlign w:val="center"/>
          </w:tcPr>
          <w:p w14:paraId="41DECED7" w14:textId="77777777" w:rsidR="00F91A5E" w:rsidRPr="00846F9B" w:rsidRDefault="00F91A5E" w:rsidP="00490328">
            <w:pPr>
              <w:rPr>
                <w:rFonts w:cstheme="minorHAnsi"/>
                <w:color w:val="000000" w:themeColor="text1"/>
              </w:rPr>
            </w:pPr>
            <w:r w:rsidRPr="00846F9B">
              <w:rPr>
                <w:rFonts w:cstheme="minorHAnsi"/>
                <w:color w:val="000000" w:themeColor="text1"/>
              </w:rPr>
              <w:t>Entregado en inspección</w:t>
            </w:r>
          </w:p>
          <w:p w14:paraId="1BB1EF84" w14:textId="77777777" w:rsidR="00F91A5E" w:rsidRPr="00846F9B" w:rsidRDefault="00F91A5E" w:rsidP="00490328">
            <w:pPr>
              <w:rPr>
                <w:rFonts w:cstheme="minorHAnsi"/>
                <w:color w:val="000000" w:themeColor="text1"/>
              </w:rPr>
            </w:pPr>
            <w:r w:rsidRPr="00846F9B">
              <w:rPr>
                <w:rFonts w:cstheme="minorHAnsi"/>
                <w:color w:val="000000" w:themeColor="text1"/>
              </w:rPr>
              <w:t xml:space="preserve">En relación a las mediciones isocinéticas del año 2008, entregadas a los fiscalizadores durante </w:t>
            </w:r>
            <w:r w:rsidR="00B01FCA" w:rsidRPr="00846F9B">
              <w:rPr>
                <w:rFonts w:cstheme="minorHAnsi"/>
                <w:color w:val="000000" w:themeColor="text1"/>
              </w:rPr>
              <w:t>la</w:t>
            </w:r>
            <w:r w:rsidRPr="00846F9B">
              <w:rPr>
                <w:rFonts w:cstheme="minorHAnsi"/>
                <w:color w:val="000000" w:themeColor="text1"/>
              </w:rPr>
              <w:t xml:space="preserve"> inspección, estas corresponden a estimaciones efectuadas ante de la entrada en vigencia de las competencias de la SMA.</w:t>
            </w:r>
          </w:p>
          <w:p w14:paraId="143E5387" w14:textId="77777777" w:rsidR="00F91A5E" w:rsidRPr="00846F9B" w:rsidRDefault="00F91A5E" w:rsidP="00490328">
            <w:pPr>
              <w:rPr>
                <w:color w:val="000000" w:themeColor="text1"/>
              </w:rPr>
            </w:pPr>
            <w:r w:rsidRPr="00846F9B">
              <w:rPr>
                <w:rFonts w:cstheme="minorHAnsi"/>
                <w:color w:val="000000" w:themeColor="text1"/>
              </w:rPr>
              <w:t>En relación a las mediciones isocinéticas del 2013, estos documentos fueron cargados al SSA con posterioridad a la fiscalización ambiental, y no se encuentran incluidos en los objetivos planificados para esta fiscalización.</w:t>
            </w:r>
          </w:p>
        </w:tc>
      </w:tr>
      <w:tr w:rsidR="00F91A5E" w:rsidRPr="00846F9B" w14:paraId="44B840B8" w14:textId="77777777" w:rsidTr="00F91A5E">
        <w:tc>
          <w:tcPr>
            <w:tcW w:w="206" w:type="pct"/>
            <w:shd w:val="clear" w:color="auto" w:fill="auto"/>
            <w:vAlign w:val="center"/>
          </w:tcPr>
          <w:p w14:paraId="2F6D77CF" w14:textId="77777777" w:rsidR="00F91A5E" w:rsidRPr="00846F9B" w:rsidRDefault="00F91A5E" w:rsidP="00490328">
            <w:pPr>
              <w:widowControl w:val="0"/>
              <w:overflowPunct w:val="0"/>
              <w:autoSpaceDE w:val="0"/>
              <w:autoSpaceDN w:val="0"/>
              <w:adjustRightInd w:val="0"/>
              <w:spacing w:after="120"/>
              <w:jc w:val="center"/>
              <w:rPr>
                <w:rFonts w:cstheme="minorHAnsi"/>
                <w:iCs/>
                <w:color w:val="000000" w:themeColor="text1"/>
              </w:rPr>
            </w:pPr>
            <w:r>
              <w:rPr>
                <w:rFonts w:cstheme="minorHAnsi"/>
                <w:iCs/>
                <w:color w:val="000000" w:themeColor="text1"/>
              </w:rPr>
              <w:lastRenderedPageBreak/>
              <w:t>19</w:t>
            </w:r>
          </w:p>
        </w:tc>
        <w:tc>
          <w:tcPr>
            <w:tcW w:w="489" w:type="pct"/>
            <w:shd w:val="clear" w:color="auto" w:fill="auto"/>
            <w:vAlign w:val="center"/>
          </w:tcPr>
          <w:p w14:paraId="159A018A" w14:textId="77777777" w:rsidR="00F91A5E" w:rsidRPr="00846F9B" w:rsidRDefault="00F91A5E" w:rsidP="00490328">
            <w:pPr>
              <w:jc w:val="center"/>
              <w:rPr>
                <w:rFonts w:cstheme="minorHAnsi"/>
                <w:color w:val="000000" w:themeColor="text1"/>
              </w:rPr>
            </w:pPr>
            <w:r>
              <w:rPr>
                <w:rFonts w:eastAsia="Times New Roman" w:cs="Century Gothic"/>
                <w:b/>
                <w:iCs/>
                <w:color w:val="000000" w:themeColor="text1"/>
                <w:kern w:val="28"/>
                <w:lang w:eastAsia="es-CL"/>
              </w:rPr>
              <w:t>--</w:t>
            </w:r>
          </w:p>
        </w:tc>
        <w:tc>
          <w:tcPr>
            <w:tcW w:w="1340" w:type="pct"/>
            <w:shd w:val="clear" w:color="auto" w:fill="auto"/>
            <w:vAlign w:val="center"/>
          </w:tcPr>
          <w:p w14:paraId="5039CD98" w14:textId="77777777" w:rsidR="00F91A5E" w:rsidRPr="00846F9B" w:rsidRDefault="00F91A5E" w:rsidP="00490328">
            <w:pPr>
              <w:jc w:val="left"/>
              <w:rPr>
                <w:rFonts w:cstheme="minorHAnsi"/>
                <w:iCs/>
                <w:color w:val="000000" w:themeColor="text1"/>
              </w:rPr>
            </w:pPr>
            <w:r w:rsidRPr="00846F9B">
              <w:rPr>
                <w:rFonts w:cstheme="minorHAnsi"/>
                <w:iCs/>
                <w:color w:val="000000" w:themeColor="text1"/>
              </w:rPr>
              <w:t>Carta HE-1134/2011 de consumos y emisiones proyectados</w:t>
            </w:r>
          </w:p>
        </w:tc>
        <w:tc>
          <w:tcPr>
            <w:tcW w:w="560" w:type="pct"/>
            <w:shd w:val="clear" w:color="auto" w:fill="auto"/>
            <w:vAlign w:val="center"/>
          </w:tcPr>
          <w:p w14:paraId="54911E7A" w14:textId="77777777" w:rsidR="00F91A5E" w:rsidRPr="00846F9B" w:rsidRDefault="00F91A5E" w:rsidP="00490328">
            <w:pPr>
              <w:jc w:val="center"/>
              <w:rPr>
                <w:rFonts w:cstheme="minorHAnsi"/>
                <w:color w:val="000000" w:themeColor="text1"/>
              </w:rPr>
            </w:pPr>
            <w:r w:rsidRPr="00846F9B">
              <w:rPr>
                <w:rFonts w:cstheme="minorHAnsi"/>
                <w:color w:val="000000" w:themeColor="text1"/>
              </w:rPr>
              <w:t>-----</w:t>
            </w:r>
          </w:p>
        </w:tc>
        <w:tc>
          <w:tcPr>
            <w:tcW w:w="560" w:type="pct"/>
            <w:shd w:val="clear" w:color="auto" w:fill="auto"/>
            <w:vAlign w:val="center"/>
          </w:tcPr>
          <w:p w14:paraId="5E4B1B7D" w14:textId="77777777" w:rsidR="00F91A5E" w:rsidRPr="00846F9B" w:rsidRDefault="00F91A5E" w:rsidP="00490328">
            <w:pPr>
              <w:widowControl w:val="0"/>
              <w:overflowPunct w:val="0"/>
              <w:autoSpaceDE w:val="0"/>
              <w:autoSpaceDN w:val="0"/>
              <w:adjustRightInd w:val="0"/>
              <w:spacing w:after="120"/>
              <w:jc w:val="center"/>
              <w:rPr>
                <w:rFonts w:cstheme="minorHAnsi"/>
                <w:color w:val="000000" w:themeColor="text1"/>
              </w:rPr>
            </w:pPr>
            <w:r w:rsidRPr="00846F9B">
              <w:rPr>
                <w:rFonts w:cstheme="minorHAnsi"/>
                <w:color w:val="000000" w:themeColor="text1"/>
              </w:rPr>
              <w:t>27.09.13</w:t>
            </w:r>
          </w:p>
        </w:tc>
        <w:tc>
          <w:tcPr>
            <w:tcW w:w="1845" w:type="pct"/>
            <w:shd w:val="clear" w:color="auto" w:fill="auto"/>
            <w:vAlign w:val="center"/>
          </w:tcPr>
          <w:p w14:paraId="026A7D34" w14:textId="77777777" w:rsidR="00F91A5E" w:rsidRPr="00846F9B" w:rsidRDefault="00F91A5E" w:rsidP="00490328">
            <w:pPr>
              <w:rPr>
                <w:rFonts w:cstheme="minorHAnsi"/>
                <w:color w:val="000000" w:themeColor="text1"/>
              </w:rPr>
            </w:pPr>
            <w:r w:rsidRPr="00846F9B">
              <w:rPr>
                <w:rFonts w:cstheme="minorHAnsi"/>
                <w:color w:val="000000" w:themeColor="text1"/>
              </w:rPr>
              <w:t>Entregado en inspección</w:t>
            </w:r>
          </w:p>
          <w:p w14:paraId="4A51F1DB" w14:textId="77777777" w:rsidR="00F91A5E" w:rsidRPr="00846F9B" w:rsidRDefault="00F91A5E" w:rsidP="00490328">
            <w:pPr>
              <w:rPr>
                <w:color w:val="000000" w:themeColor="text1"/>
              </w:rPr>
            </w:pPr>
            <w:r w:rsidRPr="00846F9B">
              <w:rPr>
                <w:rFonts w:cstheme="minorHAnsi"/>
                <w:color w:val="000000" w:themeColor="text1"/>
              </w:rPr>
              <w:t>Este documento se asocia a la entrega de mayores antecedentes respecto del cálculo de emisiones proyectadas por el reemplazo de las calderas 5 y 6, por una nueva caldera denominada Caldera 7. El reporte de emisiones habría sido enviado a CONAMA Biobío, y corresponde a materias anteriores a la entrada en vigencia de las competencias de la SMA</w:t>
            </w:r>
          </w:p>
        </w:tc>
      </w:tr>
      <w:tr w:rsidR="00F91A5E" w:rsidRPr="00846F9B" w14:paraId="21D59099" w14:textId="77777777" w:rsidTr="00F91A5E">
        <w:tc>
          <w:tcPr>
            <w:tcW w:w="206" w:type="pct"/>
            <w:shd w:val="clear" w:color="auto" w:fill="auto"/>
            <w:vAlign w:val="center"/>
          </w:tcPr>
          <w:p w14:paraId="6B979B5F" w14:textId="77777777" w:rsidR="00F91A5E" w:rsidRPr="00846F9B" w:rsidRDefault="00F91A5E" w:rsidP="00F91A5E">
            <w:pPr>
              <w:widowControl w:val="0"/>
              <w:overflowPunct w:val="0"/>
              <w:autoSpaceDE w:val="0"/>
              <w:autoSpaceDN w:val="0"/>
              <w:adjustRightInd w:val="0"/>
              <w:spacing w:after="120"/>
              <w:jc w:val="center"/>
              <w:rPr>
                <w:rFonts w:cstheme="minorHAnsi"/>
                <w:iCs/>
                <w:color w:val="000000" w:themeColor="text1"/>
              </w:rPr>
            </w:pPr>
            <w:r w:rsidRPr="00846F9B">
              <w:rPr>
                <w:rFonts w:cstheme="minorHAnsi"/>
                <w:iCs/>
                <w:color w:val="000000" w:themeColor="text1"/>
              </w:rPr>
              <w:t>2</w:t>
            </w:r>
            <w:r>
              <w:rPr>
                <w:rFonts w:cstheme="minorHAnsi"/>
                <w:iCs/>
                <w:color w:val="000000" w:themeColor="text1"/>
              </w:rPr>
              <w:t>0</w:t>
            </w:r>
          </w:p>
        </w:tc>
        <w:tc>
          <w:tcPr>
            <w:tcW w:w="489" w:type="pct"/>
            <w:shd w:val="clear" w:color="auto" w:fill="auto"/>
            <w:vAlign w:val="center"/>
          </w:tcPr>
          <w:p w14:paraId="3230851F" w14:textId="77777777" w:rsidR="00F91A5E" w:rsidRPr="00846F9B" w:rsidRDefault="00F91A5E" w:rsidP="00490328">
            <w:pPr>
              <w:jc w:val="center"/>
              <w:rPr>
                <w:rFonts w:cstheme="minorHAnsi"/>
                <w:color w:val="000000" w:themeColor="text1"/>
              </w:rPr>
            </w:pPr>
            <w:r w:rsidRPr="00846F9B">
              <w:rPr>
                <w:rFonts w:cstheme="minorHAnsi"/>
                <w:color w:val="000000" w:themeColor="text1"/>
              </w:rPr>
              <w:t>3</w:t>
            </w:r>
          </w:p>
        </w:tc>
        <w:tc>
          <w:tcPr>
            <w:tcW w:w="1340" w:type="pct"/>
            <w:shd w:val="clear" w:color="auto" w:fill="auto"/>
            <w:vAlign w:val="center"/>
          </w:tcPr>
          <w:p w14:paraId="0A6FC89D" w14:textId="77777777" w:rsidR="00F91A5E" w:rsidRPr="00846F9B" w:rsidRDefault="00F91A5E" w:rsidP="00490328">
            <w:pPr>
              <w:jc w:val="left"/>
              <w:rPr>
                <w:rFonts w:cstheme="minorHAnsi"/>
                <w:iCs/>
                <w:color w:val="000000" w:themeColor="text1"/>
              </w:rPr>
            </w:pPr>
            <w:r w:rsidRPr="00846F9B">
              <w:rPr>
                <w:rFonts w:cstheme="minorHAnsi"/>
                <w:iCs/>
                <w:color w:val="000000" w:themeColor="text1"/>
              </w:rPr>
              <w:t xml:space="preserve">Informe mensual de calidad de </w:t>
            </w:r>
            <w:r w:rsidR="00B01FCA" w:rsidRPr="00846F9B">
              <w:rPr>
                <w:rFonts w:cstheme="minorHAnsi"/>
                <w:iCs/>
                <w:color w:val="000000" w:themeColor="text1"/>
              </w:rPr>
              <w:t>Riles</w:t>
            </w:r>
            <w:r w:rsidRPr="00846F9B">
              <w:rPr>
                <w:rFonts w:cstheme="minorHAnsi"/>
                <w:iCs/>
                <w:color w:val="000000" w:themeColor="text1"/>
              </w:rPr>
              <w:t xml:space="preserve"> año 2008 y</w:t>
            </w:r>
          </w:p>
          <w:p w14:paraId="7D6FD40C" w14:textId="77777777" w:rsidR="00F91A5E" w:rsidRPr="00846F9B" w:rsidRDefault="00F91A5E" w:rsidP="00490328">
            <w:pPr>
              <w:jc w:val="left"/>
              <w:rPr>
                <w:rFonts w:cstheme="minorHAnsi"/>
                <w:iCs/>
                <w:color w:val="000000" w:themeColor="text1"/>
              </w:rPr>
            </w:pPr>
            <w:r w:rsidRPr="00846F9B">
              <w:rPr>
                <w:rFonts w:cstheme="minorHAnsi"/>
                <w:iCs/>
                <w:color w:val="000000" w:themeColor="text1"/>
              </w:rPr>
              <w:t xml:space="preserve">Informe mensual de calidad de </w:t>
            </w:r>
            <w:r w:rsidR="00B01FCA" w:rsidRPr="00846F9B">
              <w:rPr>
                <w:rFonts w:cstheme="minorHAnsi"/>
                <w:iCs/>
                <w:color w:val="000000" w:themeColor="text1"/>
              </w:rPr>
              <w:t>Riles</w:t>
            </w:r>
            <w:r w:rsidRPr="00846F9B">
              <w:rPr>
                <w:rFonts w:cstheme="minorHAnsi"/>
                <w:iCs/>
                <w:color w:val="000000" w:themeColor="text1"/>
              </w:rPr>
              <w:t xml:space="preserve"> año 2013</w:t>
            </w:r>
          </w:p>
        </w:tc>
        <w:tc>
          <w:tcPr>
            <w:tcW w:w="560" w:type="pct"/>
            <w:shd w:val="clear" w:color="auto" w:fill="auto"/>
            <w:vAlign w:val="center"/>
          </w:tcPr>
          <w:p w14:paraId="4626C639" w14:textId="77777777" w:rsidR="00F91A5E" w:rsidRPr="00846F9B" w:rsidRDefault="00F91A5E" w:rsidP="00490328">
            <w:pPr>
              <w:jc w:val="center"/>
              <w:rPr>
                <w:rFonts w:cstheme="minorHAnsi"/>
                <w:color w:val="000000" w:themeColor="text1"/>
              </w:rPr>
            </w:pPr>
            <w:r w:rsidRPr="00846F9B">
              <w:rPr>
                <w:rFonts w:cstheme="minorHAnsi"/>
                <w:color w:val="000000" w:themeColor="text1"/>
              </w:rPr>
              <w:t>-----</w:t>
            </w:r>
          </w:p>
        </w:tc>
        <w:tc>
          <w:tcPr>
            <w:tcW w:w="560" w:type="pct"/>
            <w:shd w:val="clear" w:color="auto" w:fill="auto"/>
            <w:vAlign w:val="center"/>
          </w:tcPr>
          <w:p w14:paraId="588F47E8" w14:textId="77777777" w:rsidR="00F91A5E" w:rsidRPr="00846F9B" w:rsidRDefault="00F91A5E" w:rsidP="00490328">
            <w:pPr>
              <w:widowControl w:val="0"/>
              <w:overflowPunct w:val="0"/>
              <w:autoSpaceDE w:val="0"/>
              <w:autoSpaceDN w:val="0"/>
              <w:adjustRightInd w:val="0"/>
              <w:spacing w:after="120"/>
              <w:jc w:val="center"/>
              <w:rPr>
                <w:rFonts w:cstheme="minorHAnsi"/>
                <w:color w:val="000000" w:themeColor="text1"/>
              </w:rPr>
            </w:pPr>
            <w:r w:rsidRPr="00846F9B">
              <w:rPr>
                <w:rFonts w:cstheme="minorHAnsi"/>
                <w:color w:val="000000" w:themeColor="text1"/>
              </w:rPr>
              <w:t>27.09.13</w:t>
            </w:r>
          </w:p>
        </w:tc>
        <w:tc>
          <w:tcPr>
            <w:tcW w:w="1845" w:type="pct"/>
            <w:shd w:val="clear" w:color="auto" w:fill="auto"/>
            <w:vAlign w:val="center"/>
          </w:tcPr>
          <w:p w14:paraId="0BC668E6" w14:textId="77777777" w:rsidR="00F91A5E" w:rsidRPr="00846F9B" w:rsidRDefault="00F91A5E" w:rsidP="00490328">
            <w:pPr>
              <w:rPr>
                <w:rFonts w:cstheme="minorHAnsi"/>
                <w:color w:val="000000" w:themeColor="text1"/>
              </w:rPr>
            </w:pPr>
            <w:r w:rsidRPr="00846F9B">
              <w:rPr>
                <w:rFonts w:cstheme="minorHAnsi"/>
                <w:color w:val="000000" w:themeColor="text1"/>
              </w:rPr>
              <w:t>Entregado en inspección</w:t>
            </w:r>
          </w:p>
          <w:p w14:paraId="55B2FC52" w14:textId="77777777" w:rsidR="00F91A5E" w:rsidRPr="00846F9B" w:rsidRDefault="00F91A5E" w:rsidP="00490328">
            <w:pPr>
              <w:rPr>
                <w:rFonts w:cstheme="minorHAnsi"/>
                <w:color w:val="000000" w:themeColor="text1"/>
              </w:rPr>
            </w:pPr>
            <w:r w:rsidRPr="00846F9B">
              <w:rPr>
                <w:rFonts w:cstheme="minorHAnsi"/>
                <w:color w:val="000000" w:themeColor="text1"/>
              </w:rPr>
              <w:t>En relación al reporte 2008, este corresponde a un periodo de tiempo anterior a las competencias de la SMA.</w:t>
            </w:r>
          </w:p>
          <w:p w14:paraId="4E86BB8B" w14:textId="77777777" w:rsidR="00F91A5E" w:rsidRPr="00846F9B" w:rsidRDefault="00F91A5E" w:rsidP="00490328">
            <w:pPr>
              <w:rPr>
                <w:color w:val="000000" w:themeColor="text1"/>
              </w:rPr>
            </w:pPr>
            <w:r w:rsidRPr="00846F9B">
              <w:rPr>
                <w:rFonts w:cstheme="minorHAnsi"/>
                <w:color w:val="000000" w:themeColor="text1"/>
              </w:rPr>
              <w:t>En relación al reporte del 2013, este será analizado por la Unidad técnica de Riles de la SMA</w:t>
            </w:r>
          </w:p>
        </w:tc>
      </w:tr>
      <w:tr w:rsidR="00F91A5E" w:rsidRPr="00846F9B" w14:paraId="6E9A5C9D" w14:textId="77777777" w:rsidTr="00F91A5E">
        <w:tc>
          <w:tcPr>
            <w:tcW w:w="206" w:type="pct"/>
            <w:shd w:val="clear" w:color="auto" w:fill="auto"/>
            <w:vAlign w:val="center"/>
          </w:tcPr>
          <w:p w14:paraId="191913E7" w14:textId="77777777" w:rsidR="00F91A5E" w:rsidRPr="00846F9B" w:rsidRDefault="00F91A5E" w:rsidP="00F91A5E">
            <w:pPr>
              <w:widowControl w:val="0"/>
              <w:overflowPunct w:val="0"/>
              <w:autoSpaceDE w:val="0"/>
              <w:autoSpaceDN w:val="0"/>
              <w:adjustRightInd w:val="0"/>
              <w:spacing w:after="120"/>
              <w:jc w:val="center"/>
              <w:rPr>
                <w:rFonts w:cstheme="minorHAnsi"/>
                <w:iCs/>
                <w:color w:val="000000" w:themeColor="text1"/>
              </w:rPr>
            </w:pPr>
            <w:r w:rsidRPr="00846F9B">
              <w:rPr>
                <w:rFonts w:cstheme="minorHAnsi"/>
                <w:iCs/>
                <w:color w:val="000000" w:themeColor="text1"/>
              </w:rPr>
              <w:t>2</w:t>
            </w:r>
            <w:r>
              <w:rPr>
                <w:rFonts w:cstheme="minorHAnsi"/>
                <w:iCs/>
                <w:color w:val="000000" w:themeColor="text1"/>
              </w:rPr>
              <w:t>1</w:t>
            </w:r>
          </w:p>
        </w:tc>
        <w:tc>
          <w:tcPr>
            <w:tcW w:w="489" w:type="pct"/>
            <w:shd w:val="clear" w:color="auto" w:fill="auto"/>
            <w:vAlign w:val="center"/>
          </w:tcPr>
          <w:p w14:paraId="721D41FB" w14:textId="77777777" w:rsidR="00F91A5E" w:rsidRPr="00846F9B" w:rsidRDefault="00F91A5E" w:rsidP="00490328">
            <w:pPr>
              <w:jc w:val="center"/>
              <w:rPr>
                <w:rFonts w:cstheme="minorHAnsi"/>
                <w:color w:val="000000" w:themeColor="text1"/>
              </w:rPr>
            </w:pPr>
            <w:r w:rsidRPr="00846F9B">
              <w:rPr>
                <w:rFonts w:cstheme="minorHAnsi"/>
                <w:color w:val="000000" w:themeColor="text1"/>
              </w:rPr>
              <w:t>3</w:t>
            </w:r>
          </w:p>
        </w:tc>
        <w:tc>
          <w:tcPr>
            <w:tcW w:w="1340" w:type="pct"/>
            <w:shd w:val="clear" w:color="auto" w:fill="auto"/>
            <w:vAlign w:val="center"/>
          </w:tcPr>
          <w:p w14:paraId="67793BCF" w14:textId="77777777" w:rsidR="00F91A5E" w:rsidRPr="00846F9B" w:rsidRDefault="00F91A5E" w:rsidP="00490328">
            <w:pPr>
              <w:jc w:val="left"/>
              <w:rPr>
                <w:rFonts w:cstheme="minorHAnsi"/>
                <w:iCs/>
                <w:color w:val="000000" w:themeColor="text1"/>
              </w:rPr>
            </w:pPr>
            <w:r w:rsidRPr="00846F9B">
              <w:rPr>
                <w:rFonts w:cstheme="minorHAnsi"/>
                <w:iCs/>
                <w:color w:val="000000" w:themeColor="text1"/>
              </w:rPr>
              <w:t>Plano 7-R-107 Planta General Red de alcantarillado</w:t>
            </w:r>
          </w:p>
        </w:tc>
        <w:tc>
          <w:tcPr>
            <w:tcW w:w="560" w:type="pct"/>
            <w:shd w:val="clear" w:color="auto" w:fill="auto"/>
            <w:vAlign w:val="center"/>
          </w:tcPr>
          <w:p w14:paraId="30F85755" w14:textId="77777777" w:rsidR="00F91A5E" w:rsidRPr="00846F9B" w:rsidRDefault="00F91A5E" w:rsidP="00490328">
            <w:pPr>
              <w:jc w:val="center"/>
              <w:rPr>
                <w:rFonts w:cstheme="minorHAnsi"/>
                <w:color w:val="000000" w:themeColor="text1"/>
              </w:rPr>
            </w:pPr>
            <w:r w:rsidRPr="00846F9B">
              <w:rPr>
                <w:rFonts w:cstheme="minorHAnsi"/>
                <w:color w:val="000000" w:themeColor="text1"/>
              </w:rPr>
              <w:t>-----</w:t>
            </w:r>
          </w:p>
        </w:tc>
        <w:tc>
          <w:tcPr>
            <w:tcW w:w="560" w:type="pct"/>
            <w:shd w:val="clear" w:color="auto" w:fill="auto"/>
            <w:vAlign w:val="center"/>
          </w:tcPr>
          <w:p w14:paraId="423B1745" w14:textId="77777777" w:rsidR="00F91A5E" w:rsidRPr="00846F9B" w:rsidRDefault="00F91A5E" w:rsidP="00490328">
            <w:pPr>
              <w:widowControl w:val="0"/>
              <w:overflowPunct w:val="0"/>
              <w:autoSpaceDE w:val="0"/>
              <w:autoSpaceDN w:val="0"/>
              <w:adjustRightInd w:val="0"/>
              <w:spacing w:after="120"/>
              <w:jc w:val="center"/>
              <w:rPr>
                <w:rFonts w:cstheme="minorHAnsi"/>
                <w:color w:val="000000" w:themeColor="text1"/>
              </w:rPr>
            </w:pPr>
            <w:r w:rsidRPr="00846F9B">
              <w:rPr>
                <w:rFonts w:cstheme="minorHAnsi"/>
                <w:color w:val="000000" w:themeColor="text1"/>
              </w:rPr>
              <w:t>27.09.13</w:t>
            </w:r>
          </w:p>
        </w:tc>
        <w:tc>
          <w:tcPr>
            <w:tcW w:w="1845" w:type="pct"/>
            <w:shd w:val="clear" w:color="auto" w:fill="auto"/>
            <w:vAlign w:val="center"/>
          </w:tcPr>
          <w:p w14:paraId="6FF87F2A" w14:textId="77777777" w:rsidR="00F91A5E" w:rsidRPr="00846F9B" w:rsidRDefault="00F91A5E" w:rsidP="00490328">
            <w:pPr>
              <w:rPr>
                <w:rFonts w:cstheme="minorHAnsi"/>
                <w:color w:val="000000" w:themeColor="text1"/>
              </w:rPr>
            </w:pPr>
            <w:r w:rsidRPr="00846F9B">
              <w:rPr>
                <w:rFonts w:cstheme="minorHAnsi"/>
                <w:color w:val="000000" w:themeColor="text1"/>
              </w:rPr>
              <w:t>Entregado en inspección</w:t>
            </w:r>
          </w:p>
          <w:p w14:paraId="2B336AF1" w14:textId="77777777" w:rsidR="00F91A5E" w:rsidRPr="00846F9B" w:rsidRDefault="00F91A5E" w:rsidP="00490328">
            <w:pPr>
              <w:rPr>
                <w:color w:val="000000" w:themeColor="text1"/>
              </w:rPr>
            </w:pPr>
            <w:r w:rsidRPr="00846F9B">
              <w:rPr>
                <w:rFonts w:cstheme="minorHAnsi"/>
                <w:color w:val="000000" w:themeColor="text1"/>
              </w:rPr>
              <w:t>Información contrastada con los documentos reportados por la Armada a través del titular. Sin observaciones. Se analiza en el Hecho 3</w:t>
            </w:r>
          </w:p>
        </w:tc>
      </w:tr>
      <w:tr w:rsidR="00F91A5E" w:rsidRPr="00846F9B" w14:paraId="40F87529" w14:textId="77777777" w:rsidTr="00F91A5E">
        <w:tc>
          <w:tcPr>
            <w:tcW w:w="206" w:type="pct"/>
            <w:shd w:val="clear" w:color="auto" w:fill="auto"/>
            <w:vAlign w:val="center"/>
          </w:tcPr>
          <w:p w14:paraId="32DFF4AA" w14:textId="77777777" w:rsidR="00F91A5E" w:rsidRPr="00846F9B" w:rsidRDefault="00F91A5E" w:rsidP="00F91A5E">
            <w:pPr>
              <w:widowControl w:val="0"/>
              <w:overflowPunct w:val="0"/>
              <w:autoSpaceDE w:val="0"/>
              <w:autoSpaceDN w:val="0"/>
              <w:adjustRightInd w:val="0"/>
              <w:spacing w:after="120"/>
              <w:jc w:val="center"/>
              <w:rPr>
                <w:rFonts w:cstheme="minorHAnsi"/>
                <w:iCs/>
                <w:color w:val="000000" w:themeColor="text1"/>
              </w:rPr>
            </w:pPr>
            <w:r w:rsidRPr="00846F9B">
              <w:rPr>
                <w:rFonts w:cstheme="minorHAnsi"/>
                <w:iCs/>
                <w:color w:val="000000" w:themeColor="text1"/>
              </w:rPr>
              <w:t>2</w:t>
            </w:r>
            <w:r>
              <w:rPr>
                <w:rFonts w:cstheme="minorHAnsi"/>
                <w:iCs/>
                <w:color w:val="000000" w:themeColor="text1"/>
              </w:rPr>
              <w:t>2</w:t>
            </w:r>
          </w:p>
        </w:tc>
        <w:tc>
          <w:tcPr>
            <w:tcW w:w="489" w:type="pct"/>
            <w:shd w:val="clear" w:color="auto" w:fill="auto"/>
            <w:vAlign w:val="center"/>
          </w:tcPr>
          <w:p w14:paraId="54B9DA86" w14:textId="77777777" w:rsidR="00F91A5E" w:rsidRPr="00846F9B" w:rsidRDefault="00F91A5E" w:rsidP="00490328">
            <w:pPr>
              <w:jc w:val="center"/>
              <w:rPr>
                <w:rFonts w:cstheme="minorHAnsi"/>
                <w:color w:val="000000" w:themeColor="text1"/>
              </w:rPr>
            </w:pPr>
            <w:r>
              <w:rPr>
                <w:rFonts w:eastAsia="Times New Roman" w:cs="Century Gothic"/>
                <w:b/>
                <w:iCs/>
                <w:color w:val="000000" w:themeColor="text1"/>
                <w:kern w:val="28"/>
                <w:lang w:eastAsia="es-CL"/>
              </w:rPr>
              <w:t>--</w:t>
            </w:r>
          </w:p>
        </w:tc>
        <w:tc>
          <w:tcPr>
            <w:tcW w:w="1340" w:type="pct"/>
            <w:shd w:val="clear" w:color="auto" w:fill="auto"/>
            <w:vAlign w:val="center"/>
          </w:tcPr>
          <w:p w14:paraId="79012C6E" w14:textId="77777777" w:rsidR="00F91A5E" w:rsidRPr="00846F9B" w:rsidRDefault="00F91A5E" w:rsidP="00490328">
            <w:pPr>
              <w:jc w:val="left"/>
              <w:rPr>
                <w:rFonts w:cstheme="minorHAnsi"/>
                <w:iCs/>
                <w:color w:val="000000" w:themeColor="text1"/>
              </w:rPr>
            </w:pPr>
            <w:r w:rsidRPr="00846F9B">
              <w:rPr>
                <w:rFonts w:cstheme="minorHAnsi"/>
                <w:iCs/>
                <w:color w:val="000000" w:themeColor="text1"/>
              </w:rPr>
              <w:t xml:space="preserve">Carta HE-513 antecedentes vinculantes con </w:t>
            </w:r>
            <w:r w:rsidR="00B01FCA" w:rsidRPr="00846F9B">
              <w:rPr>
                <w:rFonts w:cstheme="minorHAnsi"/>
                <w:iCs/>
                <w:color w:val="000000" w:themeColor="text1"/>
              </w:rPr>
              <w:t>cálculo</w:t>
            </w:r>
            <w:r w:rsidRPr="00846F9B">
              <w:rPr>
                <w:rFonts w:cstheme="minorHAnsi"/>
                <w:iCs/>
                <w:color w:val="000000" w:themeColor="text1"/>
              </w:rPr>
              <w:t xml:space="preserve"> de emisiones atmosféricas</w:t>
            </w:r>
          </w:p>
        </w:tc>
        <w:tc>
          <w:tcPr>
            <w:tcW w:w="560" w:type="pct"/>
            <w:shd w:val="clear" w:color="auto" w:fill="auto"/>
            <w:vAlign w:val="center"/>
          </w:tcPr>
          <w:p w14:paraId="3D126B6D" w14:textId="77777777" w:rsidR="00F91A5E" w:rsidRPr="00846F9B" w:rsidRDefault="00F91A5E" w:rsidP="00490328">
            <w:pPr>
              <w:jc w:val="center"/>
              <w:rPr>
                <w:rFonts w:cstheme="minorHAnsi"/>
                <w:color w:val="000000" w:themeColor="text1"/>
              </w:rPr>
            </w:pPr>
            <w:r w:rsidRPr="00846F9B">
              <w:rPr>
                <w:rFonts w:cstheme="minorHAnsi"/>
                <w:i/>
                <w:color w:val="000000" w:themeColor="text1"/>
              </w:rPr>
              <w:t>-----</w:t>
            </w:r>
          </w:p>
        </w:tc>
        <w:tc>
          <w:tcPr>
            <w:tcW w:w="560" w:type="pct"/>
            <w:shd w:val="clear" w:color="auto" w:fill="auto"/>
            <w:vAlign w:val="center"/>
          </w:tcPr>
          <w:p w14:paraId="06B00AFE" w14:textId="77777777" w:rsidR="00F91A5E" w:rsidRPr="00846F9B" w:rsidRDefault="00F91A5E" w:rsidP="00490328">
            <w:pPr>
              <w:widowControl w:val="0"/>
              <w:overflowPunct w:val="0"/>
              <w:autoSpaceDE w:val="0"/>
              <w:autoSpaceDN w:val="0"/>
              <w:adjustRightInd w:val="0"/>
              <w:spacing w:after="120"/>
              <w:jc w:val="center"/>
              <w:rPr>
                <w:rFonts w:cstheme="minorHAnsi"/>
                <w:color w:val="000000" w:themeColor="text1"/>
              </w:rPr>
            </w:pPr>
            <w:r w:rsidRPr="00846F9B">
              <w:rPr>
                <w:rFonts w:cstheme="minorHAnsi"/>
                <w:color w:val="000000" w:themeColor="text1"/>
              </w:rPr>
              <w:t>27.09.13</w:t>
            </w:r>
          </w:p>
        </w:tc>
        <w:tc>
          <w:tcPr>
            <w:tcW w:w="1845" w:type="pct"/>
            <w:shd w:val="clear" w:color="auto" w:fill="auto"/>
            <w:vAlign w:val="center"/>
          </w:tcPr>
          <w:p w14:paraId="2AA2764F" w14:textId="77777777" w:rsidR="00F91A5E" w:rsidRPr="00846F9B" w:rsidRDefault="00F91A5E" w:rsidP="00490328">
            <w:pPr>
              <w:rPr>
                <w:rFonts w:cstheme="minorHAnsi"/>
                <w:color w:val="000000" w:themeColor="text1"/>
              </w:rPr>
            </w:pPr>
            <w:r w:rsidRPr="00846F9B">
              <w:rPr>
                <w:rFonts w:cstheme="minorHAnsi"/>
                <w:color w:val="000000" w:themeColor="text1"/>
              </w:rPr>
              <w:t>Entregado en inspección</w:t>
            </w:r>
          </w:p>
          <w:p w14:paraId="35A18BD7" w14:textId="77777777" w:rsidR="00F91A5E" w:rsidRPr="00846F9B" w:rsidRDefault="00F91A5E" w:rsidP="00490328">
            <w:pPr>
              <w:rPr>
                <w:rFonts w:cstheme="minorHAnsi"/>
                <w:color w:val="000000" w:themeColor="text1"/>
              </w:rPr>
            </w:pPr>
            <w:r w:rsidRPr="00846F9B">
              <w:rPr>
                <w:rFonts w:cstheme="minorHAnsi"/>
                <w:color w:val="000000" w:themeColor="text1"/>
              </w:rPr>
              <w:t>Sin observaciones.</w:t>
            </w:r>
          </w:p>
          <w:p w14:paraId="117E9A77" w14:textId="77777777" w:rsidR="00F91A5E" w:rsidRPr="00846F9B" w:rsidRDefault="00F91A5E" w:rsidP="00490328">
            <w:pPr>
              <w:rPr>
                <w:color w:val="000000" w:themeColor="text1"/>
              </w:rPr>
            </w:pPr>
            <w:r w:rsidRPr="00846F9B">
              <w:rPr>
                <w:rFonts w:cstheme="minorHAnsi"/>
                <w:color w:val="000000" w:themeColor="text1"/>
              </w:rPr>
              <w:t>Corresponde a antecedentes pre</w:t>
            </w:r>
            <w:r w:rsidR="00B01FCA">
              <w:rPr>
                <w:rFonts w:cstheme="minorHAnsi"/>
                <w:color w:val="000000" w:themeColor="text1"/>
              </w:rPr>
              <w:t>vios a la entrada en vigencia d</w:t>
            </w:r>
            <w:r w:rsidRPr="00846F9B">
              <w:rPr>
                <w:rFonts w:cstheme="minorHAnsi"/>
                <w:color w:val="000000" w:themeColor="text1"/>
              </w:rPr>
              <w:t>e</w:t>
            </w:r>
            <w:r w:rsidR="00B01FCA">
              <w:rPr>
                <w:rFonts w:cstheme="minorHAnsi"/>
                <w:color w:val="000000" w:themeColor="text1"/>
              </w:rPr>
              <w:t xml:space="preserve"> </w:t>
            </w:r>
            <w:r w:rsidRPr="00846F9B">
              <w:rPr>
                <w:rFonts w:cstheme="minorHAnsi"/>
                <w:color w:val="000000" w:themeColor="text1"/>
              </w:rPr>
              <w:t>las competencias de la SMA</w:t>
            </w:r>
          </w:p>
        </w:tc>
      </w:tr>
      <w:tr w:rsidR="00F91A5E" w:rsidRPr="00846F9B" w14:paraId="73872A3D" w14:textId="77777777" w:rsidTr="00F91A5E">
        <w:tc>
          <w:tcPr>
            <w:tcW w:w="206" w:type="pct"/>
            <w:shd w:val="clear" w:color="auto" w:fill="auto"/>
            <w:vAlign w:val="center"/>
          </w:tcPr>
          <w:p w14:paraId="16B38D00" w14:textId="77777777" w:rsidR="00F91A5E" w:rsidRPr="00846F9B" w:rsidRDefault="00F91A5E" w:rsidP="00F91A5E">
            <w:pPr>
              <w:widowControl w:val="0"/>
              <w:overflowPunct w:val="0"/>
              <w:autoSpaceDE w:val="0"/>
              <w:autoSpaceDN w:val="0"/>
              <w:adjustRightInd w:val="0"/>
              <w:spacing w:after="120"/>
              <w:jc w:val="center"/>
              <w:rPr>
                <w:rFonts w:cstheme="minorHAnsi"/>
                <w:iCs/>
                <w:color w:val="000000" w:themeColor="text1"/>
                <w:lang w:val="en-US"/>
              </w:rPr>
            </w:pPr>
            <w:r w:rsidRPr="00846F9B">
              <w:rPr>
                <w:rFonts w:cstheme="minorHAnsi"/>
                <w:iCs/>
                <w:color w:val="000000" w:themeColor="text1"/>
                <w:lang w:val="en-US"/>
              </w:rPr>
              <w:t>2</w:t>
            </w:r>
            <w:r>
              <w:rPr>
                <w:rFonts w:cstheme="minorHAnsi"/>
                <w:iCs/>
                <w:color w:val="000000" w:themeColor="text1"/>
                <w:lang w:val="en-US"/>
              </w:rPr>
              <w:t>3</w:t>
            </w:r>
          </w:p>
        </w:tc>
        <w:tc>
          <w:tcPr>
            <w:tcW w:w="489" w:type="pct"/>
            <w:shd w:val="clear" w:color="auto" w:fill="auto"/>
            <w:vAlign w:val="center"/>
          </w:tcPr>
          <w:p w14:paraId="0134EA15" w14:textId="77777777" w:rsidR="00F91A5E" w:rsidRPr="00846F9B" w:rsidRDefault="00F91A5E" w:rsidP="00490328">
            <w:pPr>
              <w:jc w:val="center"/>
              <w:rPr>
                <w:rFonts w:cstheme="minorHAnsi"/>
                <w:color w:val="000000" w:themeColor="text1"/>
                <w:lang w:val="en-US"/>
              </w:rPr>
            </w:pPr>
            <w:r>
              <w:rPr>
                <w:rFonts w:eastAsia="Times New Roman" w:cs="Century Gothic"/>
                <w:b/>
                <w:iCs/>
                <w:color w:val="000000" w:themeColor="text1"/>
                <w:kern w:val="28"/>
                <w:lang w:eastAsia="es-CL"/>
              </w:rPr>
              <w:t>--</w:t>
            </w:r>
          </w:p>
        </w:tc>
        <w:tc>
          <w:tcPr>
            <w:tcW w:w="1340" w:type="pct"/>
            <w:shd w:val="clear" w:color="auto" w:fill="auto"/>
            <w:vAlign w:val="center"/>
          </w:tcPr>
          <w:p w14:paraId="6604DA21" w14:textId="77777777" w:rsidR="00F91A5E" w:rsidRPr="00846F9B" w:rsidRDefault="00F91A5E" w:rsidP="00490328">
            <w:pPr>
              <w:jc w:val="left"/>
              <w:rPr>
                <w:rFonts w:cstheme="minorHAnsi"/>
                <w:iCs/>
                <w:color w:val="000000" w:themeColor="text1"/>
                <w:lang w:val="en-US"/>
              </w:rPr>
            </w:pPr>
            <w:r w:rsidRPr="00846F9B">
              <w:rPr>
                <w:rFonts w:cstheme="minorHAnsi"/>
                <w:iCs/>
                <w:color w:val="000000" w:themeColor="text1"/>
                <w:lang w:val="en-US"/>
              </w:rPr>
              <w:t>Cartas: HE 1134/2011, HE 1161/2008, HE 1181/2010, HE 43/2013, HE 1217/2011, HE 1218/2011, HE 2151/2009, HE 2794/2010</w:t>
            </w:r>
          </w:p>
        </w:tc>
        <w:tc>
          <w:tcPr>
            <w:tcW w:w="560" w:type="pct"/>
            <w:shd w:val="clear" w:color="auto" w:fill="auto"/>
            <w:vAlign w:val="center"/>
          </w:tcPr>
          <w:p w14:paraId="63310E29" w14:textId="77777777" w:rsidR="00F91A5E" w:rsidRPr="00846F9B" w:rsidRDefault="00F91A5E" w:rsidP="00490328">
            <w:pPr>
              <w:jc w:val="center"/>
              <w:rPr>
                <w:rFonts w:cstheme="minorHAnsi"/>
                <w:color w:val="000000" w:themeColor="text1"/>
              </w:rPr>
            </w:pPr>
            <w:r w:rsidRPr="00846F9B">
              <w:rPr>
                <w:rFonts w:cstheme="minorHAnsi"/>
                <w:i/>
                <w:color w:val="000000" w:themeColor="text1"/>
                <w:lang w:val="en-US"/>
              </w:rPr>
              <w:t>----</w:t>
            </w:r>
            <w:r w:rsidRPr="00846F9B">
              <w:rPr>
                <w:rFonts w:cstheme="minorHAnsi"/>
                <w:i/>
                <w:color w:val="000000" w:themeColor="text1"/>
              </w:rPr>
              <w:t>-</w:t>
            </w:r>
          </w:p>
        </w:tc>
        <w:tc>
          <w:tcPr>
            <w:tcW w:w="560" w:type="pct"/>
            <w:shd w:val="clear" w:color="auto" w:fill="auto"/>
            <w:vAlign w:val="center"/>
          </w:tcPr>
          <w:p w14:paraId="6BF92EF5" w14:textId="77777777" w:rsidR="00F91A5E" w:rsidRPr="00846F9B" w:rsidRDefault="00F91A5E" w:rsidP="00490328">
            <w:pPr>
              <w:widowControl w:val="0"/>
              <w:overflowPunct w:val="0"/>
              <w:autoSpaceDE w:val="0"/>
              <w:autoSpaceDN w:val="0"/>
              <w:adjustRightInd w:val="0"/>
              <w:spacing w:after="120"/>
              <w:jc w:val="center"/>
              <w:rPr>
                <w:rFonts w:cstheme="minorHAnsi"/>
                <w:color w:val="000000" w:themeColor="text1"/>
              </w:rPr>
            </w:pPr>
            <w:r w:rsidRPr="00846F9B">
              <w:rPr>
                <w:rFonts w:cstheme="minorHAnsi"/>
                <w:color w:val="000000" w:themeColor="text1"/>
              </w:rPr>
              <w:t>27.09.13</w:t>
            </w:r>
          </w:p>
        </w:tc>
        <w:tc>
          <w:tcPr>
            <w:tcW w:w="1845" w:type="pct"/>
            <w:shd w:val="clear" w:color="auto" w:fill="auto"/>
            <w:vAlign w:val="center"/>
          </w:tcPr>
          <w:p w14:paraId="518B54B4" w14:textId="77777777" w:rsidR="00F91A5E" w:rsidRPr="00846F9B" w:rsidRDefault="00F91A5E" w:rsidP="00490328">
            <w:pPr>
              <w:rPr>
                <w:rFonts w:cstheme="minorHAnsi"/>
                <w:color w:val="000000" w:themeColor="text1"/>
              </w:rPr>
            </w:pPr>
            <w:r w:rsidRPr="00846F9B">
              <w:rPr>
                <w:rFonts w:cstheme="minorHAnsi"/>
                <w:color w:val="000000" w:themeColor="text1"/>
              </w:rPr>
              <w:t>Entregado en inspección</w:t>
            </w:r>
          </w:p>
          <w:p w14:paraId="693D6637" w14:textId="77777777" w:rsidR="00F91A5E" w:rsidRPr="00846F9B" w:rsidRDefault="00F91A5E" w:rsidP="00490328">
            <w:pPr>
              <w:rPr>
                <w:color w:val="000000" w:themeColor="text1"/>
              </w:rPr>
            </w:pPr>
            <w:r w:rsidRPr="00846F9B">
              <w:rPr>
                <w:rFonts w:cstheme="minorHAnsi"/>
                <w:color w:val="000000" w:themeColor="text1"/>
              </w:rPr>
              <w:t>Corresponden a documentos en Word y PDF, de comunicaciones realizadas a CONAMA Biobío, reportando diversas materias previas a las competencias de la SMA. Entre otras materias, se realizan consultan y remitirían informes relacionados con el cumplimiento de la RCA 11/2008</w:t>
            </w:r>
          </w:p>
        </w:tc>
      </w:tr>
      <w:tr w:rsidR="00F91A5E" w:rsidRPr="00846F9B" w14:paraId="2A6F208F" w14:textId="77777777" w:rsidTr="00F91A5E">
        <w:tc>
          <w:tcPr>
            <w:tcW w:w="206" w:type="pct"/>
            <w:shd w:val="clear" w:color="auto" w:fill="auto"/>
            <w:vAlign w:val="center"/>
          </w:tcPr>
          <w:p w14:paraId="236C5355" w14:textId="77777777" w:rsidR="00F91A5E" w:rsidRPr="00846F9B" w:rsidRDefault="00F91A5E" w:rsidP="00F91A5E">
            <w:pPr>
              <w:widowControl w:val="0"/>
              <w:overflowPunct w:val="0"/>
              <w:autoSpaceDE w:val="0"/>
              <w:autoSpaceDN w:val="0"/>
              <w:adjustRightInd w:val="0"/>
              <w:spacing w:after="120"/>
              <w:jc w:val="center"/>
              <w:rPr>
                <w:rFonts w:cstheme="minorHAnsi"/>
                <w:iCs/>
                <w:color w:val="000000" w:themeColor="text1"/>
              </w:rPr>
            </w:pPr>
            <w:r w:rsidRPr="00846F9B">
              <w:rPr>
                <w:rFonts w:cstheme="minorHAnsi"/>
                <w:iCs/>
                <w:color w:val="000000" w:themeColor="text1"/>
              </w:rPr>
              <w:t>2</w:t>
            </w:r>
            <w:r>
              <w:rPr>
                <w:rFonts w:cstheme="minorHAnsi"/>
                <w:iCs/>
                <w:color w:val="000000" w:themeColor="text1"/>
              </w:rPr>
              <w:t>4</w:t>
            </w:r>
          </w:p>
        </w:tc>
        <w:tc>
          <w:tcPr>
            <w:tcW w:w="489" w:type="pct"/>
            <w:shd w:val="clear" w:color="auto" w:fill="auto"/>
            <w:vAlign w:val="center"/>
          </w:tcPr>
          <w:p w14:paraId="0DC5B062" w14:textId="77777777" w:rsidR="00F91A5E" w:rsidRPr="00846F9B" w:rsidRDefault="00F91A5E" w:rsidP="00490328">
            <w:pPr>
              <w:jc w:val="center"/>
              <w:rPr>
                <w:rFonts w:cstheme="minorHAnsi"/>
                <w:color w:val="000000" w:themeColor="text1"/>
              </w:rPr>
            </w:pPr>
            <w:r>
              <w:rPr>
                <w:rFonts w:eastAsia="Times New Roman" w:cs="Century Gothic"/>
                <w:b/>
                <w:iCs/>
                <w:color w:val="000000" w:themeColor="text1"/>
                <w:kern w:val="28"/>
                <w:lang w:eastAsia="es-CL"/>
              </w:rPr>
              <w:t>--</w:t>
            </w:r>
          </w:p>
        </w:tc>
        <w:tc>
          <w:tcPr>
            <w:tcW w:w="1340" w:type="pct"/>
            <w:shd w:val="clear" w:color="auto" w:fill="auto"/>
            <w:vAlign w:val="center"/>
          </w:tcPr>
          <w:p w14:paraId="740C6488" w14:textId="77777777" w:rsidR="00F91A5E" w:rsidRPr="00846F9B" w:rsidRDefault="00F91A5E" w:rsidP="00490328">
            <w:pPr>
              <w:jc w:val="left"/>
              <w:rPr>
                <w:rFonts w:cstheme="minorHAnsi"/>
                <w:iCs/>
                <w:color w:val="000000" w:themeColor="text1"/>
              </w:rPr>
            </w:pPr>
            <w:r w:rsidRPr="00846F9B">
              <w:rPr>
                <w:rFonts w:cstheme="minorHAnsi"/>
                <w:iCs/>
                <w:color w:val="000000" w:themeColor="text1"/>
              </w:rPr>
              <w:t>Resolución Exenta 205/2010 de CONAMA, email de consulta a SEREMI de Medio Ambiente</w:t>
            </w:r>
          </w:p>
        </w:tc>
        <w:tc>
          <w:tcPr>
            <w:tcW w:w="560" w:type="pct"/>
            <w:shd w:val="clear" w:color="auto" w:fill="auto"/>
            <w:vAlign w:val="center"/>
          </w:tcPr>
          <w:p w14:paraId="1A79B9CF" w14:textId="77777777" w:rsidR="00F91A5E" w:rsidRPr="00846F9B" w:rsidRDefault="00F91A5E" w:rsidP="00490328">
            <w:pPr>
              <w:jc w:val="center"/>
              <w:rPr>
                <w:rFonts w:cstheme="minorHAnsi"/>
                <w:color w:val="000000" w:themeColor="text1"/>
              </w:rPr>
            </w:pPr>
            <w:r w:rsidRPr="00846F9B">
              <w:rPr>
                <w:rFonts w:cstheme="minorHAnsi"/>
                <w:color w:val="000000" w:themeColor="text1"/>
              </w:rPr>
              <w:t>-----</w:t>
            </w:r>
          </w:p>
        </w:tc>
        <w:tc>
          <w:tcPr>
            <w:tcW w:w="560" w:type="pct"/>
            <w:shd w:val="clear" w:color="auto" w:fill="auto"/>
            <w:vAlign w:val="center"/>
          </w:tcPr>
          <w:p w14:paraId="4AD9EC2D" w14:textId="77777777" w:rsidR="00F91A5E" w:rsidRPr="00846F9B" w:rsidRDefault="00F91A5E" w:rsidP="00490328">
            <w:pPr>
              <w:widowControl w:val="0"/>
              <w:overflowPunct w:val="0"/>
              <w:autoSpaceDE w:val="0"/>
              <w:autoSpaceDN w:val="0"/>
              <w:adjustRightInd w:val="0"/>
              <w:spacing w:after="120"/>
              <w:jc w:val="center"/>
              <w:rPr>
                <w:rFonts w:cstheme="minorHAnsi"/>
                <w:color w:val="000000" w:themeColor="text1"/>
              </w:rPr>
            </w:pPr>
            <w:r w:rsidRPr="00846F9B">
              <w:rPr>
                <w:rFonts w:cstheme="minorHAnsi"/>
                <w:color w:val="000000" w:themeColor="text1"/>
              </w:rPr>
              <w:t>27.09.13</w:t>
            </w:r>
          </w:p>
        </w:tc>
        <w:tc>
          <w:tcPr>
            <w:tcW w:w="1845" w:type="pct"/>
            <w:shd w:val="clear" w:color="auto" w:fill="auto"/>
            <w:vAlign w:val="center"/>
          </w:tcPr>
          <w:p w14:paraId="25465A1C" w14:textId="77777777" w:rsidR="00F91A5E" w:rsidRPr="00846F9B" w:rsidRDefault="00F91A5E" w:rsidP="00490328">
            <w:pPr>
              <w:rPr>
                <w:rFonts w:cstheme="minorHAnsi"/>
                <w:color w:val="000000" w:themeColor="text1"/>
              </w:rPr>
            </w:pPr>
            <w:r w:rsidRPr="00846F9B">
              <w:rPr>
                <w:rFonts w:cstheme="minorHAnsi"/>
                <w:color w:val="000000" w:themeColor="text1"/>
              </w:rPr>
              <w:t>Entregado en inspección</w:t>
            </w:r>
          </w:p>
          <w:p w14:paraId="16FB9CE5" w14:textId="77777777" w:rsidR="00F91A5E" w:rsidRPr="00846F9B" w:rsidRDefault="00F91A5E" w:rsidP="00490328">
            <w:pPr>
              <w:rPr>
                <w:rFonts w:cstheme="minorHAnsi"/>
                <w:color w:val="000000" w:themeColor="text1"/>
              </w:rPr>
            </w:pPr>
            <w:r w:rsidRPr="00846F9B">
              <w:rPr>
                <w:rFonts w:cstheme="minorHAnsi"/>
                <w:color w:val="000000" w:themeColor="text1"/>
              </w:rPr>
              <w:t>Corresponde a una comunicación efectuada a la SEREMI de Medio Ambiente, respecto de la instalación de nuevos monitores en planta y en la estación Maritano.</w:t>
            </w:r>
          </w:p>
          <w:p w14:paraId="4DBEC3EC" w14:textId="77777777" w:rsidR="00F91A5E" w:rsidRPr="00846F9B" w:rsidRDefault="00F91A5E" w:rsidP="00490328">
            <w:pPr>
              <w:rPr>
                <w:color w:val="000000" w:themeColor="text1"/>
              </w:rPr>
            </w:pPr>
            <w:r w:rsidRPr="00846F9B">
              <w:rPr>
                <w:rFonts w:cstheme="minorHAnsi"/>
                <w:color w:val="000000" w:themeColor="text1"/>
              </w:rPr>
              <w:t>Sin observaciones por corresponder a un hecho previo a las competencias de la SMA</w:t>
            </w:r>
          </w:p>
        </w:tc>
      </w:tr>
      <w:tr w:rsidR="00F91A5E" w:rsidRPr="00846F9B" w14:paraId="0AADB68F" w14:textId="77777777" w:rsidTr="00F91A5E">
        <w:tc>
          <w:tcPr>
            <w:tcW w:w="206" w:type="pct"/>
            <w:shd w:val="clear" w:color="auto" w:fill="auto"/>
            <w:vAlign w:val="center"/>
          </w:tcPr>
          <w:p w14:paraId="0440D00A" w14:textId="77777777" w:rsidR="00F91A5E" w:rsidRPr="00846F9B" w:rsidRDefault="00F91A5E" w:rsidP="00F91A5E">
            <w:pPr>
              <w:widowControl w:val="0"/>
              <w:overflowPunct w:val="0"/>
              <w:autoSpaceDE w:val="0"/>
              <w:autoSpaceDN w:val="0"/>
              <w:adjustRightInd w:val="0"/>
              <w:spacing w:after="120"/>
              <w:jc w:val="center"/>
              <w:rPr>
                <w:rFonts w:cstheme="minorHAnsi"/>
                <w:iCs/>
                <w:color w:val="000000" w:themeColor="text1"/>
              </w:rPr>
            </w:pPr>
            <w:r w:rsidRPr="00846F9B">
              <w:rPr>
                <w:rFonts w:cstheme="minorHAnsi"/>
                <w:iCs/>
                <w:color w:val="000000" w:themeColor="text1"/>
              </w:rPr>
              <w:t>2</w:t>
            </w:r>
            <w:r>
              <w:rPr>
                <w:rFonts w:cstheme="minorHAnsi"/>
                <w:iCs/>
                <w:color w:val="000000" w:themeColor="text1"/>
              </w:rPr>
              <w:t>5</w:t>
            </w:r>
          </w:p>
        </w:tc>
        <w:tc>
          <w:tcPr>
            <w:tcW w:w="489" w:type="pct"/>
            <w:shd w:val="clear" w:color="auto" w:fill="auto"/>
            <w:vAlign w:val="center"/>
          </w:tcPr>
          <w:p w14:paraId="4579CB0D" w14:textId="77777777" w:rsidR="00F91A5E" w:rsidRPr="00846F9B" w:rsidRDefault="00F91A5E" w:rsidP="00490328">
            <w:pPr>
              <w:jc w:val="center"/>
              <w:rPr>
                <w:rFonts w:cstheme="minorHAnsi"/>
                <w:color w:val="000000" w:themeColor="text1"/>
              </w:rPr>
            </w:pPr>
            <w:r w:rsidRPr="00846F9B">
              <w:rPr>
                <w:rFonts w:cstheme="minorHAnsi"/>
                <w:color w:val="000000" w:themeColor="text1"/>
              </w:rPr>
              <w:t>3</w:t>
            </w:r>
          </w:p>
        </w:tc>
        <w:tc>
          <w:tcPr>
            <w:tcW w:w="1340" w:type="pct"/>
            <w:shd w:val="clear" w:color="auto" w:fill="auto"/>
            <w:vAlign w:val="center"/>
          </w:tcPr>
          <w:p w14:paraId="6C6F8D22" w14:textId="77777777" w:rsidR="00F91A5E" w:rsidRPr="00846F9B" w:rsidRDefault="00F91A5E" w:rsidP="00490328">
            <w:pPr>
              <w:jc w:val="left"/>
              <w:rPr>
                <w:rFonts w:cstheme="minorHAnsi"/>
                <w:iCs/>
                <w:color w:val="000000" w:themeColor="text1"/>
              </w:rPr>
            </w:pPr>
            <w:r w:rsidRPr="00846F9B">
              <w:rPr>
                <w:rFonts w:cstheme="minorHAnsi"/>
                <w:iCs/>
                <w:color w:val="000000" w:themeColor="text1"/>
              </w:rPr>
              <w:t xml:space="preserve">Resultado de monitoreo semanal de </w:t>
            </w:r>
            <w:r w:rsidR="00B01FCA" w:rsidRPr="00846F9B">
              <w:rPr>
                <w:rFonts w:cstheme="minorHAnsi"/>
                <w:iCs/>
                <w:color w:val="000000" w:themeColor="text1"/>
              </w:rPr>
              <w:t>Riles</w:t>
            </w:r>
            <w:r w:rsidRPr="00846F9B">
              <w:rPr>
                <w:rFonts w:cstheme="minorHAnsi"/>
                <w:iCs/>
                <w:color w:val="000000" w:themeColor="text1"/>
              </w:rPr>
              <w:t xml:space="preserve"> en punto de salida de planta de fenoles, Enero 2008 a Marzo 2008</w:t>
            </w:r>
          </w:p>
        </w:tc>
        <w:tc>
          <w:tcPr>
            <w:tcW w:w="560" w:type="pct"/>
            <w:shd w:val="clear" w:color="auto" w:fill="auto"/>
            <w:vAlign w:val="center"/>
          </w:tcPr>
          <w:p w14:paraId="0E864246" w14:textId="77777777" w:rsidR="00F91A5E" w:rsidRPr="00846F9B" w:rsidRDefault="00F91A5E" w:rsidP="00490328">
            <w:pPr>
              <w:jc w:val="center"/>
              <w:rPr>
                <w:rFonts w:cstheme="minorHAnsi"/>
                <w:color w:val="000000" w:themeColor="text1"/>
              </w:rPr>
            </w:pPr>
            <w:r w:rsidRPr="00846F9B">
              <w:rPr>
                <w:rFonts w:cstheme="minorHAnsi"/>
                <w:color w:val="000000" w:themeColor="text1"/>
              </w:rPr>
              <w:t>-----</w:t>
            </w:r>
          </w:p>
        </w:tc>
        <w:tc>
          <w:tcPr>
            <w:tcW w:w="560" w:type="pct"/>
            <w:shd w:val="clear" w:color="auto" w:fill="auto"/>
            <w:vAlign w:val="center"/>
          </w:tcPr>
          <w:p w14:paraId="4FA920B7" w14:textId="77777777" w:rsidR="00F91A5E" w:rsidRPr="00846F9B" w:rsidRDefault="00F91A5E" w:rsidP="00490328">
            <w:pPr>
              <w:widowControl w:val="0"/>
              <w:overflowPunct w:val="0"/>
              <w:autoSpaceDE w:val="0"/>
              <w:autoSpaceDN w:val="0"/>
              <w:adjustRightInd w:val="0"/>
              <w:spacing w:after="120"/>
              <w:jc w:val="center"/>
              <w:rPr>
                <w:rFonts w:cstheme="minorHAnsi"/>
                <w:color w:val="000000" w:themeColor="text1"/>
              </w:rPr>
            </w:pPr>
            <w:r w:rsidRPr="00846F9B">
              <w:rPr>
                <w:rFonts w:cstheme="minorHAnsi"/>
                <w:color w:val="000000" w:themeColor="text1"/>
              </w:rPr>
              <w:t>27.09.13</w:t>
            </w:r>
          </w:p>
        </w:tc>
        <w:tc>
          <w:tcPr>
            <w:tcW w:w="1845" w:type="pct"/>
            <w:shd w:val="clear" w:color="auto" w:fill="auto"/>
            <w:vAlign w:val="center"/>
          </w:tcPr>
          <w:p w14:paraId="2658E98B" w14:textId="77777777" w:rsidR="00F91A5E" w:rsidRPr="00846F9B" w:rsidRDefault="00F91A5E" w:rsidP="00490328">
            <w:pPr>
              <w:rPr>
                <w:rFonts w:cstheme="minorHAnsi"/>
                <w:color w:val="000000" w:themeColor="text1"/>
              </w:rPr>
            </w:pPr>
            <w:r w:rsidRPr="00846F9B">
              <w:rPr>
                <w:rFonts w:cstheme="minorHAnsi"/>
                <w:color w:val="000000" w:themeColor="text1"/>
              </w:rPr>
              <w:t>Entregado en inspección.</w:t>
            </w:r>
          </w:p>
          <w:p w14:paraId="3C0443E7" w14:textId="77777777" w:rsidR="00F91A5E" w:rsidRPr="00846F9B" w:rsidRDefault="00F91A5E" w:rsidP="00490328">
            <w:pPr>
              <w:rPr>
                <w:rFonts w:cstheme="minorHAnsi"/>
                <w:color w:val="000000" w:themeColor="text1"/>
              </w:rPr>
            </w:pPr>
            <w:r w:rsidRPr="00846F9B">
              <w:rPr>
                <w:rFonts w:cstheme="minorHAnsi"/>
                <w:color w:val="000000" w:themeColor="text1"/>
              </w:rPr>
              <w:t>Esta información corresponde a un monitoreo asociado a un periodo previo a la entrada en vigencia de las competencias de la SMA</w:t>
            </w:r>
          </w:p>
        </w:tc>
      </w:tr>
      <w:tr w:rsidR="00F91A5E" w:rsidRPr="00846F9B" w14:paraId="4272FCDB" w14:textId="77777777" w:rsidTr="00F91A5E">
        <w:tc>
          <w:tcPr>
            <w:tcW w:w="206" w:type="pct"/>
            <w:shd w:val="clear" w:color="auto" w:fill="auto"/>
            <w:vAlign w:val="center"/>
          </w:tcPr>
          <w:p w14:paraId="454143EC" w14:textId="77777777" w:rsidR="00F91A5E" w:rsidRPr="00846F9B" w:rsidRDefault="00F91A5E" w:rsidP="00F91A5E">
            <w:pPr>
              <w:widowControl w:val="0"/>
              <w:overflowPunct w:val="0"/>
              <w:autoSpaceDE w:val="0"/>
              <w:autoSpaceDN w:val="0"/>
              <w:adjustRightInd w:val="0"/>
              <w:spacing w:after="120"/>
              <w:jc w:val="center"/>
              <w:rPr>
                <w:rFonts w:cstheme="minorHAnsi"/>
                <w:iCs/>
                <w:color w:val="000000" w:themeColor="text1"/>
              </w:rPr>
            </w:pPr>
            <w:r w:rsidRPr="00846F9B">
              <w:rPr>
                <w:rFonts w:cstheme="minorHAnsi"/>
                <w:iCs/>
                <w:color w:val="000000" w:themeColor="text1"/>
              </w:rPr>
              <w:lastRenderedPageBreak/>
              <w:t>2</w:t>
            </w:r>
            <w:r>
              <w:rPr>
                <w:rFonts w:cstheme="minorHAnsi"/>
                <w:iCs/>
                <w:color w:val="000000" w:themeColor="text1"/>
              </w:rPr>
              <w:t>6</w:t>
            </w:r>
          </w:p>
        </w:tc>
        <w:tc>
          <w:tcPr>
            <w:tcW w:w="489" w:type="pct"/>
            <w:shd w:val="clear" w:color="auto" w:fill="auto"/>
            <w:vAlign w:val="center"/>
          </w:tcPr>
          <w:p w14:paraId="73D78282" w14:textId="77777777" w:rsidR="00F91A5E" w:rsidRPr="00846F9B" w:rsidRDefault="00F91A5E" w:rsidP="00490328">
            <w:pPr>
              <w:jc w:val="center"/>
              <w:rPr>
                <w:rFonts w:cstheme="minorHAnsi"/>
                <w:color w:val="000000" w:themeColor="text1"/>
              </w:rPr>
            </w:pPr>
            <w:r w:rsidRPr="00846F9B">
              <w:rPr>
                <w:rFonts w:cstheme="minorHAnsi"/>
                <w:color w:val="000000" w:themeColor="text1"/>
              </w:rPr>
              <w:t>3</w:t>
            </w:r>
          </w:p>
        </w:tc>
        <w:tc>
          <w:tcPr>
            <w:tcW w:w="1340" w:type="pct"/>
            <w:shd w:val="clear" w:color="auto" w:fill="auto"/>
            <w:vAlign w:val="center"/>
          </w:tcPr>
          <w:p w14:paraId="2DB6A3E6" w14:textId="77777777" w:rsidR="00F91A5E" w:rsidRDefault="00F91A5E" w:rsidP="00490328">
            <w:pPr>
              <w:jc w:val="left"/>
              <w:rPr>
                <w:rFonts w:cstheme="minorHAnsi"/>
                <w:iCs/>
                <w:color w:val="000000" w:themeColor="text1"/>
              </w:rPr>
            </w:pPr>
            <w:r w:rsidRPr="00846F9B">
              <w:rPr>
                <w:rFonts w:cstheme="minorHAnsi"/>
                <w:iCs/>
                <w:color w:val="000000" w:themeColor="text1"/>
              </w:rPr>
              <w:t>Ord (DGTM) N° 12600/1627/VRS del 05-12-2005 (emisario B)</w:t>
            </w:r>
          </w:p>
          <w:p w14:paraId="52BA6CF8" w14:textId="77777777" w:rsidR="00F91A5E" w:rsidRPr="00846F9B" w:rsidRDefault="00F91A5E" w:rsidP="00490328">
            <w:pPr>
              <w:jc w:val="left"/>
              <w:rPr>
                <w:rFonts w:cstheme="minorHAnsi"/>
                <w:iCs/>
                <w:color w:val="000000" w:themeColor="text1"/>
              </w:rPr>
            </w:pPr>
          </w:p>
          <w:p w14:paraId="54F34BB2" w14:textId="77777777" w:rsidR="00F91A5E" w:rsidRPr="00846F9B" w:rsidRDefault="00F91A5E" w:rsidP="00490328">
            <w:pPr>
              <w:jc w:val="left"/>
              <w:rPr>
                <w:rFonts w:cstheme="minorHAnsi"/>
                <w:iCs/>
                <w:color w:val="000000" w:themeColor="text1"/>
              </w:rPr>
            </w:pPr>
            <w:r w:rsidRPr="00846F9B">
              <w:rPr>
                <w:rFonts w:cstheme="minorHAnsi"/>
                <w:iCs/>
                <w:color w:val="000000" w:themeColor="text1"/>
              </w:rPr>
              <w:t>Ord (DGTM) N° 12600/1631/VRS del 05-12-2005 (emisario C)</w:t>
            </w:r>
          </w:p>
          <w:p w14:paraId="14ABD132" w14:textId="77777777" w:rsidR="00F91A5E" w:rsidRDefault="00F91A5E" w:rsidP="00490328">
            <w:pPr>
              <w:jc w:val="left"/>
              <w:rPr>
                <w:rFonts w:cstheme="minorHAnsi"/>
                <w:iCs/>
                <w:color w:val="000000" w:themeColor="text1"/>
              </w:rPr>
            </w:pPr>
          </w:p>
          <w:p w14:paraId="1E85235D" w14:textId="77777777" w:rsidR="00F91A5E" w:rsidRPr="00846F9B" w:rsidRDefault="00F91A5E" w:rsidP="00490328">
            <w:pPr>
              <w:jc w:val="left"/>
              <w:rPr>
                <w:rFonts w:cstheme="minorHAnsi"/>
                <w:iCs/>
                <w:color w:val="000000" w:themeColor="text1"/>
              </w:rPr>
            </w:pPr>
            <w:r w:rsidRPr="00846F9B">
              <w:rPr>
                <w:rFonts w:cstheme="minorHAnsi"/>
                <w:iCs/>
                <w:color w:val="000000" w:themeColor="text1"/>
              </w:rPr>
              <w:t>Ord (DGTM) N° 12600/1625/VRS del 05-12-2005 (emisario A)</w:t>
            </w:r>
          </w:p>
          <w:p w14:paraId="74AA6319" w14:textId="77777777" w:rsidR="00F91A5E" w:rsidRDefault="00F91A5E" w:rsidP="00490328">
            <w:pPr>
              <w:jc w:val="left"/>
              <w:rPr>
                <w:rFonts w:cstheme="minorHAnsi"/>
                <w:iCs/>
                <w:color w:val="000000" w:themeColor="text1"/>
              </w:rPr>
            </w:pPr>
          </w:p>
          <w:p w14:paraId="47A8BEC0" w14:textId="77777777" w:rsidR="00F91A5E" w:rsidRPr="00846F9B" w:rsidRDefault="00F91A5E" w:rsidP="00490328">
            <w:pPr>
              <w:jc w:val="left"/>
              <w:rPr>
                <w:rFonts w:cstheme="minorHAnsi"/>
                <w:iCs/>
                <w:color w:val="000000" w:themeColor="text1"/>
              </w:rPr>
            </w:pPr>
            <w:r w:rsidRPr="00846F9B">
              <w:rPr>
                <w:rFonts w:cstheme="minorHAnsi"/>
                <w:iCs/>
                <w:color w:val="000000" w:themeColor="text1"/>
              </w:rPr>
              <w:t>Ord (GM Thno) N° 12600/146 del 03-04-2007 (Aprueba PVA de los 3 emisarios de Huachipato)</w:t>
            </w:r>
          </w:p>
        </w:tc>
        <w:tc>
          <w:tcPr>
            <w:tcW w:w="560" w:type="pct"/>
            <w:shd w:val="clear" w:color="auto" w:fill="auto"/>
            <w:vAlign w:val="center"/>
          </w:tcPr>
          <w:p w14:paraId="2FAAB194" w14:textId="77777777" w:rsidR="00F91A5E" w:rsidRPr="00846F9B" w:rsidRDefault="00F91A5E" w:rsidP="00490328">
            <w:pPr>
              <w:jc w:val="center"/>
              <w:rPr>
                <w:rFonts w:cstheme="minorHAnsi"/>
                <w:color w:val="000000" w:themeColor="text1"/>
              </w:rPr>
            </w:pPr>
            <w:r w:rsidRPr="00846F9B">
              <w:rPr>
                <w:rFonts w:cstheme="minorHAnsi"/>
                <w:color w:val="000000" w:themeColor="text1"/>
              </w:rPr>
              <w:t>-----</w:t>
            </w:r>
          </w:p>
        </w:tc>
        <w:tc>
          <w:tcPr>
            <w:tcW w:w="560" w:type="pct"/>
            <w:shd w:val="clear" w:color="auto" w:fill="auto"/>
            <w:vAlign w:val="center"/>
          </w:tcPr>
          <w:p w14:paraId="426B4ED6" w14:textId="77777777" w:rsidR="00F91A5E" w:rsidRPr="00846F9B" w:rsidRDefault="00F91A5E" w:rsidP="00490328">
            <w:pPr>
              <w:widowControl w:val="0"/>
              <w:overflowPunct w:val="0"/>
              <w:autoSpaceDE w:val="0"/>
              <w:autoSpaceDN w:val="0"/>
              <w:adjustRightInd w:val="0"/>
              <w:spacing w:after="120"/>
              <w:jc w:val="center"/>
              <w:rPr>
                <w:rFonts w:cstheme="minorHAnsi"/>
                <w:color w:val="000000" w:themeColor="text1"/>
              </w:rPr>
            </w:pPr>
            <w:r w:rsidRPr="00846F9B">
              <w:rPr>
                <w:rFonts w:cstheme="minorHAnsi"/>
                <w:color w:val="000000" w:themeColor="text1"/>
              </w:rPr>
              <w:t>27-09-2013</w:t>
            </w:r>
          </w:p>
        </w:tc>
        <w:tc>
          <w:tcPr>
            <w:tcW w:w="1845" w:type="pct"/>
            <w:shd w:val="clear" w:color="auto" w:fill="auto"/>
            <w:vAlign w:val="center"/>
          </w:tcPr>
          <w:p w14:paraId="29BC39F1" w14:textId="77777777" w:rsidR="00F91A5E" w:rsidRPr="00846F9B" w:rsidRDefault="00F91A5E" w:rsidP="00490328">
            <w:pPr>
              <w:rPr>
                <w:color w:val="000000" w:themeColor="text1"/>
              </w:rPr>
            </w:pPr>
            <w:r w:rsidRPr="00846F9B">
              <w:rPr>
                <w:color w:val="000000" w:themeColor="text1"/>
              </w:rPr>
              <w:t>Documentos entregados en inspección.</w:t>
            </w:r>
          </w:p>
          <w:p w14:paraId="35078FFE" w14:textId="77777777" w:rsidR="00F91A5E" w:rsidRPr="00846F9B" w:rsidRDefault="00F91A5E" w:rsidP="00490328">
            <w:pPr>
              <w:rPr>
                <w:color w:val="000000" w:themeColor="text1"/>
              </w:rPr>
            </w:pPr>
            <w:r w:rsidRPr="00846F9B">
              <w:rPr>
                <w:color w:val="000000" w:themeColor="text1"/>
              </w:rPr>
              <w:t>Corresponde a la determinación del ancho de ZPL para cada uno de los emisarios. Proporcionan las coordenadas en playa del punto de inicio de cada uno de los emisarios</w:t>
            </w:r>
          </w:p>
          <w:p w14:paraId="7E2BDB03" w14:textId="77777777" w:rsidR="00F91A5E" w:rsidRPr="00846F9B" w:rsidRDefault="00F91A5E" w:rsidP="00490328">
            <w:pPr>
              <w:rPr>
                <w:color w:val="000000" w:themeColor="text1"/>
              </w:rPr>
            </w:pPr>
            <w:r w:rsidRPr="00846F9B">
              <w:rPr>
                <w:color w:val="000000" w:themeColor="text1"/>
              </w:rPr>
              <w:t>Adicionalmente, le ORD (DGTM) N° 12.600/146 del 03-04-2007, aprueba los PVA para cada uno de los emisarios del titular, fijando las coordenadas de descarga de los difusores A, B y C. Con esta información, se verifica gráficamente que los tres emisarios descargan fuera de la ZPL, confirmando información de Planimetría de los sistemas de conducción de riles y descarga a emisarios submarinos proporcionada por el titular.</w:t>
            </w:r>
          </w:p>
          <w:p w14:paraId="737DF6D3" w14:textId="77777777" w:rsidR="00F91A5E" w:rsidRPr="00846F9B" w:rsidRDefault="00F91A5E" w:rsidP="00490328">
            <w:pPr>
              <w:rPr>
                <w:color w:val="000000" w:themeColor="text1"/>
              </w:rPr>
            </w:pPr>
            <w:r w:rsidRPr="00846F9B">
              <w:rPr>
                <w:color w:val="000000" w:themeColor="text1"/>
              </w:rPr>
              <w:t>Anexo a estos documentos, se acompañan los informes de PVAs de los años 2007 (previo a las competencias de la SMA) y del 2013. Este último PVA no fue considerado en esta revisión, pues se considera realizar un examen de información independiente a este informe de fiscalización (los seguimientos cargados al SSA por concepto de PVA, fueron remitidos a la SMA con posterioridad a la ejecución de la actividad de fiscalización)</w:t>
            </w:r>
          </w:p>
        </w:tc>
      </w:tr>
      <w:tr w:rsidR="00F91A5E" w:rsidRPr="00846F9B" w14:paraId="75E73F13" w14:textId="77777777" w:rsidTr="00F91A5E">
        <w:tc>
          <w:tcPr>
            <w:tcW w:w="206" w:type="pct"/>
            <w:shd w:val="clear" w:color="auto" w:fill="auto"/>
            <w:vAlign w:val="center"/>
          </w:tcPr>
          <w:p w14:paraId="505B2F4E" w14:textId="77777777" w:rsidR="00F91A5E" w:rsidRPr="00846F9B" w:rsidRDefault="00F91A5E" w:rsidP="00F91A5E">
            <w:pPr>
              <w:widowControl w:val="0"/>
              <w:overflowPunct w:val="0"/>
              <w:autoSpaceDE w:val="0"/>
              <w:autoSpaceDN w:val="0"/>
              <w:adjustRightInd w:val="0"/>
              <w:spacing w:after="120"/>
              <w:jc w:val="center"/>
              <w:rPr>
                <w:rFonts w:cstheme="minorHAnsi"/>
                <w:iCs/>
                <w:color w:val="000000" w:themeColor="text1"/>
              </w:rPr>
            </w:pPr>
            <w:r w:rsidRPr="00846F9B">
              <w:rPr>
                <w:rFonts w:cstheme="minorHAnsi"/>
                <w:iCs/>
                <w:color w:val="000000" w:themeColor="text1"/>
              </w:rPr>
              <w:t>2</w:t>
            </w:r>
            <w:r>
              <w:rPr>
                <w:rFonts w:cstheme="minorHAnsi"/>
                <w:iCs/>
                <w:color w:val="000000" w:themeColor="text1"/>
              </w:rPr>
              <w:t>7</w:t>
            </w:r>
          </w:p>
        </w:tc>
        <w:tc>
          <w:tcPr>
            <w:tcW w:w="489" w:type="pct"/>
            <w:shd w:val="clear" w:color="auto" w:fill="auto"/>
            <w:vAlign w:val="center"/>
          </w:tcPr>
          <w:p w14:paraId="5532A3B1" w14:textId="77777777" w:rsidR="00F91A5E" w:rsidRPr="00846F9B" w:rsidRDefault="00F91A5E" w:rsidP="00490328">
            <w:pPr>
              <w:jc w:val="center"/>
              <w:rPr>
                <w:rFonts w:cstheme="minorHAnsi"/>
                <w:color w:val="000000" w:themeColor="text1"/>
              </w:rPr>
            </w:pPr>
            <w:r>
              <w:rPr>
                <w:rFonts w:eastAsia="Times New Roman" w:cs="Century Gothic"/>
                <w:b/>
                <w:iCs/>
                <w:color w:val="000000" w:themeColor="text1"/>
                <w:kern w:val="28"/>
                <w:lang w:eastAsia="es-CL"/>
              </w:rPr>
              <w:t>--</w:t>
            </w:r>
          </w:p>
        </w:tc>
        <w:tc>
          <w:tcPr>
            <w:tcW w:w="1340" w:type="pct"/>
            <w:shd w:val="clear" w:color="auto" w:fill="auto"/>
            <w:vAlign w:val="center"/>
          </w:tcPr>
          <w:p w14:paraId="12BEADC5" w14:textId="77777777" w:rsidR="00F91A5E" w:rsidRPr="00846F9B" w:rsidRDefault="00F91A5E" w:rsidP="00490328">
            <w:pPr>
              <w:jc w:val="left"/>
              <w:rPr>
                <w:rFonts w:cstheme="minorHAnsi"/>
                <w:iCs/>
                <w:color w:val="000000" w:themeColor="text1"/>
              </w:rPr>
            </w:pPr>
            <w:r w:rsidRPr="00846F9B">
              <w:rPr>
                <w:rFonts w:cstheme="minorHAnsi"/>
                <w:iCs/>
                <w:color w:val="000000" w:themeColor="text1"/>
              </w:rPr>
              <w:t>Carta SEC del 26.11.2007</w:t>
            </w:r>
          </w:p>
        </w:tc>
        <w:tc>
          <w:tcPr>
            <w:tcW w:w="560" w:type="pct"/>
            <w:shd w:val="clear" w:color="auto" w:fill="auto"/>
            <w:vAlign w:val="center"/>
          </w:tcPr>
          <w:p w14:paraId="381D2AB2" w14:textId="77777777" w:rsidR="00F91A5E" w:rsidRPr="00846F9B" w:rsidRDefault="00F91A5E" w:rsidP="00490328">
            <w:pPr>
              <w:jc w:val="center"/>
              <w:rPr>
                <w:rFonts w:cstheme="minorHAnsi"/>
                <w:color w:val="000000" w:themeColor="text1"/>
              </w:rPr>
            </w:pPr>
            <w:r w:rsidRPr="00846F9B">
              <w:rPr>
                <w:rFonts w:cstheme="minorHAnsi"/>
                <w:color w:val="000000" w:themeColor="text1"/>
              </w:rPr>
              <w:t>-----</w:t>
            </w:r>
          </w:p>
        </w:tc>
        <w:tc>
          <w:tcPr>
            <w:tcW w:w="560" w:type="pct"/>
            <w:shd w:val="clear" w:color="auto" w:fill="auto"/>
            <w:vAlign w:val="center"/>
          </w:tcPr>
          <w:p w14:paraId="51FBB71E" w14:textId="77777777" w:rsidR="00F91A5E" w:rsidRPr="00846F9B" w:rsidRDefault="00F91A5E" w:rsidP="00490328">
            <w:pPr>
              <w:widowControl w:val="0"/>
              <w:overflowPunct w:val="0"/>
              <w:autoSpaceDE w:val="0"/>
              <w:autoSpaceDN w:val="0"/>
              <w:adjustRightInd w:val="0"/>
              <w:spacing w:after="120"/>
              <w:jc w:val="center"/>
              <w:rPr>
                <w:rFonts w:cstheme="minorHAnsi"/>
                <w:color w:val="000000" w:themeColor="text1"/>
              </w:rPr>
            </w:pPr>
            <w:r w:rsidRPr="00846F9B">
              <w:rPr>
                <w:rFonts w:cstheme="minorHAnsi"/>
                <w:color w:val="000000" w:themeColor="text1"/>
              </w:rPr>
              <w:t>27.09.13</w:t>
            </w:r>
          </w:p>
        </w:tc>
        <w:tc>
          <w:tcPr>
            <w:tcW w:w="1845" w:type="pct"/>
            <w:shd w:val="clear" w:color="auto" w:fill="auto"/>
            <w:vAlign w:val="center"/>
          </w:tcPr>
          <w:p w14:paraId="40ACEC8A" w14:textId="77777777" w:rsidR="00F91A5E" w:rsidRPr="00846F9B" w:rsidRDefault="00F91A5E" w:rsidP="00490328">
            <w:pPr>
              <w:rPr>
                <w:rFonts w:cstheme="minorHAnsi"/>
                <w:color w:val="000000" w:themeColor="text1"/>
              </w:rPr>
            </w:pPr>
            <w:r w:rsidRPr="00846F9B">
              <w:rPr>
                <w:rFonts w:cstheme="minorHAnsi"/>
                <w:color w:val="000000" w:themeColor="text1"/>
              </w:rPr>
              <w:t>Entregado en inspección</w:t>
            </w:r>
          </w:p>
          <w:p w14:paraId="44FB4086" w14:textId="77777777" w:rsidR="00F91A5E" w:rsidRPr="00846F9B" w:rsidRDefault="00F91A5E" w:rsidP="00490328">
            <w:pPr>
              <w:rPr>
                <w:rFonts w:cstheme="minorHAnsi"/>
                <w:color w:val="000000" w:themeColor="text1"/>
              </w:rPr>
            </w:pPr>
            <w:r w:rsidRPr="00846F9B">
              <w:rPr>
                <w:rFonts w:cstheme="minorHAnsi"/>
                <w:color w:val="000000" w:themeColor="text1"/>
              </w:rPr>
              <w:t>Sin observaciones. Corresponde a materias anteriores a las competencias legales de la SMA</w:t>
            </w:r>
          </w:p>
        </w:tc>
      </w:tr>
      <w:tr w:rsidR="00F91A5E" w:rsidRPr="00846F9B" w14:paraId="2D782848" w14:textId="77777777" w:rsidTr="00F91A5E">
        <w:tc>
          <w:tcPr>
            <w:tcW w:w="206" w:type="pct"/>
            <w:shd w:val="clear" w:color="auto" w:fill="auto"/>
            <w:vAlign w:val="center"/>
          </w:tcPr>
          <w:p w14:paraId="436BB968" w14:textId="77777777" w:rsidR="00F91A5E" w:rsidRPr="00846F9B" w:rsidRDefault="00F91A5E" w:rsidP="00490328">
            <w:pPr>
              <w:widowControl w:val="0"/>
              <w:overflowPunct w:val="0"/>
              <w:autoSpaceDE w:val="0"/>
              <w:autoSpaceDN w:val="0"/>
              <w:adjustRightInd w:val="0"/>
              <w:spacing w:after="120"/>
              <w:jc w:val="center"/>
              <w:rPr>
                <w:rFonts w:cstheme="minorHAnsi"/>
                <w:iCs/>
                <w:color w:val="000000" w:themeColor="text1"/>
              </w:rPr>
            </w:pPr>
            <w:r>
              <w:rPr>
                <w:rFonts w:cstheme="minorHAnsi"/>
                <w:iCs/>
                <w:color w:val="000000" w:themeColor="text1"/>
              </w:rPr>
              <w:t>28</w:t>
            </w:r>
          </w:p>
        </w:tc>
        <w:tc>
          <w:tcPr>
            <w:tcW w:w="489" w:type="pct"/>
            <w:shd w:val="clear" w:color="auto" w:fill="auto"/>
            <w:vAlign w:val="center"/>
          </w:tcPr>
          <w:p w14:paraId="16B4AE37" w14:textId="77777777" w:rsidR="00F91A5E" w:rsidRPr="00846F9B" w:rsidRDefault="00F91A5E" w:rsidP="00490328">
            <w:pPr>
              <w:jc w:val="center"/>
              <w:rPr>
                <w:rFonts w:cstheme="minorHAnsi"/>
                <w:color w:val="000000" w:themeColor="text1"/>
              </w:rPr>
            </w:pPr>
            <w:r w:rsidRPr="00846F9B">
              <w:rPr>
                <w:rFonts w:cstheme="minorHAnsi"/>
                <w:color w:val="000000" w:themeColor="text1"/>
              </w:rPr>
              <w:t>1</w:t>
            </w:r>
          </w:p>
        </w:tc>
        <w:tc>
          <w:tcPr>
            <w:tcW w:w="1340" w:type="pct"/>
            <w:shd w:val="clear" w:color="auto" w:fill="auto"/>
            <w:vAlign w:val="center"/>
          </w:tcPr>
          <w:p w14:paraId="2C8C28E2" w14:textId="77777777" w:rsidR="00F91A5E" w:rsidRPr="00846F9B" w:rsidRDefault="00F91A5E" w:rsidP="00490328">
            <w:pPr>
              <w:jc w:val="left"/>
              <w:rPr>
                <w:rFonts w:cstheme="minorHAnsi"/>
                <w:iCs/>
                <w:color w:val="000000" w:themeColor="text1"/>
              </w:rPr>
            </w:pPr>
            <w:r w:rsidRPr="00846F9B">
              <w:rPr>
                <w:rFonts w:cstheme="minorHAnsi"/>
                <w:iCs/>
                <w:color w:val="000000" w:themeColor="text1"/>
              </w:rPr>
              <w:t>Documento de Procedimientos de operación ZOMARE PG-36-001</w:t>
            </w:r>
          </w:p>
          <w:p w14:paraId="180922B9" w14:textId="77777777" w:rsidR="00F91A5E" w:rsidRPr="00846F9B" w:rsidRDefault="00F91A5E" w:rsidP="00490328">
            <w:pPr>
              <w:jc w:val="left"/>
              <w:rPr>
                <w:rFonts w:cstheme="minorHAnsi"/>
                <w:iCs/>
                <w:color w:val="000000" w:themeColor="text1"/>
              </w:rPr>
            </w:pPr>
          </w:p>
          <w:p w14:paraId="3185C4A9" w14:textId="77777777" w:rsidR="00F91A5E" w:rsidRPr="00846F9B" w:rsidRDefault="00F91A5E" w:rsidP="00490328">
            <w:pPr>
              <w:jc w:val="left"/>
              <w:rPr>
                <w:rFonts w:cstheme="minorHAnsi"/>
                <w:iCs/>
                <w:color w:val="000000" w:themeColor="text1"/>
              </w:rPr>
            </w:pPr>
            <w:r w:rsidRPr="00846F9B">
              <w:rPr>
                <w:rFonts w:cstheme="minorHAnsi"/>
                <w:iCs/>
                <w:color w:val="000000" w:themeColor="text1"/>
              </w:rPr>
              <w:t>Documento de Plan de Emergencias CAP Acero PG-36-005</w:t>
            </w:r>
          </w:p>
        </w:tc>
        <w:tc>
          <w:tcPr>
            <w:tcW w:w="560" w:type="pct"/>
            <w:shd w:val="clear" w:color="auto" w:fill="auto"/>
            <w:vAlign w:val="center"/>
          </w:tcPr>
          <w:p w14:paraId="73D65CBC" w14:textId="77777777" w:rsidR="00F91A5E" w:rsidRPr="00846F9B" w:rsidRDefault="00F91A5E" w:rsidP="00490328">
            <w:pPr>
              <w:jc w:val="center"/>
              <w:rPr>
                <w:rFonts w:cstheme="minorHAnsi"/>
                <w:color w:val="000000" w:themeColor="text1"/>
              </w:rPr>
            </w:pPr>
            <w:r w:rsidRPr="00846F9B">
              <w:rPr>
                <w:rFonts w:cstheme="minorHAnsi"/>
                <w:color w:val="000000" w:themeColor="text1"/>
              </w:rPr>
              <w:t>-----</w:t>
            </w:r>
          </w:p>
        </w:tc>
        <w:tc>
          <w:tcPr>
            <w:tcW w:w="560" w:type="pct"/>
            <w:shd w:val="clear" w:color="auto" w:fill="auto"/>
            <w:vAlign w:val="center"/>
          </w:tcPr>
          <w:p w14:paraId="01B0943B" w14:textId="77777777" w:rsidR="00F91A5E" w:rsidRPr="00846F9B" w:rsidRDefault="00F91A5E" w:rsidP="00490328">
            <w:pPr>
              <w:widowControl w:val="0"/>
              <w:overflowPunct w:val="0"/>
              <w:autoSpaceDE w:val="0"/>
              <w:autoSpaceDN w:val="0"/>
              <w:adjustRightInd w:val="0"/>
              <w:spacing w:after="120"/>
              <w:jc w:val="center"/>
              <w:rPr>
                <w:rFonts w:cstheme="minorHAnsi"/>
                <w:color w:val="000000" w:themeColor="text1"/>
              </w:rPr>
            </w:pPr>
            <w:r w:rsidRPr="00846F9B">
              <w:rPr>
                <w:rFonts w:cstheme="minorHAnsi"/>
                <w:color w:val="000000" w:themeColor="text1"/>
              </w:rPr>
              <w:t>27.09.13</w:t>
            </w:r>
          </w:p>
        </w:tc>
        <w:tc>
          <w:tcPr>
            <w:tcW w:w="1845" w:type="pct"/>
            <w:shd w:val="clear" w:color="auto" w:fill="auto"/>
            <w:vAlign w:val="center"/>
          </w:tcPr>
          <w:p w14:paraId="6E335FB1" w14:textId="77777777" w:rsidR="00F91A5E" w:rsidRPr="00846F9B" w:rsidRDefault="00F91A5E" w:rsidP="00490328">
            <w:pPr>
              <w:rPr>
                <w:rFonts w:cstheme="minorHAnsi"/>
                <w:color w:val="000000" w:themeColor="text1"/>
              </w:rPr>
            </w:pPr>
            <w:r w:rsidRPr="00846F9B">
              <w:rPr>
                <w:rFonts w:cstheme="minorHAnsi"/>
                <w:color w:val="000000" w:themeColor="text1"/>
              </w:rPr>
              <w:t>Entregado en inspección</w:t>
            </w:r>
          </w:p>
          <w:p w14:paraId="43EAF55A" w14:textId="77777777" w:rsidR="00F91A5E" w:rsidRPr="00846F9B" w:rsidRDefault="00F91A5E" w:rsidP="00490328">
            <w:pPr>
              <w:rPr>
                <w:rFonts w:cstheme="minorHAnsi"/>
                <w:color w:val="000000" w:themeColor="text1"/>
              </w:rPr>
            </w:pPr>
            <w:r w:rsidRPr="00846F9B">
              <w:rPr>
                <w:rFonts w:cstheme="minorHAnsi"/>
                <w:color w:val="000000" w:themeColor="text1"/>
              </w:rPr>
              <w:t>Documento consistente en el procedimiento de gestión, responsabilidades y requerimientos para la operación del ZOMARE.</w:t>
            </w:r>
          </w:p>
          <w:p w14:paraId="27D34567" w14:textId="77777777" w:rsidR="00F91A5E" w:rsidRPr="00846F9B" w:rsidRDefault="00F91A5E" w:rsidP="00490328">
            <w:pPr>
              <w:rPr>
                <w:rFonts w:cstheme="minorHAnsi"/>
                <w:color w:val="000000" w:themeColor="text1"/>
              </w:rPr>
            </w:pPr>
            <w:r w:rsidRPr="00846F9B">
              <w:rPr>
                <w:rFonts w:cstheme="minorHAnsi"/>
                <w:color w:val="000000" w:themeColor="text1"/>
              </w:rPr>
              <w:t>Sin observaciones</w:t>
            </w:r>
          </w:p>
          <w:p w14:paraId="6F1A53BC" w14:textId="77777777" w:rsidR="00F91A5E" w:rsidRPr="00846F9B" w:rsidRDefault="00F91A5E" w:rsidP="00490328">
            <w:pPr>
              <w:rPr>
                <w:rFonts w:cstheme="minorHAnsi"/>
                <w:color w:val="000000" w:themeColor="text1"/>
              </w:rPr>
            </w:pPr>
          </w:p>
          <w:p w14:paraId="600B52E6" w14:textId="77777777" w:rsidR="00F91A5E" w:rsidRPr="00846F9B" w:rsidRDefault="00F91A5E" w:rsidP="00490328">
            <w:pPr>
              <w:rPr>
                <w:color w:val="000000" w:themeColor="text1"/>
              </w:rPr>
            </w:pPr>
            <w:r w:rsidRPr="00846F9B">
              <w:rPr>
                <w:rFonts w:cstheme="minorHAnsi"/>
                <w:color w:val="000000" w:themeColor="text1"/>
              </w:rPr>
              <w:t>En relación al Plan de respuesta frente a emergencias, el documento establece tipos de emergencia, niveles, responsabilidades y procedimientos. Por lo anterior se constata existencia de ambos documentos requeridos</w:t>
            </w:r>
          </w:p>
        </w:tc>
      </w:tr>
      <w:tr w:rsidR="00F91A5E" w:rsidRPr="00846F9B" w14:paraId="459EED77" w14:textId="77777777" w:rsidTr="00F91A5E">
        <w:tc>
          <w:tcPr>
            <w:tcW w:w="206" w:type="pct"/>
            <w:shd w:val="clear" w:color="auto" w:fill="auto"/>
            <w:vAlign w:val="center"/>
          </w:tcPr>
          <w:p w14:paraId="75AE2D1E" w14:textId="77777777" w:rsidR="00F91A5E" w:rsidRPr="00846F9B" w:rsidRDefault="00F91A5E" w:rsidP="00490328">
            <w:pPr>
              <w:widowControl w:val="0"/>
              <w:overflowPunct w:val="0"/>
              <w:autoSpaceDE w:val="0"/>
              <w:autoSpaceDN w:val="0"/>
              <w:adjustRightInd w:val="0"/>
              <w:spacing w:after="120"/>
              <w:jc w:val="center"/>
              <w:rPr>
                <w:rFonts w:cstheme="minorHAnsi"/>
                <w:iCs/>
                <w:color w:val="000000" w:themeColor="text1"/>
              </w:rPr>
            </w:pPr>
            <w:r>
              <w:rPr>
                <w:rFonts w:cstheme="minorHAnsi"/>
                <w:iCs/>
                <w:color w:val="000000" w:themeColor="text1"/>
              </w:rPr>
              <w:t>29</w:t>
            </w:r>
          </w:p>
        </w:tc>
        <w:tc>
          <w:tcPr>
            <w:tcW w:w="489" w:type="pct"/>
            <w:shd w:val="clear" w:color="auto" w:fill="auto"/>
            <w:vAlign w:val="center"/>
          </w:tcPr>
          <w:p w14:paraId="3605C55F" w14:textId="77777777" w:rsidR="00F91A5E" w:rsidRPr="00846F9B" w:rsidRDefault="00F91A5E" w:rsidP="00490328">
            <w:pPr>
              <w:jc w:val="center"/>
              <w:rPr>
                <w:rFonts w:cstheme="minorHAnsi"/>
                <w:color w:val="000000" w:themeColor="text1"/>
              </w:rPr>
            </w:pPr>
            <w:r w:rsidRPr="00846F9B">
              <w:rPr>
                <w:rFonts w:cstheme="minorHAnsi"/>
                <w:color w:val="000000" w:themeColor="text1"/>
              </w:rPr>
              <w:t>1</w:t>
            </w:r>
          </w:p>
        </w:tc>
        <w:tc>
          <w:tcPr>
            <w:tcW w:w="1340" w:type="pct"/>
            <w:shd w:val="clear" w:color="auto" w:fill="auto"/>
            <w:vAlign w:val="center"/>
          </w:tcPr>
          <w:p w14:paraId="16718F87" w14:textId="77777777" w:rsidR="00F91A5E" w:rsidRPr="00846F9B" w:rsidRDefault="00F91A5E" w:rsidP="00490328">
            <w:pPr>
              <w:jc w:val="left"/>
              <w:rPr>
                <w:rFonts w:cstheme="minorHAnsi"/>
                <w:iCs/>
                <w:color w:val="000000" w:themeColor="text1"/>
              </w:rPr>
            </w:pPr>
            <w:r w:rsidRPr="00846F9B">
              <w:rPr>
                <w:rFonts w:cstheme="minorHAnsi"/>
                <w:iCs/>
                <w:color w:val="000000" w:themeColor="text1"/>
              </w:rPr>
              <w:t>Monitoreo de Aguas subterráneas campañas 3° trimestres de 2011 y 2° trimestre 2013</w:t>
            </w:r>
          </w:p>
        </w:tc>
        <w:tc>
          <w:tcPr>
            <w:tcW w:w="560" w:type="pct"/>
            <w:shd w:val="clear" w:color="auto" w:fill="auto"/>
            <w:vAlign w:val="center"/>
          </w:tcPr>
          <w:p w14:paraId="1D9BE27F" w14:textId="77777777" w:rsidR="00F91A5E" w:rsidRPr="00846F9B" w:rsidRDefault="00F91A5E" w:rsidP="00490328">
            <w:pPr>
              <w:jc w:val="center"/>
              <w:rPr>
                <w:rFonts w:cstheme="minorHAnsi"/>
                <w:color w:val="000000" w:themeColor="text1"/>
              </w:rPr>
            </w:pPr>
            <w:r w:rsidRPr="00846F9B">
              <w:rPr>
                <w:rFonts w:cstheme="minorHAnsi"/>
                <w:color w:val="000000" w:themeColor="text1"/>
              </w:rPr>
              <w:t>-----</w:t>
            </w:r>
          </w:p>
        </w:tc>
        <w:tc>
          <w:tcPr>
            <w:tcW w:w="560" w:type="pct"/>
            <w:shd w:val="clear" w:color="auto" w:fill="auto"/>
            <w:vAlign w:val="center"/>
          </w:tcPr>
          <w:p w14:paraId="004CDB50" w14:textId="77777777" w:rsidR="00F91A5E" w:rsidRPr="00846F9B" w:rsidRDefault="00F91A5E" w:rsidP="00490328">
            <w:pPr>
              <w:widowControl w:val="0"/>
              <w:overflowPunct w:val="0"/>
              <w:autoSpaceDE w:val="0"/>
              <w:autoSpaceDN w:val="0"/>
              <w:adjustRightInd w:val="0"/>
              <w:spacing w:after="120"/>
              <w:jc w:val="center"/>
              <w:rPr>
                <w:rFonts w:cstheme="minorHAnsi"/>
                <w:color w:val="000000" w:themeColor="text1"/>
              </w:rPr>
            </w:pPr>
            <w:r w:rsidRPr="00846F9B">
              <w:rPr>
                <w:rFonts w:cstheme="minorHAnsi"/>
                <w:color w:val="000000" w:themeColor="text1"/>
              </w:rPr>
              <w:t>27.09.13</w:t>
            </w:r>
          </w:p>
        </w:tc>
        <w:tc>
          <w:tcPr>
            <w:tcW w:w="1845" w:type="pct"/>
            <w:shd w:val="clear" w:color="auto" w:fill="auto"/>
            <w:vAlign w:val="center"/>
          </w:tcPr>
          <w:p w14:paraId="1F862FE1" w14:textId="77777777" w:rsidR="00F91A5E" w:rsidRPr="00846F9B" w:rsidRDefault="00F91A5E" w:rsidP="00490328">
            <w:pPr>
              <w:rPr>
                <w:rFonts w:cstheme="minorHAnsi"/>
                <w:color w:val="000000" w:themeColor="text1"/>
              </w:rPr>
            </w:pPr>
            <w:r w:rsidRPr="00846F9B">
              <w:rPr>
                <w:rFonts w:cstheme="minorHAnsi"/>
                <w:color w:val="000000" w:themeColor="text1"/>
              </w:rPr>
              <w:t>Entregado en inspección</w:t>
            </w:r>
          </w:p>
          <w:p w14:paraId="79E79DD5" w14:textId="77777777" w:rsidR="00F91A5E" w:rsidRPr="00846F9B" w:rsidRDefault="00F91A5E" w:rsidP="00490328">
            <w:pPr>
              <w:rPr>
                <w:color w:val="000000" w:themeColor="text1"/>
              </w:rPr>
            </w:pPr>
            <w:r w:rsidRPr="00846F9B">
              <w:rPr>
                <w:rFonts w:cstheme="minorHAnsi"/>
                <w:color w:val="000000" w:themeColor="text1"/>
              </w:rPr>
              <w:t xml:space="preserve">En relación al monitoreo correspondiente al año 2011, este corresponde a un periodo anterior a las competencias de la SMA. En relación al reporte de monitoreos de los POZOS A, </w:t>
            </w:r>
            <w:r w:rsidRPr="00846F9B">
              <w:rPr>
                <w:rFonts w:cstheme="minorHAnsi"/>
                <w:color w:val="000000" w:themeColor="text1"/>
              </w:rPr>
              <w:lastRenderedPageBreak/>
              <w:t>B, C, D y E, este se encuentra analizado en el Hecho N° 1 del presente informe.</w:t>
            </w:r>
          </w:p>
        </w:tc>
      </w:tr>
      <w:tr w:rsidR="00F91A5E" w:rsidRPr="00846F9B" w14:paraId="6E808D26" w14:textId="77777777" w:rsidTr="00F91A5E">
        <w:tc>
          <w:tcPr>
            <w:tcW w:w="206" w:type="pct"/>
            <w:shd w:val="clear" w:color="auto" w:fill="auto"/>
            <w:vAlign w:val="center"/>
          </w:tcPr>
          <w:p w14:paraId="7D08B615" w14:textId="77777777" w:rsidR="00F91A5E" w:rsidRPr="00846F9B" w:rsidRDefault="00F91A5E" w:rsidP="00F91A5E">
            <w:pPr>
              <w:widowControl w:val="0"/>
              <w:overflowPunct w:val="0"/>
              <w:autoSpaceDE w:val="0"/>
              <w:autoSpaceDN w:val="0"/>
              <w:adjustRightInd w:val="0"/>
              <w:spacing w:after="120"/>
              <w:jc w:val="center"/>
              <w:rPr>
                <w:rFonts w:cstheme="minorHAnsi"/>
                <w:iCs/>
                <w:color w:val="000000" w:themeColor="text1"/>
              </w:rPr>
            </w:pPr>
            <w:r w:rsidRPr="00846F9B">
              <w:rPr>
                <w:rFonts w:cstheme="minorHAnsi"/>
                <w:iCs/>
                <w:color w:val="000000" w:themeColor="text1"/>
              </w:rPr>
              <w:lastRenderedPageBreak/>
              <w:t>3</w:t>
            </w:r>
            <w:r>
              <w:rPr>
                <w:rFonts w:cstheme="minorHAnsi"/>
                <w:iCs/>
                <w:color w:val="000000" w:themeColor="text1"/>
              </w:rPr>
              <w:t>0</w:t>
            </w:r>
          </w:p>
        </w:tc>
        <w:tc>
          <w:tcPr>
            <w:tcW w:w="489" w:type="pct"/>
            <w:shd w:val="clear" w:color="auto" w:fill="auto"/>
            <w:vAlign w:val="center"/>
          </w:tcPr>
          <w:p w14:paraId="523E4B40" w14:textId="77777777" w:rsidR="00F91A5E" w:rsidRPr="00846F9B" w:rsidRDefault="00F91A5E" w:rsidP="00490328">
            <w:pPr>
              <w:jc w:val="center"/>
              <w:rPr>
                <w:rFonts w:cstheme="minorHAnsi"/>
                <w:color w:val="000000" w:themeColor="text1"/>
              </w:rPr>
            </w:pPr>
            <w:r>
              <w:rPr>
                <w:rFonts w:eastAsia="Times New Roman" w:cs="Century Gothic"/>
                <w:b/>
                <w:iCs/>
                <w:color w:val="000000" w:themeColor="text1"/>
                <w:kern w:val="28"/>
                <w:lang w:eastAsia="es-CL"/>
              </w:rPr>
              <w:t>--</w:t>
            </w:r>
          </w:p>
        </w:tc>
        <w:tc>
          <w:tcPr>
            <w:tcW w:w="1340" w:type="pct"/>
            <w:shd w:val="clear" w:color="auto" w:fill="auto"/>
            <w:vAlign w:val="center"/>
          </w:tcPr>
          <w:p w14:paraId="3AD9A766" w14:textId="77777777" w:rsidR="00F91A5E" w:rsidRPr="00846F9B" w:rsidRDefault="00F91A5E" w:rsidP="00490328">
            <w:pPr>
              <w:jc w:val="left"/>
              <w:rPr>
                <w:rFonts w:cstheme="minorHAnsi"/>
                <w:iCs/>
                <w:color w:val="000000" w:themeColor="text1"/>
              </w:rPr>
            </w:pPr>
            <w:r w:rsidRPr="00846F9B">
              <w:rPr>
                <w:rFonts w:cstheme="minorHAnsi"/>
                <w:iCs/>
                <w:color w:val="000000" w:themeColor="text1"/>
              </w:rPr>
              <w:t>Correo Electrónico de CAP 23.10.2012, Asunto: Exp. Petcoke</w:t>
            </w:r>
          </w:p>
        </w:tc>
        <w:tc>
          <w:tcPr>
            <w:tcW w:w="560" w:type="pct"/>
            <w:shd w:val="clear" w:color="auto" w:fill="auto"/>
            <w:vAlign w:val="center"/>
          </w:tcPr>
          <w:p w14:paraId="4AF7C307" w14:textId="77777777" w:rsidR="00F91A5E" w:rsidRPr="00846F9B" w:rsidRDefault="00F91A5E" w:rsidP="00490328">
            <w:pPr>
              <w:jc w:val="center"/>
              <w:rPr>
                <w:rFonts w:cstheme="minorHAnsi"/>
                <w:color w:val="000000" w:themeColor="text1"/>
              </w:rPr>
            </w:pPr>
            <w:r w:rsidRPr="00846F9B">
              <w:rPr>
                <w:rFonts w:cstheme="minorHAnsi"/>
                <w:color w:val="000000" w:themeColor="text1"/>
              </w:rPr>
              <w:t>-----</w:t>
            </w:r>
          </w:p>
        </w:tc>
        <w:tc>
          <w:tcPr>
            <w:tcW w:w="560" w:type="pct"/>
            <w:shd w:val="clear" w:color="auto" w:fill="auto"/>
            <w:vAlign w:val="center"/>
          </w:tcPr>
          <w:p w14:paraId="1E01CE9E" w14:textId="77777777" w:rsidR="00F91A5E" w:rsidRPr="00846F9B" w:rsidRDefault="00F91A5E" w:rsidP="00490328">
            <w:pPr>
              <w:widowControl w:val="0"/>
              <w:overflowPunct w:val="0"/>
              <w:autoSpaceDE w:val="0"/>
              <w:autoSpaceDN w:val="0"/>
              <w:adjustRightInd w:val="0"/>
              <w:spacing w:after="120"/>
              <w:jc w:val="center"/>
              <w:rPr>
                <w:rFonts w:cstheme="minorHAnsi"/>
                <w:color w:val="000000" w:themeColor="text1"/>
              </w:rPr>
            </w:pPr>
            <w:r w:rsidRPr="00846F9B">
              <w:rPr>
                <w:rFonts w:cstheme="minorHAnsi"/>
                <w:color w:val="000000" w:themeColor="text1"/>
              </w:rPr>
              <w:t>27.09.13</w:t>
            </w:r>
          </w:p>
        </w:tc>
        <w:tc>
          <w:tcPr>
            <w:tcW w:w="1845" w:type="pct"/>
            <w:shd w:val="clear" w:color="auto" w:fill="auto"/>
            <w:vAlign w:val="center"/>
          </w:tcPr>
          <w:p w14:paraId="46604C87" w14:textId="77777777" w:rsidR="00F91A5E" w:rsidRPr="00846F9B" w:rsidRDefault="00F91A5E" w:rsidP="00490328">
            <w:pPr>
              <w:rPr>
                <w:rFonts w:cstheme="minorHAnsi"/>
                <w:color w:val="000000" w:themeColor="text1"/>
              </w:rPr>
            </w:pPr>
            <w:r w:rsidRPr="00846F9B">
              <w:rPr>
                <w:rFonts w:cstheme="minorHAnsi"/>
                <w:color w:val="000000" w:themeColor="text1"/>
              </w:rPr>
              <w:t>Entregado en inspección</w:t>
            </w:r>
          </w:p>
          <w:p w14:paraId="7764BBAB" w14:textId="77777777" w:rsidR="00F91A5E" w:rsidRPr="00846F9B" w:rsidRDefault="00F91A5E" w:rsidP="00490328">
            <w:pPr>
              <w:rPr>
                <w:color w:val="000000" w:themeColor="text1"/>
              </w:rPr>
            </w:pPr>
            <w:r w:rsidRPr="00846F9B">
              <w:rPr>
                <w:rFonts w:cstheme="minorHAnsi"/>
                <w:color w:val="000000" w:themeColor="text1"/>
              </w:rPr>
              <w:t>Sin observaciones. Corresponde a materias anteriores a las competencias legales de la SMA</w:t>
            </w:r>
          </w:p>
        </w:tc>
      </w:tr>
      <w:tr w:rsidR="00F91A5E" w:rsidRPr="00846F9B" w14:paraId="18A851B1" w14:textId="77777777" w:rsidTr="00F91A5E">
        <w:tc>
          <w:tcPr>
            <w:tcW w:w="206" w:type="pct"/>
            <w:shd w:val="clear" w:color="auto" w:fill="auto"/>
            <w:vAlign w:val="center"/>
          </w:tcPr>
          <w:p w14:paraId="54B3D8B9" w14:textId="77777777" w:rsidR="00F91A5E" w:rsidRPr="00846F9B" w:rsidRDefault="00F91A5E" w:rsidP="00F91A5E">
            <w:pPr>
              <w:widowControl w:val="0"/>
              <w:overflowPunct w:val="0"/>
              <w:autoSpaceDE w:val="0"/>
              <w:autoSpaceDN w:val="0"/>
              <w:adjustRightInd w:val="0"/>
              <w:spacing w:after="120"/>
              <w:jc w:val="center"/>
              <w:rPr>
                <w:rFonts w:cstheme="minorHAnsi"/>
                <w:iCs/>
                <w:color w:val="000000" w:themeColor="text1"/>
              </w:rPr>
            </w:pPr>
            <w:r w:rsidRPr="00846F9B">
              <w:rPr>
                <w:rFonts w:cstheme="minorHAnsi"/>
                <w:iCs/>
                <w:color w:val="000000" w:themeColor="text1"/>
              </w:rPr>
              <w:t>3</w:t>
            </w:r>
            <w:r>
              <w:rPr>
                <w:rFonts w:cstheme="minorHAnsi"/>
                <w:iCs/>
                <w:color w:val="000000" w:themeColor="text1"/>
              </w:rPr>
              <w:t>1</w:t>
            </w:r>
          </w:p>
        </w:tc>
        <w:tc>
          <w:tcPr>
            <w:tcW w:w="489" w:type="pct"/>
            <w:shd w:val="clear" w:color="auto" w:fill="auto"/>
            <w:vAlign w:val="center"/>
          </w:tcPr>
          <w:p w14:paraId="128E1D08" w14:textId="77777777" w:rsidR="00F91A5E" w:rsidRPr="00846F9B" w:rsidRDefault="00F91A5E" w:rsidP="00490328">
            <w:pPr>
              <w:jc w:val="center"/>
              <w:rPr>
                <w:rFonts w:cstheme="minorHAnsi"/>
                <w:color w:val="000000" w:themeColor="text1"/>
              </w:rPr>
            </w:pPr>
            <w:r>
              <w:rPr>
                <w:rFonts w:eastAsia="Times New Roman" w:cs="Century Gothic"/>
                <w:b/>
                <w:iCs/>
                <w:color w:val="000000" w:themeColor="text1"/>
                <w:kern w:val="28"/>
                <w:lang w:eastAsia="es-CL"/>
              </w:rPr>
              <w:t>--</w:t>
            </w:r>
          </w:p>
        </w:tc>
        <w:tc>
          <w:tcPr>
            <w:tcW w:w="1340" w:type="pct"/>
            <w:shd w:val="clear" w:color="auto" w:fill="auto"/>
            <w:vAlign w:val="center"/>
          </w:tcPr>
          <w:p w14:paraId="70FC7DFE" w14:textId="77777777" w:rsidR="00F91A5E" w:rsidRPr="00846F9B" w:rsidRDefault="00F91A5E" w:rsidP="00490328">
            <w:pPr>
              <w:jc w:val="left"/>
              <w:rPr>
                <w:rFonts w:cstheme="minorHAnsi"/>
                <w:iCs/>
                <w:color w:val="000000" w:themeColor="text1"/>
              </w:rPr>
            </w:pPr>
            <w:r w:rsidRPr="00846F9B">
              <w:rPr>
                <w:rFonts w:cstheme="minorHAnsi"/>
                <w:iCs/>
                <w:color w:val="000000" w:themeColor="text1"/>
              </w:rPr>
              <w:t>Anexo 4 Plan de Manejo Diciembre 2010</w:t>
            </w:r>
          </w:p>
        </w:tc>
        <w:tc>
          <w:tcPr>
            <w:tcW w:w="560" w:type="pct"/>
            <w:shd w:val="clear" w:color="auto" w:fill="auto"/>
            <w:vAlign w:val="center"/>
          </w:tcPr>
          <w:p w14:paraId="217A5B0F" w14:textId="77777777" w:rsidR="00F91A5E" w:rsidRPr="00846F9B" w:rsidRDefault="00F91A5E" w:rsidP="00490328">
            <w:pPr>
              <w:jc w:val="center"/>
              <w:rPr>
                <w:rFonts w:cstheme="minorHAnsi"/>
                <w:color w:val="000000" w:themeColor="text1"/>
              </w:rPr>
            </w:pPr>
            <w:r w:rsidRPr="00846F9B">
              <w:rPr>
                <w:rFonts w:cstheme="minorHAnsi"/>
                <w:color w:val="000000" w:themeColor="text1"/>
              </w:rPr>
              <w:t>-----</w:t>
            </w:r>
          </w:p>
        </w:tc>
        <w:tc>
          <w:tcPr>
            <w:tcW w:w="560" w:type="pct"/>
            <w:shd w:val="clear" w:color="auto" w:fill="auto"/>
            <w:vAlign w:val="center"/>
          </w:tcPr>
          <w:p w14:paraId="6E040392" w14:textId="77777777" w:rsidR="00F91A5E" w:rsidRPr="00846F9B" w:rsidRDefault="00F91A5E" w:rsidP="00490328">
            <w:pPr>
              <w:widowControl w:val="0"/>
              <w:overflowPunct w:val="0"/>
              <w:autoSpaceDE w:val="0"/>
              <w:autoSpaceDN w:val="0"/>
              <w:adjustRightInd w:val="0"/>
              <w:spacing w:after="120"/>
              <w:jc w:val="center"/>
              <w:rPr>
                <w:rFonts w:cstheme="minorHAnsi"/>
                <w:color w:val="000000" w:themeColor="text1"/>
              </w:rPr>
            </w:pPr>
            <w:r w:rsidRPr="00846F9B">
              <w:rPr>
                <w:rFonts w:cstheme="minorHAnsi"/>
                <w:color w:val="000000" w:themeColor="text1"/>
              </w:rPr>
              <w:t>27.09.13</w:t>
            </w:r>
          </w:p>
        </w:tc>
        <w:tc>
          <w:tcPr>
            <w:tcW w:w="1845" w:type="pct"/>
            <w:shd w:val="clear" w:color="auto" w:fill="auto"/>
            <w:vAlign w:val="center"/>
          </w:tcPr>
          <w:p w14:paraId="2B09EFED" w14:textId="77777777" w:rsidR="00F91A5E" w:rsidRPr="00846F9B" w:rsidRDefault="00F91A5E" w:rsidP="00490328">
            <w:pPr>
              <w:rPr>
                <w:rFonts w:cstheme="minorHAnsi"/>
                <w:color w:val="000000" w:themeColor="text1"/>
              </w:rPr>
            </w:pPr>
            <w:r w:rsidRPr="00846F9B">
              <w:rPr>
                <w:rFonts w:cstheme="minorHAnsi"/>
                <w:color w:val="000000" w:themeColor="text1"/>
              </w:rPr>
              <w:t>Entregado en inspección</w:t>
            </w:r>
          </w:p>
          <w:p w14:paraId="3746228D" w14:textId="77777777" w:rsidR="00F91A5E" w:rsidRPr="00846F9B" w:rsidRDefault="00F91A5E" w:rsidP="00490328">
            <w:pPr>
              <w:rPr>
                <w:color w:val="000000" w:themeColor="text1"/>
              </w:rPr>
            </w:pPr>
            <w:r w:rsidRPr="00846F9B">
              <w:rPr>
                <w:rFonts w:cstheme="minorHAnsi"/>
                <w:color w:val="000000" w:themeColor="text1"/>
              </w:rPr>
              <w:t>Sin observaciones. Corresponde a materias anteriores a las competencias legales de la SMA</w:t>
            </w:r>
          </w:p>
        </w:tc>
      </w:tr>
      <w:tr w:rsidR="00F91A5E" w:rsidRPr="00846F9B" w14:paraId="38409220" w14:textId="77777777" w:rsidTr="00F91A5E">
        <w:tc>
          <w:tcPr>
            <w:tcW w:w="206" w:type="pct"/>
            <w:shd w:val="clear" w:color="auto" w:fill="auto"/>
            <w:vAlign w:val="center"/>
          </w:tcPr>
          <w:p w14:paraId="0C52BE4F" w14:textId="77777777" w:rsidR="00F91A5E" w:rsidRPr="00846F9B" w:rsidRDefault="00F91A5E" w:rsidP="00F91A5E">
            <w:pPr>
              <w:widowControl w:val="0"/>
              <w:overflowPunct w:val="0"/>
              <w:autoSpaceDE w:val="0"/>
              <w:autoSpaceDN w:val="0"/>
              <w:adjustRightInd w:val="0"/>
              <w:spacing w:after="120"/>
              <w:jc w:val="center"/>
              <w:rPr>
                <w:rFonts w:cstheme="minorHAnsi"/>
                <w:iCs/>
                <w:color w:val="000000" w:themeColor="text1"/>
              </w:rPr>
            </w:pPr>
            <w:r w:rsidRPr="00846F9B">
              <w:rPr>
                <w:rFonts w:cstheme="minorHAnsi"/>
                <w:iCs/>
                <w:color w:val="000000" w:themeColor="text1"/>
              </w:rPr>
              <w:t>3</w:t>
            </w:r>
            <w:r>
              <w:rPr>
                <w:rFonts w:cstheme="minorHAnsi"/>
                <w:iCs/>
                <w:color w:val="000000" w:themeColor="text1"/>
              </w:rPr>
              <w:t>2</w:t>
            </w:r>
          </w:p>
        </w:tc>
        <w:tc>
          <w:tcPr>
            <w:tcW w:w="489" w:type="pct"/>
            <w:shd w:val="clear" w:color="auto" w:fill="auto"/>
            <w:vAlign w:val="center"/>
          </w:tcPr>
          <w:p w14:paraId="5D5B895B" w14:textId="77777777" w:rsidR="00F91A5E" w:rsidRPr="00846F9B" w:rsidRDefault="00F91A5E" w:rsidP="00490328">
            <w:pPr>
              <w:jc w:val="center"/>
              <w:rPr>
                <w:rFonts w:cstheme="minorHAnsi"/>
                <w:color w:val="000000" w:themeColor="text1"/>
              </w:rPr>
            </w:pPr>
            <w:r>
              <w:rPr>
                <w:rFonts w:eastAsia="Times New Roman" w:cs="Century Gothic"/>
                <w:b/>
                <w:iCs/>
                <w:color w:val="000000" w:themeColor="text1"/>
                <w:kern w:val="28"/>
                <w:lang w:eastAsia="es-CL"/>
              </w:rPr>
              <w:t>--</w:t>
            </w:r>
          </w:p>
        </w:tc>
        <w:tc>
          <w:tcPr>
            <w:tcW w:w="1340" w:type="pct"/>
            <w:shd w:val="clear" w:color="auto" w:fill="auto"/>
            <w:vAlign w:val="center"/>
          </w:tcPr>
          <w:p w14:paraId="1BB14BCA" w14:textId="77777777" w:rsidR="00F91A5E" w:rsidRPr="00846F9B" w:rsidRDefault="00F91A5E" w:rsidP="00490328">
            <w:pPr>
              <w:autoSpaceDE w:val="0"/>
              <w:autoSpaceDN w:val="0"/>
              <w:adjustRightInd w:val="0"/>
              <w:jc w:val="left"/>
              <w:rPr>
                <w:rFonts w:cstheme="minorHAnsi"/>
                <w:iCs/>
                <w:color w:val="000000" w:themeColor="text1"/>
              </w:rPr>
            </w:pPr>
            <w:r w:rsidRPr="00846F9B">
              <w:rPr>
                <w:rFonts w:cstheme="minorHAnsi"/>
                <w:iCs/>
                <w:color w:val="000000" w:themeColor="text1"/>
              </w:rPr>
              <w:t>Medición isocinética O.T. Proterm Nº 2006-138 Ensayo Nº 1206 18.12.2006</w:t>
            </w:r>
          </w:p>
        </w:tc>
        <w:tc>
          <w:tcPr>
            <w:tcW w:w="560" w:type="pct"/>
            <w:shd w:val="clear" w:color="auto" w:fill="auto"/>
            <w:vAlign w:val="center"/>
          </w:tcPr>
          <w:p w14:paraId="7BB55527" w14:textId="77777777" w:rsidR="00F91A5E" w:rsidRDefault="00F91A5E" w:rsidP="00490328">
            <w:pPr>
              <w:jc w:val="center"/>
            </w:pPr>
            <w:r w:rsidRPr="0029646B">
              <w:rPr>
                <w:rFonts w:cstheme="minorHAnsi"/>
                <w:color w:val="000000" w:themeColor="text1"/>
              </w:rPr>
              <w:t>04.10.13</w:t>
            </w:r>
          </w:p>
        </w:tc>
        <w:tc>
          <w:tcPr>
            <w:tcW w:w="560" w:type="pct"/>
            <w:shd w:val="clear" w:color="auto" w:fill="auto"/>
            <w:vAlign w:val="center"/>
          </w:tcPr>
          <w:p w14:paraId="7690B206" w14:textId="77777777" w:rsidR="00F91A5E" w:rsidRPr="00846F9B" w:rsidRDefault="00F91A5E" w:rsidP="00490328">
            <w:pPr>
              <w:widowControl w:val="0"/>
              <w:overflowPunct w:val="0"/>
              <w:autoSpaceDE w:val="0"/>
              <w:autoSpaceDN w:val="0"/>
              <w:adjustRightInd w:val="0"/>
              <w:spacing w:after="120"/>
              <w:jc w:val="center"/>
              <w:rPr>
                <w:rFonts w:cstheme="minorHAnsi"/>
                <w:color w:val="000000" w:themeColor="text1"/>
              </w:rPr>
            </w:pPr>
            <w:r w:rsidRPr="00846F9B">
              <w:rPr>
                <w:rFonts w:cstheme="minorHAnsi"/>
                <w:color w:val="000000" w:themeColor="text1"/>
              </w:rPr>
              <w:t>04.10.13</w:t>
            </w:r>
          </w:p>
        </w:tc>
        <w:tc>
          <w:tcPr>
            <w:tcW w:w="1845" w:type="pct"/>
            <w:shd w:val="clear" w:color="auto" w:fill="auto"/>
            <w:vAlign w:val="center"/>
          </w:tcPr>
          <w:p w14:paraId="280A8FEF" w14:textId="77777777" w:rsidR="00F91A5E" w:rsidRPr="00846F9B" w:rsidRDefault="00F91A5E" w:rsidP="00490328">
            <w:pPr>
              <w:widowControl w:val="0"/>
              <w:overflowPunct w:val="0"/>
              <w:autoSpaceDE w:val="0"/>
              <w:autoSpaceDN w:val="0"/>
              <w:adjustRightInd w:val="0"/>
              <w:spacing w:after="120"/>
              <w:rPr>
                <w:rFonts w:cstheme="minorHAnsi"/>
                <w:color w:val="000000" w:themeColor="text1"/>
              </w:rPr>
            </w:pPr>
            <w:r w:rsidRPr="00846F9B">
              <w:rPr>
                <w:rFonts w:cstheme="minorHAnsi"/>
                <w:color w:val="000000" w:themeColor="text1"/>
              </w:rPr>
              <w:t>Sin observaciones. Corresponde a materias anteriores a las competencias legales de la SMA</w:t>
            </w:r>
          </w:p>
        </w:tc>
      </w:tr>
      <w:tr w:rsidR="00F91A5E" w:rsidRPr="00846F9B" w14:paraId="4F768C31" w14:textId="77777777" w:rsidTr="00F91A5E">
        <w:tc>
          <w:tcPr>
            <w:tcW w:w="206" w:type="pct"/>
            <w:shd w:val="clear" w:color="auto" w:fill="auto"/>
            <w:vAlign w:val="center"/>
          </w:tcPr>
          <w:p w14:paraId="2032A859" w14:textId="77777777" w:rsidR="00F91A5E" w:rsidRPr="00846F9B" w:rsidRDefault="00F91A5E" w:rsidP="00F91A5E">
            <w:pPr>
              <w:widowControl w:val="0"/>
              <w:overflowPunct w:val="0"/>
              <w:autoSpaceDE w:val="0"/>
              <w:autoSpaceDN w:val="0"/>
              <w:adjustRightInd w:val="0"/>
              <w:spacing w:after="120"/>
              <w:jc w:val="center"/>
              <w:rPr>
                <w:rFonts w:cstheme="minorHAnsi"/>
                <w:iCs/>
                <w:color w:val="000000" w:themeColor="text1"/>
              </w:rPr>
            </w:pPr>
            <w:r w:rsidRPr="00846F9B">
              <w:rPr>
                <w:rFonts w:cstheme="minorHAnsi"/>
                <w:iCs/>
                <w:color w:val="000000" w:themeColor="text1"/>
              </w:rPr>
              <w:t>3</w:t>
            </w:r>
            <w:r>
              <w:rPr>
                <w:rFonts w:cstheme="minorHAnsi"/>
                <w:iCs/>
                <w:color w:val="000000" w:themeColor="text1"/>
              </w:rPr>
              <w:t>3</w:t>
            </w:r>
          </w:p>
        </w:tc>
        <w:tc>
          <w:tcPr>
            <w:tcW w:w="489" w:type="pct"/>
            <w:shd w:val="clear" w:color="auto" w:fill="auto"/>
            <w:vAlign w:val="center"/>
          </w:tcPr>
          <w:p w14:paraId="52712630" w14:textId="77777777" w:rsidR="00F91A5E" w:rsidRPr="00846F9B" w:rsidRDefault="00F91A5E" w:rsidP="00490328">
            <w:pPr>
              <w:jc w:val="center"/>
              <w:rPr>
                <w:rFonts w:cstheme="minorHAnsi"/>
                <w:color w:val="000000" w:themeColor="text1"/>
              </w:rPr>
            </w:pPr>
            <w:r>
              <w:rPr>
                <w:rFonts w:eastAsia="Times New Roman" w:cs="Century Gothic"/>
                <w:b/>
                <w:iCs/>
                <w:color w:val="000000" w:themeColor="text1"/>
                <w:kern w:val="28"/>
                <w:lang w:eastAsia="es-CL"/>
              </w:rPr>
              <w:t>--</w:t>
            </w:r>
          </w:p>
        </w:tc>
        <w:tc>
          <w:tcPr>
            <w:tcW w:w="1340" w:type="pct"/>
            <w:shd w:val="clear" w:color="auto" w:fill="auto"/>
            <w:vAlign w:val="center"/>
          </w:tcPr>
          <w:p w14:paraId="59D2E0B1" w14:textId="77777777" w:rsidR="00F91A5E" w:rsidRPr="00846F9B" w:rsidRDefault="00F91A5E" w:rsidP="00490328">
            <w:pPr>
              <w:jc w:val="left"/>
              <w:rPr>
                <w:rFonts w:cstheme="minorHAnsi"/>
                <w:iCs/>
                <w:color w:val="000000" w:themeColor="text1"/>
              </w:rPr>
            </w:pPr>
            <w:r w:rsidRPr="00846F9B">
              <w:rPr>
                <w:rFonts w:cstheme="minorHAnsi"/>
                <w:iCs/>
                <w:color w:val="000000" w:themeColor="text1"/>
              </w:rPr>
              <w:t>Medición isocinética O.T. Proterm Nº 2006-138 Ensayo Nº 1207 18.12.2006</w:t>
            </w:r>
          </w:p>
        </w:tc>
        <w:tc>
          <w:tcPr>
            <w:tcW w:w="560" w:type="pct"/>
            <w:shd w:val="clear" w:color="auto" w:fill="auto"/>
            <w:vAlign w:val="center"/>
          </w:tcPr>
          <w:p w14:paraId="0A02DDAA" w14:textId="77777777" w:rsidR="00F91A5E" w:rsidRDefault="00F91A5E" w:rsidP="00490328">
            <w:pPr>
              <w:jc w:val="center"/>
            </w:pPr>
            <w:r w:rsidRPr="0029646B">
              <w:rPr>
                <w:rFonts w:cstheme="minorHAnsi"/>
                <w:color w:val="000000" w:themeColor="text1"/>
              </w:rPr>
              <w:t>04.10.13</w:t>
            </w:r>
          </w:p>
        </w:tc>
        <w:tc>
          <w:tcPr>
            <w:tcW w:w="560" w:type="pct"/>
            <w:shd w:val="clear" w:color="auto" w:fill="auto"/>
            <w:vAlign w:val="center"/>
          </w:tcPr>
          <w:p w14:paraId="2AFE83CC" w14:textId="77777777" w:rsidR="00F91A5E" w:rsidRPr="00846F9B" w:rsidRDefault="00F91A5E" w:rsidP="00490328">
            <w:pPr>
              <w:widowControl w:val="0"/>
              <w:overflowPunct w:val="0"/>
              <w:autoSpaceDE w:val="0"/>
              <w:autoSpaceDN w:val="0"/>
              <w:adjustRightInd w:val="0"/>
              <w:spacing w:after="120"/>
              <w:jc w:val="center"/>
              <w:rPr>
                <w:rFonts w:cstheme="minorHAnsi"/>
                <w:color w:val="000000" w:themeColor="text1"/>
              </w:rPr>
            </w:pPr>
            <w:r w:rsidRPr="00846F9B">
              <w:rPr>
                <w:rFonts w:cstheme="minorHAnsi"/>
                <w:color w:val="000000" w:themeColor="text1"/>
              </w:rPr>
              <w:t>04.10.13</w:t>
            </w:r>
          </w:p>
        </w:tc>
        <w:tc>
          <w:tcPr>
            <w:tcW w:w="1845" w:type="pct"/>
            <w:shd w:val="clear" w:color="auto" w:fill="auto"/>
            <w:vAlign w:val="center"/>
          </w:tcPr>
          <w:p w14:paraId="0112F611" w14:textId="77777777" w:rsidR="00F91A5E" w:rsidRPr="00846F9B" w:rsidRDefault="00F91A5E" w:rsidP="00490328">
            <w:pPr>
              <w:widowControl w:val="0"/>
              <w:overflowPunct w:val="0"/>
              <w:autoSpaceDE w:val="0"/>
              <w:autoSpaceDN w:val="0"/>
              <w:adjustRightInd w:val="0"/>
              <w:spacing w:after="120"/>
              <w:rPr>
                <w:rFonts w:cstheme="minorHAnsi"/>
                <w:color w:val="000000" w:themeColor="text1"/>
              </w:rPr>
            </w:pPr>
            <w:r w:rsidRPr="00846F9B">
              <w:rPr>
                <w:rFonts w:cstheme="minorHAnsi"/>
                <w:color w:val="000000" w:themeColor="text1"/>
              </w:rPr>
              <w:t>Sin observaciones. Corresponde a materias anteriores a las competencias legales de la SMA</w:t>
            </w:r>
          </w:p>
        </w:tc>
      </w:tr>
      <w:tr w:rsidR="00F91A5E" w:rsidRPr="00846F9B" w14:paraId="7FAB3EB4" w14:textId="77777777" w:rsidTr="00F91A5E">
        <w:tc>
          <w:tcPr>
            <w:tcW w:w="206" w:type="pct"/>
            <w:shd w:val="clear" w:color="auto" w:fill="auto"/>
            <w:vAlign w:val="center"/>
          </w:tcPr>
          <w:p w14:paraId="11ED1F7A" w14:textId="77777777" w:rsidR="00F91A5E" w:rsidRPr="00846F9B" w:rsidRDefault="00F91A5E" w:rsidP="00F91A5E">
            <w:pPr>
              <w:widowControl w:val="0"/>
              <w:overflowPunct w:val="0"/>
              <w:autoSpaceDE w:val="0"/>
              <w:autoSpaceDN w:val="0"/>
              <w:adjustRightInd w:val="0"/>
              <w:spacing w:after="120"/>
              <w:jc w:val="center"/>
              <w:rPr>
                <w:rFonts w:cstheme="minorHAnsi"/>
                <w:iCs/>
                <w:color w:val="000000" w:themeColor="text1"/>
              </w:rPr>
            </w:pPr>
            <w:r w:rsidRPr="00846F9B">
              <w:rPr>
                <w:rFonts w:cstheme="minorHAnsi"/>
                <w:iCs/>
                <w:color w:val="000000" w:themeColor="text1"/>
              </w:rPr>
              <w:t>3</w:t>
            </w:r>
            <w:r>
              <w:rPr>
                <w:rFonts w:cstheme="minorHAnsi"/>
                <w:iCs/>
                <w:color w:val="000000" w:themeColor="text1"/>
              </w:rPr>
              <w:t>4</w:t>
            </w:r>
          </w:p>
        </w:tc>
        <w:tc>
          <w:tcPr>
            <w:tcW w:w="489" w:type="pct"/>
            <w:shd w:val="clear" w:color="auto" w:fill="auto"/>
            <w:vAlign w:val="center"/>
          </w:tcPr>
          <w:p w14:paraId="50DD4AEF" w14:textId="77777777" w:rsidR="00F91A5E" w:rsidRPr="00846F9B" w:rsidRDefault="00F91A5E" w:rsidP="00490328">
            <w:pPr>
              <w:jc w:val="center"/>
              <w:rPr>
                <w:rFonts w:cstheme="minorHAnsi"/>
                <w:color w:val="000000" w:themeColor="text1"/>
              </w:rPr>
            </w:pPr>
            <w:r>
              <w:rPr>
                <w:rFonts w:eastAsia="Times New Roman" w:cs="Century Gothic"/>
                <w:b/>
                <w:iCs/>
                <w:color w:val="000000" w:themeColor="text1"/>
                <w:kern w:val="28"/>
                <w:lang w:eastAsia="es-CL"/>
              </w:rPr>
              <w:t>--</w:t>
            </w:r>
          </w:p>
        </w:tc>
        <w:tc>
          <w:tcPr>
            <w:tcW w:w="1340" w:type="pct"/>
            <w:shd w:val="clear" w:color="auto" w:fill="auto"/>
            <w:vAlign w:val="center"/>
          </w:tcPr>
          <w:p w14:paraId="549094D4" w14:textId="77777777" w:rsidR="00F91A5E" w:rsidRPr="00846F9B" w:rsidRDefault="00F91A5E" w:rsidP="00490328">
            <w:pPr>
              <w:jc w:val="left"/>
              <w:rPr>
                <w:rFonts w:cstheme="minorHAnsi"/>
                <w:iCs/>
                <w:color w:val="000000" w:themeColor="text1"/>
              </w:rPr>
            </w:pPr>
            <w:r w:rsidRPr="00846F9B">
              <w:rPr>
                <w:rFonts w:cstheme="minorHAnsi"/>
                <w:iCs/>
                <w:color w:val="000000" w:themeColor="text1"/>
              </w:rPr>
              <w:t>Carta a Servicio de Salud, ref.: Medición de Material Particulado en Cía. Siderúrgica Huachipato.  SSThno.24-06.CSH, fecha 24.11.2006</w:t>
            </w:r>
          </w:p>
        </w:tc>
        <w:tc>
          <w:tcPr>
            <w:tcW w:w="560" w:type="pct"/>
            <w:shd w:val="clear" w:color="auto" w:fill="auto"/>
            <w:vAlign w:val="center"/>
          </w:tcPr>
          <w:p w14:paraId="49AA7955" w14:textId="77777777" w:rsidR="00F91A5E" w:rsidRDefault="00F91A5E" w:rsidP="00490328">
            <w:pPr>
              <w:jc w:val="center"/>
            </w:pPr>
            <w:r w:rsidRPr="0029646B">
              <w:rPr>
                <w:rFonts w:cstheme="minorHAnsi"/>
                <w:color w:val="000000" w:themeColor="text1"/>
              </w:rPr>
              <w:t>04.10.13</w:t>
            </w:r>
          </w:p>
        </w:tc>
        <w:tc>
          <w:tcPr>
            <w:tcW w:w="560" w:type="pct"/>
            <w:shd w:val="clear" w:color="auto" w:fill="auto"/>
            <w:vAlign w:val="center"/>
          </w:tcPr>
          <w:p w14:paraId="2BFD966F" w14:textId="77777777" w:rsidR="00F91A5E" w:rsidRPr="00846F9B" w:rsidRDefault="00F91A5E" w:rsidP="00490328">
            <w:pPr>
              <w:widowControl w:val="0"/>
              <w:overflowPunct w:val="0"/>
              <w:autoSpaceDE w:val="0"/>
              <w:autoSpaceDN w:val="0"/>
              <w:adjustRightInd w:val="0"/>
              <w:spacing w:after="120"/>
              <w:jc w:val="center"/>
              <w:rPr>
                <w:rFonts w:cstheme="minorHAnsi"/>
                <w:color w:val="000000" w:themeColor="text1"/>
              </w:rPr>
            </w:pPr>
            <w:r w:rsidRPr="00846F9B">
              <w:rPr>
                <w:rFonts w:cstheme="minorHAnsi"/>
                <w:color w:val="000000" w:themeColor="text1"/>
              </w:rPr>
              <w:t>04.10.13</w:t>
            </w:r>
          </w:p>
        </w:tc>
        <w:tc>
          <w:tcPr>
            <w:tcW w:w="1845" w:type="pct"/>
            <w:shd w:val="clear" w:color="auto" w:fill="auto"/>
            <w:vAlign w:val="center"/>
          </w:tcPr>
          <w:p w14:paraId="3A80F106" w14:textId="77777777" w:rsidR="00F91A5E" w:rsidRPr="00846F9B" w:rsidRDefault="00F91A5E" w:rsidP="00490328">
            <w:pPr>
              <w:widowControl w:val="0"/>
              <w:overflowPunct w:val="0"/>
              <w:autoSpaceDE w:val="0"/>
              <w:autoSpaceDN w:val="0"/>
              <w:adjustRightInd w:val="0"/>
              <w:spacing w:after="120"/>
              <w:rPr>
                <w:rFonts w:cstheme="minorHAnsi"/>
                <w:color w:val="000000" w:themeColor="text1"/>
              </w:rPr>
            </w:pPr>
            <w:r w:rsidRPr="00846F9B">
              <w:rPr>
                <w:rFonts w:cstheme="minorHAnsi"/>
                <w:color w:val="000000" w:themeColor="text1"/>
              </w:rPr>
              <w:t>Sin observaciones. Corresponde a materias anteriores a las competencias legales de la SMA</w:t>
            </w:r>
          </w:p>
        </w:tc>
      </w:tr>
      <w:tr w:rsidR="00F91A5E" w:rsidRPr="00846F9B" w14:paraId="46F6487C" w14:textId="77777777" w:rsidTr="00F91A5E">
        <w:tc>
          <w:tcPr>
            <w:tcW w:w="206" w:type="pct"/>
            <w:shd w:val="clear" w:color="auto" w:fill="auto"/>
            <w:vAlign w:val="center"/>
          </w:tcPr>
          <w:p w14:paraId="67918330" w14:textId="77777777" w:rsidR="00F91A5E" w:rsidRPr="00846F9B" w:rsidRDefault="00F91A5E" w:rsidP="00F91A5E">
            <w:pPr>
              <w:widowControl w:val="0"/>
              <w:overflowPunct w:val="0"/>
              <w:autoSpaceDE w:val="0"/>
              <w:autoSpaceDN w:val="0"/>
              <w:adjustRightInd w:val="0"/>
              <w:spacing w:after="120"/>
              <w:jc w:val="center"/>
              <w:rPr>
                <w:rFonts w:cstheme="minorHAnsi"/>
                <w:iCs/>
                <w:color w:val="000000" w:themeColor="text1"/>
              </w:rPr>
            </w:pPr>
            <w:r w:rsidRPr="00846F9B">
              <w:rPr>
                <w:rFonts w:cstheme="minorHAnsi"/>
                <w:iCs/>
                <w:color w:val="000000" w:themeColor="text1"/>
              </w:rPr>
              <w:t>3</w:t>
            </w:r>
            <w:r>
              <w:rPr>
                <w:rFonts w:cstheme="minorHAnsi"/>
                <w:iCs/>
                <w:color w:val="000000" w:themeColor="text1"/>
              </w:rPr>
              <w:t>5</w:t>
            </w:r>
          </w:p>
        </w:tc>
        <w:tc>
          <w:tcPr>
            <w:tcW w:w="489" w:type="pct"/>
            <w:shd w:val="clear" w:color="auto" w:fill="auto"/>
            <w:vAlign w:val="center"/>
          </w:tcPr>
          <w:p w14:paraId="5462B5C2" w14:textId="77777777" w:rsidR="00F91A5E" w:rsidRPr="00846F9B" w:rsidRDefault="00F91A5E" w:rsidP="00490328">
            <w:pPr>
              <w:jc w:val="center"/>
              <w:rPr>
                <w:rFonts w:cstheme="minorHAnsi"/>
                <w:color w:val="000000" w:themeColor="text1"/>
              </w:rPr>
            </w:pPr>
            <w:r>
              <w:rPr>
                <w:rFonts w:eastAsia="Times New Roman" w:cs="Century Gothic"/>
                <w:b/>
                <w:iCs/>
                <w:color w:val="000000" w:themeColor="text1"/>
                <w:kern w:val="28"/>
                <w:lang w:eastAsia="es-CL"/>
              </w:rPr>
              <w:t>--</w:t>
            </w:r>
          </w:p>
        </w:tc>
        <w:tc>
          <w:tcPr>
            <w:tcW w:w="1340" w:type="pct"/>
            <w:shd w:val="clear" w:color="auto" w:fill="auto"/>
            <w:vAlign w:val="center"/>
          </w:tcPr>
          <w:p w14:paraId="69E3ADD6" w14:textId="77777777" w:rsidR="00F91A5E" w:rsidRPr="00846F9B" w:rsidRDefault="00F91A5E" w:rsidP="00490328">
            <w:pPr>
              <w:autoSpaceDE w:val="0"/>
              <w:autoSpaceDN w:val="0"/>
              <w:adjustRightInd w:val="0"/>
              <w:jc w:val="left"/>
              <w:rPr>
                <w:rFonts w:cstheme="minorHAnsi"/>
                <w:iCs/>
                <w:color w:val="000000" w:themeColor="text1"/>
              </w:rPr>
            </w:pPr>
            <w:r w:rsidRPr="00846F9B">
              <w:rPr>
                <w:rFonts w:cstheme="minorHAnsi"/>
                <w:iCs/>
                <w:color w:val="000000" w:themeColor="text1"/>
              </w:rPr>
              <w:t>Carta a Servicio de Salud: Resultados Medición de Material Particulado en Cía. Siderúrgica Huachipato.  SSThno.24-06.CSH, fecha 18.12.2006</w:t>
            </w:r>
          </w:p>
        </w:tc>
        <w:tc>
          <w:tcPr>
            <w:tcW w:w="560" w:type="pct"/>
            <w:shd w:val="clear" w:color="auto" w:fill="auto"/>
            <w:vAlign w:val="center"/>
          </w:tcPr>
          <w:p w14:paraId="5E90ED31" w14:textId="77777777" w:rsidR="00F91A5E" w:rsidRDefault="00F91A5E" w:rsidP="00490328">
            <w:pPr>
              <w:jc w:val="center"/>
            </w:pPr>
            <w:r w:rsidRPr="0029646B">
              <w:rPr>
                <w:rFonts w:cstheme="minorHAnsi"/>
                <w:color w:val="000000" w:themeColor="text1"/>
              </w:rPr>
              <w:t>04.10.13</w:t>
            </w:r>
          </w:p>
        </w:tc>
        <w:tc>
          <w:tcPr>
            <w:tcW w:w="560" w:type="pct"/>
            <w:shd w:val="clear" w:color="auto" w:fill="auto"/>
            <w:vAlign w:val="center"/>
          </w:tcPr>
          <w:p w14:paraId="78E853B4" w14:textId="77777777" w:rsidR="00F91A5E" w:rsidRPr="00846F9B" w:rsidRDefault="00F91A5E" w:rsidP="00490328">
            <w:pPr>
              <w:widowControl w:val="0"/>
              <w:overflowPunct w:val="0"/>
              <w:autoSpaceDE w:val="0"/>
              <w:autoSpaceDN w:val="0"/>
              <w:adjustRightInd w:val="0"/>
              <w:spacing w:after="120"/>
              <w:jc w:val="center"/>
              <w:rPr>
                <w:rFonts w:cstheme="minorHAnsi"/>
                <w:color w:val="000000" w:themeColor="text1"/>
              </w:rPr>
            </w:pPr>
            <w:r w:rsidRPr="00846F9B">
              <w:rPr>
                <w:rFonts w:cstheme="minorHAnsi"/>
                <w:color w:val="000000" w:themeColor="text1"/>
              </w:rPr>
              <w:t>04.10.13</w:t>
            </w:r>
          </w:p>
        </w:tc>
        <w:tc>
          <w:tcPr>
            <w:tcW w:w="1845" w:type="pct"/>
            <w:shd w:val="clear" w:color="auto" w:fill="auto"/>
            <w:vAlign w:val="center"/>
          </w:tcPr>
          <w:p w14:paraId="03E0179B" w14:textId="77777777" w:rsidR="00F91A5E" w:rsidRPr="00846F9B" w:rsidRDefault="00F91A5E" w:rsidP="00490328">
            <w:pPr>
              <w:widowControl w:val="0"/>
              <w:overflowPunct w:val="0"/>
              <w:autoSpaceDE w:val="0"/>
              <w:autoSpaceDN w:val="0"/>
              <w:adjustRightInd w:val="0"/>
              <w:spacing w:after="120"/>
              <w:rPr>
                <w:rFonts w:cstheme="minorHAnsi"/>
                <w:color w:val="000000" w:themeColor="text1"/>
              </w:rPr>
            </w:pPr>
            <w:r w:rsidRPr="00846F9B">
              <w:rPr>
                <w:rFonts w:cstheme="minorHAnsi"/>
                <w:color w:val="000000" w:themeColor="text1"/>
              </w:rPr>
              <w:t>Sin observaciones. Corresponde a materias anteriores a las competencias legales de la SMA</w:t>
            </w:r>
          </w:p>
        </w:tc>
      </w:tr>
      <w:tr w:rsidR="00F91A5E" w:rsidRPr="00846F9B" w14:paraId="1C7C5093" w14:textId="77777777" w:rsidTr="00F91A5E">
        <w:tc>
          <w:tcPr>
            <w:tcW w:w="206" w:type="pct"/>
            <w:shd w:val="clear" w:color="auto" w:fill="auto"/>
            <w:vAlign w:val="center"/>
          </w:tcPr>
          <w:p w14:paraId="71479935" w14:textId="77777777" w:rsidR="00F91A5E" w:rsidRPr="00846F9B" w:rsidRDefault="00F91A5E" w:rsidP="00F91A5E">
            <w:pPr>
              <w:widowControl w:val="0"/>
              <w:overflowPunct w:val="0"/>
              <w:autoSpaceDE w:val="0"/>
              <w:autoSpaceDN w:val="0"/>
              <w:adjustRightInd w:val="0"/>
              <w:spacing w:after="120"/>
              <w:jc w:val="center"/>
              <w:rPr>
                <w:rFonts w:cstheme="minorHAnsi"/>
                <w:iCs/>
                <w:color w:val="000000" w:themeColor="text1"/>
              </w:rPr>
            </w:pPr>
            <w:r w:rsidRPr="00846F9B">
              <w:rPr>
                <w:rFonts w:cstheme="minorHAnsi"/>
                <w:iCs/>
                <w:color w:val="000000" w:themeColor="text1"/>
              </w:rPr>
              <w:t>3</w:t>
            </w:r>
            <w:r>
              <w:rPr>
                <w:rFonts w:cstheme="minorHAnsi"/>
                <w:iCs/>
                <w:color w:val="000000" w:themeColor="text1"/>
              </w:rPr>
              <w:t>6</w:t>
            </w:r>
          </w:p>
        </w:tc>
        <w:tc>
          <w:tcPr>
            <w:tcW w:w="489" w:type="pct"/>
            <w:shd w:val="clear" w:color="auto" w:fill="auto"/>
            <w:vAlign w:val="center"/>
          </w:tcPr>
          <w:p w14:paraId="62CD7020" w14:textId="77777777" w:rsidR="00F91A5E" w:rsidRPr="00846F9B" w:rsidRDefault="00F91A5E" w:rsidP="00490328">
            <w:pPr>
              <w:jc w:val="center"/>
              <w:rPr>
                <w:rFonts w:cstheme="minorHAnsi"/>
                <w:color w:val="000000" w:themeColor="text1"/>
              </w:rPr>
            </w:pPr>
            <w:r>
              <w:rPr>
                <w:rFonts w:eastAsia="Times New Roman" w:cs="Century Gothic"/>
                <w:b/>
                <w:iCs/>
                <w:color w:val="000000" w:themeColor="text1"/>
                <w:kern w:val="28"/>
                <w:lang w:eastAsia="es-CL"/>
              </w:rPr>
              <w:t>--</w:t>
            </w:r>
          </w:p>
        </w:tc>
        <w:tc>
          <w:tcPr>
            <w:tcW w:w="1340" w:type="pct"/>
            <w:shd w:val="clear" w:color="auto" w:fill="auto"/>
            <w:vAlign w:val="center"/>
          </w:tcPr>
          <w:p w14:paraId="7E536EC9" w14:textId="77777777" w:rsidR="00F91A5E" w:rsidRPr="00846F9B" w:rsidRDefault="00F91A5E" w:rsidP="00490328">
            <w:pPr>
              <w:jc w:val="left"/>
              <w:rPr>
                <w:rFonts w:cstheme="minorHAnsi"/>
                <w:iCs/>
                <w:color w:val="000000" w:themeColor="text1"/>
              </w:rPr>
            </w:pPr>
            <w:r w:rsidRPr="00846F9B">
              <w:rPr>
                <w:rFonts w:cstheme="minorHAnsi"/>
                <w:iCs/>
                <w:color w:val="000000" w:themeColor="text1"/>
              </w:rPr>
              <w:t>Registro recepción soda Caustica</w:t>
            </w:r>
          </w:p>
        </w:tc>
        <w:tc>
          <w:tcPr>
            <w:tcW w:w="560" w:type="pct"/>
            <w:shd w:val="clear" w:color="auto" w:fill="auto"/>
            <w:vAlign w:val="center"/>
          </w:tcPr>
          <w:p w14:paraId="61CE1C30" w14:textId="77777777" w:rsidR="00F91A5E" w:rsidRDefault="00F91A5E" w:rsidP="00490328">
            <w:pPr>
              <w:jc w:val="center"/>
            </w:pPr>
            <w:r w:rsidRPr="0029646B">
              <w:rPr>
                <w:rFonts w:cstheme="minorHAnsi"/>
                <w:color w:val="000000" w:themeColor="text1"/>
              </w:rPr>
              <w:t>04.10.13</w:t>
            </w:r>
          </w:p>
        </w:tc>
        <w:tc>
          <w:tcPr>
            <w:tcW w:w="560" w:type="pct"/>
            <w:shd w:val="clear" w:color="auto" w:fill="auto"/>
            <w:vAlign w:val="center"/>
          </w:tcPr>
          <w:p w14:paraId="3B1C515A" w14:textId="77777777" w:rsidR="00F91A5E" w:rsidRPr="00846F9B" w:rsidRDefault="00F91A5E" w:rsidP="00490328">
            <w:pPr>
              <w:widowControl w:val="0"/>
              <w:overflowPunct w:val="0"/>
              <w:autoSpaceDE w:val="0"/>
              <w:autoSpaceDN w:val="0"/>
              <w:adjustRightInd w:val="0"/>
              <w:spacing w:after="120"/>
              <w:jc w:val="center"/>
              <w:rPr>
                <w:rFonts w:cstheme="minorHAnsi"/>
                <w:color w:val="000000" w:themeColor="text1"/>
              </w:rPr>
            </w:pPr>
            <w:r w:rsidRPr="00846F9B">
              <w:rPr>
                <w:rFonts w:cstheme="minorHAnsi"/>
                <w:color w:val="000000" w:themeColor="text1"/>
              </w:rPr>
              <w:t>04.10.13</w:t>
            </w:r>
          </w:p>
        </w:tc>
        <w:tc>
          <w:tcPr>
            <w:tcW w:w="1845" w:type="pct"/>
            <w:shd w:val="clear" w:color="auto" w:fill="auto"/>
            <w:vAlign w:val="center"/>
          </w:tcPr>
          <w:p w14:paraId="4869C376" w14:textId="77777777" w:rsidR="00F91A5E" w:rsidRPr="00846F9B" w:rsidRDefault="00F91A5E" w:rsidP="00490328">
            <w:pPr>
              <w:widowControl w:val="0"/>
              <w:overflowPunct w:val="0"/>
              <w:autoSpaceDE w:val="0"/>
              <w:autoSpaceDN w:val="0"/>
              <w:adjustRightInd w:val="0"/>
              <w:spacing w:after="120"/>
              <w:rPr>
                <w:rFonts w:cstheme="minorHAnsi"/>
                <w:color w:val="000000" w:themeColor="text1"/>
              </w:rPr>
            </w:pPr>
            <w:r w:rsidRPr="00846F9B">
              <w:rPr>
                <w:rFonts w:cstheme="minorHAnsi"/>
                <w:color w:val="000000" w:themeColor="text1"/>
              </w:rPr>
              <w:t>Sin observaciones. Corresponde a materias anteriores a las competencias legales de la SMA</w:t>
            </w:r>
          </w:p>
        </w:tc>
      </w:tr>
      <w:tr w:rsidR="00F91A5E" w:rsidRPr="00846F9B" w14:paraId="356CD002" w14:textId="77777777" w:rsidTr="00F91A5E">
        <w:tc>
          <w:tcPr>
            <w:tcW w:w="206" w:type="pct"/>
            <w:shd w:val="clear" w:color="auto" w:fill="auto"/>
            <w:vAlign w:val="center"/>
          </w:tcPr>
          <w:p w14:paraId="682BCE8C" w14:textId="77777777" w:rsidR="00F91A5E" w:rsidRPr="00846F9B" w:rsidRDefault="00F91A5E" w:rsidP="00F91A5E">
            <w:pPr>
              <w:widowControl w:val="0"/>
              <w:overflowPunct w:val="0"/>
              <w:autoSpaceDE w:val="0"/>
              <w:autoSpaceDN w:val="0"/>
              <w:adjustRightInd w:val="0"/>
              <w:spacing w:after="120"/>
              <w:jc w:val="center"/>
              <w:rPr>
                <w:rFonts w:cstheme="minorHAnsi"/>
                <w:iCs/>
                <w:color w:val="000000" w:themeColor="text1"/>
              </w:rPr>
            </w:pPr>
            <w:r w:rsidRPr="00846F9B">
              <w:rPr>
                <w:rFonts w:cstheme="minorHAnsi"/>
                <w:iCs/>
                <w:color w:val="000000" w:themeColor="text1"/>
              </w:rPr>
              <w:t>3</w:t>
            </w:r>
            <w:r>
              <w:rPr>
                <w:rFonts w:cstheme="minorHAnsi"/>
                <w:iCs/>
                <w:color w:val="000000" w:themeColor="text1"/>
              </w:rPr>
              <w:t>7</w:t>
            </w:r>
          </w:p>
        </w:tc>
        <w:tc>
          <w:tcPr>
            <w:tcW w:w="489" w:type="pct"/>
            <w:shd w:val="clear" w:color="auto" w:fill="auto"/>
            <w:vAlign w:val="center"/>
          </w:tcPr>
          <w:p w14:paraId="739FC512" w14:textId="77777777" w:rsidR="00F91A5E" w:rsidRPr="00846F9B" w:rsidRDefault="00F91A5E" w:rsidP="00490328">
            <w:pPr>
              <w:jc w:val="center"/>
              <w:rPr>
                <w:rFonts w:cstheme="minorHAnsi"/>
                <w:color w:val="000000" w:themeColor="text1"/>
              </w:rPr>
            </w:pPr>
            <w:r>
              <w:rPr>
                <w:rFonts w:eastAsia="Times New Roman" w:cs="Century Gothic"/>
                <w:b/>
                <w:iCs/>
                <w:color w:val="000000" w:themeColor="text1"/>
                <w:kern w:val="28"/>
                <w:lang w:eastAsia="es-CL"/>
              </w:rPr>
              <w:t>--</w:t>
            </w:r>
          </w:p>
        </w:tc>
        <w:tc>
          <w:tcPr>
            <w:tcW w:w="1340" w:type="pct"/>
            <w:shd w:val="clear" w:color="auto" w:fill="auto"/>
            <w:vAlign w:val="center"/>
          </w:tcPr>
          <w:p w14:paraId="5358392D" w14:textId="77777777" w:rsidR="00F91A5E" w:rsidRPr="00846F9B" w:rsidRDefault="00F91A5E" w:rsidP="00490328">
            <w:pPr>
              <w:jc w:val="left"/>
              <w:rPr>
                <w:rFonts w:cstheme="minorHAnsi"/>
                <w:iCs/>
                <w:color w:val="000000" w:themeColor="text1"/>
              </w:rPr>
            </w:pPr>
            <w:r w:rsidRPr="00846F9B">
              <w:rPr>
                <w:rFonts w:cstheme="minorHAnsi"/>
                <w:iCs/>
                <w:color w:val="000000" w:themeColor="text1"/>
              </w:rPr>
              <w:t>Hoja de Datos de Seguridad, Soda Caustica, OXY Chile</w:t>
            </w:r>
          </w:p>
        </w:tc>
        <w:tc>
          <w:tcPr>
            <w:tcW w:w="560" w:type="pct"/>
            <w:shd w:val="clear" w:color="auto" w:fill="auto"/>
            <w:vAlign w:val="center"/>
          </w:tcPr>
          <w:p w14:paraId="7A965414" w14:textId="77777777" w:rsidR="00F91A5E" w:rsidRDefault="00F91A5E" w:rsidP="00490328">
            <w:pPr>
              <w:jc w:val="center"/>
            </w:pPr>
            <w:r w:rsidRPr="0029646B">
              <w:rPr>
                <w:rFonts w:cstheme="minorHAnsi"/>
                <w:color w:val="000000" w:themeColor="text1"/>
              </w:rPr>
              <w:t>04.10.13</w:t>
            </w:r>
          </w:p>
        </w:tc>
        <w:tc>
          <w:tcPr>
            <w:tcW w:w="560" w:type="pct"/>
            <w:shd w:val="clear" w:color="auto" w:fill="auto"/>
            <w:vAlign w:val="center"/>
          </w:tcPr>
          <w:p w14:paraId="74247035" w14:textId="77777777" w:rsidR="00F91A5E" w:rsidRPr="00846F9B" w:rsidRDefault="00F91A5E" w:rsidP="00490328">
            <w:pPr>
              <w:widowControl w:val="0"/>
              <w:overflowPunct w:val="0"/>
              <w:autoSpaceDE w:val="0"/>
              <w:autoSpaceDN w:val="0"/>
              <w:adjustRightInd w:val="0"/>
              <w:spacing w:after="120"/>
              <w:jc w:val="center"/>
              <w:rPr>
                <w:rFonts w:cstheme="minorHAnsi"/>
                <w:color w:val="000000" w:themeColor="text1"/>
              </w:rPr>
            </w:pPr>
            <w:r w:rsidRPr="00846F9B">
              <w:rPr>
                <w:rFonts w:cstheme="minorHAnsi"/>
                <w:color w:val="000000" w:themeColor="text1"/>
              </w:rPr>
              <w:t>04.10.13</w:t>
            </w:r>
          </w:p>
        </w:tc>
        <w:tc>
          <w:tcPr>
            <w:tcW w:w="1845" w:type="pct"/>
            <w:shd w:val="clear" w:color="auto" w:fill="auto"/>
            <w:vAlign w:val="center"/>
          </w:tcPr>
          <w:p w14:paraId="34F1A5A7" w14:textId="77777777" w:rsidR="00F91A5E" w:rsidRPr="00846F9B" w:rsidRDefault="00F91A5E" w:rsidP="00490328">
            <w:pPr>
              <w:widowControl w:val="0"/>
              <w:overflowPunct w:val="0"/>
              <w:autoSpaceDE w:val="0"/>
              <w:autoSpaceDN w:val="0"/>
              <w:adjustRightInd w:val="0"/>
              <w:spacing w:after="120"/>
              <w:rPr>
                <w:rFonts w:cstheme="minorHAnsi"/>
                <w:color w:val="000000" w:themeColor="text1"/>
              </w:rPr>
            </w:pPr>
            <w:r w:rsidRPr="00846F9B">
              <w:rPr>
                <w:rFonts w:cstheme="minorHAnsi"/>
                <w:color w:val="000000" w:themeColor="text1"/>
              </w:rPr>
              <w:t>Sin observaciones</w:t>
            </w:r>
          </w:p>
        </w:tc>
      </w:tr>
      <w:tr w:rsidR="00F91A5E" w:rsidRPr="00846F9B" w14:paraId="064AF8B0" w14:textId="77777777" w:rsidTr="00F91A5E">
        <w:tc>
          <w:tcPr>
            <w:tcW w:w="206" w:type="pct"/>
            <w:shd w:val="clear" w:color="auto" w:fill="auto"/>
            <w:vAlign w:val="center"/>
          </w:tcPr>
          <w:p w14:paraId="2A74BC7D" w14:textId="77777777" w:rsidR="00F91A5E" w:rsidRPr="00846F9B" w:rsidRDefault="00F91A5E" w:rsidP="00490328">
            <w:pPr>
              <w:widowControl w:val="0"/>
              <w:overflowPunct w:val="0"/>
              <w:autoSpaceDE w:val="0"/>
              <w:autoSpaceDN w:val="0"/>
              <w:adjustRightInd w:val="0"/>
              <w:spacing w:after="120"/>
              <w:jc w:val="center"/>
              <w:rPr>
                <w:rFonts w:cstheme="minorHAnsi"/>
                <w:iCs/>
                <w:color w:val="000000" w:themeColor="text1"/>
              </w:rPr>
            </w:pPr>
            <w:r>
              <w:rPr>
                <w:rFonts w:cstheme="minorHAnsi"/>
                <w:iCs/>
                <w:color w:val="000000" w:themeColor="text1"/>
              </w:rPr>
              <w:t>38</w:t>
            </w:r>
          </w:p>
        </w:tc>
        <w:tc>
          <w:tcPr>
            <w:tcW w:w="489" w:type="pct"/>
            <w:shd w:val="clear" w:color="auto" w:fill="auto"/>
            <w:vAlign w:val="center"/>
          </w:tcPr>
          <w:p w14:paraId="5B6FC021" w14:textId="77777777" w:rsidR="00F91A5E" w:rsidRPr="00846F9B" w:rsidRDefault="00F91A5E" w:rsidP="00490328">
            <w:pPr>
              <w:jc w:val="center"/>
              <w:rPr>
                <w:rFonts w:cstheme="minorHAnsi"/>
                <w:color w:val="000000" w:themeColor="text1"/>
              </w:rPr>
            </w:pPr>
            <w:r>
              <w:rPr>
                <w:rFonts w:eastAsia="Times New Roman" w:cs="Century Gothic"/>
                <w:b/>
                <w:iCs/>
                <w:color w:val="000000" w:themeColor="text1"/>
                <w:kern w:val="28"/>
                <w:lang w:eastAsia="es-CL"/>
              </w:rPr>
              <w:t>--</w:t>
            </w:r>
          </w:p>
        </w:tc>
        <w:tc>
          <w:tcPr>
            <w:tcW w:w="1340" w:type="pct"/>
            <w:shd w:val="clear" w:color="auto" w:fill="auto"/>
            <w:vAlign w:val="center"/>
          </w:tcPr>
          <w:p w14:paraId="692A9F15" w14:textId="77777777" w:rsidR="00F91A5E" w:rsidRPr="00846F9B" w:rsidRDefault="00F91A5E" w:rsidP="00490328">
            <w:pPr>
              <w:jc w:val="left"/>
              <w:rPr>
                <w:rFonts w:cstheme="minorHAnsi"/>
                <w:iCs/>
                <w:color w:val="000000" w:themeColor="text1"/>
              </w:rPr>
            </w:pPr>
            <w:r w:rsidRPr="00846F9B">
              <w:rPr>
                <w:rFonts w:cstheme="minorHAnsi"/>
                <w:iCs/>
                <w:color w:val="000000" w:themeColor="text1"/>
              </w:rPr>
              <w:t>Manual de Operaciones Sistema de Descarga, Almacenamiento y Transferencia de soda desde CSH a XY Chile. AREA-550</w:t>
            </w:r>
          </w:p>
        </w:tc>
        <w:tc>
          <w:tcPr>
            <w:tcW w:w="560" w:type="pct"/>
            <w:shd w:val="clear" w:color="auto" w:fill="auto"/>
            <w:vAlign w:val="center"/>
          </w:tcPr>
          <w:p w14:paraId="2325D474" w14:textId="77777777" w:rsidR="00F91A5E" w:rsidRDefault="00F91A5E" w:rsidP="00490328">
            <w:pPr>
              <w:jc w:val="center"/>
            </w:pPr>
            <w:r w:rsidRPr="0029646B">
              <w:rPr>
                <w:rFonts w:cstheme="minorHAnsi"/>
                <w:color w:val="000000" w:themeColor="text1"/>
              </w:rPr>
              <w:t>04.10.13</w:t>
            </w:r>
          </w:p>
        </w:tc>
        <w:tc>
          <w:tcPr>
            <w:tcW w:w="560" w:type="pct"/>
            <w:shd w:val="clear" w:color="auto" w:fill="auto"/>
            <w:vAlign w:val="center"/>
          </w:tcPr>
          <w:p w14:paraId="7D542839" w14:textId="77777777" w:rsidR="00F91A5E" w:rsidRPr="00846F9B" w:rsidRDefault="00F91A5E" w:rsidP="00490328">
            <w:pPr>
              <w:widowControl w:val="0"/>
              <w:overflowPunct w:val="0"/>
              <w:autoSpaceDE w:val="0"/>
              <w:autoSpaceDN w:val="0"/>
              <w:adjustRightInd w:val="0"/>
              <w:spacing w:after="120"/>
              <w:jc w:val="center"/>
              <w:rPr>
                <w:rFonts w:cstheme="minorHAnsi"/>
                <w:color w:val="000000" w:themeColor="text1"/>
              </w:rPr>
            </w:pPr>
            <w:r w:rsidRPr="00846F9B">
              <w:rPr>
                <w:rFonts w:cstheme="minorHAnsi"/>
                <w:color w:val="000000" w:themeColor="text1"/>
              </w:rPr>
              <w:t>04.10.13</w:t>
            </w:r>
          </w:p>
        </w:tc>
        <w:tc>
          <w:tcPr>
            <w:tcW w:w="1845" w:type="pct"/>
            <w:shd w:val="clear" w:color="auto" w:fill="auto"/>
            <w:vAlign w:val="center"/>
          </w:tcPr>
          <w:p w14:paraId="20981ADB" w14:textId="77777777" w:rsidR="00F91A5E" w:rsidRPr="00846F9B" w:rsidRDefault="00F91A5E" w:rsidP="00490328">
            <w:pPr>
              <w:widowControl w:val="0"/>
              <w:overflowPunct w:val="0"/>
              <w:autoSpaceDE w:val="0"/>
              <w:autoSpaceDN w:val="0"/>
              <w:adjustRightInd w:val="0"/>
              <w:spacing w:after="120"/>
              <w:rPr>
                <w:rFonts w:cstheme="minorHAnsi"/>
                <w:color w:val="000000" w:themeColor="text1"/>
              </w:rPr>
            </w:pPr>
            <w:r w:rsidRPr="00846F9B">
              <w:rPr>
                <w:rFonts w:cstheme="minorHAnsi"/>
                <w:color w:val="000000" w:themeColor="text1"/>
              </w:rPr>
              <w:t>Sin observaciones</w:t>
            </w:r>
          </w:p>
        </w:tc>
      </w:tr>
      <w:tr w:rsidR="00F91A5E" w:rsidRPr="00846F9B" w14:paraId="692B1473" w14:textId="77777777" w:rsidTr="00F91A5E">
        <w:tc>
          <w:tcPr>
            <w:tcW w:w="206" w:type="pct"/>
            <w:shd w:val="clear" w:color="auto" w:fill="auto"/>
            <w:vAlign w:val="center"/>
          </w:tcPr>
          <w:p w14:paraId="0533231A" w14:textId="77777777" w:rsidR="00F91A5E" w:rsidRPr="00846F9B" w:rsidRDefault="00F91A5E" w:rsidP="00490328">
            <w:pPr>
              <w:widowControl w:val="0"/>
              <w:overflowPunct w:val="0"/>
              <w:autoSpaceDE w:val="0"/>
              <w:autoSpaceDN w:val="0"/>
              <w:adjustRightInd w:val="0"/>
              <w:spacing w:after="120"/>
              <w:jc w:val="center"/>
              <w:rPr>
                <w:rFonts w:cstheme="minorHAnsi"/>
                <w:iCs/>
                <w:color w:val="000000" w:themeColor="text1"/>
              </w:rPr>
            </w:pPr>
            <w:r>
              <w:rPr>
                <w:rFonts w:cstheme="minorHAnsi"/>
                <w:iCs/>
                <w:color w:val="000000" w:themeColor="text1"/>
              </w:rPr>
              <w:t>39</w:t>
            </w:r>
          </w:p>
        </w:tc>
        <w:tc>
          <w:tcPr>
            <w:tcW w:w="489" w:type="pct"/>
            <w:shd w:val="clear" w:color="auto" w:fill="auto"/>
            <w:vAlign w:val="center"/>
          </w:tcPr>
          <w:p w14:paraId="15D6418A" w14:textId="77777777" w:rsidR="00F91A5E" w:rsidRPr="00846F9B" w:rsidRDefault="00F91A5E" w:rsidP="00490328">
            <w:pPr>
              <w:jc w:val="center"/>
              <w:rPr>
                <w:rFonts w:cstheme="minorHAnsi"/>
                <w:color w:val="000000" w:themeColor="text1"/>
              </w:rPr>
            </w:pPr>
            <w:r>
              <w:rPr>
                <w:rFonts w:eastAsia="Times New Roman" w:cs="Century Gothic"/>
                <w:b/>
                <w:iCs/>
                <w:color w:val="000000" w:themeColor="text1"/>
                <w:kern w:val="28"/>
                <w:lang w:eastAsia="es-CL"/>
              </w:rPr>
              <w:t>--</w:t>
            </w:r>
          </w:p>
        </w:tc>
        <w:tc>
          <w:tcPr>
            <w:tcW w:w="1340" w:type="pct"/>
            <w:shd w:val="clear" w:color="auto" w:fill="auto"/>
            <w:vAlign w:val="center"/>
          </w:tcPr>
          <w:p w14:paraId="579CFB3C" w14:textId="77777777" w:rsidR="00F91A5E" w:rsidRPr="00846F9B" w:rsidRDefault="00F91A5E" w:rsidP="00490328">
            <w:pPr>
              <w:jc w:val="left"/>
              <w:rPr>
                <w:rFonts w:cstheme="minorHAnsi"/>
                <w:iCs/>
                <w:color w:val="000000" w:themeColor="text1"/>
              </w:rPr>
            </w:pPr>
            <w:r w:rsidRPr="00846F9B">
              <w:rPr>
                <w:rFonts w:cstheme="minorHAnsi"/>
                <w:iCs/>
                <w:color w:val="000000" w:themeColor="text1"/>
              </w:rPr>
              <w:t>DGTM Y MM. ORD N° 12600/472, Autorización de Armada de Chile, para efectuar descargas de soda caustica</w:t>
            </w:r>
          </w:p>
        </w:tc>
        <w:tc>
          <w:tcPr>
            <w:tcW w:w="560" w:type="pct"/>
            <w:shd w:val="clear" w:color="auto" w:fill="auto"/>
            <w:vAlign w:val="center"/>
          </w:tcPr>
          <w:p w14:paraId="3C5F1E2A" w14:textId="77777777" w:rsidR="00F91A5E" w:rsidRDefault="00F91A5E" w:rsidP="00490328">
            <w:pPr>
              <w:jc w:val="center"/>
            </w:pPr>
            <w:r w:rsidRPr="0029646B">
              <w:rPr>
                <w:rFonts w:cstheme="minorHAnsi"/>
                <w:color w:val="000000" w:themeColor="text1"/>
              </w:rPr>
              <w:t>04.10.13</w:t>
            </w:r>
          </w:p>
        </w:tc>
        <w:tc>
          <w:tcPr>
            <w:tcW w:w="560" w:type="pct"/>
            <w:shd w:val="clear" w:color="auto" w:fill="auto"/>
            <w:vAlign w:val="center"/>
          </w:tcPr>
          <w:p w14:paraId="28150448" w14:textId="77777777" w:rsidR="00F91A5E" w:rsidRPr="00846F9B" w:rsidRDefault="00F91A5E" w:rsidP="00490328">
            <w:pPr>
              <w:widowControl w:val="0"/>
              <w:overflowPunct w:val="0"/>
              <w:autoSpaceDE w:val="0"/>
              <w:autoSpaceDN w:val="0"/>
              <w:adjustRightInd w:val="0"/>
              <w:spacing w:after="120"/>
              <w:jc w:val="center"/>
              <w:rPr>
                <w:rFonts w:cstheme="minorHAnsi"/>
                <w:color w:val="000000" w:themeColor="text1"/>
              </w:rPr>
            </w:pPr>
            <w:r w:rsidRPr="00846F9B">
              <w:rPr>
                <w:rFonts w:cstheme="minorHAnsi"/>
                <w:color w:val="000000" w:themeColor="text1"/>
              </w:rPr>
              <w:t>04.10.13</w:t>
            </w:r>
          </w:p>
        </w:tc>
        <w:tc>
          <w:tcPr>
            <w:tcW w:w="1845" w:type="pct"/>
            <w:shd w:val="clear" w:color="auto" w:fill="auto"/>
            <w:vAlign w:val="center"/>
          </w:tcPr>
          <w:p w14:paraId="4951FB86" w14:textId="77777777" w:rsidR="00F91A5E" w:rsidRPr="00846F9B" w:rsidRDefault="00F91A5E" w:rsidP="00490328">
            <w:pPr>
              <w:widowControl w:val="0"/>
              <w:overflowPunct w:val="0"/>
              <w:autoSpaceDE w:val="0"/>
              <w:autoSpaceDN w:val="0"/>
              <w:adjustRightInd w:val="0"/>
              <w:spacing w:after="120"/>
              <w:rPr>
                <w:rFonts w:cstheme="minorHAnsi"/>
                <w:color w:val="000000" w:themeColor="text1"/>
              </w:rPr>
            </w:pPr>
            <w:r w:rsidRPr="00846F9B">
              <w:rPr>
                <w:rFonts w:cstheme="minorHAnsi"/>
                <w:color w:val="000000" w:themeColor="text1"/>
              </w:rPr>
              <w:t>Sin observaciones</w:t>
            </w:r>
          </w:p>
        </w:tc>
      </w:tr>
      <w:tr w:rsidR="00F91A5E" w:rsidRPr="00846F9B" w14:paraId="5DACE89F" w14:textId="77777777" w:rsidTr="00F91A5E">
        <w:tc>
          <w:tcPr>
            <w:tcW w:w="206" w:type="pct"/>
            <w:shd w:val="clear" w:color="auto" w:fill="auto"/>
            <w:vAlign w:val="center"/>
          </w:tcPr>
          <w:p w14:paraId="34BC78A3" w14:textId="77777777" w:rsidR="00F91A5E" w:rsidRPr="00846F9B" w:rsidRDefault="00F91A5E" w:rsidP="00F91A5E">
            <w:pPr>
              <w:widowControl w:val="0"/>
              <w:overflowPunct w:val="0"/>
              <w:autoSpaceDE w:val="0"/>
              <w:autoSpaceDN w:val="0"/>
              <w:adjustRightInd w:val="0"/>
              <w:spacing w:after="120"/>
              <w:jc w:val="center"/>
              <w:rPr>
                <w:rFonts w:cstheme="minorHAnsi"/>
                <w:iCs/>
                <w:color w:val="000000" w:themeColor="text1"/>
              </w:rPr>
            </w:pPr>
            <w:r w:rsidRPr="00846F9B">
              <w:rPr>
                <w:rFonts w:cstheme="minorHAnsi"/>
                <w:iCs/>
                <w:color w:val="000000" w:themeColor="text1"/>
              </w:rPr>
              <w:t>4</w:t>
            </w:r>
            <w:r>
              <w:rPr>
                <w:rFonts w:cstheme="minorHAnsi"/>
                <w:iCs/>
                <w:color w:val="000000" w:themeColor="text1"/>
              </w:rPr>
              <w:t>0</w:t>
            </w:r>
          </w:p>
        </w:tc>
        <w:tc>
          <w:tcPr>
            <w:tcW w:w="489" w:type="pct"/>
            <w:shd w:val="clear" w:color="auto" w:fill="auto"/>
            <w:vAlign w:val="center"/>
          </w:tcPr>
          <w:p w14:paraId="3D6CDE88" w14:textId="77777777" w:rsidR="00F91A5E" w:rsidRPr="00846F9B" w:rsidRDefault="00F91A5E" w:rsidP="00490328">
            <w:pPr>
              <w:jc w:val="center"/>
              <w:rPr>
                <w:rFonts w:cstheme="minorHAnsi"/>
                <w:color w:val="000000" w:themeColor="text1"/>
              </w:rPr>
            </w:pPr>
            <w:r>
              <w:rPr>
                <w:rFonts w:eastAsia="Times New Roman" w:cs="Century Gothic"/>
                <w:b/>
                <w:iCs/>
                <w:color w:val="000000" w:themeColor="text1"/>
                <w:kern w:val="28"/>
                <w:lang w:eastAsia="es-CL"/>
              </w:rPr>
              <w:t>--</w:t>
            </w:r>
          </w:p>
        </w:tc>
        <w:tc>
          <w:tcPr>
            <w:tcW w:w="1340" w:type="pct"/>
            <w:shd w:val="clear" w:color="auto" w:fill="auto"/>
            <w:vAlign w:val="center"/>
          </w:tcPr>
          <w:p w14:paraId="14A1CEAB" w14:textId="77777777" w:rsidR="00F91A5E" w:rsidRPr="00846F9B" w:rsidRDefault="00F91A5E" w:rsidP="00490328">
            <w:pPr>
              <w:jc w:val="left"/>
              <w:rPr>
                <w:rFonts w:cstheme="minorHAnsi"/>
                <w:iCs/>
                <w:color w:val="000000" w:themeColor="text1"/>
                <w:lang w:val="en-US"/>
              </w:rPr>
            </w:pPr>
            <w:r w:rsidRPr="00846F9B">
              <w:rPr>
                <w:rFonts w:cstheme="minorHAnsi"/>
                <w:iCs/>
                <w:color w:val="000000" w:themeColor="text1"/>
                <w:lang w:val="en-US"/>
              </w:rPr>
              <w:t>Layout Planta Oxígeno CAP MS265-05-201-REV-1</w:t>
            </w:r>
          </w:p>
        </w:tc>
        <w:tc>
          <w:tcPr>
            <w:tcW w:w="560" w:type="pct"/>
            <w:shd w:val="clear" w:color="auto" w:fill="auto"/>
            <w:vAlign w:val="center"/>
          </w:tcPr>
          <w:p w14:paraId="1E821FA2" w14:textId="77777777" w:rsidR="00F91A5E" w:rsidRDefault="00F91A5E" w:rsidP="00490328">
            <w:pPr>
              <w:jc w:val="center"/>
            </w:pPr>
            <w:r w:rsidRPr="0029646B">
              <w:rPr>
                <w:rFonts w:cstheme="minorHAnsi"/>
                <w:color w:val="000000" w:themeColor="text1"/>
              </w:rPr>
              <w:t>04.10.13</w:t>
            </w:r>
          </w:p>
        </w:tc>
        <w:tc>
          <w:tcPr>
            <w:tcW w:w="560" w:type="pct"/>
            <w:shd w:val="clear" w:color="auto" w:fill="auto"/>
            <w:vAlign w:val="center"/>
          </w:tcPr>
          <w:p w14:paraId="01045575" w14:textId="77777777" w:rsidR="00F91A5E" w:rsidRPr="00846F9B" w:rsidRDefault="00F91A5E" w:rsidP="00490328">
            <w:pPr>
              <w:widowControl w:val="0"/>
              <w:overflowPunct w:val="0"/>
              <w:autoSpaceDE w:val="0"/>
              <w:autoSpaceDN w:val="0"/>
              <w:adjustRightInd w:val="0"/>
              <w:spacing w:after="120"/>
              <w:jc w:val="center"/>
              <w:rPr>
                <w:rFonts w:cstheme="minorHAnsi"/>
                <w:color w:val="000000" w:themeColor="text1"/>
                <w:lang w:val="en-US"/>
              </w:rPr>
            </w:pPr>
            <w:r w:rsidRPr="00846F9B">
              <w:rPr>
                <w:rFonts w:cstheme="minorHAnsi"/>
                <w:color w:val="000000" w:themeColor="text1"/>
              </w:rPr>
              <w:t>04.10.13</w:t>
            </w:r>
          </w:p>
        </w:tc>
        <w:tc>
          <w:tcPr>
            <w:tcW w:w="1845" w:type="pct"/>
            <w:shd w:val="clear" w:color="auto" w:fill="auto"/>
            <w:vAlign w:val="center"/>
          </w:tcPr>
          <w:p w14:paraId="1E4F278C" w14:textId="77777777" w:rsidR="00F91A5E" w:rsidRPr="00846F9B" w:rsidRDefault="00F91A5E" w:rsidP="00490328">
            <w:pPr>
              <w:widowControl w:val="0"/>
              <w:overflowPunct w:val="0"/>
              <w:autoSpaceDE w:val="0"/>
              <w:autoSpaceDN w:val="0"/>
              <w:adjustRightInd w:val="0"/>
              <w:spacing w:after="120"/>
              <w:rPr>
                <w:rFonts w:cstheme="minorHAnsi"/>
                <w:color w:val="000000" w:themeColor="text1"/>
                <w:lang w:val="en-US"/>
              </w:rPr>
            </w:pPr>
            <w:r w:rsidRPr="00846F9B">
              <w:rPr>
                <w:rFonts w:cstheme="minorHAnsi"/>
                <w:color w:val="000000" w:themeColor="text1"/>
              </w:rPr>
              <w:t>Sin observaciones</w:t>
            </w:r>
          </w:p>
        </w:tc>
      </w:tr>
      <w:tr w:rsidR="00F91A5E" w:rsidRPr="00846F9B" w14:paraId="4A6B6E07" w14:textId="77777777" w:rsidTr="00F91A5E">
        <w:tc>
          <w:tcPr>
            <w:tcW w:w="206" w:type="pct"/>
            <w:shd w:val="clear" w:color="auto" w:fill="auto"/>
            <w:vAlign w:val="center"/>
          </w:tcPr>
          <w:p w14:paraId="4D64FB08" w14:textId="77777777" w:rsidR="00F91A5E" w:rsidRPr="00846F9B" w:rsidRDefault="00F91A5E" w:rsidP="00F91A5E">
            <w:pPr>
              <w:widowControl w:val="0"/>
              <w:overflowPunct w:val="0"/>
              <w:autoSpaceDE w:val="0"/>
              <w:autoSpaceDN w:val="0"/>
              <w:adjustRightInd w:val="0"/>
              <w:spacing w:after="120"/>
              <w:jc w:val="center"/>
              <w:rPr>
                <w:rFonts w:cstheme="minorHAnsi"/>
                <w:iCs/>
                <w:color w:val="000000" w:themeColor="text1"/>
              </w:rPr>
            </w:pPr>
            <w:r w:rsidRPr="00846F9B">
              <w:rPr>
                <w:rFonts w:cstheme="minorHAnsi"/>
                <w:iCs/>
                <w:color w:val="000000" w:themeColor="text1"/>
              </w:rPr>
              <w:t>4</w:t>
            </w:r>
            <w:r>
              <w:rPr>
                <w:rFonts w:cstheme="minorHAnsi"/>
                <w:iCs/>
                <w:color w:val="000000" w:themeColor="text1"/>
              </w:rPr>
              <w:t>1</w:t>
            </w:r>
          </w:p>
        </w:tc>
        <w:tc>
          <w:tcPr>
            <w:tcW w:w="489" w:type="pct"/>
            <w:shd w:val="clear" w:color="auto" w:fill="auto"/>
            <w:vAlign w:val="center"/>
          </w:tcPr>
          <w:p w14:paraId="35FF4D34" w14:textId="77777777" w:rsidR="00F91A5E" w:rsidRPr="00846F9B" w:rsidRDefault="00F91A5E" w:rsidP="00490328">
            <w:pPr>
              <w:jc w:val="center"/>
              <w:rPr>
                <w:rFonts w:cstheme="minorHAnsi"/>
                <w:color w:val="000000" w:themeColor="text1"/>
              </w:rPr>
            </w:pPr>
            <w:r>
              <w:rPr>
                <w:rFonts w:eastAsia="Times New Roman" w:cs="Century Gothic"/>
                <w:b/>
                <w:iCs/>
                <w:color w:val="000000" w:themeColor="text1"/>
                <w:kern w:val="28"/>
                <w:lang w:eastAsia="es-CL"/>
              </w:rPr>
              <w:t>--</w:t>
            </w:r>
          </w:p>
        </w:tc>
        <w:tc>
          <w:tcPr>
            <w:tcW w:w="1340" w:type="pct"/>
            <w:shd w:val="clear" w:color="auto" w:fill="auto"/>
            <w:vAlign w:val="center"/>
          </w:tcPr>
          <w:p w14:paraId="1E41A1EE" w14:textId="77777777" w:rsidR="00F91A5E" w:rsidRPr="00846F9B" w:rsidRDefault="00F91A5E" w:rsidP="00490328">
            <w:pPr>
              <w:jc w:val="left"/>
              <w:rPr>
                <w:rFonts w:cstheme="minorHAnsi"/>
                <w:iCs/>
                <w:color w:val="000000" w:themeColor="text1"/>
              </w:rPr>
            </w:pPr>
            <w:r w:rsidRPr="00846F9B">
              <w:rPr>
                <w:rFonts w:cstheme="minorHAnsi"/>
                <w:iCs/>
                <w:color w:val="000000" w:themeColor="text1"/>
              </w:rPr>
              <w:t>Resolución 192/2009, de SEREMI de Salud, otorga carácter de EMRP a estación Nueva Libertad.</w:t>
            </w:r>
          </w:p>
        </w:tc>
        <w:tc>
          <w:tcPr>
            <w:tcW w:w="560" w:type="pct"/>
            <w:shd w:val="clear" w:color="auto" w:fill="auto"/>
            <w:vAlign w:val="center"/>
          </w:tcPr>
          <w:p w14:paraId="56EDD95D" w14:textId="77777777" w:rsidR="00F91A5E" w:rsidRDefault="00F91A5E" w:rsidP="00490328">
            <w:pPr>
              <w:jc w:val="center"/>
            </w:pPr>
            <w:r w:rsidRPr="0029646B">
              <w:rPr>
                <w:rFonts w:cstheme="minorHAnsi"/>
                <w:color w:val="000000" w:themeColor="text1"/>
              </w:rPr>
              <w:t>04.10.13</w:t>
            </w:r>
          </w:p>
        </w:tc>
        <w:tc>
          <w:tcPr>
            <w:tcW w:w="560" w:type="pct"/>
            <w:shd w:val="clear" w:color="auto" w:fill="auto"/>
            <w:vAlign w:val="center"/>
          </w:tcPr>
          <w:p w14:paraId="7DB89D92" w14:textId="77777777" w:rsidR="00F91A5E" w:rsidRPr="00846F9B" w:rsidRDefault="00F91A5E" w:rsidP="00490328">
            <w:pPr>
              <w:widowControl w:val="0"/>
              <w:overflowPunct w:val="0"/>
              <w:autoSpaceDE w:val="0"/>
              <w:autoSpaceDN w:val="0"/>
              <w:adjustRightInd w:val="0"/>
              <w:spacing w:after="120"/>
              <w:jc w:val="center"/>
              <w:rPr>
                <w:rFonts w:cstheme="minorHAnsi"/>
                <w:color w:val="000000" w:themeColor="text1"/>
              </w:rPr>
            </w:pPr>
            <w:r w:rsidRPr="00846F9B">
              <w:rPr>
                <w:rFonts w:cstheme="minorHAnsi"/>
                <w:color w:val="000000" w:themeColor="text1"/>
              </w:rPr>
              <w:t>04.10.13</w:t>
            </w:r>
          </w:p>
        </w:tc>
        <w:tc>
          <w:tcPr>
            <w:tcW w:w="1845" w:type="pct"/>
            <w:shd w:val="clear" w:color="auto" w:fill="auto"/>
            <w:vAlign w:val="center"/>
          </w:tcPr>
          <w:p w14:paraId="2E81F39C" w14:textId="77777777" w:rsidR="00F91A5E" w:rsidRPr="00846F9B" w:rsidRDefault="00F91A5E" w:rsidP="00490328">
            <w:pPr>
              <w:widowControl w:val="0"/>
              <w:overflowPunct w:val="0"/>
              <w:autoSpaceDE w:val="0"/>
              <w:autoSpaceDN w:val="0"/>
              <w:adjustRightInd w:val="0"/>
              <w:spacing w:after="120"/>
              <w:rPr>
                <w:rFonts w:cstheme="minorHAnsi"/>
                <w:color w:val="000000" w:themeColor="text1"/>
              </w:rPr>
            </w:pPr>
            <w:r w:rsidRPr="00846F9B">
              <w:rPr>
                <w:rFonts w:cstheme="minorHAnsi"/>
                <w:color w:val="000000" w:themeColor="text1"/>
              </w:rPr>
              <w:t>Sin observaciones</w:t>
            </w:r>
          </w:p>
        </w:tc>
      </w:tr>
      <w:tr w:rsidR="00F91A5E" w:rsidRPr="00846F9B" w14:paraId="224D9A39" w14:textId="77777777" w:rsidTr="00F91A5E">
        <w:tc>
          <w:tcPr>
            <w:tcW w:w="206" w:type="pct"/>
            <w:shd w:val="clear" w:color="auto" w:fill="auto"/>
            <w:vAlign w:val="center"/>
          </w:tcPr>
          <w:p w14:paraId="1668F1E4" w14:textId="77777777" w:rsidR="00F91A5E" w:rsidRPr="00846F9B" w:rsidRDefault="00F91A5E" w:rsidP="00F91A5E">
            <w:pPr>
              <w:widowControl w:val="0"/>
              <w:overflowPunct w:val="0"/>
              <w:autoSpaceDE w:val="0"/>
              <w:autoSpaceDN w:val="0"/>
              <w:adjustRightInd w:val="0"/>
              <w:spacing w:after="120"/>
              <w:jc w:val="center"/>
              <w:rPr>
                <w:rFonts w:cstheme="minorHAnsi"/>
                <w:iCs/>
                <w:color w:val="000000" w:themeColor="text1"/>
              </w:rPr>
            </w:pPr>
            <w:r w:rsidRPr="00846F9B">
              <w:rPr>
                <w:rFonts w:cstheme="minorHAnsi"/>
                <w:iCs/>
                <w:color w:val="000000" w:themeColor="text1"/>
              </w:rPr>
              <w:lastRenderedPageBreak/>
              <w:t>4</w:t>
            </w:r>
            <w:r>
              <w:rPr>
                <w:rFonts w:cstheme="minorHAnsi"/>
                <w:iCs/>
                <w:color w:val="000000" w:themeColor="text1"/>
              </w:rPr>
              <w:t>2</w:t>
            </w:r>
          </w:p>
        </w:tc>
        <w:tc>
          <w:tcPr>
            <w:tcW w:w="489" w:type="pct"/>
            <w:shd w:val="clear" w:color="auto" w:fill="auto"/>
            <w:vAlign w:val="center"/>
          </w:tcPr>
          <w:p w14:paraId="53146828" w14:textId="77777777" w:rsidR="00F91A5E" w:rsidRPr="00846F9B" w:rsidRDefault="00F91A5E" w:rsidP="00490328">
            <w:pPr>
              <w:jc w:val="center"/>
              <w:rPr>
                <w:rFonts w:cstheme="minorHAnsi"/>
                <w:color w:val="000000" w:themeColor="text1"/>
              </w:rPr>
            </w:pPr>
            <w:r w:rsidRPr="00846F9B">
              <w:rPr>
                <w:rFonts w:cstheme="minorHAnsi"/>
                <w:color w:val="000000" w:themeColor="text1"/>
              </w:rPr>
              <w:t>3</w:t>
            </w:r>
          </w:p>
        </w:tc>
        <w:tc>
          <w:tcPr>
            <w:tcW w:w="1340" w:type="pct"/>
            <w:shd w:val="clear" w:color="auto" w:fill="auto"/>
            <w:vAlign w:val="center"/>
          </w:tcPr>
          <w:p w14:paraId="50ECA670" w14:textId="77777777" w:rsidR="00F91A5E" w:rsidRPr="00846F9B" w:rsidRDefault="00F91A5E" w:rsidP="00490328">
            <w:pPr>
              <w:jc w:val="left"/>
              <w:rPr>
                <w:rFonts w:cstheme="minorHAnsi"/>
                <w:iCs/>
                <w:color w:val="000000" w:themeColor="text1"/>
              </w:rPr>
            </w:pPr>
            <w:r w:rsidRPr="00846F9B">
              <w:rPr>
                <w:rFonts w:cstheme="minorHAnsi"/>
                <w:iCs/>
                <w:color w:val="000000" w:themeColor="text1"/>
              </w:rPr>
              <w:t>Carpeta Monitoreo de Riles y Ubicación de Emisarios años 2008 y 2013</w:t>
            </w:r>
          </w:p>
        </w:tc>
        <w:tc>
          <w:tcPr>
            <w:tcW w:w="560" w:type="pct"/>
            <w:shd w:val="clear" w:color="auto" w:fill="auto"/>
            <w:vAlign w:val="center"/>
          </w:tcPr>
          <w:p w14:paraId="21BA03B6" w14:textId="77777777" w:rsidR="00F91A5E" w:rsidRDefault="00F91A5E" w:rsidP="00490328">
            <w:pPr>
              <w:jc w:val="center"/>
            </w:pPr>
            <w:r w:rsidRPr="0029646B">
              <w:rPr>
                <w:rFonts w:cstheme="minorHAnsi"/>
                <w:color w:val="000000" w:themeColor="text1"/>
              </w:rPr>
              <w:t>04.10.13</w:t>
            </w:r>
          </w:p>
        </w:tc>
        <w:tc>
          <w:tcPr>
            <w:tcW w:w="560" w:type="pct"/>
            <w:shd w:val="clear" w:color="auto" w:fill="auto"/>
            <w:vAlign w:val="center"/>
          </w:tcPr>
          <w:p w14:paraId="782D1B9B" w14:textId="77777777" w:rsidR="00F91A5E" w:rsidRPr="00846F9B" w:rsidRDefault="00F91A5E" w:rsidP="00490328">
            <w:pPr>
              <w:widowControl w:val="0"/>
              <w:overflowPunct w:val="0"/>
              <w:autoSpaceDE w:val="0"/>
              <w:autoSpaceDN w:val="0"/>
              <w:adjustRightInd w:val="0"/>
              <w:spacing w:after="120"/>
              <w:jc w:val="center"/>
              <w:rPr>
                <w:rFonts w:cstheme="minorHAnsi"/>
                <w:color w:val="000000" w:themeColor="text1"/>
              </w:rPr>
            </w:pPr>
            <w:r w:rsidRPr="00846F9B">
              <w:rPr>
                <w:rFonts w:cstheme="minorHAnsi"/>
                <w:color w:val="000000" w:themeColor="text1"/>
              </w:rPr>
              <w:t>04.10.13</w:t>
            </w:r>
          </w:p>
        </w:tc>
        <w:tc>
          <w:tcPr>
            <w:tcW w:w="1845" w:type="pct"/>
            <w:shd w:val="clear" w:color="auto" w:fill="auto"/>
            <w:vAlign w:val="center"/>
          </w:tcPr>
          <w:p w14:paraId="7588F5E0" w14:textId="77777777" w:rsidR="00F91A5E" w:rsidRPr="00846F9B" w:rsidRDefault="00F91A5E" w:rsidP="00490328">
            <w:pPr>
              <w:widowControl w:val="0"/>
              <w:overflowPunct w:val="0"/>
              <w:autoSpaceDE w:val="0"/>
              <w:autoSpaceDN w:val="0"/>
              <w:adjustRightInd w:val="0"/>
              <w:spacing w:after="120"/>
              <w:rPr>
                <w:rFonts w:cstheme="minorHAnsi"/>
                <w:color w:val="000000" w:themeColor="text1"/>
              </w:rPr>
            </w:pPr>
            <w:r w:rsidRPr="00846F9B">
              <w:rPr>
                <w:rFonts w:cstheme="minorHAnsi"/>
                <w:color w:val="000000" w:themeColor="text1"/>
              </w:rPr>
              <w:t>Análisis efectuado en el Hecho 3</w:t>
            </w:r>
          </w:p>
        </w:tc>
      </w:tr>
      <w:tr w:rsidR="00F91A5E" w:rsidRPr="00846F9B" w14:paraId="7BDF65BA" w14:textId="77777777" w:rsidTr="00F91A5E">
        <w:trPr>
          <w:trHeight w:val="53"/>
        </w:trPr>
        <w:tc>
          <w:tcPr>
            <w:tcW w:w="206" w:type="pct"/>
            <w:shd w:val="clear" w:color="auto" w:fill="auto"/>
            <w:vAlign w:val="center"/>
          </w:tcPr>
          <w:p w14:paraId="16223C53" w14:textId="77777777" w:rsidR="00F91A5E" w:rsidRPr="00846F9B" w:rsidRDefault="00F91A5E" w:rsidP="00F91A5E">
            <w:pPr>
              <w:widowControl w:val="0"/>
              <w:overflowPunct w:val="0"/>
              <w:autoSpaceDE w:val="0"/>
              <w:autoSpaceDN w:val="0"/>
              <w:adjustRightInd w:val="0"/>
              <w:spacing w:after="120"/>
              <w:jc w:val="center"/>
              <w:rPr>
                <w:rFonts w:cstheme="minorHAnsi"/>
                <w:iCs/>
                <w:color w:val="000000" w:themeColor="text1"/>
              </w:rPr>
            </w:pPr>
            <w:r w:rsidRPr="00846F9B">
              <w:rPr>
                <w:rFonts w:cstheme="minorHAnsi"/>
                <w:iCs/>
                <w:color w:val="000000" w:themeColor="text1"/>
              </w:rPr>
              <w:t>4</w:t>
            </w:r>
            <w:r>
              <w:rPr>
                <w:rFonts w:cstheme="minorHAnsi"/>
                <w:iCs/>
                <w:color w:val="000000" w:themeColor="text1"/>
              </w:rPr>
              <w:t>3</w:t>
            </w:r>
          </w:p>
        </w:tc>
        <w:tc>
          <w:tcPr>
            <w:tcW w:w="489" w:type="pct"/>
            <w:shd w:val="clear" w:color="auto" w:fill="auto"/>
            <w:vAlign w:val="center"/>
          </w:tcPr>
          <w:p w14:paraId="3A70F7CC" w14:textId="77777777" w:rsidR="00F91A5E" w:rsidRPr="00846F9B" w:rsidRDefault="00F91A5E" w:rsidP="00490328">
            <w:pPr>
              <w:jc w:val="center"/>
              <w:rPr>
                <w:rFonts w:cstheme="minorHAnsi"/>
                <w:color w:val="000000" w:themeColor="text1"/>
              </w:rPr>
            </w:pPr>
            <w:r w:rsidRPr="00846F9B">
              <w:rPr>
                <w:rFonts w:cstheme="minorHAnsi"/>
                <w:color w:val="000000" w:themeColor="text1"/>
              </w:rPr>
              <w:t>3</w:t>
            </w:r>
          </w:p>
        </w:tc>
        <w:tc>
          <w:tcPr>
            <w:tcW w:w="1340" w:type="pct"/>
            <w:shd w:val="clear" w:color="auto" w:fill="auto"/>
            <w:vAlign w:val="center"/>
          </w:tcPr>
          <w:p w14:paraId="1ADF1711" w14:textId="77777777" w:rsidR="00F91A5E" w:rsidRPr="00846F9B" w:rsidRDefault="00F91A5E" w:rsidP="00490328">
            <w:pPr>
              <w:jc w:val="left"/>
              <w:rPr>
                <w:rFonts w:cstheme="minorHAnsi"/>
                <w:iCs/>
                <w:color w:val="000000" w:themeColor="text1"/>
              </w:rPr>
            </w:pPr>
            <w:r w:rsidRPr="00846F9B">
              <w:rPr>
                <w:rFonts w:cstheme="minorHAnsi"/>
                <w:iCs/>
                <w:color w:val="000000" w:themeColor="text1"/>
              </w:rPr>
              <w:t>Regularización Alcantarillado y Aguas Potable CSH. ORD4079, 9oct2002</w:t>
            </w:r>
          </w:p>
        </w:tc>
        <w:tc>
          <w:tcPr>
            <w:tcW w:w="560" w:type="pct"/>
            <w:shd w:val="clear" w:color="auto" w:fill="auto"/>
            <w:vAlign w:val="center"/>
          </w:tcPr>
          <w:p w14:paraId="7B84A55D" w14:textId="77777777" w:rsidR="00F91A5E" w:rsidRDefault="00F91A5E" w:rsidP="00490328">
            <w:pPr>
              <w:jc w:val="center"/>
            </w:pPr>
            <w:r w:rsidRPr="0029646B">
              <w:rPr>
                <w:rFonts w:cstheme="minorHAnsi"/>
                <w:color w:val="000000" w:themeColor="text1"/>
              </w:rPr>
              <w:t>04.10.13</w:t>
            </w:r>
          </w:p>
        </w:tc>
        <w:tc>
          <w:tcPr>
            <w:tcW w:w="560" w:type="pct"/>
            <w:shd w:val="clear" w:color="auto" w:fill="auto"/>
            <w:vAlign w:val="center"/>
          </w:tcPr>
          <w:p w14:paraId="2AC8D7D9" w14:textId="77777777" w:rsidR="00F91A5E" w:rsidRPr="00846F9B" w:rsidRDefault="00F91A5E" w:rsidP="00490328">
            <w:pPr>
              <w:widowControl w:val="0"/>
              <w:overflowPunct w:val="0"/>
              <w:autoSpaceDE w:val="0"/>
              <w:autoSpaceDN w:val="0"/>
              <w:adjustRightInd w:val="0"/>
              <w:spacing w:after="120"/>
              <w:jc w:val="center"/>
              <w:rPr>
                <w:rFonts w:cstheme="minorHAnsi"/>
                <w:color w:val="000000" w:themeColor="text1"/>
              </w:rPr>
            </w:pPr>
            <w:r w:rsidRPr="00846F9B">
              <w:rPr>
                <w:rFonts w:cstheme="minorHAnsi"/>
                <w:color w:val="000000" w:themeColor="text1"/>
              </w:rPr>
              <w:t>04.10.13</w:t>
            </w:r>
          </w:p>
        </w:tc>
        <w:tc>
          <w:tcPr>
            <w:tcW w:w="1845" w:type="pct"/>
            <w:shd w:val="clear" w:color="auto" w:fill="auto"/>
            <w:vAlign w:val="center"/>
          </w:tcPr>
          <w:p w14:paraId="760D6B6F" w14:textId="77777777" w:rsidR="00F91A5E" w:rsidRPr="00846F9B" w:rsidRDefault="00F91A5E" w:rsidP="00490328">
            <w:pPr>
              <w:widowControl w:val="0"/>
              <w:overflowPunct w:val="0"/>
              <w:autoSpaceDE w:val="0"/>
              <w:autoSpaceDN w:val="0"/>
              <w:adjustRightInd w:val="0"/>
              <w:spacing w:after="120"/>
              <w:rPr>
                <w:rFonts w:cstheme="minorHAnsi"/>
                <w:color w:val="000000" w:themeColor="text1"/>
              </w:rPr>
            </w:pPr>
            <w:r w:rsidRPr="00846F9B">
              <w:rPr>
                <w:rFonts w:cstheme="minorHAnsi"/>
                <w:color w:val="000000" w:themeColor="text1"/>
              </w:rPr>
              <w:t>Se verifica que el titular cuenta con autorizaciones sanitarias para el sistema de alcantarillado de la empresa. Esta autorizaciones corresponden a las Resoluciones Exentas N° 4079/2002 del Servicio de Salud Talcahuano, que hace referencia a la Resolu</w:t>
            </w:r>
            <w:ins w:id="167" w:author="Hugo Ramirez Cuadra" w:date="2016-03-16T14:38:00Z">
              <w:r w:rsidR="006F47C4">
                <w:rPr>
                  <w:rFonts w:cstheme="minorHAnsi"/>
                  <w:color w:val="000000" w:themeColor="text1"/>
                </w:rPr>
                <w:t>s</w:t>
              </w:r>
            </w:ins>
            <w:del w:id="168" w:author="Hugo Ramirez Cuadra" w:date="2016-03-16T14:38:00Z">
              <w:r w:rsidRPr="00846F9B" w:rsidDel="006F47C4">
                <w:rPr>
                  <w:rFonts w:cstheme="minorHAnsi"/>
                  <w:color w:val="000000" w:themeColor="text1"/>
                </w:rPr>
                <w:delText>x</w:delText>
              </w:r>
            </w:del>
            <w:r w:rsidRPr="00846F9B">
              <w:rPr>
                <w:rFonts w:cstheme="minorHAnsi"/>
                <w:color w:val="000000" w:themeColor="text1"/>
              </w:rPr>
              <w:t>ión Exenta N° 17166/1967 del Servicio Nacional de Salud</w:t>
            </w:r>
            <w:ins w:id="169" w:author="Hugo Ramirez Cuadra" w:date="2016-03-16T14:38:00Z">
              <w:r w:rsidR="006F47C4">
                <w:rPr>
                  <w:rFonts w:cstheme="minorHAnsi"/>
                  <w:color w:val="000000" w:themeColor="text1"/>
                </w:rPr>
                <w:t>.</w:t>
              </w:r>
            </w:ins>
          </w:p>
        </w:tc>
      </w:tr>
      <w:tr w:rsidR="00F91A5E" w:rsidRPr="00846F9B" w14:paraId="5F6D1EEA" w14:textId="77777777" w:rsidTr="00F91A5E">
        <w:trPr>
          <w:trHeight w:val="53"/>
        </w:trPr>
        <w:tc>
          <w:tcPr>
            <w:tcW w:w="206" w:type="pct"/>
            <w:shd w:val="clear" w:color="auto" w:fill="auto"/>
            <w:vAlign w:val="center"/>
          </w:tcPr>
          <w:p w14:paraId="444E79B2" w14:textId="77777777" w:rsidR="00F91A5E" w:rsidRPr="00846F9B" w:rsidRDefault="00F91A5E" w:rsidP="00F91A5E">
            <w:pPr>
              <w:widowControl w:val="0"/>
              <w:overflowPunct w:val="0"/>
              <w:autoSpaceDE w:val="0"/>
              <w:autoSpaceDN w:val="0"/>
              <w:adjustRightInd w:val="0"/>
              <w:spacing w:after="120"/>
              <w:jc w:val="center"/>
              <w:rPr>
                <w:rFonts w:cstheme="minorHAnsi"/>
                <w:iCs/>
                <w:color w:val="000000" w:themeColor="text1"/>
              </w:rPr>
            </w:pPr>
            <w:r w:rsidRPr="00846F9B">
              <w:rPr>
                <w:rFonts w:cstheme="minorHAnsi"/>
                <w:iCs/>
                <w:color w:val="000000" w:themeColor="text1"/>
              </w:rPr>
              <w:t>4</w:t>
            </w:r>
            <w:r>
              <w:rPr>
                <w:rFonts w:cstheme="minorHAnsi"/>
                <w:iCs/>
                <w:color w:val="000000" w:themeColor="text1"/>
              </w:rPr>
              <w:t>4</w:t>
            </w:r>
          </w:p>
        </w:tc>
        <w:tc>
          <w:tcPr>
            <w:tcW w:w="489" w:type="pct"/>
            <w:shd w:val="clear" w:color="auto" w:fill="auto"/>
            <w:vAlign w:val="center"/>
          </w:tcPr>
          <w:p w14:paraId="119F7583" w14:textId="77777777" w:rsidR="00F91A5E" w:rsidRPr="00846F9B" w:rsidRDefault="00F91A5E" w:rsidP="00490328">
            <w:pPr>
              <w:jc w:val="center"/>
              <w:rPr>
                <w:rFonts w:cstheme="minorHAnsi"/>
                <w:color w:val="000000" w:themeColor="text1"/>
              </w:rPr>
            </w:pPr>
            <w:r>
              <w:rPr>
                <w:rFonts w:eastAsia="Times New Roman" w:cs="Century Gothic"/>
                <w:b/>
                <w:iCs/>
                <w:color w:val="000000" w:themeColor="text1"/>
                <w:kern w:val="28"/>
                <w:lang w:eastAsia="es-CL"/>
              </w:rPr>
              <w:t>--</w:t>
            </w:r>
          </w:p>
        </w:tc>
        <w:tc>
          <w:tcPr>
            <w:tcW w:w="1340" w:type="pct"/>
            <w:shd w:val="clear" w:color="auto" w:fill="auto"/>
            <w:vAlign w:val="center"/>
          </w:tcPr>
          <w:p w14:paraId="2D6BDFE2" w14:textId="77777777" w:rsidR="00F91A5E" w:rsidRPr="00846F9B" w:rsidRDefault="00F91A5E" w:rsidP="00490328">
            <w:pPr>
              <w:jc w:val="left"/>
              <w:rPr>
                <w:rFonts w:cstheme="minorHAnsi"/>
                <w:iCs/>
                <w:color w:val="000000" w:themeColor="text1"/>
              </w:rPr>
            </w:pPr>
            <w:r w:rsidRPr="00846F9B">
              <w:rPr>
                <w:rFonts w:cstheme="minorHAnsi"/>
                <w:iCs/>
                <w:color w:val="000000" w:themeColor="text1"/>
              </w:rPr>
              <w:t>Carta a CSH, por monitoreo de tubos pasivos 30.09.2013</w:t>
            </w:r>
          </w:p>
        </w:tc>
        <w:tc>
          <w:tcPr>
            <w:tcW w:w="560" w:type="pct"/>
            <w:shd w:val="clear" w:color="auto" w:fill="auto"/>
            <w:vAlign w:val="center"/>
          </w:tcPr>
          <w:p w14:paraId="1E78AAE9" w14:textId="77777777" w:rsidR="00F91A5E" w:rsidRDefault="00F91A5E" w:rsidP="00490328">
            <w:pPr>
              <w:jc w:val="center"/>
            </w:pPr>
            <w:r w:rsidRPr="0029646B">
              <w:rPr>
                <w:rFonts w:cstheme="minorHAnsi"/>
                <w:color w:val="000000" w:themeColor="text1"/>
              </w:rPr>
              <w:t>04.10.13</w:t>
            </w:r>
          </w:p>
        </w:tc>
        <w:tc>
          <w:tcPr>
            <w:tcW w:w="560" w:type="pct"/>
            <w:shd w:val="clear" w:color="auto" w:fill="auto"/>
            <w:vAlign w:val="center"/>
          </w:tcPr>
          <w:p w14:paraId="16415CE7" w14:textId="77777777" w:rsidR="00F91A5E" w:rsidRPr="00846F9B" w:rsidRDefault="00F91A5E" w:rsidP="00490328">
            <w:pPr>
              <w:widowControl w:val="0"/>
              <w:overflowPunct w:val="0"/>
              <w:autoSpaceDE w:val="0"/>
              <w:autoSpaceDN w:val="0"/>
              <w:adjustRightInd w:val="0"/>
              <w:spacing w:after="120"/>
              <w:jc w:val="center"/>
              <w:rPr>
                <w:rFonts w:cstheme="minorHAnsi"/>
                <w:color w:val="000000" w:themeColor="text1"/>
              </w:rPr>
            </w:pPr>
            <w:r w:rsidRPr="00846F9B">
              <w:rPr>
                <w:rFonts w:cstheme="minorHAnsi"/>
                <w:color w:val="000000" w:themeColor="text1"/>
              </w:rPr>
              <w:t>04.10.13</w:t>
            </w:r>
          </w:p>
        </w:tc>
        <w:tc>
          <w:tcPr>
            <w:tcW w:w="1845" w:type="pct"/>
            <w:shd w:val="clear" w:color="auto" w:fill="auto"/>
            <w:vAlign w:val="center"/>
          </w:tcPr>
          <w:p w14:paraId="6495BC7E" w14:textId="77777777" w:rsidR="00F91A5E" w:rsidRPr="00846F9B" w:rsidRDefault="00F91A5E" w:rsidP="00490328">
            <w:pPr>
              <w:widowControl w:val="0"/>
              <w:overflowPunct w:val="0"/>
              <w:autoSpaceDE w:val="0"/>
              <w:autoSpaceDN w:val="0"/>
              <w:adjustRightInd w:val="0"/>
              <w:spacing w:after="120"/>
              <w:rPr>
                <w:rFonts w:cstheme="minorHAnsi"/>
                <w:color w:val="000000" w:themeColor="text1"/>
              </w:rPr>
            </w:pPr>
            <w:r w:rsidRPr="00846F9B">
              <w:rPr>
                <w:rFonts w:cstheme="minorHAnsi"/>
                <w:color w:val="000000" w:themeColor="text1"/>
              </w:rPr>
              <w:t>Sin observaciones</w:t>
            </w:r>
          </w:p>
        </w:tc>
      </w:tr>
      <w:tr w:rsidR="00F91A5E" w:rsidRPr="00846F9B" w14:paraId="7A186350" w14:textId="77777777" w:rsidTr="00F91A5E">
        <w:tc>
          <w:tcPr>
            <w:tcW w:w="206" w:type="pct"/>
            <w:shd w:val="clear" w:color="auto" w:fill="auto"/>
            <w:vAlign w:val="center"/>
          </w:tcPr>
          <w:p w14:paraId="7847DB7C" w14:textId="77777777" w:rsidR="00F91A5E" w:rsidRPr="00846F9B" w:rsidRDefault="00F91A5E" w:rsidP="00F91A5E">
            <w:pPr>
              <w:widowControl w:val="0"/>
              <w:overflowPunct w:val="0"/>
              <w:autoSpaceDE w:val="0"/>
              <w:autoSpaceDN w:val="0"/>
              <w:adjustRightInd w:val="0"/>
              <w:spacing w:after="120"/>
              <w:jc w:val="center"/>
              <w:rPr>
                <w:rFonts w:cstheme="minorHAnsi"/>
                <w:iCs/>
                <w:color w:val="000000" w:themeColor="text1"/>
              </w:rPr>
            </w:pPr>
            <w:r w:rsidRPr="00846F9B">
              <w:rPr>
                <w:rFonts w:cstheme="minorHAnsi"/>
                <w:iCs/>
                <w:color w:val="000000" w:themeColor="text1"/>
              </w:rPr>
              <w:t>4</w:t>
            </w:r>
            <w:r>
              <w:rPr>
                <w:rFonts w:cstheme="minorHAnsi"/>
                <w:iCs/>
                <w:color w:val="000000" w:themeColor="text1"/>
              </w:rPr>
              <w:t>5</w:t>
            </w:r>
          </w:p>
        </w:tc>
        <w:tc>
          <w:tcPr>
            <w:tcW w:w="489" w:type="pct"/>
            <w:shd w:val="clear" w:color="auto" w:fill="auto"/>
            <w:vAlign w:val="center"/>
          </w:tcPr>
          <w:p w14:paraId="77BC1423" w14:textId="77777777" w:rsidR="00F91A5E" w:rsidRPr="00846F9B" w:rsidRDefault="00F91A5E" w:rsidP="00490328">
            <w:pPr>
              <w:jc w:val="center"/>
              <w:rPr>
                <w:rFonts w:cstheme="minorHAnsi"/>
                <w:color w:val="000000" w:themeColor="text1"/>
              </w:rPr>
            </w:pPr>
            <w:r>
              <w:rPr>
                <w:rFonts w:eastAsia="Times New Roman" w:cs="Century Gothic"/>
                <w:b/>
                <w:iCs/>
                <w:color w:val="000000" w:themeColor="text1"/>
                <w:kern w:val="28"/>
                <w:lang w:eastAsia="es-CL"/>
              </w:rPr>
              <w:t>--</w:t>
            </w:r>
          </w:p>
        </w:tc>
        <w:tc>
          <w:tcPr>
            <w:tcW w:w="1340" w:type="pct"/>
            <w:shd w:val="clear" w:color="auto" w:fill="auto"/>
            <w:vAlign w:val="center"/>
          </w:tcPr>
          <w:p w14:paraId="055D78BB" w14:textId="77777777" w:rsidR="00F91A5E" w:rsidRPr="00846F9B" w:rsidRDefault="00F91A5E" w:rsidP="00490328">
            <w:pPr>
              <w:jc w:val="left"/>
              <w:rPr>
                <w:rFonts w:cstheme="minorHAnsi"/>
                <w:iCs/>
                <w:color w:val="000000" w:themeColor="text1"/>
              </w:rPr>
            </w:pPr>
            <w:r w:rsidRPr="00846F9B">
              <w:rPr>
                <w:rFonts w:cstheme="minorHAnsi"/>
                <w:iCs/>
                <w:color w:val="000000" w:themeColor="text1"/>
              </w:rPr>
              <w:t>Ubicación de Puntos de Muestreo tubos pasivos</w:t>
            </w:r>
          </w:p>
        </w:tc>
        <w:tc>
          <w:tcPr>
            <w:tcW w:w="560" w:type="pct"/>
            <w:shd w:val="clear" w:color="auto" w:fill="auto"/>
            <w:vAlign w:val="center"/>
          </w:tcPr>
          <w:p w14:paraId="6DED54B4" w14:textId="77777777" w:rsidR="00F91A5E" w:rsidRDefault="00F91A5E" w:rsidP="00490328">
            <w:pPr>
              <w:jc w:val="center"/>
            </w:pPr>
            <w:r w:rsidRPr="0029646B">
              <w:rPr>
                <w:rFonts w:cstheme="minorHAnsi"/>
                <w:color w:val="000000" w:themeColor="text1"/>
              </w:rPr>
              <w:t>04.10.13</w:t>
            </w:r>
          </w:p>
        </w:tc>
        <w:tc>
          <w:tcPr>
            <w:tcW w:w="560" w:type="pct"/>
            <w:shd w:val="clear" w:color="auto" w:fill="auto"/>
            <w:vAlign w:val="center"/>
          </w:tcPr>
          <w:p w14:paraId="44D77520" w14:textId="77777777" w:rsidR="00F91A5E" w:rsidRPr="00846F9B" w:rsidRDefault="00F91A5E" w:rsidP="00490328">
            <w:pPr>
              <w:widowControl w:val="0"/>
              <w:overflowPunct w:val="0"/>
              <w:autoSpaceDE w:val="0"/>
              <w:autoSpaceDN w:val="0"/>
              <w:adjustRightInd w:val="0"/>
              <w:spacing w:after="120"/>
              <w:jc w:val="center"/>
              <w:rPr>
                <w:rFonts w:cstheme="minorHAnsi"/>
                <w:color w:val="000000" w:themeColor="text1"/>
              </w:rPr>
            </w:pPr>
            <w:r w:rsidRPr="00846F9B">
              <w:rPr>
                <w:rFonts w:cstheme="minorHAnsi"/>
                <w:color w:val="000000" w:themeColor="text1"/>
              </w:rPr>
              <w:t>04.10.13</w:t>
            </w:r>
          </w:p>
        </w:tc>
        <w:tc>
          <w:tcPr>
            <w:tcW w:w="1845" w:type="pct"/>
            <w:shd w:val="clear" w:color="auto" w:fill="auto"/>
            <w:vAlign w:val="center"/>
          </w:tcPr>
          <w:p w14:paraId="18B530A8" w14:textId="77777777" w:rsidR="00F91A5E" w:rsidRPr="00846F9B" w:rsidRDefault="00F91A5E" w:rsidP="00490328">
            <w:pPr>
              <w:widowControl w:val="0"/>
              <w:overflowPunct w:val="0"/>
              <w:autoSpaceDE w:val="0"/>
              <w:autoSpaceDN w:val="0"/>
              <w:adjustRightInd w:val="0"/>
              <w:spacing w:after="120"/>
              <w:rPr>
                <w:rFonts w:cstheme="minorHAnsi"/>
                <w:color w:val="000000" w:themeColor="text1"/>
              </w:rPr>
            </w:pPr>
            <w:r w:rsidRPr="00846F9B">
              <w:rPr>
                <w:rFonts w:cstheme="minorHAnsi"/>
                <w:color w:val="000000" w:themeColor="text1"/>
              </w:rPr>
              <w:t>Sin observaciones</w:t>
            </w:r>
          </w:p>
        </w:tc>
      </w:tr>
      <w:tr w:rsidR="00F91A5E" w:rsidRPr="00846F9B" w14:paraId="66BB462A" w14:textId="77777777" w:rsidTr="00F91A5E">
        <w:tc>
          <w:tcPr>
            <w:tcW w:w="206" w:type="pct"/>
            <w:shd w:val="clear" w:color="auto" w:fill="auto"/>
            <w:vAlign w:val="center"/>
          </w:tcPr>
          <w:p w14:paraId="14A6DC71" w14:textId="77777777" w:rsidR="00F91A5E" w:rsidRPr="00846F9B" w:rsidRDefault="00F91A5E" w:rsidP="00F91A5E">
            <w:pPr>
              <w:widowControl w:val="0"/>
              <w:overflowPunct w:val="0"/>
              <w:autoSpaceDE w:val="0"/>
              <w:autoSpaceDN w:val="0"/>
              <w:adjustRightInd w:val="0"/>
              <w:spacing w:after="120"/>
              <w:jc w:val="center"/>
              <w:rPr>
                <w:rFonts w:cstheme="minorHAnsi"/>
                <w:iCs/>
                <w:color w:val="000000" w:themeColor="text1"/>
              </w:rPr>
            </w:pPr>
            <w:r w:rsidRPr="00846F9B">
              <w:rPr>
                <w:rFonts w:cstheme="minorHAnsi"/>
                <w:iCs/>
                <w:color w:val="000000" w:themeColor="text1"/>
              </w:rPr>
              <w:t>4</w:t>
            </w:r>
            <w:r>
              <w:rPr>
                <w:rFonts w:cstheme="minorHAnsi"/>
                <w:iCs/>
                <w:color w:val="000000" w:themeColor="text1"/>
              </w:rPr>
              <w:t>6</w:t>
            </w:r>
          </w:p>
        </w:tc>
        <w:tc>
          <w:tcPr>
            <w:tcW w:w="489" w:type="pct"/>
            <w:shd w:val="clear" w:color="auto" w:fill="auto"/>
            <w:vAlign w:val="center"/>
          </w:tcPr>
          <w:p w14:paraId="60638F93" w14:textId="77777777" w:rsidR="00F91A5E" w:rsidRPr="00846F9B" w:rsidRDefault="00F91A5E" w:rsidP="00490328">
            <w:pPr>
              <w:jc w:val="center"/>
              <w:rPr>
                <w:rFonts w:cstheme="minorHAnsi"/>
                <w:color w:val="000000" w:themeColor="text1"/>
              </w:rPr>
            </w:pPr>
            <w:r w:rsidRPr="00846F9B">
              <w:rPr>
                <w:rFonts w:cstheme="minorHAnsi"/>
                <w:color w:val="000000" w:themeColor="text1"/>
              </w:rPr>
              <w:t>3</w:t>
            </w:r>
          </w:p>
        </w:tc>
        <w:tc>
          <w:tcPr>
            <w:tcW w:w="1340" w:type="pct"/>
            <w:shd w:val="clear" w:color="auto" w:fill="auto"/>
            <w:vAlign w:val="center"/>
          </w:tcPr>
          <w:p w14:paraId="6687E0E7" w14:textId="77777777" w:rsidR="00F91A5E" w:rsidRPr="00846F9B" w:rsidRDefault="00F91A5E" w:rsidP="00490328">
            <w:pPr>
              <w:jc w:val="left"/>
              <w:rPr>
                <w:rFonts w:cstheme="minorHAnsi"/>
                <w:iCs/>
                <w:color w:val="000000" w:themeColor="text1"/>
              </w:rPr>
            </w:pPr>
            <w:r w:rsidRPr="00846F9B">
              <w:rPr>
                <w:rFonts w:eastAsia="Times New Roman"/>
                <w:bCs/>
                <w:color w:val="000000" w:themeColor="text1"/>
                <w:lang w:eastAsia="es-CL"/>
              </w:rPr>
              <w:t>Informes de Riles Planta de neutralización. RCA 317-2006</w:t>
            </w:r>
          </w:p>
        </w:tc>
        <w:tc>
          <w:tcPr>
            <w:tcW w:w="560" w:type="pct"/>
            <w:shd w:val="clear" w:color="auto" w:fill="auto"/>
            <w:vAlign w:val="center"/>
          </w:tcPr>
          <w:p w14:paraId="05CBEA58" w14:textId="77777777" w:rsidR="00F91A5E" w:rsidRDefault="00F91A5E" w:rsidP="00490328">
            <w:pPr>
              <w:jc w:val="center"/>
            </w:pPr>
            <w:r w:rsidRPr="0029646B">
              <w:rPr>
                <w:rFonts w:cstheme="minorHAnsi"/>
                <w:color w:val="000000" w:themeColor="text1"/>
              </w:rPr>
              <w:t>04.10.13</w:t>
            </w:r>
          </w:p>
        </w:tc>
        <w:tc>
          <w:tcPr>
            <w:tcW w:w="560" w:type="pct"/>
            <w:shd w:val="clear" w:color="auto" w:fill="auto"/>
            <w:vAlign w:val="center"/>
          </w:tcPr>
          <w:p w14:paraId="7AE9DF13" w14:textId="77777777" w:rsidR="00F91A5E" w:rsidRPr="00846F9B" w:rsidRDefault="00F91A5E" w:rsidP="00490328">
            <w:pPr>
              <w:widowControl w:val="0"/>
              <w:overflowPunct w:val="0"/>
              <w:autoSpaceDE w:val="0"/>
              <w:autoSpaceDN w:val="0"/>
              <w:adjustRightInd w:val="0"/>
              <w:spacing w:after="120"/>
              <w:jc w:val="center"/>
              <w:rPr>
                <w:rFonts w:cstheme="minorHAnsi"/>
                <w:color w:val="000000" w:themeColor="text1"/>
              </w:rPr>
            </w:pPr>
            <w:r w:rsidRPr="00846F9B">
              <w:rPr>
                <w:rFonts w:cstheme="minorHAnsi"/>
                <w:color w:val="000000" w:themeColor="text1"/>
              </w:rPr>
              <w:t>04.10.13</w:t>
            </w:r>
          </w:p>
        </w:tc>
        <w:tc>
          <w:tcPr>
            <w:tcW w:w="1845" w:type="pct"/>
            <w:shd w:val="clear" w:color="auto" w:fill="auto"/>
            <w:vAlign w:val="center"/>
          </w:tcPr>
          <w:p w14:paraId="791FC313" w14:textId="77777777" w:rsidR="00F91A5E" w:rsidRPr="00846F9B" w:rsidRDefault="00F91A5E" w:rsidP="00490328">
            <w:pPr>
              <w:widowControl w:val="0"/>
              <w:overflowPunct w:val="0"/>
              <w:autoSpaceDE w:val="0"/>
              <w:autoSpaceDN w:val="0"/>
              <w:adjustRightInd w:val="0"/>
              <w:spacing w:after="120"/>
              <w:rPr>
                <w:rFonts w:cstheme="minorHAnsi"/>
                <w:iCs/>
                <w:color w:val="000000" w:themeColor="text1"/>
              </w:rPr>
            </w:pPr>
            <w:r w:rsidRPr="00846F9B">
              <w:rPr>
                <w:rFonts w:cstheme="minorHAnsi"/>
                <w:iCs/>
                <w:color w:val="000000" w:themeColor="text1"/>
              </w:rPr>
              <w:t>El titular remitió la Carta de entrega de información por parte de CSH a Autoridad Marítima de los reportes de medición de RILES de los años 2008 y 2013</w:t>
            </w:r>
          </w:p>
          <w:p w14:paraId="528BB4C0" w14:textId="77777777" w:rsidR="00F91A5E" w:rsidRPr="00846F9B" w:rsidRDefault="00F91A5E" w:rsidP="00490328">
            <w:pPr>
              <w:widowControl w:val="0"/>
              <w:overflowPunct w:val="0"/>
              <w:autoSpaceDE w:val="0"/>
              <w:autoSpaceDN w:val="0"/>
              <w:adjustRightInd w:val="0"/>
              <w:spacing w:after="120"/>
              <w:rPr>
                <w:rFonts w:cstheme="minorHAnsi"/>
                <w:iCs/>
                <w:color w:val="000000" w:themeColor="text1"/>
              </w:rPr>
            </w:pPr>
            <w:r w:rsidRPr="00846F9B">
              <w:rPr>
                <w:rFonts w:cstheme="minorHAnsi"/>
                <w:iCs/>
                <w:color w:val="000000" w:themeColor="text1"/>
              </w:rPr>
              <w:t>Esta información del 2008 corresponde a un periodo previo a la entrada en vigencia de las competencias de la SMA.</w:t>
            </w:r>
          </w:p>
          <w:p w14:paraId="54A20589" w14:textId="77777777" w:rsidR="00F91A5E" w:rsidRPr="00846F9B" w:rsidRDefault="00F91A5E" w:rsidP="00490328">
            <w:pPr>
              <w:widowControl w:val="0"/>
              <w:overflowPunct w:val="0"/>
              <w:autoSpaceDE w:val="0"/>
              <w:autoSpaceDN w:val="0"/>
              <w:adjustRightInd w:val="0"/>
              <w:spacing w:after="120"/>
              <w:rPr>
                <w:rFonts w:cstheme="minorHAnsi"/>
                <w:color w:val="000000" w:themeColor="text1"/>
              </w:rPr>
            </w:pPr>
            <w:r w:rsidRPr="00846F9B">
              <w:rPr>
                <w:rFonts w:cstheme="minorHAnsi"/>
                <w:iCs/>
                <w:color w:val="000000" w:themeColor="text1"/>
              </w:rPr>
              <w:t>En el caso del reporte del 2013, este se encuentra analizado en el punto Hechos 3</w:t>
            </w:r>
          </w:p>
        </w:tc>
      </w:tr>
      <w:tr w:rsidR="00F91A5E" w:rsidRPr="00846F9B" w14:paraId="4E777F3A" w14:textId="77777777" w:rsidTr="00F91A5E">
        <w:tc>
          <w:tcPr>
            <w:tcW w:w="206" w:type="pct"/>
            <w:shd w:val="clear" w:color="auto" w:fill="auto"/>
            <w:vAlign w:val="center"/>
          </w:tcPr>
          <w:p w14:paraId="397F9A97" w14:textId="77777777" w:rsidR="00F91A5E" w:rsidRPr="00846F9B" w:rsidRDefault="00F91A5E" w:rsidP="00F91A5E">
            <w:pPr>
              <w:widowControl w:val="0"/>
              <w:overflowPunct w:val="0"/>
              <w:autoSpaceDE w:val="0"/>
              <w:autoSpaceDN w:val="0"/>
              <w:adjustRightInd w:val="0"/>
              <w:spacing w:after="120"/>
              <w:jc w:val="center"/>
              <w:rPr>
                <w:rFonts w:cstheme="minorHAnsi"/>
                <w:iCs/>
                <w:color w:val="000000" w:themeColor="text1"/>
              </w:rPr>
            </w:pPr>
            <w:r w:rsidRPr="00846F9B">
              <w:rPr>
                <w:rFonts w:cstheme="minorHAnsi"/>
                <w:iCs/>
                <w:color w:val="000000" w:themeColor="text1"/>
              </w:rPr>
              <w:t>4</w:t>
            </w:r>
            <w:r>
              <w:rPr>
                <w:rFonts w:cstheme="minorHAnsi"/>
                <w:iCs/>
                <w:color w:val="000000" w:themeColor="text1"/>
              </w:rPr>
              <w:t>7</w:t>
            </w:r>
          </w:p>
        </w:tc>
        <w:tc>
          <w:tcPr>
            <w:tcW w:w="489" w:type="pct"/>
            <w:shd w:val="clear" w:color="auto" w:fill="auto"/>
            <w:vAlign w:val="center"/>
          </w:tcPr>
          <w:p w14:paraId="6F5A6AD2" w14:textId="77777777" w:rsidR="00F91A5E" w:rsidRPr="00846F9B" w:rsidRDefault="00F91A5E" w:rsidP="00490328">
            <w:pPr>
              <w:jc w:val="center"/>
              <w:rPr>
                <w:rFonts w:cstheme="minorHAnsi"/>
                <w:color w:val="000000" w:themeColor="text1"/>
              </w:rPr>
            </w:pPr>
            <w:r>
              <w:rPr>
                <w:rFonts w:eastAsia="Times New Roman" w:cs="Century Gothic"/>
                <w:b/>
                <w:iCs/>
                <w:color w:val="000000" w:themeColor="text1"/>
                <w:kern w:val="28"/>
                <w:lang w:eastAsia="es-CL"/>
              </w:rPr>
              <w:t>--</w:t>
            </w:r>
          </w:p>
        </w:tc>
        <w:tc>
          <w:tcPr>
            <w:tcW w:w="1340" w:type="pct"/>
            <w:shd w:val="clear" w:color="auto" w:fill="auto"/>
            <w:vAlign w:val="center"/>
          </w:tcPr>
          <w:p w14:paraId="7AC0DD91" w14:textId="77777777" w:rsidR="00F91A5E" w:rsidRPr="00846F9B" w:rsidRDefault="00F91A5E" w:rsidP="00490328">
            <w:pPr>
              <w:jc w:val="left"/>
              <w:rPr>
                <w:rFonts w:cstheme="minorHAnsi"/>
                <w:iCs/>
                <w:color w:val="000000" w:themeColor="text1"/>
              </w:rPr>
            </w:pPr>
            <w:r w:rsidRPr="00846F9B">
              <w:rPr>
                <w:rFonts w:cstheme="minorHAnsi"/>
                <w:iCs/>
                <w:color w:val="000000" w:themeColor="text1"/>
              </w:rPr>
              <w:t>Facturas de humectación de áreas año 2011 y 2013</w:t>
            </w:r>
          </w:p>
        </w:tc>
        <w:tc>
          <w:tcPr>
            <w:tcW w:w="560" w:type="pct"/>
            <w:shd w:val="clear" w:color="auto" w:fill="auto"/>
            <w:vAlign w:val="center"/>
          </w:tcPr>
          <w:p w14:paraId="5400F770" w14:textId="77777777" w:rsidR="00F91A5E" w:rsidRDefault="00F91A5E" w:rsidP="00490328">
            <w:pPr>
              <w:jc w:val="center"/>
            </w:pPr>
            <w:r w:rsidRPr="0029646B">
              <w:rPr>
                <w:rFonts w:cstheme="minorHAnsi"/>
                <w:color w:val="000000" w:themeColor="text1"/>
              </w:rPr>
              <w:t>04.10.13</w:t>
            </w:r>
          </w:p>
        </w:tc>
        <w:tc>
          <w:tcPr>
            <w:tcW w:w="560" w:type="pct"/>
            <w:shd w:val="clear" w:color="auto" w:fill="auto"/>
            <w:vAlign w:val="center"/>
          </w:tcPr>
          <w:p w14:paraId="442175F4" w14:textId="77777777" w:rsidR="00F91A5E" w:rsidRPr="00846F9B" w:rsidRDefault="00F91A5E" w:rsidP="00490328">
            <w:pPr>
              <w:widowControl w:val="0"/>
              <w:overflowPunct w:val="0"/>
              <w:autoSpaceDE w:val="0"/>
              <w:autoSpaceDN w:val="0"/>
              <w:adjustRightInd w:val="0"/>
              <w:spacing w:after="120"/>
              <w:jc w:val="center"/>
              <w:rPr>
                <w:rFonts w:cstheme="minorHAnsi"/>
                <w:color w:val="000000" w:themeColor="text1"/>
              </w:rPr>
            </w:pPr>
            <w:r w:rsidRPr="00846F9B">
              <w:rPr>
                <w:rFonts w:cstheme="minorHAnsi"/>
                <w:color w:val="000000" w:themeColor="text1"/>
              </w:rPr>
              <w:t>04.10.13</w:t>
            </w:r>
          </w:p>
        </w:tc>
        <w:tc>
          <w:tcPr>
            <w:tcW w:w="1845" w:type="pct"/>
            <w:shd w:val="clear" w:color="auto" w:fill="auto"/>
            <w:vAlign w:val="center"/>
          </w:tcPr>
          <w:p w14:paraId="52B6EB8E" w14:textId="77777777" w:rsidR="00F91A5E" w:rsidRPr="00846F9B" w:rsidRDefault="00F91A5E" w:rsidP="00490328">
            <w:pPr>
              <w:widowControl w:val="0"/>
              <w:overflowPunct w:val="0"/>
              <w:autoSpaceDE w:val="0"/>
              <w:autoSpaceDN w:val="0"/>
              <w:adjustRightInd w:val="0"/>
              <w:spacing w:after="120"/>
              <w:rPr>
                <w:rFonts w:cstheme="minorHAnsi"/>
                <w:color w:val="000000" w:themeColor="text1"/>
              </w:rPr>
            </w:pPr>
            <w:r w:rsidRPr="00846F9B">
              <w:rPr>
                <w:rFonts w:cstheme="minorHAnsi"/>
                <w:color w:val="000000" w:themeColor="text1"/>
              </w:rPr>
              <w:t>Sin observaciones</w:t>
            </w:r>
          </w:p>
        </w:tc>
      </w:tr>
      <w:tr w:rsidR="00F91A5E" w:rsidRPr="00846F9B" w14:paraId="132AF479" w14:textId="77777777" w:rsidTr="00F91A5E">
        <w:tc>
          <w:tcPr>
            <w:tcW w:w="206" w:type="pct"/>
            <w:shd w:val="clear" w:color="auto" w:fill="auto"/>
            <w:vAlign w:val="center"/>
          </w:tcPr>
          <w:p w14:paraId="5958A956" w14:textId="77777777" w:rsidR="00F91A5E" w:rsidRPr="00846F9B" w:rsidRDefault="00F91A5E" w:rsidP="00490328">
            <w:pPr>
              <w:widowControl w:val="0"/>
              <w:overflowPunct w:val="0"/>
              <w:autoSpaceDE w:val="0"/>
              <w:autoSpaceDN w:val="0"/>
              <w:adjustRightInd w:val="0"/>
              <w:spacing w:after="120"/>
              <w:jc w:val="center"/>
              <w:rPr>
                <w:rFonts w:cstheme="minorHAnsi"/>
                <w:iCs/>
                <w:color w:val="000000" w:themeColor="text1"/>
              </w:rPr>
            </w:pPr>
            <w:r>
              <w:rPr>
                <w:rFonts w:cstheme="minorHAnsi"/>
                <w:iCs/>
                <w:color w:val="000000" w:themeColor="text1"/>
              </w:rPr>
              <w:t>48</w:t>
            </w:r>
          </w:p>
        </w:tc>
        <w:tc>
          <w:tcPr>
            <w:tcW w:w="489" w:type="pct"/>
            <w:shd w:val="clear" w:color="auto" w:fill="auto"/>
            <w:vAlign w:val="center"/>
          </w:tcPr>
          <w:p w14:paraId="39653D35" w14:textId="77777777" w:rsidR="00F91A5E" w:rsidRPr="00846F9B" w:rsidRDefault="00F91A5E" w:rsidP="00490328">
            <w:pPr>
              <w:jc w:val="center"/>
              <w:rPr>
                <w:rFonts w:cstheme="minorHAnsi"/>
                <w:color w:val="000000" w:themeColor="text1"/>
              </w:rPr>
            </w:pPr>
            <w:r>
              <w:rPr>
                <w:rFonts w:eastAsia="Times New Roman" w:cs="Century Gothic"/>
                <w:b/>
                <w:iCs/>
                <w:color w:val="000000" w:themeColor="text1"/>
                <w:kern w:val="28"/>
                <w:lang w:eastAsia="es-CL"/>
              </w:rPr>
              <w:t>--</w:t>
            </w:r>
          </w:p>
        </w:tc>
        <w:tc>
          <w:tcPr>
            <w:tcW w:w="1340" w:type="pct"/>
            <w:shd w:val="clear" w:color="auto" w:fill="auto"/>
            <w:vAlign w:val="center"/>
          </w:tcPr>
          <w:p w14:paraId="7BE9E27B" w14:textId="77777777" w:rsidR="00F91A5E" w:rsidRPr="00846F9B" w:rsidRDefault="00F91A5E" w:rsidP="00490328">
            <w:pPr>
              <w:jc w:val="left"/>
              <w:rPr>
                <w:rFonts w:cstheme="minorHAnsi"/>
                <w:iCs/>
                <w:color w:val="000000" w:themeColor="text1"/>
              </w:rPr>
            </w:pPr>
            <w:r w:rsidRPr="00846F9B">
              <w:rPr>
                <w:rFonts w:cstheme="minorHAnsi"/>
                <w:iCs/>
                <w:color w:val="000000" w:themeColor="text1"/>
              </w:rPr>
              <w:t>Emisiones de gases de Combustión por fuentes móviles específicamente camiones y maquinaria utilizada en la etapa de construcción y desmantelamiento de  instalaciones en su etapa de abandono.</w:t>
            </w:r>
          </w:p>
        </w:tc>
        <w:tc>
          <w:tcPr>
            <w:tcW w:w="560" w:type="pct"/>
            <w:shd w:val="clear" w:color="auto" w:fill="auto"/>
            <w:vAlign w:val="center"/>
          </w:tcPr>
          <w:p w14:paraId="56A28CC8" w14:textId="77777777" w:rsidR="00F91A5E" w:rsidRDefault="00F91A5E" w:rsidP="00490328">
            <w:pPr>
              <w:jc w:val="center"/>
            </w:pPr>
            <w:r w:rsidRPr="0029646B">
              <w:rPr>
                <w:rFonts w:cstheme="minorHAnsi"/>
                <w:color w:val="000000" w:themeColor="text1"/>
              </w:rPr>
              <w:t>04.10.13</w:t>
            </w:r>
          </w:p>
        </w:tc>
        <w:tc>
          <w:tcPr>
            <w:tcW w:w="560" w:type="pct"/>
            <w:shd w:val="clear" w:color="auto" w:fill="auto"/>
            <w:vAlign w:val="center"/>
          </w:tcPr>
          <w:p w14:paraId="34FFB77D" w14:textId="77777777" w:rsidR="00F91A5E" w:rsidRDefault="00F91A5E" w:rsidP="00490328">
            <w:pPr>
              <w:jc w:val="center"/>
            </w:pPr>
            <w:r w:rsidRPr="00170C9C">
              <w:rPr>
                <w:rFonts w:cstheme="minorHAnsi"/>
                <w:color w:val="000000" w:themeColor="text1"/>
              </w:rPr>
              <w:t>04.10.13</w:t>
            </w:r>
          </w:p>
        </w:tc>
        <w:tc>
          <w:tcPr>
            <w:tcW w:w="1845" w:type="pct"/>
            <w:shd w:val="clear" w:color="auto" w:fill="auto"/>
            <w:vAlign w:val="center"/>
          </w:tcPr>
          <w:p w14:paraId="512F004A" w14:textId="77777777" w:rsidR="00F91A5E" w:rsidRPr="00846F9B" w:rsidRDefault="00F91A5E" w:rsidP="00490328">
            <w:pPr>
              <w:widowControl w:val="0"/>
              <w:overflowPunct w:val="0"/>
              <w:autoSpaceDE w:val="0"/>
              <w:autoSpaceDN w:val="0"/>
              <w:adjustRightInd w:val="0"/>
              <w:spacing w:after="120"/>
              <w:rPr>
                <w:rFonts w:cstheme="minorHAnsi"/>
                <w:color w:val="000000" w:themeColor="text1"/>
              </w:rPr>
            </w:pPr>
            <w:r w:rsidRPr="00846F9B">
              <w:rPr>
                <w:rFonts w:cstheme="minorHAnsi"/>
                <w:color w:val="000000" w:themeColor="text1"/>
              </w:rPr>
              <w:t>Sin observaciones</w:t>
            </w:r>
          </w:p>
        </w:tc>
      </w:tr>
      <w:tr w:rsidR="00F91A5E" w:rsidRPr="00846F9B" w14:paraId="367C74E3" w14:textId="77777777" w:rsidTr="00F91A5E">
        <w:tc>
          <w:tcPr>
            <w:tcW w:w="206" w:type="pct"/>
            <w:shd w:val="clear" w:color="auto" w:fill="auto"/>
            <w:vAlign w:val="center"/>
          </w:tcPr>
          <w:p w14:paraId="71F17469" w14:textId="77777777" w:rsidR="00F91A5E" w:rsidRPr="00846F9B" w:rsidRDefault="00F91A5E" w:rsidP="00490328">
            <w:pPr>
              <w:widowControl w:val="0"/>
              <w:overflowPunct w:val="0"/>
              <w:autoSpaceDE w:val="0"/>
              <w:autoSpaceDN w:val="0"/>
              <w:adjustRightInd w:val="0"/>
              <w:spacing w:after="120"/>
              <w:jc w:val="center"/>
              <w:rPr>
                <w:rFonts w:cstheme="minorHAnsi"/>
                <w:iCs/>
                <w:color w:val="000000" w:themeColor="text1"/>
              </w:rPr>
            </w:pPr>
            <w:r>
              <w:rPr>
                <w:rFonts w:cstheme="minorHAnsi"/>
                <w:iCs/>
                <w:color w:val="000000" w:themeColor="text1"/>
              </w:rPr>
              <w:t>49</w:t>
            </w:r>
          </w:p>
        </w:tc>
        <w:tc>
          <w:tcPr>
            <w:tcW w:w="489" w:type="pct"/>
            <w:shd w:val="clear" w:color="auto" w:fill="auto"/>
            <w:vAlign w:val="center"/>
          </w:tcPr>
          <w:p w14:paraId="570BD1A9" w14:textId="77777777" w:rsidR="00F91A5E" w:rsidRPr="00846F9B" w:rsidRDefault="00F91A5E" w:rsidP="00490328">
            <w:pPr>
              <w:jc w:val="center"/>
              <w:rPr>
                <w:rFonts w:cstheme="minorHAnsi"/>
                <w:color w:val="000000" w:themeColor="text1"/>
              </w:rPr>
            </w:pPr>
            <w:r>
              <w:rPr>
                <w:rFonts w:eastAsia="Times New Roman" w:cs="Century Gothic"/>
                <w:b/>
                <w:iCs/>
                <w:color w:val="000000" w:themeColor="text1"/>
                <w:kern w:val="28"/>
                <w:lang w:eastAsia="es-CL"/>
              </w:rPr>
              <w:t>--</w:t>
            </w:r>
          </w:p>
        </w:tc>
        <w:tc>
          <w:tcPr>
            <w:tcW w:w="1340" w:type="pct"/>
            <w:shd w:val="clear" w:color="auto" w:fill="auto"/>
            <w:vAlign w:val="center"/>
          </w:tcPr>
          <w:p w14:paraId="7B77216C" w14:textId="77777777" w:rsidR="00F91A5E" w:rsidRPr="00846F9B" w:rsidRDefault="00F91A5E" w:rsidP="00490328">
            <w:pPr>
              <w:jc w:val="left"/>
              <w:rPr>
                <w:rFonts w:cstheme="minorHAnsi"/>
                <w:iCs/>
                <w:color w:val="000000" w:themeColor="text1"/>
              </w:rPr>
            </w:pPr>
            <w:r w:rsidRPr="00846F9B">
              <w:rPr>
                <w:rFonts w:cstheme="minorHAnsi"/>
                <w:iCs/>
                <w:color w:val="000000" w:themeColor="text1"/>
              </w:rPr>
              <w:t>Informe sobre residuos sólidos tipo domestico</w:t>
            </w:r>
          </w:p>
        </w:tc>
        <w:tc>
          <w:tcPr>
            <w:tcW w:w="560" w:type="pct"/>
            <w:shd w:val="clear" w:color="auto" w:fill="auto"/>
            <w:vAlign w:val="center"/>
          </w:tcPr>
          <w:p w14:paraId="244A350E" w14:textId="77777777" w:rsidR="00F91A5E" w:rsidRDefault="00F91A5E" w:rsidP="00490328">
            <w:pPr>
              <w:jc w:val="center"/>
            </w:pPr>
            <w:r w:rsidRPr="0029646B">
              <w:rPr>
                <w:rFonts w:cstheme="minorHAnsi"/>
                <w:color w:val="000000" w:themeColor="text1"/>
              </w:rPr>
              <w:t>04.10.13</w:t>
            </w:r>
          </w:p>
        </w:tc>
        <w:tc>
          <w:tcPr>
            <w:tcW w:w="560" w:type="pct"/>
            <w:shd w:val="clear" w:color="auto" w:fill="auto"/>
            <w:vAlign w:val="center"/>
          </w:tcPr>
          <w:p w14:paraId="4DE227A3" w14:textId="77777777" w:rsidR="00F91A5E" w:rsidRDefault="00F91A5E" w:rsidP="00490328">
            <w:pPr>
              <w:jc w:val="center"/>
            </w:pPr>
            <w:r w:rsidRPr="00170C9C">
              <w:rPr>
                <w:rFonts w:cstheme="minorHAnsi"/>
                <w:color w:val="000000" w:themeColor="text1"/>
              </w:rPr>
              <w:t>04.10.13</w:t>
            </w:r>
          </w:p>
        </w:tc>
        <w:tc>
          <w:tcPr>
            <w:tcW w:w="1845" w:type="pct"/>
            <w:shd w:val="clear" w:color="auto" w:fill="auto"/>
            <w:vAlign w:val="center"/>
          </w:tcPr>
          <w:p w14:paraId="781771FA" w14:textId="77777777" w:rsidR="00F91A5E" w:rsidRPr="00846F9B" w:rsidRDefault="00F91A5E" w:rsidP="00490328">
            <w:pPr>
              <w:widowControl w:val="0"/>
              <w:overflowPunct w:val="0"/>
              <w:autoSpaceDE w:val="0"/>
              <w:autoSpaceDN w:val="0"/>
              <w:adjustRightInd w:val="0"/>
              <w:spacing w:after="120"/>
              <w:rPr>
                <w:rFonts w:cstheme="minorHAnsi"/>
                <w:color w:val="000000" w:themeColor="text1"/>
              </w:rPr>
            </w:pPr>
            <w:r w:rsidRPr="00846F9B">
              <w:rPr>
                <w:rFonts w:cstheme="minorHAnsi"/>
                <w:color w:val="000000" w:themeColor="text1"/>
              </w:rPr>
              <w:t>Sin observaciones</w:t>
            </w:r>
          </w:p>
        </w:tc>
      </w:tr>
      <w:tr w:rsidR="00F91A5E" w:rsidRPr="00846F9B" w14:paraId="789B2995" w14:textId="77777777" w:rsidTr="00F91A5E">
        <w:tc>
          <w:tcPr>
            <w:tcW w:w="206" w:type="pct"/>
            <w:shd w:val="clear" w:color="auto" w:fill="auto"/>
            <w:vAlign w:val="center"/>
          </w:tcPr>
          <w:p w14:paraId="5F9D060C" w14:textId="77777777" w:rsidR="00F91A5E" w:rsidRPr="00846F9B" w:rsidRDefault="00F91A5E" w:rsidP="00F91A5E">
            <w:pPr>
              <w:widowControl w:val="0"/>
              <w:overflowPunct w:val="0"/>
              <w:autoSpaceDE w:val="0"/>
              <w:autoSpaceDN w:val="0"/>
              <w:adjustRightInd w:val="0"/>
              <w:spacing w:after="120"/>
              <w:jc w:val="center"/>
              <w:rPr>
                <w:rFonts w:cstheme="minorHAnsi"/>
                <w:iCs/>
                <w:color w:val="000000" w:themeColor="text1"/>
              </w:rPr>
            </w:pPr>
            <w:r w:rsidRPr="00846F9B">
              <w:rPr>
                <w:rFonts w:cstheme="minorHAnsi"/>
                <w:iCs/>
                <w:color w:val="000000" w:themeColor="text1"/>
              </w:rPr>
              <w:t>5</w:t>
            </w:r>
            <w:r>
              <w:rPr>
                <w:rFonts w:cstheme="minorHAnsi"/>
                <w:iCs/>
                <w:color w:val="000000" w:themeColor="text1"/>
              </w:rPr>
              <w:t>0</w:t>
            </w:r>
          </w:p>
        </w:tc>
        <w:tc>
          <w:tcPr>
            <w:tcW w:w="489" w:type="pct"/>
            <w:shd w:val="clear" w:color="auto" w:fill="auto"/>
            <w:vAlign w:val="center"/>
          </w:tcPr>
          <w:p w14:paraId="25FDF58B" w14:textId="77777777" w:rsidR="00F91A5E" w:rsidRPr="00846F9B" w:rsidRDefault="00F91A5E" w:rsidP="00490328">
            <w:pPr>
              <w:jc w:val="center"/>
              <w:rPr>
                <w:rFonts w:cstheme="minorHAnsi"/>
                <w:color w:val="000000" w:themeColor="text1"/>
              </w:rPr>
            </w:pPr>
            <w:r>
              <w:rPr>
                <w:rFonts w:eastAsia="Times New Roman" w:cs="Century Gothic"/>
                <w:b/>
                <w:iCs/>
                <w:color w:val="000000" w:themeColor="text1"/>
                <w:kern w:val="28"/>
                <w:lang w:eastAsia="es-CL"/>
              </w:rPr>
              <w:t>--</w:t>
            </w:r>
          </w:p>
        </w:tc>
        <w:tc>
          <w:tcPr>
            <w:tcW w:w="1340" w:type="pct"/>
            <w:shd w:val="clear" w:color="auto" w:fill="auto"/>
            <w:vAlign w:val="center"/>
          </w:tcPr>
          <w:p w14:paraId="1AC1A0A7" w14:textId="77777777" w:rsidR="00F91A5E" w:rsidRPr="00846F9B" w:rsidRDefault="00F91A5E" w:rsidP="00490328">
            <w:pPr>
              <w:jc w:val="left"/>
              <w:rPr>
                <w:rFonts w:cstheme="minorHAnsi"/>
                <w:iCs/>
                <w:color w:val="000000" w:themeColor="text1"/>
              </w:rPr>
            </w:pPr>
            <w:r w:rsidRPr="00846F9B">
              <w:rPr>
                <w:rFonts w:cstheme="minorHAnsi"/>
                <w:iCs/>
                <w:color w:val="000000" w:themeColor="text1"/>
              </w:rPr>
              <w:t>Especificaciones técnicas de principales equipos e instalaciones</w:t>
            </w:r>
          </w:p>
        </w:tc>
        <w:tc>
          <w:tcPr>
            <w:tcW w:w="560" w:type="pct"/>
            <w:shd w:val="clear" w:color="auto" w:fill="auto"/>
            <w:vAlign w:val="center"/>
          </w:tcPr>
          <w:p w14:paraId="113CE144" w14:textId="77777777" w:rsidR="00F91A5E" w:rsidRDefault="00F91A5E" w:rsidP="00490328">
            <w:pPr>
              <w:jc w:val="center"/>
            </w:pPr>
            <w:r w:rsidRPr="0029646B">
              <w:rPr>
                <w:rFonts w:cstheme="minorHAnsi"/>
                <w:color w:val="000000" w:themeColor="text1"/>
              </w:rPr>
              <w:t>04.10.13</w:t>
            </w:r>
          </w:p>
        </w:tc>
        <w:tc>
          <w:tcPr>
            <w:tcW w:w="560" w:type="pct"/>
            <w:shd w:val="clear" w:color="auto" w:fill="auto"/>
            <w:vAlign w:val="center"/>
          </w:tcPr>
          <w:p w14:paraId="679AA2D3" w14:textId="77777777" w:rsidR="00F91A5E" w:rsidRDefault="00F91A5E" w:rsidP="00490328">
            <w:pPr>
              <w:jc w:val="center"/>
            </w:pPr>
            <w:r w:rsidRPr="00170C9C">
              <w:rPr>
                <w:rFonts w:cstheme="minorHAnsi"/>
                <w:color w:val="000000" w:themeColor="text1"/>
              </w:rPr>
              <w:t>04.10.13</w:t>
            </w:r>
          </w:p>
        </w:tc>
        <w:tc>
          <w:tcPr>
            <w:tcW w:w="1845" w:type="pct"/>
            <w:shd w:val="clear" w:color="auto" w:fill="auto"/>
            <w:vAlign w:val="center"/>
          </w:tcPr>
          <w:p w14:paraId="3265708A" w14:textId="77777777" w:rsidR="00F91A5E" w:rsidRPr="00846F9B" w:rsidRDefault="00F91A5E" w:rsidP="00490328">
            <w:pPr>
              <w:widowControl w:val="0"/>
              <w:overflowPunct w:val="0"/>
              <w:autoSpaceDE w:val="0"/>
              <w:autoSpaceDN w:val="0"/>
              <w:adjustRightInd w:val="0"/>
              <w:spacing w:after="120"/>
              <w:rPr>
                <w:rFonts w:cstheme="minorHAnsi"/>
                <w:color w:val="000000" w:themeColor="text1"/>
              </w:rPr>
            </w:pPr>
            <w:r w:rsidRPr="00846F9B">
              <w:rPr>
                <w:rFonts w:cstheme="minorHAnsi"/>
                <w:color w:val="000000" w:themeColor="text1"/>
              </w:rPr>
              <w:t>Sin Observaciones</w:t>
            </w:r>
          </w:p>
        </w:tc>
      </w:tr>
      <w:tr w:rsidR="00F91A5E" w:rsidRPr="00846F9B" w14:paraId="4E1D47C7" w14:textId="77777777" w:rsidTr="00F91A5E">
        <w:tc>
          <w:tcPr>
            <w:tcW w:w="206" w:type="pct"/>
            <w:shd w:val="clear" w:color="auto" w:fill="auto"/>
            <w:vAlign w:val="center"/>
          </w:tcPr>
          <w:p w14:paraId="739735F5" w14:textId="77777777" w:rsidR="00F91A5E" w:rsidRPr="00846F9B" w:rsidRDefault="00F91A5E" w:rsidP="00F91A5E">
            <w:pPr>
              <w:widowControl w:val="0"/>
              <w:overflowPunct w:val="0"/>
              <w:autoSpaceDE w:val="0"/>
              <w:autoSpaceDN w:val="0"/>
              <w:adjustRightInd w:val="0"/>
              <w:spacing w:after="120"/>
              <w:jc w:val="center"/>
              <w:rPr>
                <w:rFonts w:cstheme="minorHAnsi"/>
                <w:iCs/>
                <w:color w:val="000000" w:themeColor="text1"/>
              </w:rPr>
            </w:pPr>
            <w:r w:rsidRPr="00846F9B">
              <w:rPr>
                <w:rFonts w:cstheme="minorHAnsi"/>
                <w:iCs/>
                <w:color w:val="000000" w:themeColor="text1"/>
              </w:rPr>
              <w:t>5</w:t>
            </w:r>
            <w:r>
              <w:rPr>
                <w:rFonts w:cstheme="minorHAnsi"/>
                <w:iCs/>
                <w:color w:val="000000" w:themeColor="text1"/>
              </w:rPr>
              <w:t>1</w:t>
            </w:r>
          </w:p>
        </w:tc>
        <w:tc>
          <w:tcPr>
            <w:tcW w:w="489" w:type="pct"/>
            <w:shd w:val="clear" w:color="auto" w:fill="auto"/>
            <w:vAlign w:val="center"/>
          </w:tcPr>
          <w:p w14:paraId="0AFDE986" w14:textId="77777777" w:rsidR="00F91A5E" w:rsidRPr="00846F9B" w:rsidRDefault="00F91A5E" w:rsidP="00490328">
            <w:pPr>
              <w:jc w:val="center"/>
              <w:rPr>
                <w:rFonts w:cstheme="minorHAnsi"/>
                <w:color w:val="000000" w:themeColor="text1"/>
              </w:rPr>
            </w:pPr>
            <w:r>
              <w:rPr>
                <w:rFonts w:eastAsia="Times New Roman" w:cs="Century Gothic"/>
                <w:b/>
                <w:iCs/>
                <w:color w:val="000000" w:themeColor="text1"/>
                <w:kern w:val="28"/>
                <w:lang w:eastAsia="es-CL"/>
              </w:rPr>
              <w:t>--</w:t>
            </w:r>
          </w:p>
        </w:tc>
        <w:tc>
          <w:tcPr>
            <w:tcW w:w="1340" w:type="pct"/>
            <w:shd w:val="clear" w:color="auto" w:fill="auto"/>
            <w:vAlign w:val="center"/>
          </w:tcPr>
          <w:p w14:paraId="49F47459" w14:textId="77777777" w:rsidR="00F91A5E" w:rsidRPr="00846F9B" w:rsidRDefault="00F91A5E" w:rsidP="00490328">
            <w:pPr>
              <w:jc w:val="left"/>
              <w:rPr>
                <w:rFonts w:cstheme="minorHAnsi"/>
                <w:iCs/>
                <w:color w:val="000000" w:themeColor="text1"/>
              </w:rPr>
            </w:pPr>
            <w:r w:rsidRPr="00846F9B">
              <w:rPr>
                <w:rFonts w:cstheme="minorHAnsi"/>
                <w:iCs/>
                <w:color w:val="000000" w:themeColor="text1"/>
              </w:rPr>
              <w:t>Adjuntar documento de despacho de residuos generados</w:t>
            </w:r>
          </w:p>
        </w:tc>
        <w:tc>
          <w:tcPr>
            <w:tcW w:w="560" w:type="pct"/>
            <w:shd w:val="clear" w:color="auto" w:fill="auto"/>
            <w:vAlign w:val="center"/>
          </w:tcPr>
          <w:p w14:paraId="42205CCA" w14:textId="77777777" w:rsidR="00F91A5E" w:rsidRDefault="00F91A5E" w:rsidP="00490328">
            <w:pPr>
              <w:jc w:val="center"/>
            </w:pPr>
            <w:r w:rsidRPr="0029646B">
              <w:rPr>
                <w:rFonts w:cstheme="minorHAnsi"/>
                <w:color w:val="000000" w:themeColor="text1"/>
              </w:rPr>
              <w:t>04.10.13</w:t>
            </w:r>
          </w:p>
        </w:tc>
        <w:tc>
          <w:tcPr>
            <w:tcW w:w="560" w:type="pct"/>
            <w:shd w:val="clear" w:color="auto" w:fill="auto"/>
            <w:vAlign w:val="center"/>
          </w:tcPr>
          <w:p w14:paraId="6E947EC8" w14:textId="77777777" w:rsidR="00F91A5E" w:rsidRDefault="00F91A5E" w:rsidP="00490328">
            <w:pPr>
              <w:jc w:val="center"/>
            </w:pPr>
            <w:r w:rsidRPr="00170C9C">
              <w:rPr>
                <w:rFonts w:cstheme="minorHAnsi"/>
                <w:color w:val="000000" w:themeColor="text1"/>
              </w:rPr>
              <w:t>04.10.13</w:t>
            </w:r>
          </w:p>
        </w:tc>
        <w:tc>
          <w:tcPr>
            <w:tcW w:w="1845" w:type="pct"/>
            <w:shd w:val="clear" w:color="auto" w:fill="auto"/>
            <w:vAlign w:val="center"/>
          </w:tcPr>
          <w:p w14:paraId="51D0B0D9" w14:textId="77777777" w:rsidR="00F91A5E" w:rsidRPr="00846F9B" w:rsidRDefault="00F91A5E" w:rsidP="00490328">
            <w:pPr>
              <w:widowControl w:val="0"/>
              <w:overflowPunct w:val="0"/>
              <w:autoSpaceDE w:val="0"/>
              <w:autoSpaceDN w:val="0"/>
              <w:adjustRightInd w:val="0"/>
              <w:spacing w:after="120"/>
              <w:rPr>
                <w:rFonts w:cstheme="minorHAnsi"/>
                <w:color w:val="000000" w:themeColor="text1"/>
              </w:rPr>
            </w:pPr>
            <w:r w:rsidRPr="00846F9B">
              <w:rPr>
                <w:rFonts w:cstheme="minorHAnsi"/>
                <w:color w:val="000000" w:themeColor="text1"/>
              </w:rPr>
              <w:t>Sin observaciones</w:t>
            </w:r>
          </w:p>
        </w:tc>
      </w:tr>
      <w:tr w:rsidR="00F91A5E" w:rsidRPr="00846F9B" w14:paraId="2442FA7B" w14:textId="77777777" w:rsidTr="00F91A5E">
        <w:tc>
          <w:tcPr>
            <w:tcW w:w="206" w:type="pct"/>
            <w:shd w:val="clear" w:color="auto" w:fill="auto"/>
            <w:vAlign w:val="center"/>
          </w:tcPr>
          <w:p w14:paraId="54577A0E" w14:textId="77777777" w:rsidR="00F91A5E" w:rsidRPr="00846F9B" w:rsidRDefault="00F91A5E" w:rsidP="00F91A5E">
            <w:pPr>
              <w:widowControl w:val="0"/>
              <w:overflowPunct w:val="0"/>
              <w:autoSpaceDE w:val="0"/>
              <w:autoSpaceDN w:val="0"/>
              <w:adjustRightInd w:val="0"/>
              <w:spacing w:after="120"/>
              <w:jc w:val="center"/>
              <w:rPr>
                <w:rFonts w:cstheme="minorHAnsi"/>
                <w:iCs/>
                <w:color w:val="000000" w:themeColor="text1"/>
              </w:rPr>
            </w:pPr>
            <w:r w:rsidRPr="00846F9B">
              <w:rPr>
                <w:rFonts w:cstheme="minorHAnsi"/>
                <w:iCs/>
                <w:color w:val="000000" w:themeColor="text1"/>
              </w:rPr>
              <w:t>5</w:t>
            </w:r>
            <w:r>
              <w:rPr>
                <w:rFonts w:cstheme="minorHAnsi"/>
                <w:iCs/>
                <w:color w:val="000000" w:themeColor="text1"/>
              </w:rPr>
              <w:t>2</w:t>
            </w:r>
          </w:p>
        </w:tc>
        <w:tc>
          <w:tcPr>
            <w:tcW w:w="489" w:type="pct"/>
            <w:shd w:val="clear" w:color="auto" w:fill="auto"/>
            <w:vAlign w:val="center"/>
          </w:tcPr>
          <w:p w14:paraId="3AF23FFB" w14:textId="77777777" w:rsidR="00F91A5E" w:rsidRPr="00846F9B" w:rsidRDefault="00F91A5E" w:rsidP="00490328">
            <w:pPr>
              <w:jc w:val="center"/>
              <w:rPr>
                <w:rFonts w:cstheme="minorHAnsi"/>
                <w:color w:val="000000" w:themeColor="text1"/>
              </w:rPr>
            </w:pPr>
            <w:r>
              <w:rPr>
                <w:rFonts w:eastAsia="Times New Roman" w:cs="Century Gothic"/>
                <w:b/>
                <w:iCs/>
                <w:color w:val="000000" w:themeColor="text1"/>
                <w:kern w:val="28"/>
                <w:lang w:eastAsia="es-CL"/>
              </w:rPr>
              <w:t>--</w:t>
            </w:r>
          </w:p>
        </w:tc>
        <w:tc>
          <w:tcPr>
            <w:tcW w:w="1340" w:type="pct"/>
            <w:shd w:val="clear" w:color="auto" w:fill="auto"/>
            <w:vAlign w:val="center"/>
          </w:tcPr>
          <w:p w14:paraId="7A8D524D" w14:textId="77777777" w:rsidR="00F91A5E" w:rsidRPr="00846F9B" w:rsidRDefault="00F91A5E" w:rsidP="00490328">
            <w:pPr>
              <w:jc w:val="left"/>
              <w:rPr>
                <w:rFonts w:cstheme="minorHAnsi"/>
                <w:iCs/>
                <w:color w:val="000000" w:themeColor="text1"/>
              </w:rPr>
            </w:pPr>
            <w:r w:rsidRPr="00846F9B">
              <w:rPr>
                <w:rFonts w:cstheme="minorHAnsi"/>
                <w:iCs/>
                <w:color w:val="000000" w:themeColor="text1"/>
              </w:rPr>
              <w:t>Informe de eficiencia del equipo Filtro de Mangas Acería (en documento denominado Anexo Índice)</w:t>
            </w:r>
          </w:p>
        </w:tc>
        <w:tc>
          <w:tcPr>
            <w:tcW w:w="560" w:type="pct"/>
            <w:shd w:val="clear" w:color="auto" w:fill="auto"/>
            <w:vAlign w:val="center"/>
          </w:tcPr>
          <w:p w14:paraId="1A9B572D" w14:textId="77777777" w:rsidR="00F91A5E" w:rsidRDefault="00F91A5E" w:rsidP="00490328">
            <w:pPr>
              <w:jc w:val="center"/>
            </w:pPr>
            <w:r w:rsidRPr="0029646B">
              <w:rPr>
                <w:rFonts w:cstheme="minorHAnsi"/>
                <w:color w:val="000000" w:themeColor="text1"/>
              </w:rPr>
              <w:t>04.10.13</w:t>
            </w:r>
          </w:p>
        </w:tc>
        <w:tc>
          <w:tcPr>
            <w:tcW w:w="560" w:type="pct"/>
            <w:shd w:val="clear" w:color="auto" w:fill="auto"/>
            <w:vAlign w:val="center"/>
          </w:tcPr>
          <w:p w14:paraId="546C0EEC" w14:textId="77777777" w:rsidR="00F91A5E" w:rsidRDefault="00F91A5E" w:rsidP="00490328">
            <w:pPr>
              <w:jc w:val="center"/>
            </w:pPr>
            <w:r w:rsidRPr="004C7DD0">
              <w:rPr>
                <w:rFonts w:cstheme="minorHAnsi"/>
                <w:color w:val="000000" w:themeColor="text1"/>
              </w:rPr>
              <w:t>04.10.13</w:t>
            </w:r>
          </w:p>
        </w:tc>
        <w:tc>
          <w:tcPr>
            <w:tcW w:w="1845" w:type="pct"/>
            <w:shd w:val="clear" w:color="auto" w:fill="auto"/>
            <w:vAlign w:val="center"/>
          </w:tcPr>
          <w:p w14:paraId="508548B4" w14:textId="77777777" w:rsidR="00F91A5E" w:rsidRPr="00846F9B" w:rsidRDefault="00F91A5E" w:rsidP="00490328">
            <w:pPr>
              <w:widowControl w:val="0"/>
              <w:overflowPunct w:val="0"/>
              <w:autoSpaceDE w:val="0"/>
              <w:autoSpaceDN w:val="0"/>
              <w:adjustRightInd w:val="0"/>
              <w:spacing w:after="120"/>
              <w:rPr>
                <w:rFonts w:cstheme="minorHAnsi"/>
                <w:color w:val="000000" w:themeColor="text1"/>
              </w:rPr>
            </w:pPr>
            <w:r w:rsidRPr="00846F9B">
              <w:rPr>
                <w:rFonts w:cstheme="minorHAnsi"/>
                <w:color w:val="000000" w:themeColor="text1"/>
              </w:rPr>
              <w:t>Sin observaciones</w:t>
            </w:r>
          </w:p>
        </w:tc>
      </w:tr>
      <w:tr w:rsidR="00F91A5E" w:rsidRPr="00846F9B" w14:paraId="20D93D04" w14:textId="77777777" w:rsidTr="00F91A5E">
        <w:tc>
          <w:tcPr>
            <w:tcW w:w="206" w:type="pct"/>
            <w:shd w:val="clear" w:color="auto" w:fill="auto"/>
            <w:vAlign w:val="center"/>
          </w:tcPr>
          <w:p w14:paraId="38901966" w14:textId="77777777" w:rsidR="00F91A5E" w:rsidRPr="00846F9B" w:rsidRDefault="00F91A5E" w:rsidP="00F91A5E">
            <w:pPr>
              <w:widowControl w:val="0"/>
              <w:overflowPunct w:val="0"/>
              <w:autoSpaceDE w:val="0"/>
              <w:autoSpaceDN w:val="0"/>
              <w:adjustRightInd w:val="0"/>
              <w:spacing w:after="120"/>
              <w:jc w:val="center"/>
              <w:rPr>
                <w:rFonts w:cstheme="minorHAnsi"/>
                <w:iCs/>
                <w:color w:val="000000" w:themeColor="text1"/>
              </w:rPr>
            </w:pPr>
            <w:r w:rsidRPr="00846F9B">
              <w:rPr>
                <w:rFonts w:cstheme="minorHAnsi"/>
                <w:iCs/>
                <w:color w:val="000000" w:themeColor="text1"/>
              </w:rPr>
              <w:lastRenderedPageBreak/>
              <w:t>5</w:t>
            </w:r>
            <w:r>
              <w:rPr>
                <w:rFonts w:cstheme="minorHAnsi"/>
                <w:iCs/>
                <w:color w:val="000000" w:themeColor="text1"/>
              </w:rPr>
              <w:t>3</w:t>
            </w:r>
          </w:p>
        </w:tc>
        <w:tc>
          <w:tcPr>
            <w:tcW w:w="489" w:type="pct"/>
            <w:shd w:val="clear" w:color="auto" w:fill="auto"/>
            <w:vAlign w:val="center"/>
          </w:tcPr>
          <w:p w14:paraId="0B2B3A4C" w14:textId="77777777" w:rsidR="00F91A5E" w:rsidRPr="00846F9B" w:rsidRDefault="00F91A5E" w:rsidP="00490328">
            <w:pPr>
              <w:jc w:val="center"/>
              <w:rPr>
                <w:rFonts w:cstheme="minorHAnsi"/>
                <w:color w:val="000000" w:themeColor="text1"/>
              </w:rPr>
            </w:pPr>
            <w:r w:rsidRPr="00846F9B">
              <w:rPr>
                <w:rFonts w:cstheme="minorHAnsi"/>
                <w:color w:val="000000" w:themeColor="text1"/>
              </w:rPr>
              <w:t>1</w:t>
            </w:r>
          </w:p>
        </w:tc>
        <w:tc>
          <w:tcPr>
            <w:tcW w:w="1340" w:type="pct"/>
            <w:shd w:val="clear" w:color="auto" w:fill="auto"/>
            <w:vAlign w:val="center"/>
          </w:tcPr>
          <w:p w14:paraId="146819BA" w14:textId="77777777" w:rsidR="00F91A5E" w:rsidRPr="00846F9B" w:rsidRDefault="00F91A5E" w:rsidP="00490328">
            <w:pPr>
              <w:jc w:val="left"/>
              <w:rPr>
                <w:rFonts w:cstheme="minorHAnsi"/>
                <w:iCs/>
                <w:color w:val="000000" w:themeColor="text1"/>
              </w:rPr>
            </w:pPr>
            <w:r w:rsidRPr="00846F9B">
              <w:rPr>
                <w:rFonts w:cstheme="minorHAnsi"/>
                <w:iCs/>
                <w:color w:val="000000" w:themeColor="text1"/>
              </w:rPr>
              <w:t>Informe de capacidad de Uso actual de ZOMARE</w:t>
            </w:r>
          </w:p>
        </w:tc>
        <w:tc>
          <w:tcPr>
            <w:tcW w:w="560" w:type="pct"/>
            <w:shd w:val="clear" w:color="auto" w:fill="auto"/>
            <w:vAlign w:val="center"/>
          </w:tcPr>
          <w:p w14:paraId="78AFBD2C" w14:textId="77777777" w:rsidR="00F91A5E" w:rsidRDefault="00F91A5E" w:rsidP="00490328">
            <w:pPr>
              <w:jc w:val="center"/>
            </w:pPr>
            <w:r w:rsidRPr="0029646B">
              <w:rPr>
                <w:rFonts w:cstheme="minorHAnsi"/>
                <w:color w:val="000000" w:themeColor="text1"/>
              </w:rPr>
              <w:t>04.10.13</w:t>
            </w:r>
          </w:p>
        </w:tc>
        <w:tc>
          <w:tcPr>
            <w:tcW w:w="560" w:type="pct"/>
            <w:shd w:val="clear" w:color="auto" w:fill="auto"/>
            <w:vAlign w:val="center"/>
          </w:tcPr>
          <w:p w14:paraId="08F94191" w14:textId="77777777" w:rsidR="00F91A5E" w:rsidRDefault="00F91A5E" w:rsidP="00490328">
            <w:pPr>
              <w:jc w:val="center"/>
            </w:pPr>
            <w:r w:rsidRPr="004C7DD0">
              <w:rPr>
                <w:rFonts w:cstheme="minorHAnsi"/>
                <w:color w:val="000000" w:themeColor="text1"/>
              </w:rPr>
              <w:t>04.10.13</w:t>
            </w:r>
          </w:p>
        </w:tc>
        <w:tc>
          <w:tcPr>
            <w:tcW w:w="1845" w:type="pct"/>
            <w:shd w:val="clear" w:color="auto" w:fill="auto"/>
            <w:vAlign w:val="center"/>
          </w:tcPr>
          <w:p w14:paraId="5D54FF76" w14:textId="77777777" w:rsidR="00F91A5E" w:rsidRPr="00846F9B" w:rsidRDefault="00F91A5E" w:rsidP="00490328">
            <w:pPr>
              <w:widowControl w:val="0"/>
              <w:overflowPunct w:val="0"/>
              <w:autoSpaceDE w:val="0"/>
              <w:autoSpaceDN w:val="0"/>
              <w:adjustRightInd w:val="0"/>
              <w:spacing w:after="120"/>
              <w:rPr>
                <w:rFonts w:cstheme="minorHAnsi"/>
                <w:color w:val="000000" w:themeColor="text1"/>
              </w:rPr>
            </w:pPr>
            <w:r w:rsidRPr="00846F9B">
              <w:rPr>
                <w:rFonts w:cstheme="minorHAnsi"/>
                <w:color w:val="000000" w:themeColor="text1"/>
              </w:rPr>
              <w:t>Los volúmenes reportados, fueron analizados en el Hecho 1</w:t>
            </w:r>
          </w:p>
        </w:tc>
      </w:tr>
      <w:tr w:rsidR="00F91A5E" w:rsidRPr="00846F9B" w14:paraId="22E2A77E" w14:textId="77777777" w:rsidTr="00F91A5E">
        <w:tc>
          <w:tcPr>
            <w:tcW w:w="206" w:type="pct"/>
            <w:shd w:val="clear" w:color="auto" w:fill="auto"/>
            <w:vAlign w:val="center"/>
          </w:tcPr>
          <w:p w14:paraId="4906928D" w14:textId="77777777" w:rsidR="00F91A5E" w:rsidRPr="00846F9B" w:rsidRDefault="00F91A5E" w:rsidP="00F91A5E">
            <w:pPr>
              <w:widowControl w:val="0"/>
              <w:overflowPunct w:val="0"/>
              <w:autoSpaceDE w:val="0"/>
              <w:autoSpaceDN w:val="0"/>
              <w:adjustRightInd w:val="0"/>
              <w:spacing w:after="120"/>
              <w:jc w:val="center"/>
              <w:rPr>
                <w:rFonts w:cstheme="minorHAnsi"/>
                <w:iCs/>
                <w:color w:val="000000" w:themeColor="text1"/>
              </w:rPr>
            </w:pPr>
            <w:r w:rsidRPr="00846F9B">
              <w:rPr>
                <w:rFonts w:cstheme="minorHAnsi"/>
                <w:iCs/>
                <w:color w:val="000000" w:themeColor="text1"/>
              </w:rPr>
              <w:t>5</w:t>
            </w:r>
            <w:r>
              <w:rPr>
                <w:rFonts w:cstheme="minorHAnsi"/>
                <w:iCs/>
                <w:color w:val="000000" w:themeColor="text1"/>
              </w:rPr>
              <w:t>4</w:t>
            </w:r>
          </w:p>
        </w:tc>
        <w:tc>
          <w:tcPr>
            <w:tcW w:w="489" w:type="pct"/>
            <w:shd w:val="clear" w:color="auto" w:fill="auto"/>
            <w:vAlign w:val="center"/>
          </w:tcPr>
          <w:p w14:paraId="1C310BBC" w14:textId="77777777" w:rsidR="00F91A5E" w:rsidRPr="00846F9B" w:rsidRDefault="00F91A5E" w:rsidP="00490328">
            <w:pPr>
              <w:jc w:val="center"/>
              <w:rPr>
                <w:rFonts w:cstheme="minorHAnsi"/>
                <w:color w:val="000000" w:themeColor="text1"/>
              </w:rPr>
            </w:pPr>
            <w:r>
              <w:rPr>
                <w:rFonts w:eastAsia="Times New Roman" w:cs="Century Gothic"/>
                <w:b/>
                <w:iCs/>
                <w:color w:val="000000" w:themeColor="text1"/>
                <w:kern w:val="28"/>
                <w:lang w:eastAsia="es-CL"/>
              </w:rPr>
              <w:t>--</w:t>
            </w:r>
          </w:p>
        </w:tc>
        <w:tc>
          <w:tcPr>
            <w:tcW w:w="1340" w:type="pct"/>
            <w:shd w:val="clear" w:color="auto" w:fill="auto"/>
            <w:vAlign w:val="center"/>
          </w:tcPr>
          <w:p w14:paraId="209BDCFA" w14:textId="77777777" w:rsidR="00F91A5E" w:rsidRPr="00846F9B" w:rsidRDefault="00F91A5E" w:rsidP="00490328">
            <w:pPr>
              <w:jc w:val="left"/>
              <w:rPr>
                <w:rFonts w:cstheme="minorHAnsi"/>
                <w:iCs/>
                <w:color w:val="000000" w:themeColor="text1"/>
              </w:rPr>
            </w:pPr>
            <w:r w:rsidRPr="00846F9B">
              <w:rPr>
                <w:rFonts w:cs="Calibri"/>
                <w:iCs/>
                <w:color w:val="000000" w:themeColor="text1"/>
              </w:rPr>
              <w:t>Ficha técnica de equipo de ventiladores A y B área desulfurización (en índice)</w:t>
            </w:r>
          </w:p>
        </w:tc>
        <w:tc>
          <w:tcPr>
            <w:tcW w:w="560" w:type="pct"/>
            <w:shd w:val="clear" w:color="auto" w:fill="auto"/>
            <w:vAlign w:val="center"/>
          </w:tcPr>
          <w:p w14:paraId="167926B5" w14:textId="77777777" w:rsidR="00F91A5E" w:rsidRDefault="00F91A5E" w:rsidP="00490328">
            <w:pPr>
              <w:jc w:val="center"/>
            </w:pPr>
            <w:r w:rsidRPr="0029646B">
              <w:rPr>
                <w:rFonts w:cstheme="minorHAnsi"/>
                <w:color w:val="000000" w:themeColor="text1"/>
              </w:rPr>
              <w:t>04.10.13</w:t>
            </w:r>
          </w:p>
        </w:tc>
        <w:tc>
          <w:tcPr>
            <w:tcW w:w="560" w:type="pct"/>
            <w:shd w:val="clear" w:color="auto" w:fill="auto"/>
            <w:vAlign w:val="center"/>
          </w:tcPr>
          <w:p w14:paraId="40CEB6F6" w14:textId="77777777" w:rsidR="00F91A5E" w:rsidRDefault="00F91A5E" w:rsidP="00490328">
            <w:pPr>
              <w:jc w:val="center"/>
            </w:pPr>
            <w:r w:rsidRPr="004C7DD0">
              <w:rPr>
                <w:rFonts w:cstheme="minorHAnsi"/>
                <w:color w:val="000000" w:themeColor="text1"/>
              </w:rPr>
              <w:t>04.10.13</w:t>
            </w:r>
          </w:p>
        </w:tc>
        <w:tc>
          <w:tcPr>
            <w:tcW w:w="1845" w:type="pct"/>
            <w:shd w:val="clear" w:color="auto" w:fill="auto"/>
            <w:vAlign w:val="center"/>
          </w:tcPr>
          <w:p w14:paraId="554DC09A" w14:textId="77777777" w:rsidR="00F91A5E" w:rsidRPr="00846F9B" w:rsidRDefault="00F91A5E" w:rsidP="00490328">
            <w:pPr>
              <w:widowControl w:val="0"/>
              <w:overflowPunct w:val="0"/>
              <w:autoSpaceDE w:val="0"/>
              <w:autoSpaceDN w:val="0"/>
              <w:adjustRightInd w:val="0"/>
              <w:spacing w:after="120"/>
              <w:rPr>
                <w:rFonts w:cstheme="minorHAnsi"/>
                <w:color w:val="000000" w:themeColor="text1"/>
              </w:rPr>
            </w:pPr>
            <w:r w:rsidRPr="00846F9B">
              <w:rPr>
                <w:rFonts w:cstheme="minorHAnsi"/>
                <w:color w:val="000000" w:themeColor="text1"/>
              </w:rPr>
              <w:t>Sin observaciones</w:t>
            </w:r>
          </w:p>
        </w:tc>
      </w:tr>
      <w:tr w:rsidR="00F91A5E" w:rsidRPr="00846F9B" w14:paraId="2871E000" w14:textId="77777777" w:rsidTr="00F91A5E">
        <w:tc>
          <w:tcPr>
            <w:tcW w:w="206" w:type="pct"/>
            <w:shd w:val="clear" w:color="auto" w:fill="auto"/>
            <w:vAlign w:val="center"/>
          </w:tcPr>
          <w:p w14:paraId="6C40548D" w14:textId="77777777" w:rsidR="00F91A5E" w:rsidRPr="00846F9B" w:rsidRDefault="00F91A5E" w:rsidP="00F91A5E">
            <w:pPr>
              <w:widowControl w:val="0"/>
              <w:overflowPunct w:val="0"/>
              <w:autoSpaceDE w:val="0"/>
              <w:autoSpaceDN w:val="0"/>
              <w:adjustRightInd w:val="0"/>
              <w:spacing w:after="120"/>
              <w:jc w:val="center"/>
              <w:rPr>
                <w:rFonts w:cstheme="minorHAnsi"/>
                <w:iCs/>
                <w:color w:val="000000" w:themeColor="text1"/>
              </w:rPr>
            </w:pPr>
            <w:r w:rsidRPr="00846F9B">
              <w:rPr>
                <w:rFonts w:cstheme="minorHAnsi"/>
                <w:iCs/>
                <w:color w:val="000000" w:themeColor="text1"/>
              </w:rPr>
              <w:t>5</w:t>
            </w:r>
            <w:r>
              <w:rPr>
                <w:rFonts w:cstheme="minorHAnsi"/>
                <w:iCs/>
                <w:color w:val="000000" w:themeColor="text1"/>
              </w:rPr>
              <w:t>5</w:t>
            </w:r>
          </w:p>
        </w:tc>
        <w:tc>
          <w:tcPr>
            <w:tcW w:w="489" w:type="pct"/>
            <w:shd w:val="clear" w:color="auto" w:fill="auto"/>
            <w:vAlign w:val="center"/>
          </w:tcPr>
          <w:p w14:paraId="7AF8A5DF" w14:textId="77777777" w:rsidR="00F91A5E" w:rsidRPr="00846F9B" w:rsidRDefault="00F91A5E" w:rsidP="00490328">
            <w:pPr>
              <w:jc w:val="center"/>
              <w:rPr>
                <w:rFonts w:cstheme="minorHAnsi"/>
                <w:color w:val="000000" w:themeColor="text1"/>
              </w:rPr>
            </w:pPr>
            <w:r w:rsidRPr="00846F9B">
              <w:rPr>
                <w:rFonts w:cstheme="minorHAnsi"/>
                <w:color w:val="000000" w:themeColor="text1"/>
              </w:rPr>
              <w:t>1</w:t>
            </w:r>
          </w:p>
        </w:tc>
        <w:tc>
          <w:tcPr>
            <w:tcW w:w="1340" w:type="pct"/>
            <w:shd w:val="clear" w:color="auto" w:fill="auto"/>
            <w:vAlign w:val="center"/>
          </w:tcPr>
          <w:p w14:paraId="30005792" w14:textId="77777777" w:rsidR="00F91A5E" w:rsidRPr="00846F9B" w:rsidRDefault="00F91A5E" w:rsidP="00490328">
            <w:pPr>
              <w:jc w:val="left"/>
              <w:rPr>
                <w:rFonts w:cstheme="minorHAnsi"/>
                <w:iCs/>
                <w:color w:val="000000" w:themeColor="text1"/>
              </w:rPr>
            </w:pPr>
            <w:r w:rsidRPr="00846F9B">
              <w:rPr>
                <w:rFonts w:cstheme="minorHAnsi"/>
                <w:iCs/>
                <w:color w:val="000000" w:themeColor="text1"/>
              </w:rPr>
              <w:t>Autorizaciones de los lugares de almacenamiento residuos peligrosos</w:t>
            </w:r>
          </w:p>
        </w:tc>
        <w:tc>
          <w:tcPr>
            <w:tcW w:w="560" w:type="pct"/>
            <w:shd w:val="clear" w:color="auto" w:fill="auto"/>
            <w:vAlign w:val="center"/>
          </w:tcPr>
          <w:p w14:paraId="182C43C0" w14:textId="77777777" w:rsidR="00F91A5E" w:rsidRDefault="00F91A5E" w:rsidP="00490328">
            <w:pPr>
              <w:jc w:val="center"/>
            </w:pPr>
            <w:r w:rsidRPr="00A2529C">
              <w:rPr>
                <w:rFonts w:cstheme="minorHAnsi"/>
                <w:color w:val="000000" w:themeColor="text1"/>
              </w:rPr>
              <w:t>04.10.13</w:t>
            </w:r>
          </w:p>
        </w:tc>
        <w:tc>
          <w:tcPr>
            <w:tcW w:w="560" w:type="pct"/>
            <w:shd w:val="clear" w:color="auto" w:fill="auto"/>
            <w:vAlign w:val="center"/>
          </w:tcPr>
          <w:p w14:paraId="752FC9B4" w14:textId="77777777" w:rsidR="00F91A5E" w:rsidRDefault="00F91A5E" w:rsidP="00490328">
            <w:pPr>
              <w:jc w:val="center"/>
            </w:pPr>
            <w:r w:rsidRPr="004C7DD0">
              <w:rPr>
                <w:rFonts w:cstheme="minorHAnsi"/>
                <w:color w:val="000000" w:themeColor="text1"/>
              </w:rPr>
              <w:t>04.10.13</w:t>
            </w:r>
          </w:p>
        </w:tc>
        <w:tc>
          <w:tcPr>
            <w:tcW w:w="1845" w:type="pct"/>
            <w:shd w:val="clear" w:color="auto" w:fill="auto"/>
            <w:vAlign w:val="center"/>
          </w:tcPr>
          <w:p w14:paraId="4559FDFE" w14:textId="77777777" w:rsidR="00F91A5E" w:rsidRPr="00846F9B" w:rsidRDefault="00F91A5E" w:rsidP="00490328">
            <w:pPr>
              <w:widowControl w:val="0"/>
              <w:overflowPunct w:val="0"/>
              <w:autoSpaceDE w:val="0"/>
              <w:autoSpaceDN w:val="0"/>
              <w:adjustRightInd w:val="0"/>
              <w:spacing w:after="120"/>
              <w:rPr>
                <w:rFonts w:cstheme="minorHAnsi"/>
                <w:color w:val="000000" w:themeColor="text1"/>
              </w:rPr>
            </w:pPr>
            <w:r w:rsidRPr="00846F9B">
              <w:rPr>
                <w:rFonts w:cstheme="minorHAnsi"/>
                <w:color w:val="000000" w:themeColor="text1"/>
              </w:rPr>
              <w:t xml:space="preserve">Se verifica que el titular </w:t>
            </w:r>
            <w:r w:rsidR="0044753C">
              <w:rPr>
                <w:rFonts w:cstheme="minorHAnsi"/>
                <w:color w:val="000000" w:themeColor="text1"/>
              </w:rPr>
              <w:t xml:space="preserve">No </w:t>
            </w:r>
            <w:r w:rsidRPr="00846F9B">
              <w:rPr>
                <w:rFonts w:cstheme="minorHAnsi"/>
                <w:color w:val="000000" w:themeColor="text1"/>
              </w:rPr>
              <w:t>cuenta con las autorizaciones sanitarias para el acopio transitorio y manejo de residuos peligrosos</w:t>
            </w:r>
            <w:r w:rsidR="0044753C">
              <w:rPr>
                <w:rFonts w:cstheme="minorHAnsi"/>
                <w:color w:val="000000" w:themeColor="text1"/>
              </w:rPr>
              <w:t xml:space="preserve"> en ZOMARE (PAS 93)</w:t>
            </w:r>
          </w:p>
        </w:tc>
      </w:tr>
      <w:tr w:rsidR="00F91A5E" w:rsidRPr="00846F9B" w14:paraId="6D74A08E" w14:textId="77777777" w:rsidTr="00F91A5E">
        <w:tc>
          <w:tcPr>
            <w:tcW w:w="206" w:type="pct"/>
            <w:shd w:val="clear" w:color="auto" w:fill="auto"/>
            <w:vAlign w:val="center"/>
          </w:tcPr>
          <w:p w14:paraId="33AB3AF7" w14:textId="77777777" w:rsidR="00F91A5E" w:rsidRPr="00846F9B" w:rsidRDefault="00F91A5E" w:rsidP="00F91A5E">
            <w:pPr>
              <w:widowControl w:val="0"/>
              <w:overflowPunct w:val="0"/>
              <w:autoSpaceDE w:val="0"/>
              <w:autoSpaceDN w:val="0"/>
              <w:adjustRightInd w:val="0"/>
              <w:spacing w:after="120"/>
              <w:jc w:val="center"/>
              <w:rPr>
                <w:rFonts w:cstheme="minorHAnsi"/>
                <w:iCs/>
                <w:color w:val="000000" w:themeColor="text1"/>
              </w:rPr>
            </w:pPr>
            <w:r w:rsidRPr="00846F9B">
              <w:rPr>
                <w:rFonts w:cstheme="minorHAnsi"/>
                <w:iCs/>
                <w:color w:val="000000" w:themeColor="text1"/>
              </w:rPr>
              <w:t>5</w:t>
            </w:r>
            <w:r>
              <w:rPr>
                <w:rFonts w:cstheme="minorHAnsi"/>
                <w:iCs/>
                <w:color w:val="000000" w:themeColor="text1"/>
              </w:rPr>
              <w:t>6</w:t>
            </w:r>
          </w:p>
        </w:tc>
        <w:tc>
          <w:tcPr>
            <w:tcW w:w="489" w:type="pct"/>
            <w:shd w:val="clear" w:color="auto" w:fill="auto"/>
            <w:vAlign w:val="center"/>
          </w:tcPr>
          <w:p w14:paraId="4B01DCD6" w14:textId="77777777" w:rsidR="00F91A5E" w:rsidRPr="00846F9B" w:rsidRDefault="00F91A5E" w:rsidP="00490328">
            <w:pPr>
              <w:jc w:val="center"/>
              <w:rPr>
                <w:rFonts w:cstheme="minorHAnsi"/>
                <w:color w:val="000000" w:themeColor="text1"/>
              </w:rPr>
            </w:pPr>
            <w:r>
              <w:rPr>
                <w:rFonts w:eastAsia="Times New Roman" w:cs="Century Gothic"/>
                <w:b/>
                <w:iCs/>
                <w:color w:val="000000" w:themeColor="text1"/>
                <w:kern w:val="28"/>
                <w:lang w:eastAsia="es-CL"/>
              </w:rPr>
              <w:t>--</w:t>
            </w:r>
          </w:p>
        </w:tc>
        <w:tc>
          <w:tcPr>
            <w:tcW w:w="1340" w:type="pct"/>
            <w:shd w:val="clear" w:color="auto" w:fill="auto"/>
            <w:vAlign w:val="center"/>
          </w:tcPr>
          <w:p w14:paraId="2181E60B" w14:textId="77777777" w:rsidR="00F91A5E" w:rsidRPr="00846F9B" w:rsidRDefault="00F91A5E" w:rsidP="00490328">
            <w:pPr>
              <w:jc w:val="left"/>
              <w:rPr>
                <w:rFonts w:cstheme="minorHAnsi"/>
                <w:iCs/>
                <w:color w:val="000000" w:themeColor="text1"/>
              </w:rPr>
            </w:pPr>
            <w:r w:rsidRPr="00846F9B">
              <w:rPr>
                <w:rFonts w:cstheme="minorHAnsi"/>
                <w:iCs/>
                <w:color w:val="000000" w:themeColor="text1"/>
              </w:rPr>
              <w:t>Autorizaciones de los lugares de almacenamiento</w:t>
            </w:r>
            <w:r w:rsidRPr="00846F9B">
              <w:rPr>
                <w:color w:val="000000" w:themeColor="text1"/>
                <w:sz w:val="24"/>
              </w:rPr>
              <w:t xml:space="preserve"> </w:t>
            </w:r>
            <w:r w:rsidRPr="00846F9B">
              <w:rPr>
                <w:rFonts w:cs="Calibri"/>
                <w:iCs/>
                <w:color w:val="000000" w:themeColor="text1"/>
              </w:rPr>
              <w:t>residuos no peligrosos</w:t>
            </w:r>
          </w:p>
        </w:tc>
        <w:tc>
          <w:tcPr>
            <w:tcW w:w="560" w:type="pct"/>
            <w:shd w:val="clear" w:color="auto" w:fill="auto"/>
            <w:vAlign w:val="center"/>
          </w:tcPr>
          <w:p w14:paraId="0F6307D8" w14:textId="77777777" w:rsidR="00F91A5E" w:rsidRDefault="00F91A5E" w:rsidP="00490328">
            <w:pPr>
              <w:jc w:val="center"/>
            </w:pPr>
            <w:r w:rsidRPr="00A2529C">
              <w:rPr>
                <w:rFonts w:cstheme="minorHAnsi"/>
                <w:color w:val="000000" w:themeColor="text1"/>
              </w:rPr>
              <w:t>04.10.13</w:t>
            </w:r>
          </w:p>
        </w:tc>
        <w:tc>
          <w:tcPr>
            <w:tcW w:w="560" w:type="pct"/>
            <w:shd w:val="clear" w:color="auto" w:fill="auto"/>
            <w:vAlign w:val="center"/>
          </w:tcPr>
          <w:p w14:paraId="6530A6C2" w14:textId="77777777" w:rsidR="00F91A5E" w:rsidRDefault="00F91A5E" w:rsidP="00490328">
            <w:pPr>
              <w:jc w:val="center"/>
            </w:pPr>
            <w:r w:rsidRPr="004C7DD0">
              <w:rPr>
                <w:rFonts w:cstheme="minorHAnsi"/>
                <w:color w:val="000000" w:themeColor="text1"/>
              </w:rPr>
              <w:t>04.10.13</w:t>
            </w:r>
          </w:p>
        </w:tc>
        <w:tc>
          <w:tcPr>
            <w:tcW w:w="1845" w:type="pct"/>
            <w:shd w:val="clear" w:color="auto" w:fill="auto"/>
            <w:vAlign w:val="center"/>
          </w:tcPr>
          <w:p w14:paraId="167A50A6" w14:textId="77777777" w:rsidR="00F91A5E" w:rsidRPr="00846F9B" w:rsidRDefault="00F91A5E" w:rsidP="00490328">
            <w:pPr>
              <w:widowControl w:val="0"/>
              <w:overflowPunct w:val="0"/>
              <w:autoSpaceDE w:val="0"/>
              <w:autoSpaceDN w:val="0"/>
              <w:adjustRightInd w:val="0"/>
              <w:spacing w:after="120"/>
              <w:rPr>
                <w:rFonts w:cstheme="minorHAnsi"/>
                <w:color w:val="000000" w:themeColor="text1"/>
              </w:rPr>
            </w:pPr>
            <w:r w:rsidRPr="00846F9B">
              <w:rPr>
                <w:rFonts w:cstheme="minorHAnsi"/>
                <w:color w:val="000000" w:themeColor="text1"/>
              </w:rPr>
              <w:t>Se verifica que el titular cuenta con las autorizaciones sanitarias para el acopio transitorio y manejo de residuos no peligrosos</w:t>
            </w:r>
          </w:p>
        </w:tc>
      </w:tr>
      <w:tr w:rsidR="00F91A5E" w:rsidRPr="00846F9B" w14:paraId="1ED9E7B4" w14:textId="77777777" w:rsidTr="00F91A5E">
        <w:tc>
          <w:tcPr>
            <w:tcW w:w="206" w:type="pct"/>
            <w:shd w:val="clear" w:color="auto" w:fill="auto"/>
            <w:vAlign w:val="center"/>
          </w:tcPr>
          <w:p w14:paraId="2E4066E4" w14:textId="77777777" w:rsidR="00F91A5E" w:rsidRPr="00846F9B" w:rsidRDefault="00F91A5E" w:rsidP="00F91A5E">
            <w:pPr>
              <w:widowControl w:val="0"/>
              <w:overflowPunct w:val="0"/>
              <w:autoSpaceDE w:val="0"/>
              <w:autoSpaceDN w:val="0"/>
              <w:adjustRightInd w:val="0"/>
              <w:spacing w:after="120"/>
              <w:jc w:val="center"/>
              <w:rPr>
                <w:rFonts w:cstheme="minorHAnsi"/>
                <w:iCs/>
                <w:color w:val="000000" w:themeColor="text1"/>
              </w:rPr>
            </w:pPr>
            <w:r w:rsidRPr="00846F9B">
              <w:rPr>
                <w:rFonts w:cstheme="minorHAnsi"/>
                <w:iCs/>
                <w:color w:val="000000" w:themeColor="text1"/>
              </w:rPr>
              <w:t>5</w:t>
            </w:r>
            <w:r>
              <w:rPr>
                <w:rFonts w:cstheme="minorHAnsi"/>
                <w:iCs/>
                <w:color w:val="000000" w:themeColor="text1"/>
              </w:rPr>
              <w:t>7</w:t>
            </w:r>
          </w:p>
        </w:tc>
        <w:tc>
          <w:tcPr>
            <w:tcW w:w="489" w:type="pct"/>
            <w:shd w:val="clear" w:color="auto" w:fill="auto"/>
            <w:vAlign w:val="center"/>
          </w:tcPr>
          <w:p w14:paraId="77B803AE" w14:textId="77777777" w:rsidR="00F91A5E" w:rsidRPr="00820DD8" w:rsidRDefault="0021703C" w:rsidP="00490328">
            <w:pPr>
              <w:jc w:val="center"/>
              <w:rPr>
                <w:rFonts w:cstheme="minorHAnsi"/>
                <w:color w:val="000000" w:themeColor="text1"/>
              </w:rPr>
            </w:pPr>
            <w:r w:rsidRPr="00820DD8">
              <w:rPr>
                <w:rFonts w:eastAsia="Times New Roman" w:cs="Century Gothic"/>
                <w:iCs/>
                <w:color w:val="000000" w:themeColor="text1"/>
                <w:kern w:val="28"/>
                <w:lang w:eastAsia="es-CL"/>
              </w:rPr>
              <w:t>1</w:t>
            </w:r>
            <w:r w:rsidR="00820DD8" w:rsidRPr="00820DD8">
              <w:rPr>
                <w:rFonts w:eastAsia="Times New Roman" w:cs="Century Gothic"/>
                <w:iCs/>
                <w:color w:val="000000" w:themeColor="text1"/>
                <w:kern w:val="28"/>
                <w:lang w:eastAsia="es-CL"/>
              </w:rPr>
              <w:t xml:space="preserve"> y 3</w:t>
            </w:r>
          </w:p>
        </w:tc>
        <w:tc>
          <w:tcPr>
            <w:tcW w:w="1340" w:type="pct"/>
            <w:shd w:val="clear" w:color="auto" w:fill="auto"/>
            <w:vAlign w:val="center"/>
          </w:tcPr>
          <w:p w14:paraId="697215A8" w14:textId="77777777" w:rsidR="00F91A5E" w:rsidRPr="00846F9B" w:rsidRDefault="00F91A5E" w:rsidP="00490328">
            <w:pPr>
              <w:jc w:val="left"/>
              <w:rPr>
                <w:rFonts w:cstheme="minorHAnsi"/>
                <w:iCs/>
                <w:color w:val="000000" w:themeColor="text1"/>
              </w:rPr>
            </w:pPr>
            <w:r w:rsidRPr="00846F9B">
              <w:rPr>
                <w:rFonts w:eastAsia="Times New Roman"/>
                <w:color w:val="000000" w:themeColor="text1"/>
                <w:lang w:eastAsia="es-CL"/>
              </w:rPr>
              <w:t>Permisos Sectoriales Ambientales N°94 N°93 N°90 N°91</w:t>
            </w:r>
          </w:p>
        </w:tc>
        <w:tc>
          <w:tcPr>
            <w:tcW w:w="560" w:type="pct"/>
            <w:shd w:val="clear" w:color="auto" w:fill="auto"/>
            <w:vAlign w:val="center"/>
          </w:tcPr>
          <w:p w14:paraId="58B5BA27" w14:textId="77777777" w:rsidR="00F91A5E" w:rsidRDefault="00F91A5E" w:rsidP="00490328">
            <w:pPr>
              <w:jc w:val="center"/>
            </w:pPr>
            <w:r w:rsidRPr="00A2529C">
              <w:rPr>
                <w:rFonts w:cstheme="minorHAnsi"/>
                <w:color w:val="000000" w:themeColor="text1"/>
              </w:rPr>
              <w:t>04.10.13</w:t>
            </w:r>
          </w:p>
        </w:tc>
        <w:tc>
          <w:tcPr>
            <w:tcW w:w="560" w:type="pct"/>
            <w:shd w:val="clear" w:color="auto" w:fill="auto"/>
            <w:vAlign w:val="center"/>
          </w:tcPr>
          <w:p w14:paraId="4EB34821" w14:textId="77777777" w:rsidR="00F91A5E" w:rsidRDefault="00F91A5E" w:rsidP="00490328">
            <w:pPr>
              <w:jc w:val="center"/>
            </w:pPr>
            <w:r w:rsidRPr="004C7DD0">
              <w:rPr>
                <w:rFonts w:cstheme="minorHAnsi"/>
                <w:color w:val="000000" w:themeColor="text1"/>
              </w:rPr>
              <w:t>04.10.13</w:t>
            </w:r>
          </w:p>
        </w:tc>
        <w:tc>
          <w:tcPr>
            <w:tcW w:w="1845" w:type="pct"/>
            <w:shd w:val="clear" w:color="auto" w:fill="auto"/>
            <w:vAlign w:val="center"/>
          </w:tcPr>
          <w:p w14:paraId="4EE2EB49" w14:textId="77777777" w:rsidR="0044753C" w:rsidRDefault="00F91A5E" w:rsidP="0044753C">
            <w:pPr>
              <w:widowControl w:val="0"/>
              <w:overflowPunct w:val="0"/>
              <w:autoSpaceDE w:val="0"/>
              <w:autoSpaceDN w:val="0"/>
              <w:adjustRightInd w:val="0"/>
              <w:spacing w:after="120"/>
              <w:rPr>
                <w:rFonts w:cstheme="minorHAnsi"/>
                <w:color w:val="000000" w:themeColor="text1"/>
              </w:rPr>
            </w:pPr>
            <w:r w:rsidRPr="00846F9B">
              <w:rPr>
                <w:rFonts w:cstheme="minorHAnsi"/>
                <w:color w:val="000000" w:themeColor="text1"/>
              </w:rPr>
              <w:t>Se verifica que el titular no había tramitado las autorizaciones sectoriales asociadas a los PAS 90</w:t>
            </w:r>
            <w:r w:rsidR="0044753C">
              <w:rPr>
                <w:rFonts w:cstheme="minorHAnsi"/>
                <w:color w:val="000000" w:themeColor="text1"/>
              </w:rPr>
              <w:t>, 93 y 94.</w:t>
            </w:r>
          </w:p>
          <w:p w14:paraId="72692C6E" w14:textId="77777777" w:rsidR="00F91A5E" w:rsidRDefault="00F91A5E" w:rsidP="0044753C">
            <w:pPr>
              <w:widowControl w:val="0"/>
              <w:overflowPunct w:val="0"/>
              <w:autoSpaceDE w:val="0"/>
              <w:autoSpaceDN w:val="0"/>
              <w:adjustRightInd w:val="0"/>
              <w:spacing w:after="120"/>
              <w:rPr>
                <w:rFonts w:cstheme="minorHAnsi"/>
                <w:color w:val="000000" w:themeColor="text1"/>
              </w:rPr>
            </w:pPr>
            <w:r w:rsidRPr="00846F9B">
              <w:rPr>
                <w:rFonts w:cstheme="minorHAnsi"/>
                <w:color w:val="000000" w:themeColor="text1"/>
              </w:rPr>
              <w:t>El titular informa en Carta HE-2</w:t>
            </w:r>
            <w:r w:rsidR="00877DEA">
              <w:rPr>
                <w:rFonts w:cstheme="minorHAnsi"/>
                <w:color w:val="000000" w:themeColor="text1"/>
              </w:rPr>
              <w:t>024/2013, que dichas presentacio</w:t>
            </w:r>
            <w:r w:rsidRPr="00846F9B">
              <w:rPr>
                <w:rFonts w:cstheme="minorHAnsi"/>
                <w:color w:val="000000" w:themeColor="text1"/>
              </w:rPr>
              <w:t>n</w:t>
            </w:r>
            <w:r w:rsidR="00877DEA">
              <w:rPr>
                <w:rFonts w:cstheme="minorHAnsi"/>
                <w:color w:val="000000" w:themeColor="text1"/>
              </w:rPr>
              <w:t>es</w:t>
            </w:r>
            <w:r w:rsidRPr="00846F9B">
              <w:rPr>
                <w:rFonts w:cstheme="minorHAnsi"/>
                <w:color w:val="000000" w:themeColor="text1"/>
              </w:rPr>
              <w:t xml:space="preserve"> sería</w:t>
            </w:r>
            <w:r w:rsidR="00877DEA">
              <w:rPr>
                <w:rFonts w:cstheme="minorHAnsi"/>
                <w:color w:val="000000" w:themeColor="text1"/>
              </w:rPr>
              <w:t>n</w:t>
            </w:r>
            <w:r w:rsidRPr="00846F9B">
              <w:rPr>
                <w:rFonts w:cstheme="minorHAnsi"/>
                <w:color w:val="000000" w:themeColor="text1"/>
              </w:rPr>
              <w:t xml:space="preserve"> efectuadas ante la Autoridad Sanitaria para la obtención de los documentos sectoriales.</w:t>
            </w:r>
          </w:p>
          <w:p w14:paraId="47DA5ACB" w14:textId="77777777" w:rsidR="0044753C" w:rsidRPr="00846F9B" w:rsidRDefault="0044753C" w:rsidP="0044753C">
            <w:pPr>
              <w:widowControl w:val="0"/>
              <w:overflowPunct w:val="0"/>
              <w:autoSpaceDE w:val="0"/>
              <w:autoSpaceDN w:val="0"/>
              <w:adjustRightInd w:val="0"/>
              <w:spacing w:after="120"/>
              <w:rPr>
                <w:rFonts w:cstheme="minorHAnsi"/>
                <w:color w:val="000000" w:themeColor="text1"/>
              </w:rPr>
            </w:pPr>
            <w:r>
              <w:rPr>
                <w:rFonts w:cstheme="minorHAnsi"/>
                <w:color w:val="000000" w:themeColor="text1"/>
              </w:rPr>
              <w:t>Dichas autorizaciones no fueron remitidas a la SMA, hasta el momento del término de la elaboración del presente informe.</w:t>
            </w:r>
          </w:p>
        </w:tc>
      </w:tr>
    </w:tbl>
    <w:p w14:paraId="289AA295" w14:textId="77777777" w:rsidR="00F91A5E" w:rsidRPr="0025129B" w:rsidRDefault="00F91A5E" w:rsidP="00893A4E">
      <w:pPr>
        <w:pStyle w:val="Prrafodelista"/>
        <w:ind w:left="0"/>
        <w:rPr>
          <w:rFonts w:cstheme="minorHAnsi"/>
          <w:b/>
          <w:sz w:val="20"/>
          <w:szCs w:val="20"/>
        </w:rPr>
      </w:pPr>
    </w:p>
    <w:p w14:paraId="4F5BFED3" w14:textId="77777777" w:rsidR="00F36F7C" w:rsidRPr="0025129B" w:rsidRDefault="00F36F7C" w:rsidP="00893A4E">
      <w:pPr>
        <w:pStyle w:val="Prrafodelista"/>
        <w:ind w:left="0"/>
        <w:rPr>
          <w:rFonts w:cstheme="minorHAnsi"/>
          <w:b/>
          <w:sz w:val="14"/>
          <w:szCs w:val="24"/>
        </w:rPr>
      </w:pPr>
    </w:p>
    <w:p w14:paraId="174BD68C" w14:textId="77777777" w:rsidR="00F36F7C" w:rsidRPr="0025129B" w:rsidRDefault="00F36F7C" w:rsidP="00893A4E">
      <w:pPr>
        <w:pStyle w:val="Prrafodelista"/>
        <w:ind w:left="0"/>
        <w:rPr>
          <w:rFonts w:cstheme="minorHAnsi"/>
          <w:b/>
          <w:sz w:val="14"/>
          <w:szCs w:val="24"/>
        </w:rPr>
        <w:sectPr w:rsidR="00F36F7C" w:rsidRPr="0025129B" w:rsidSect="00A70F8F">
          <w:pgSz w:w="15840" w:h="12240" w:orient="landscape"/>
          <w:pgMar w:top="1134" w:right="1134" w:bottom="1134" w:left="1134" w:header="709" w:footer="709" w:gutter="0"/>
          <w:cols w:space="708"/>
          <w:docGrid w:linePitch="360"/>
        </w:sectPr>
      </w:pPr>
    </w:p>
    <w:p w14:paraId="53726FEE" w14:textId="77777777" w:rsidR="005F7B00" w:rsidRPr="009343EA" w:rsidRDefault="005F7B00" w:rsidP="0022770B">
      <w:pPr>
        <w:rPr>
          <w:sz w:val="20"/>
          <w:szCs w:val="20"/>
        </w:rPr>
      </w:pPr>
    </w:p>
    <w:p w14:paraId="683CEAB4" w14:textId="77777777" w:rsidR="005B38F1" w:rsidRPr="009343EA" w:rsidRDefault="005B38F1" w:rsidP="005B38F1">
      <w:pPr>
        <w:pStyle w:val="Ttulo1"/>
      </w:pPr>
      <w:bookmarkStart w:id="170" w:name="_Toc352840405"/>
      <w:bookmarkStart w:id="171" w:name="_Toc352841465"/>
      <w:bookmarkStart w:id="172" w:name="_Toc445480487"/>
      <w:r w:rsidRPr="009343EA">
        <w:t>ANEXOS.</w:t>
      </w:r>
      <w:bookmarkEnd w:id="170"/>
      <w:bookmarkEnd w:id="171"/>
      <w:bookmarkEnd w:id="172"/>
    </w:p>
    <w:p w14:paraId="0404F527" w14:textId="77777777" w:rsidR="005B38F1" w:rsidRPr="009343EA" w:rsidRDefault="005B38F1" w:rsidP="005B38F1">
      <w:pPr>
        <w:rPr>
          <w:sz w:val="20"/>
          <w:szCs w:val="20"/>
        </w:rPr>
      </w:pPr>
    </w:p>
    <w:tbl>
      <w:tblPr>
        <w:tblStyle w:val="Tablaconcuadrcula"/>
        <w:tblW w:w="5000" w:type="pct"/>
        <w:jc w:val="center"/>
        <w:tblLook w:val="04A0" w:firstRow="1" w:lastRow="0" w:firstColumn="1" w:lastColumn="0" w:noHBand="0" w:noVBand="1"/>
      </w:tblPr>
      <w:tblGrid>
        <w:gridCol w:w="2068"/>
        <w:gridCol w:w="7894"/>
      </w:tblGrid>
      <w:tr w:rsidR="005B38F1" w:rsidRPr="009343EA" w14:paraId="3179F422" w14:textId="77777777" w:rsidTr="00995411">
        <w:trPr>
          <w:trHeight w:val="286"/>
          <w:jc w:val="center"/>
        </w:trPr>
        <w:tc>
          <w:tcPr>
            <w:tcW w:w="1038" w:type="pct"/>
            <w:shd w:val="clear" w:color="auto" w:fill="D9D9D9" w:themeFill="background1" w:themeFillShade="D9"/>
          </w:tcPr>
          <w:p w14:paraId="4D3D9303" w14:textId="77777777" w:rsidR="005B38F1" w:rsidRPr="009343EA" w:rsidRDefault="005B38F1" w:rsidP="00995411">
            <w:pPr>
              <w:jc w:val="center"/>
              <w:rPr>
                <w:rFonts w:cstheme="minorHAnsi"/>
                <w:b/>
              </w:rPr>
            </w:pPr>
            <w:r w:rsidRPr="009343EA">
              <w:rPr>
                <w:rFonts w:cstheme="minorHAnsi"/>
                <w:b/>
              </w:rPr>
              <w:t>N° Anexo</w:t>
            </w:r>
          </w:p>
        </w:tc>
        <w:tc>
          <w:tcPr>
            <w:tcW w:w="3962" w:type="pct"/>
            <w:shd w:val="clear" w:color="auto" w:fill="D9D9D9" w:themeFill="background1" w:themeFillShade="D9"/>
          </w:tcPr>
          <w:p w14:paraId="4E3DBC9F" w14:textId="77777777" w:rsidR="005B38F1" w:rsidRPr="009343EA" w:rsidRDefault="005B38F1" w:rsidP="00995411">
            <w:pPr>
              <w:jc w:val="center"/>
              <w:rPr>
                <w:rFonts w:cstheme="minorHAnsi"/>
                <w:b/>
              </w:rPr>
            </w:pPr>
            <w:r w:rsidRPr="009343EA">
              <w:rPr>
                <w:rFonts w:cstheme="minorHAnsi"/>
                <w:b/>
              </w:rPr>
              <w:t>Nombre Anexo</w:t>
            </w:r>
          </w:p>
        </w:tc>
      </w:tr>
      <w:tr w:rsidR="005B38F1" w:rsidRPr="009343EA" w14:paraId="19BA8CCF" w14:textId="77777777" w:rsidTr="00995411">
        <w:trPr>
          <w:trHeight w:val="286"/>
          <w:jc w:val="center"/>
        </w:trPr>
        <w:tc>
          <w:tcPr>
            <w:tcW w:w="1038" w:type="pct"/>
            <w:vAlign w:val="center"/>
          </w:tcPr>
          <w:p w14:paraId="2E97840F" w14:textId="77777777" w:rsidR="005B38F1" w:rsidRPr="009343EA" w:rsidRDefault="005B38F1" w:rsidP="00995411">
            <w:pPr>
              <w:jc w:val="center"/>
              <w:rPr>
                <w:rFonts w:cstheme="minorHAnsi"/>
              </w:rPr>
            </w:pPr>
            <w:r w:rsidRPr="009343EA">
              <w:rPr>
                <w:rFonts w:cstheme="minorHAnsi"/>
              </w:rPr>
              <w:t>1</w:t>
            </w:r>
          </w:p>
        </w:tc>
        <w:tc>
          <w:tcPr>
            <w:tcW w:w="3962" w:type="pct"/>
            <w:vAlign w:val="center"/>
          </w:tcPr>
          <w:p w14:paraId="05B206C6" w14:textId="77777777" w:rsidR="005B38F1" w:rsidRPr="009343EA" w:rsidRDefault="005567EB" w:rsidP="00E9209D">
            <w:pPr>
              <w:jc w:val="left"/>
              <w:rPr>
                <w:rFonts w:cstheme="minorHAnsi"/>
              </w:rPr>
            </w:pPr>
            <w:r>
              <w:rPr>
                <w:rFonts w:ascii="Calibri" w:eastAsia="Times New Roman" w:hAnsi="Calibri"/>
                <w:lang w:eastAsia="es-CL"/>
              </w:rPr>
              <w:t>Acta de inspección por fiscalización ambiental de fecha 27-09-2013</w:t>
            </w:r>
            <w:r w:rsidR="00E9209D" w:rsidRPr="009343EA">
              <w:rPr>
                <w:rFonts w:ascii="Calibri" w:eastAsia="Times New Roman" w:hAnsi="Calibri"/>
                <w:lang w:eastAsia="es-CL"/>
              </w:rPr>
              <w:t xml:space="preserve"> </w:t>
            </w:r>
          </w:p>
        </w:tc>
      </w:tr>
      <w:tr w:rsidR="005567EB" w:rsidRPr="009343EA" w14:paraId="67A0BD02" w14:textId="77777777" w:rsidTr="00995411">
        <w:trPr>
          <w:trHeight w:val="264"/>
          <w:jc w:val="center"/>
        </w:trPr>
        <w:tc>
          <w:tcPr>
            <w:tcW w:w="1038" w:type="pct"/>
            <w:vAlign w:val="center"/>
          </w:tcPr>
          <w:p w14:paraId="24B8A17D" w14:textId="77777777" w:rsidR="005567EB" w:rsidRPr="009343EA" w:rsidRDefault="00C73F85" w:rsidP="005567EB">
            <w:pPr>
              <w:jc w:val="center"/>
              <w:rPr>
                <w:rFonts w:cstheme="minorHAnsi"/>
              </w:rPr>
            </w:pPr>
            <w:r>
              <w:rPr>
                <w:rFonts w:cstheme="minorHAnsi"/>
              </w:rPr>
              <w:t>2</w:t>
            </w:r>
          </w:p>
        </w:tc>
        <w:tc>
          <w:tcPr>
            <w:tcW w:w="3962" w:type="pct"/>
            <w:vAlign w:val="center"/>
          </w:tcPr>
          <w:p w14:paraId="5A180C67" w14:textId="77777777" w:rsidR="005567EB" w:rsidRPr="009343EA" w:rsidRDefault="00C73F85" w:rsidP="00C73F85">
            <w:pPr>
              <w:jc w:val="left"/>
              <w:rPr>
                <w:rFonts w:cstheme="minorHAnsi"/>
              </w:rPr>
            </w:pPr>
            <w:r>
              <w:rPr>
                <w:rFonts w:cstheme="minorHAnsi"/>
              </w:rPr>
              <w:t>Anexos Acta de Inspección con documentos entregados por el titular</w:t>
            </w:r>
          </w:p>
        </w:tc>
      </w:tr>
      <w:tr w:rsidR="005567EB" w:rsidRPr="009343EA" w14:paraId="4051562B" w14:textId="77777777" w:rsidTr="00995411">
        <w:trPr>
          <w:trHeight w:val="286"/>
          <w:jc w:val="center"/>
        </w:trPr>
        <w:tc>
          <w:tcPr>
            <w:tcW w:w="1038" w:type="pct"/>
            <w:vAlign w:val="center"/>
          </w:tcPr>
          <w:p w14:paraId="1C7FDDA8" w14:textId="77777777" w:rsidR="005567EB" w:rsidRPr="009343EA" w:rsidRDefault="00C73F85" w:rsidP="005567EB">
            <w:pPr>
              <w:jc w:val="center"/>
              <w:rPr>
                <w:rFonts w:cstheme="minorHAnsi"/>
              </w:rPr>
            </w:pPr>
            <w:r>
              <w:rPr>
                <w:rFonts w:cstheme="minorHAnsi"/>
              </w:rPr>
              <w:t>3</w:t>
            </w:r>
          </w:p>
        </w:tc>
        <w:tc>
          <w:tcPr>
            <w:tcW w:w="3962" w:type="pct"/>
            <w:vAlign w:val="center"/>
          </w:tcPr>
          <w:p w14:paraId="70672708" w14:textId="77777777" w:rsidR="005567EB" w:rsidRPr="009343EA" w:rsidRDefault="00C73F85" w:rsidP="00C73F85">
            <w:pPr>
              <w:rPr>
                <w:rFonts w:cstheme="minorHAnsi"/>
              </w:rPr>
            </w:pPr>
            <w:r>
              <w:rPr>
                <w:rFonts w:cstheme="minorHAnsi"/>
              </w:rPr>
              <w:t>Carta HE-2024/2013 que remite antecedentes requeridos por acta de inspección</w:t>
            </w:r>
          </w:p>
        </w:tc>
      </w:tr>
      <w:tr w:rsidR="005567EB" w:rsidRPr="009343EA" w14:paraId="1B0B268C" w14:textId="77777777" w:rsidTr="00995411">
        <w:trPr>
          <w:trHeight w:val="286"/>
          <w:jc w:val="center"/>
        </w:trPr>
        <w:tc>
          <w:tcPr>
            <w:tcW w:w="1038" w:type="pct"/>
            <w:vAlign w:val="center"/>
          </w:tcPr>
          <w:p w14:paraId="0B6377A1" w14:textId="77777777" w:rsidR="005567EB" w:rsidRPr="009343EA" w:rsidRDefault="00C73F85" w:rsidP="005567EB">
            <w:pPr>
              <w:jc w:val="center"/>
              <w:rPr>
                <w:rFonts w:cstheme="minorHAnsi"/>
              </w:rPr>
            </w:pPr>
            <w:r>
              <w:rPr>
                <w:rFonts w:cstheme="minorHAnsi"/>
              </w:rPr>
              <w:t>4</w:t>
            </w:r>
          </w:p>
        </w:tc>
        <w:tc>
          <w:tcPr>
            <w:tcW w:w="3962" w:type="pct"/>
            <w:vAlign w:val="center"/>
          </w:tcPr>
          <w:p w14:paraId="01F12453" w14:textId="77777777" w:rsidR="005567EB" w:rsidRPr="009343EA" w:rsidRDefault="0044753C" w:rsidP="005567EB">
            <w:pPr>
              <w:rPr>
                <w:rFonts w:cstheme="minorHAnsi"/>
              </w:rPr>
            </w:pPr>
            <w:r>
              <w:rPr>
                <w:rFonts w:cstheme="minorHAnsi"/>
              </w:rPr>
              <w:t>Anexos Carta HE 2024/2013</w:t>
            </w:r>
          </w:p>
        </w:tc>
      </w:tr>
    </w:tbl>
    <w:p w14:paraId="15D28AA7" w14:textId="77777777" w:rsidR="005B38F1" w:rsidRPr="009343EA" w:rsidRDefault="005B38F1" w:rsidP="005B38F1"/>
    <w:sectPr w:rsidR="005B38F1" w:rsidRPr="009343EA"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135661A" w14:textId="77777777" w:rsidR="00ED01CE" w:rsidRDefault="00ED01CE" w:rsidP="00870FF2">
      <w:r>
        <w:separator/>
      </w:r>
    </w:p>
    <w:p w14:paraId="689ACA96" w14:textId="77777777" w:rsidR="00ED01CE" w:rsidRDefault="00ED01CE" w:rsidP="00870FF2"/>
    <w:p w14:paraId="155ABFDA" w14:textId="77777777" w:rsidR="00ED01CE" w:rsidRDefault="00ED01CE"/>
  </w:endnote>
  <w:endnote w:type="continuationSeparator" w:id="0">
    <w:p w14:paraId="7A03FEB9" w14:textId="77777777" w:rsidR="00ED01CE" w:rsidRDefault="00ED01CE" w:rsidP="00870FF2">
      <w:r>
        <w:continuationSeparator/>
      </w:r>
    </w:p>
    <w:p w14:paraId="064FFD04" w14:textId="77777777" w:rsidR="00ED01CE" w:rsidRDefault="00ED01CE" w:rsidP="00870FF2"/>
    <w:p w14:paraId="45AA3508" w14:textId="77777777" w:rsidR="00ED01CE" w:rsidRDefault="00ED01CE"/>
  </w:endnote>
  <w:endnote w:type="continuationNotice" w:id="1">
    <w:p w14:paraId="698EA40D" w14:textId="77777777" w:rsidR="00ED01CE" w:rsidRDefault="00ED01CE"/>
    <w:p w14:paraId="203876D1" w14:textId="77777777" w:rsidR="00ED01CE" w:rsidRDefault="00ED01C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8000002F" w:usb1="4000005B" w:usb2="00000000" w:usb3="00000000" w:csb0="00000111" w:csb1="00000000"/>
  </w:font>
  <w:font w:name="Arial">
    <w:panose1 w:val="020B0604020202020204"/>
    <w:charset w:val="00"/>
    <w:family w:val="swiss"/>
    <w:pitch w:val="variable"/>
    <w:sig w:usb0="E0002A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35710982"/>
      <w:docPartObj>
        <w:docPartGallery w:val="Page Numbers (Bottom of Page)"/>
        <w:docPartUnique/>
      </w:docPartObj>
    </w:sdtPr>
    <w:sdtEndPr/>
    <w:sdtContent>
      <w:p w14:paraId="053E0998" w14:textId="77777777" w:rsidR="006F3A44" w:rsidRDefault="006F3A44">
        <w:pPr>
          <w:pStyle w:val="Piedepgina"/>
          <w:jc w:val="right"/>
        </w:pPr>
        <w:r>
          <w:fldChar w:fldCharType="begin"/>
        </w:r>
        <w:r>
          <w:instrText>PAGE   \* MERGEFORMAT</w:instrText>
        </w:r>
        <w:r>
          <w:fldChar w:fldCharType="separate"/>
        </w:r>
        <w:r w:rsidR="00EE04E7" w:rsidRPr="00EE04E7">
          <w:rPr>
            <w:noProof/>
            <w:lang w:val="es-ES"/>
          </w:rPr>
          <w:t>45</w:t>
        </w:r>
        <w:r>
          <w:rPr>
            <w:noProof/>
            <w:lang w:val="es-ES"/>
          </w:rPr>
          <w:fldChar w:fldCharType="end"/>
        </w:r>
      </w:p>
    </w:sdtContent>
  </w:sdt>
  <w:p w14:paraId="3802B25C" w14:textId="77777777" w:rsidR="006F3A44" w:rsidRPr="00411E4F" w:rsidRDefault="006F3A44"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5A81385B" w14:textId="77777777" w:rsidR="006F3A44" w:rsidRPr="00411E4F" w:rsidRDefault="006F3A44" w:rsidP="00411E4F">
    <w:pPr>
      <w:tabs>
        <w:tab w:val="left" w:pos="1276"/>
        <w:tab w:val="left" w:pos="1843"/>
        <w:tab w:val="center" w:pos="4419"/>
        <w:tab w:val="right" w:pos="8838"/>
      </w:tabs>
      <w:jc w:val="center"/>
      <w:rPr>
        <w:color w:val="000000" w:themeColor="text1"/>
        <w:sz w:val="16"/>
        <w:szCs w:val="16"/>
      </w:rPr>
    </w:pPr>
    <w:r>
      <w:rPr>
        <w:color w:val="000000" w:themeColor="text1"/>
        <w:sz w:val="16"/>
        <w:szCs w:val="16"/>
      </w:rPr>
      <w:t>Teatino</w:t>
    </w:r>
    <w:r w:rsidRPr="00411E4F">
      <w:rPr>
        <w:color w:val="000000" w:themeColor="text1"/>
        <w:sz w:val="16"/>
        <w:szCs w:val="16"/>
      </w:rPr>
      <w:t xml:space="preserve">s </w:t>
    </w:r>
    <w:r>
      <w:rPr>
        <w:color w:val="000000" w:themeColor="text1"/>
        <w:sz w:val="16"/>
        <w:szCs w:val="16"/>
      </w:rPr>
      <w:t>2</w:t>
    </w:r>
    <w:r w:rsidRPr="00411E4F">
      <w:rPr>
        <w:color w:val="000000" w:themeColor="text1"/>
        <w:sz w:val="16"/>
        <w:szCs w:val="16"/>
      </w:rPr>
      <w:t>8</w:t>
    </w:r>
    <w:r>
      <w:rPr>
        <w:color w:val="000000" w:themeColor="text1"/>
        <w:sz w:val="16"/>
        <w:szCs w:val="16"/>
      </w:rPr>
      <w:t>0</w:t>
    </w:r>
    <w:r w:rsidRPr="00411E4F">
      <w:rPr>
        <w:color w:val="000000" w:themeColor="text1"/>
        <w:sz w:val="16"/>
        <w:szCs w:val="16"/>
      </w:rPr>
      <w:t>, piso</w:t>
    </w:r>
    <w:r>
      <w:rPr>
        <w:color w:val="000000" w:themeColor="text1"/>
        <w:sz w:val="16"/>
        <w:szCs w:val="16"/>
      </w:rPr>
      <w:t>s</w:t>
    </w:r>
    <w:r w:rsidRPr="00411E4F">
      <w:rPr>
        <w:color w:val="000000" w:themeColor="text1"/>
        <w:sz w:val="16"/>
        <w:szCs w:val="16"/>
      </w:rPr>
      <w:t xml:space="preserve"> </w:t>
    </w:r>
    <w:r>
      <w:rPr>
        <w:color w:val="000000" w:themeColor="text1"/>
        <w:sz w:val="16"/>
        <w:szCs w:val="16"/>
      </w:rPr>
      <w:t>8 y 9</w:t>
    </w:r>
    <w:r w:rsidRPr="00411E4F">
      <w:rPr>
        <w:color w:val="000000" w:themeColor="text1"/>
        <w:sz w:val="16"/>
        <w:szCs w:val="16"/>
      </w:rPr>
      <w:t xml:space="preserve">, Santiago / </w:t>
    </w:r>
    <w:hyperlink r:id="rId1" w:history="1">
      <w:r w:rsidRPr="00411E4F">
        <w:rPr>
          <w:color w:val="0000FF"/>
          <w:sz w:val="16"/>
          <w:szCs w:val="16"/>
          <w:u w:val="single"/>
        </w:rPr>
        <w:t>www.sma.gob.cl</w:t>
      </w:r>
    </w:hyperlink>
  </w:p>
  <w:p w14:paraId="2A5BD918" w14:textId="77777777" w:rsidR="006F3A44" w:rsidRDefault="006F3A44">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AE4C523" w14:textId="77777777" w:rsidR="006F3A44" w:rsidRDefault="006F3A44" w:rsidP="00870FF2">
    <w:pPr>
      <w:pStyle w:val="Piedepgina"/>
    </w:pPr>
  </w:p>
  <w:p w14:paraId="756B98B1" w14:textId="77777777" w:rsidR="006F3A44" w:rsidRDefault="006F3A44"/>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5F3B142" w14:textId="77777777" w:rsidR="00ED01CE" w:rsidRDefault="00ED01CE" w:rsidP="00870FF2">
      <w:r>
        <w:separator/>
      </w:r>
    </w:p>
    <w:p w14:paraId="20E42D96" w14:textId="77777777" w:rsidR="00ED01CE" w:rsidRDefault="00ED01CE" w:rsidP="00870FF2"/>
    <w:p w14:paraId="6CB5A097" w14:textId="77777777" w:rsidR="00ED01CE" w:rsidRDefault="00ED01CE"/>
  </w:footnote>
  <w:footnote w:type="continuationSeparator" w:id="0">
    <w:p w14:paraId="121A1434" w14:textId="77777777" w:rsidR="00ED01CE" w:rsidRDefault="00ED01CE" w:rsidP="00870FF2">
      <w:r>
        <w:continuationSeparator/>
      </w:r>
    </w:p>
    <w:p w14:paraId="0D85C3CB" w14:textId="77777777" w:rsidR="00ED01CE" w:rsidRDefault="00ED01CE" w:rsidP="00870FF2"/>
    <w:p w14:paraId="5FB4FF5D" w14:textId="77777777" w:rsidR="00ED01CE" w:rsidRDefault="00ED01CE"/>
  </w:footnote>
  <w:footnote w:type="continuationNotice" w:id="1">
    <w:p w14:paraId="73C76B49" w14:textId="77777777" w:rsidR="00ED01CE" w:rsidRDefault="00ED01CE"/>
    <w:p w14:paraId="446BCB73" w14:textId="77777777" w:rsidR="00ED01CE" w:rsidRDefault="00ED01CE"/>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91DAD56" w14:textId="77777777" w:rsidR="006F3A44" w:rsidRDefault="006F3A44" w:rsidP="00870FF2">
    <w:pPr>
      <w:pStyle w:val="Encabezado"/>
    </w:pPr>
    <w:r>
      <w:rPr>
        <w:noProof/>
        <w:lang w:eastAsia="es-CL"/>
      </w:rPr>
      <w:drawing>
        <wp:anchor distT="0" distB="0" distL="114300" distR="114300" simplePos="0" relativeHeight="251659264" behindDoc="0" locked="0" layoutInCell="1" allowOverlap="1" wp14:anchorId="3FB8DD9F" wp14:editId="321AFD7F">
          <wp:simplePos x="0" y="0"/>
          <wp:positionH relativeFrom="margin">
            <wp:align>center</wp:align>
          </wp:positionH>
          <wp:positionV relativeFrom="paragraph">
            <wp:posOffset>-145415</wp:posOffset>
          </wp:positionV>
          <wp:extent cx="4000500" cy="3093085"/>
          <wp:effectExtent l="0" t="0" r="0" b="0"/>
          <wp:wrapSquare wrapText="bothSides"/>
          <wp:docPr id="1" name="Imagen 1"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5F6183"/>
    <w:multiLevelType w:val="hybridMultilevel"/>
    <w:tmpl w:val="5B60EDDE"/>
    <w:lvl w:ilvl="0" w:tplc="AEBAACCA">
      <w:start w:val="3"/>
      <w:numFmt w:val="bullet"/>
      <w:lvlText w:val="-"/>
      <w:lvlJc w:val="left"/>
      <w:pPr>
        <w:ind w:left="720" w:hanging="360"/>
      </w:pPr>
      <w:rPr>
        <w:rFonts w:ascii="Calibri" w:eastAsia="Times New Roman" w:hAnsi="Calibri" w:cs="Times New Roman" w:hint="default"/>
        <w:b w:val="0"/>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
    <w:nsid w:val="04E441BE"/>
    <w:multiLevelType w:val="hybridMultilevel"/>
    <w:tmpl w:val="CA40A982"/>
    <w:lvl w:ilvl="0" w:tplc="AEBAACCA">
      <w:start w:val="3"/>
      <w:numFmt w:val="bullet"/>
      <w:lvlText w:val="-"/>
      <w:lvlJc w:val="left"/>
      <w:pPr>
        <w:ind w:left="720" w:hanging="360"/>
      </w:pPr>
      <w:rPr>
        <w:rFonts w:ascii="Calibri" w:eastAsia="Times New Roman" w:hAnsi="Calibri" w:cs="Times New Roman" w:hint="default"/>
        <w:b w:val="0"/>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
    <w:nsid w:val="05373FD2"/>
    <w:multiLevelType w:val="hybridMultilevel"/>
    <w:tmpl w:val="A694F890"/>
    <w:lvl w:ilvl="0" w:tplc="BE22A766">
      <w:start w:val="1"/>
      <w:numFmt w:val="upperLetter"/>
      <w:lvlText w:val="%1."/>
      <w:lvlJc w:val="left"/>
      <w:pPr>
        <w:ind w:left="720" w:hanging="360"/>
      </w:pPr>
      <w:rPr>
        <w:rFonts w:ascii="Calibri" w:eastAsia="Times New Roman" w:hAnsi="Calibri" w:hint="default"/>
        <w:b w:val="0"/>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nsid w:val="0B932F97"/>
    <w:multiLevelType w:val="hybridMultilevel"/>
    <w:tmpl w:val="05F04C6A"/>
    <w:lvl w:ilvl="0" w:tplc="AEBAACCA">
      <w:start w:val="3"/>
      <w:numFmt w:val="bullet"/>
      <w:lvlText w:val="-"/>
      <w:lvlJc w:val="left"/>
      <w:pPr>
        <w:ind w:left="720" w:hanging="360"/>
      </w:pPr>
      <w:rPr>
        <w:rFonts w:ascii="Calibri" w:eastAsia="Times New Roman" w:hAnsi="Calibri" w:cs="Times New Roman" w:hint="default"/>
        <w:b w:val="0"/>
        <w:color w:val="FF0000"/>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
    <w:nsid w:val="108B4F68"/>
    <w:multiLevelType w:val="hybridMultilevel"/>
    <w:tmpl w:val="8C02C34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nsid w:val="14A06370"/>
    <w:multiLevelType w:val="hybridMultilevel"/>
    <w:tmpl w:val="0A3CF334"/>
    <w:lvl w:ilvl="0" w:tplc="053C389C">
      <w:start w:val="1"/>
      <w:numFmt w:val="lowerLetter"/>
      <w:lvlText w:val="%1."/>
      <w:lvlJc w:val="left"/>
      <w:pPr>
        <w:ind w:left="644" w:hanging="360"/>
      </w:pPr>
      <w:rPr>
        <w:rFonts w:asciiTheme="minorHAnsi" w:eastAsia="Calibri" w:hAnsiTheme="minorHAnsi" w:hint="default"/>
        <w:color w:val="auto"/>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6">
    <w:nsid w:val="16C83000"/>
    <w:multiLevelType w:val="hybridMultilevel"/>
    <w:tmpl w:val="51C8FF9A"/>
    <w:lvl w:ilvl="0" w:tplc="AEBAACCA">
      <w:start w:val="3"/>
      <w:numFmt w:val="bullet"/>
      <w:lvlText w:val="-"/>
      <w:lvlJc w:val="left"/>
      <w:pPr>
        <w:ind w:left="720" w:hanging="360"/>
      </w:pPr>
      <w:rPr>
        <w:rFonts w:ascii="Calibri" w:eastAsia="Times New Roman" w:hAnsi="Calibri" w:cs="Times New Roman" w:hint="default"/>
        <w:b w:val="0"/>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7">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8">
    <w:nsid w:val="1A532790"/>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nsid w:val="1B36244B"/>
    <w:multiLevelType w:val="hybridMultilevel"/>
    <w:tmpl w:val="6FE8A67E"/>
    <w:lvl w:ilvl="0" w:tplc="A30227AC">
      <w:start w:val="1"/>
      <w:numFmt w:val="lowerLetter"/>
      <w:lvlText w:val="%1."/>
      <w:lvlJc w:val="left"/>
      <w:pPr>
        <w:ind w:left="720" w:hanging="360"/>
      </w:pPr>
      <w:rPr>
        <w:rFonts w:ascii="Calibri" w:eastAsia="Times New Roman" w:hAnsi="Calibri" w:hint="default"/>
        <w:b w:val="0"/>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nsid w:val="1BD626F7"/>
    <w:multiLevelType w:val="hybridMultilevel"/>
    <w:tmpl w:val="7736B0A0"/>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nsid w:val="283C3921"/>
    <w:multiLevelType w:val="hybridMultilevel"/>
    <w:tmpl w:val="501838C2"/>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nsid w:val="2FC2693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3">
    <w:nsid w:val="33B30C87"/>
    <w:multiLevelType w:val="hybridMultilevel"/>
    <w:tmpl w:val="7AAC9810"/>
    <w:lvl w:ilvl="0" w:tplc="3348E14A">
      <w:start w:val="3"/>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4">
    <w:nsid w:val="33CD0BF0"/>
    <w:multiLevelType w:val="hybridMultilevel"/>
    <w:tmpl w:val="37900FA6"/>
    <w:lvl w:ilvl="0" w:tplc="AEBAACCA">
      <w:start w:val="3"/>
      <w:numFmt w:val="bullet"/>
      <w:lvlText w:val="-"/>
      <w:lvlJc w:val="left"/>
      <w:pPr>
        <w:ind w:left="720" w:hanging="360"/>
      </w:pPr>
      <w:rPr>
        <w:rFonts w:ascii="Calibri" w:eastAsia="Times New Roman" w:hAnsi="Calibri" w:cs="Times New Roman" w:hint="default"/>
        <w:b w:val="0"/>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5">
    <w:nsid w:val="3B3A4D22"/>
    <w:multiLevelType w:val="hybridMultilevel"/>
    <w:tmpl w:val="1F6A7EBC"/>
    <w:lvl w:ilvl="0" w:tplc="340A0001">
      <w:start w:val="1"/>
      <w:numFmt w:val="bullet"/>
      <w:lvlText w:val=""/>
      <w:lvlJc w:val="left"/>
      <w:pPr>
        <w:ind w:left="720" w:hanging="360"/>
      </w:pPr>
      <w:rPr>
        <w:rFonts w:ascii="Symbol" w:hAnsi="Symbol" w:hint="default"/>
        <w:b w:val="0"/>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6">
    <w:nsid w:val="3D11797E"/>
    <w:multiLevelType w:val="hybridMultilevel"/>
    <w:tmpl w:val="44DABC8C"/>
    <w:lvl w:ilvl="0" w:tplc="AEBAACCA">
      <w:start w:val="3"/>
      <w:numFmt w:val="bullet"/>
      <w:lvlText w:val="-"/>
      <w:lvlJc w:val="left"/>
      <w:pPr>
        <w:ind w:left="720" w:hanging="360"/>
      </w:pPr>
      <w:rPr>
        <w:rFonts w:ascii="Calibri" w:eastAsia="Times New Roman" w:hAnsi="Calibri" w:cs="Times New Roman" w:hint="default"/>
        <w:b w:val="0"/>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7">
    <w:nsid w:val="400250C1"/>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8">
    <w:nsid w:val="443D2D0B"/>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9">
    <w:nsid w:val="46241373"/>
    <w:multiLevelType w:val="hybridMultilevel"/>
    <w:tmpl w:val="868066B2"/>
    <w:lvl w:ilvl="0" w:tplc="0974E1BC">
      <w:start w:val="1"/>
      <w:numFmt w:val="lowerLetter"/>
      <w:lvlText w:val="%1."/>
      <w:lvlJc w:val="left"/>
      <w:pPr>
        <w:ind w:left="720" w:hanging="360"/>
      </w:pPr>
      <w:rPr>
        <w:rFonts w:ascii="Calibri" w:eastAsia="Times New Roman" w:hAnsi="Calibri" w:hint="default"/>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0">
    <w:nsid w:val="473F77DC"/>
    <w:multiLevelType w:val="hybridMultilevel"/>
    <w:tmpl w:val="17B26BE4"/>
    <w:lvl w:ilvl="0" w:tplc="02CA3DFA">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1">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2">
    <w:nsid w:val="49481EAA"/>
    <w:multiLevelType w:val="hybridMultilevel"/>
    <w:tmpl w:val="AA66BA9E"/>
    <w:lvl w:ilvl="0" w:tplc="D248B782">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3">
    <w:nsid w:val="4E196D1D"/>
    <w:multiLevelType w:val="hybridMultilevel"/>
    <w:tmpl w:val="83327AD6"/>
    <w:lvl w:ilvl="0" w:tplc="340A0001">
      <w:start w:val="1"/>
      <w:numFmt w:val="bullet"/>
      <w:lvlText w:val=""/>
      <w:lvlJc w:val="left"/>
      <w:pPr>
        <w:ind w:left="720" w:hanging="360"/>
      </w:pPr>
      <w:rPr>
        <w:rFonts w:ascii="Symbol" w:hAnsi="Symbol" w:hint="default"/>
      </w:rPr>
    </w:lvl>
    <w:lvl w:ilvl="1" w:tplc="340A0003">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4">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5">
    <w:nsid w:val="52084F45"/>
    <w:multiLevelType w:val="multilevel"/>
    <w:tmpl w:val="AA0CFD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54864E6E"/>
    <w:multiLevelType w:val="hybridMultilevel"/>
    <w:tmpl w:val="8F481ECC"/>
    <w:lvl w:ilvl="0" w:tplc="E5F69BAC">
      <w:start w:val="1"/>
      <w:numFmt w:val="decimal"/>
      <w:lvlText w:val="%1."/>
      <w:lvlJc w:val="left"/>
      <w:pPr>
        <w:ind w:left="360" w:hanging="360"/>
      </w:pPr>
      <w:rPr>
        <w:b/>
        <w:color w:val="000000" w:themeColor="text1"/>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7">
    <w:nsid w:val="5600092B"/>
    <w:multiLevelType w:val="hybridMultilevel"/>
    <w:tmpl w:val="F236BBF0"/>
    <w:lvl w:ilvl="0" w:tplc="AEBAACCA">
      <w:start w:val="3"/>
      <w:numFmt w:val="bullet"/>
      <w:lvlText w:val="-"/>
      <w:lvlJc w:val="left"/>
      <w:pPr>
        <w:ind w:left="720" w:hanging="360"/>
      </w:pPr>
      <w:rPr>
        <w:rFonts w:ascii="Calibri" w:eastAsia="Times New Roman" w:hAnsi="Calibri" w:cs="Times New Roman" w:hint="default"/>
        <w:b w:val="0"/>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8">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9">
    <w:nsid w:val="567634AF"/>
    <w:multiLevelType w:val="hybridMultilevel"/>
    <w:tmpl w:val="6FE8A67E"/>
    <w:lvl w:ilvl="0" w:tplc="A30227AC">
      <w:start w:val="1"/>
      <w:numFmt w:val="lowerLetter"/>
      <w:lvlText w:val="%1."/>
      <w:lvlJc w:val="left"/>
      <w:pPr>
        <w:ind w:left="720" w:hanging="360"/>
      </w:pPr>
      <w:rPr>
        <w:rFonts w:ascii="Calibri" w:eastAsia="Times New Roman" w:hAnsi="Calibri" w:hint="default"/>
        <w:b w:val="0"/>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0">
    <w:nsid w:val="56E854EA"/>
    <w:multiLevelType w:val="hybridMultilevel"/>
    <w:tmpl w:val="4538E63C"/>
    <w:lvl w:ilvl="0" w:tplc="AEBAACCA">
      <w:start w:val="3"/>
      <w:numFmt w:val="bullet"/>
      <w:lvlText w:val="-"/>
      <w:lvlJc w:val="left"/>
      <w:pPr>
        <w:ind w:left="720" w:hanging="360"/>
      </w:pPr>
      <w:rPr>
        <w:rFonts w:ascii="Calibri" w:eastAsia="Times New Roman" w:hAnsi="Calibri" w:cs="Times New Roman" w:hint="default"/>
        <w:b w:val="0"/>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1">
    <w:nsid w:val="596F37A7"/>
    <w:multiLevelType w:val="hybridMultilevel"/>
    <w:tmpl w:val="65EED990"/>
    <w:lvl w:ilvl="0" w:tplc="AEBAACCA">
      <w:start w:val="3"/>
      <w:numFmt w:val="bullet"/>
      <w:lvlText w:val="-"/>
      <w:lvlJc w:val="left"/>
      <w:pPr>
        <w:ind w:left="720" w:hanging="360"/>
      </w:pPr>
      <w:rPr>
        <w:rFonts w:ascii="Calibri" w:eastAsia="Times New Roman" w:hAnsi="Calibri" w:cs="Times New Roman" w:hint="default"/>
        <w:b w:val="0"/>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2">
    <w:nsid w:val="63713690"/>
    <w:multiLevelType w:val="hybridMultilevel"/>
    <w:tmpl w:val="04E8907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3">
    <w:nsid w:val="63881698"/>
    <w:multiLevelType w:val="hybridMultilevel"/>
    <w:tmpl w:val="10969290"/>
    <w:lvl w:ilvl="0" w:tplc="340A0015">
      <w:start w:val="1"/>
      <w:numFmt w:val="upp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4">
    <w:nsid w:val="67016EE3"/>
    <w:multiLevelType w:val="hybridMultilevel"/>
    <w:tmpl w:val="B6FED3F0"/>
    <w:lvl w:ilvl="0" w:tplc="C7F80D8A">
      <w:start w:val="29"/>
      <w:numFmt w:val="bullet"/>
      <w:lvlText w:val="-"/>
      <w:lvlJc w:val="left"/>
      <w:pPr>
        <w:ind w:left="720" w:hanging="360"/>
      </w:pPr>
      <w:rPr>
        <w:rFonts w:ascii="Calibri" w:eastAsia="Times New Roman" w:hAnsi="Calibri" w:cs="Times New Roman" w:hint="default"/>
        <w:b w:val="0"/>
        <w:color w:val="FF0000"/>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5">
    <w:nsid w:val="68E974E1"/>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6">
    <w:nsid w:val="6DAF339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37">
    <w:nsid w:val="6DE53F6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38">
    <w:nsid w:val="6E172DBB"/>
    <w:multiLevelType w:val="multilevel"/>
    <w:tmpl w:val="3D4870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76986E78"/>
    <w:multiLevelType w:val="multilevel"/>
    <w:tmpl w:val="8C0636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76E2101C"/>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1">
    <w:nsid w:val="7AE623C7"/>
    <w:multiLevelType w:val="hybridMultilevel"/>
    <w:tmpl w:val="7736B0A0"/>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42">
    <w:nsid w:val="7F180E8A"/>
    <w:multiLevelType w:val="hybridMultilevel"/>
    <w:tmpl w:val="8A16ED60"/>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24"/>
  </w:num>
  <w:num w:numId="2">
    <w:abstractNumId w:val="21"/>
  </w:num>
  <w:num w:numId="3">
    <w:abstractNumId w:val="26"/>
  </w:num>
  <w:num w:numId="4">
    <w:abstractNumId w:val="42"/>
  </w:num>
  <w:num w:numId="5">
    <w:abstractNumId w:val="33"/>
  </w:num>
  <w:num w:numId="6">
    <w:abstractNumId w:val="41"/>
  </w:num>
  <w:num w:numId="7">
    <w:abstractNumId w:val="28"/>
  </w:num>
  <w:num w:numId="8">
    <w:abstractNumId w:val="10"/>
  </w:num>
  <w:num w:numId="9">
    <w:abstractNumId w:val="21"/>
  </w:num>
  <w:num w:numId="10">
    <w:abstractNumId w:val="21"/>
  </w:num>
  <w:num w:numId="11">
    <w:abstractNumId w:val="21"/>
  </w:num>
  <w:num w:numId="12">
    <w:abstractNumId w:val="18"/>
  </w:num>
  <w:num w:numId="13">
    <w:abstractNumId w:val="11"/>
  </w:num>
  <w:num w:numId="14">
    <w:abstractNumId w:val="5"/>
  </w:num>
  <w:num w:numId="15">
    <w:abstractNumId w:val="40"/>
  </w:num>
  <w:num w:numId="16">
    <w:abstractNumId w:val="19"/>
  </w:num>
  <w:num w:numId="17">
    <w:abstractNumId w:val="35"/>
  </w:num>
  <w:num w:numId="18">
    <w:abstractNumId w:val="32"/>
  </w:num>
  <w:num w:numId="19">
    <w:abstractNumId w:val="8"/>
  </w:num>
  <w:num w:numId="20">
    <w:abstractNumId w:val="4"/>
  </w:num>
  <w:num w:numId="21">
    <w:abstractNumId w:val="13"/>
  </w:num>
  <w:num w:numId="22">
    <w:abstractNumId w:val="12"/>
  </w:num>
  <w:num w:numId="23">
    <w:abstractNumId w:val="37"/>
  </w:num>
  <w:num w:numId="24">
    <w:abstractNumId w:val="17"/>
  </w:num>
  <w:num w:numId="25">
    <w:abstractNumId w:val="36"/>
  </w:num>
  <w:num w:numId="26">
    <w:abstractNumId w:val="21"/>
  </w:num>
  <w:num w:numId="27">
    <w:abstractNumId w:val="22"/>
  </w:num>
  <w:num w:numId="28">
    <w:abstractNumId w:val="7"/>
  </w:num>
  <w:num w:numId="29">
    <w:abstractNumId w:val="2"/>
  </w:num>
  <w:num w:numId="30">
    <w:abstractNumId w:val="9"/>
  </w:num>
  <w:num w:numId="31">
    <w:abstractNumId w:val="34"/>
  </w:num>
  <w:num w:numId="32">
    <w:abstractNumId w:val="29"/>
  </w:num>
  <w:num w:numId="33">
    <w:abstractNumId w:val="23"/>
  </w:num>
  <w:num w:numId="34">
    <w:abstractNumId w:val="30"/>
  </w:num>
  <w:num w:numId="35">
    <w:abstractNumId w:val="31"/>
  </w:num>
  <w:num w:numId="36">
    <w:abstractNumId w:val="14"/>
  </w:num>
  <w:num w:numId="37">
    <w:abstractNumId w:val="1"/>
  </w:num>
  <w:num w:numId="38">
    <w:abstractNumId w:val="27"/>
  </w:num>
  <w:num w:numId="39">
    <w:abstractNumId w:val="0"/>
  </w:num>
  <w:num w:numId="40">
    <w:abstractNumId w:val="16"/>
  </w:num>
  <w:num w:numId="41">
    <w:abstractNumId w:val="3"/>
  </w:num>
  <w:num w:numId="42">
    <w:abstractNumId w:val="6"/>
  </w:num>
  <w:num w:numId="43">
    <w:abstractNumId w:val="25"/>
  </w:num>
  <w:num w:numId="44">
    <w:abstractNumId w:val="39"/>
  </w:num>
  <w:num w:numId="45">
    <w:abstractNumId w:val="38"/>
  </w:num>
  <w:num w:numId="46">
    <w:abstractNumId w:val="15"/>
  </w:num>
  <w:num w:numId="47">
    <w:abstractNumId w:val="20"/>
  </w:num>
  <w:numIdMacAtCleanup w:val="2"/>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Hugo Ramirez Cuadra">
    <w15:presenceInfo w15:providerId="AD" w15:userId="S-1-5-21-3284860813-3422782453-1684473521-138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CA5"/>
    <w:rsid w:val="000014DF"/>
    <w:rsid w:val="000014E8"/>
    <w:rsid w:val="00001B55"/>
    <w:rsid w:val="00001ED1"/>
    <w:rsid w:val="00002A64"/>
    <w:rsid w:val="00004C82"/>
    <w:rsid w:val="00004D1D"/>
    <w:rsid w:val="00004DA9"/>
    <w:rsid w:val="0000504B"/>
    <w:rsid w:val="000050B6"/>
    <w:rsid w:val="000063B5"/>
    <w:rsid w:val="0000671C"/>
    <w:rsid w:val="00006CA9"/>
    <w:rsid w:val="00006FE0"/>
    <w:rsid w:val="000070A0"/>
    <w:rsid w:val="00007F36"/>
    <w:rsid w:val="00010951"/>
    <w:rsid w:val="000111CD"/>
    <w:rsid w:val="00011B21"/>
    <w:rsid w:val="00011B43"/>
    <w:rsid w:val="00012236"/>
    <w:rsid w:val="0001223F"/>
    <w:rsid w:val="00012AA2"/>
    <w:rsid w:val="00012EFD"/>
    <w:rsid w:val="000143C8"/>
    <w:rsid w:val="00015199"/>
    <w:rsid w:val="000151C7"/>
    <w:rsid w:val="000154B6"/>
    <w:rsid w:val="000165D1"/>
    <w:rsid w:val="00016950"/>
    <w:rsid w:val="00017147"/>
    <w:rsid w:val="0001781A"/>
    <w:rsid w:val="000179CE"/>
    <w:rsid w:val="0002008E"/>
    <w:rsid w:val="0002019C"/>
    <w:rsid w:val="000201D0"/>
    <w:rsid w:val="000201ED"/>
    <w:rsid w:val="000209B6"/>
    <w:rsid w:val="00020EAE"/>
    <w:rsid w:val="00021B10"/>
    <w:rsid w:val="00022D91"/>
    <w:rsid w:val="00023908"/>
    <w:rsid w:val="00024A72"/>
    <w:rsid w:val="00024ECF"/>
    <w:rsid w:val="000254B9"/>
    <w:rsid w:val="00025B2E"/>
    <w:rsid w:val="00025CB5"/>
    <w:rsid w:val="00025D19"/>
    <w:rsid w:val="000261BD"/>
    <w:rsid w:val="00026898"/>
    <w:rsid w:val="00026918"/>
    <w:rsid w:val="0003074D"/>
    <w:rsid w:val="00030FFA"/>
    <w:rsid w:val="000314CF"/>
    <w:rsid w:val="00031CDC"/>
    <w:rsid w:val="00032BC7"/>
    <w:rsid w:val="00032CEC"/>
    <w:rsid w:val="00032D4D"/>
    <w:rsid w:val="00032DB0"/>
    <w:rsid w:val="0003408B"/>
    <w:rsid w:val="00035709"/>
    <w:rsid w:val="0003599B"/>
    <w:rsid w:val="00035E71"/>
    <w:rsid w:val="000361F7"/>
    <w:rsid w:val="00036314"/>
    <w:rsid w:val="00036D37"/>
    <w:rsid w:val="000378D0"/>
    <w:rsid w:val="00037D08"/>
    <w:rsid w:val="00037F70"/>
    <w:rsid w:val="00040F4E"/>
    <w:rsid w:val="00041C3F"/>
    <w:rsid w:val="00041FA4"/>
    <w:rsid w:val="00042CA6"/>
    <w:rsid w:val="00043318"/>
    <w:rsid w:val="0004340C"/>
    <w:rsid w:val="00043B71"/>
    <w:rsid w:val="00044B58"/>
    <w:rsid w:val="00044B84"/>
    <w:rsid w:val="00044E5C"/>
    <w:rsid w:val="00044ED6"/>
    <w:rsid w:val="00045DA2"/>
    <w:rsid w:val="000463A5"/>
    <w:rsid w:val="0004795B"/>
    <w:rsid w:val="00047D2A"/>
    <w:rsid w:val="00050D4E"/>
    <w:rsid w:val="00051C01"/>
    <w:rsid w:val="000532FE"/>
    <w:rsid w:val="000534A8"/>
    <w:rsid w:val="00053B98"/>
    <w:rsid w:val="00053FAE"/>
    <w:rsid w:val="0005403F"/>
    <w:rsid w:val="000542ED"/>
    <w:rsid w:val="00054F6E"/>
    <w:rsid w:val="00055CA3"/>
    <w:rsid w:val="00055E3E"/>
    <w:rsid w:val="00055E6D"/>
    <w:rsid w:val="000563EB"/>
    <w:rsid w:val="00056D41"/>
    <w:rsid w:val="00056D80"/>
    <w:rsid w:val="000570D6"/>
    <w:rsid w:val="000572EE"/>
    <w:rsid w:val="00057509"/>
    <w:rsid w:val="00060CEE"/>
    <w:rsid w:val="000613BF"/>
    <w:rsid w:val="000624CE"/>
    <w:rsid w:val="0006259B"/>
    <w:rsid w:val="000643D4"/>
    <w:rsid w:val="000644EA"/>
    <w:rsid w:val="00064B76"/>
    <w:rsid w:val="00064C4E"/>
    <w:rsid w:val="0006599F"/>
    <w:rsid w:val="00065CBB"/>
    <w:rsid w:val="00066188"/>
    <w:rsid w:val="000667E1"/>
    <w:rsid w:val="00066E7A"/>
    <w:rsid w:val="00067155"/>
    <w:rsid w:val="00067715"/>
    <w:rsid w:val="00071004"/>
    <w:rsid w:val="0007139D"/>
    <w:rsid w:val="00071ABB"/>
    <w:rsid w:val="0007229B"/>
    <w:rsid w:val="000728A8"/>
    <w:rsid w:val="000730EC"/>
    <w:rsid w:val="000745F3"/>
    <w:rsid w:val="0007466F"/>
    <w:rsid w:val="000747F0"/>
    <w:rsid w:val="00075A70"/>
    <w:rsid w:val="000766E6"/>
    <w:rsid w:val="00082230"/>
    <w:rsid w:val="0008249D"/>
    <w:rsid w:val="00082C6F"/>
    <w:rsid w:val="00083084"/>
    <w:rsid w:val="000830DD"/>
    <w:rsid w:val="00083A21"/>
    <w:rsid w:val="00083B96"/>
    <w:rsid w:val="00084320"/>
    <w:rsid w:val="00085CB7"/>
    <w:rsid w:val="00087118"/>
    <w:rsid w:val="00087258"/>
    <w:rsid w:val="0009113B"/>
    <w:rsid w:val="00091159"/>
    <w:rsid w:val="000914A4"/>
    <w:rsid w:val="00091C81"/>
    <w:rsid w:val="00091D16"/>
    <w:rsid w:val="000927D0"/>
    <w:rsid w:val="00092FAB"/>
    <w:rsid w:val="0009302D"/>
    <w:rsid w:val="000932E2"/>
    <w:rsid w:val="00093700"/>
    <w:rsid w:val="000946E2"/>
    <w:rsid w:val="00094E56"/>
    <w:rsid w:val="000959D8"/>
    <w:rsid w:val="00095A4A"/>
    <w:rsid w:val="00096213"/>
    <w:rsid w:val="00096366"/>
    <w:rsid w:val="00096587"/>
    <w:rsid w:val="000A004C"/>
    <w:rsid w:val="000A027D"/>
    <w:rsid w:val="000A0A40"/>
    <w:rsid w:val="000A216C"/>
    <w:rsid w:val="000A3133"/>
    <w:rsid w:val="000A321B"/>
    <w:rsid w:val="000A3227"/>
    <w:rsid w:val="000A38C4"/>
    <w:rsid w:val="000A46D4"/>
    <w:rsid w:val="000A48D7"/>
    <w:rsid w:val="000A4D15"/>
    <w:rsid w:val="000A6543"/>
    <w:rsid w:val="000A6BEE"/>
    <w:rsid w:val="000A7307"/>
    <w:rsid w:val="000A7B10"/>
    <w:rsid w:val="000B102C"/>
    <w:rsid w:val="000B1041"/>
    <w:rsid w:val="000B12C1"/>
    <w:rsid w:val="000B32AE"/>
    <w:rsid w:val="000B34B2"/>
    <w:rsid w:val="000B41A3"/>
    <w:rsid w:val="000B4852"/>
    <w:rsid w:val="000B4F86"/>
    <w:rsid w:val="000B5555"/>
    <w:rsid w:val="000B5C2E"/>
    <w:rsid w:val="000B5FEC"/>
    <w:rsid w:val="000B6651"/>
    <w:rsid w:val="000B6CA6"/>
    <w:rsid w:val="000B7063"/>
    <w:rsid w:val="000B76EF"/>
    <w:rsid w:val="000B795B"/>
    <w:rsid w:val="000B7F06"/>
    <w:rsid w:val="000C0369"/>
    <w:rsid w:val="000C052E"/>
    <w:rsid w:val="000C07FD"/>
    <w:rsid w:val="000C128D"/>
    <w:rsid w:val="000C2348"/>
    <w:rsid w:val="000C2811"/>
    <w:rsid w:val="000C497A"/>
    <w:rsid w:val="000C5064"/>
    <w:rsid w:val="000C63A4"/>
    <w:rsid w:val="000C76C0"/>
    <w:rsid w:val="000D03DA"/>
    <w:rsid w:val="000D079E"/>
    <w:rsid w:val="000D1CFD"/>
    <w:rsid w:val="000D259C"/>
    <w:rsid w:val="000D3D2A"/>
    <w:rsid w:val="000D4297"/>
    <w:rsid w:val="000D5DA4"/>
    <w:rsid w:val="000D607C"/>
    <w:rsid w:val="000D63E5"/>
    <w:rsid w:val="000D6468"/>
    <w:rsid w:val="000D6F8D"/>
    <w:rsid w:val="000D703E"/>
    <w:rsid w:val="000D7453"/>
    <w:rsid w:val="000E0232"/>
    <w:rsid w:val="000E0ADA"/>
    <w:rsid w:val="000E0AF3"/>
    <w:rsid w:val="000E0B34"/>
    <w:rsid w:val="000E257A"/>
    <w:rsid w:val="000E4500"/>
    <w:rsid w:val="000E5424"/>
    <w:rsid w:val="000E5869"/>
    <w:rsid w:val="000E6410"/>
    <w:rsid w:val="000E71B8"/>
    <w:rsid w:val="000E757F"/>
    <w:rsid w:val="000E7F5E"/>
    <w:rsid w:val="000E7F69"/>
    <w:rsid w:val="000F0389"/>
    <w:rsid w:val="000F04B7"/>
    <w:rsid w:val="000F1AAD"/>
    <w:rsid w:val="000F2852"/>
    <w:rsid w:val="000F319E"/>
    <w:rsid w:val="000F57A1"/>
    <w:rsid w:val="000F59DD"/>
    <w:rsid w:val="000F672C"/>
    <w:rsid w:val="000F6B45"/>
    <w:rsid w:val="000F75A2"/>
    <w:rsid w:val="000F7853"/>
    <w:rsid w:val="000F7BB4"/>
    <w:rsid w:val="000F7CAB"/>
    <w:rsid w:val="0010059B"/>
    <w:rsid w:val="00100AA4"/>
    <w:rsid w:val="00101423"/>
    <w:rsid w:val="00101474"/>
    <w:rsid w:val="00101E3C"/>
    <w:rsid w:val="0010359D"/>
    <w:rsid w:val="00103B5C"/>
    <w:rsid w:val="001046C2"/>
    <w:rsid w:val="001051A0"/>
    <w:rsid w:val="00105331"/>
    <w:rsid w:val="0010633A"/>
    <w:rsid w:val="0010657A"/>
    <w:rsid w:val="001066B9"/>
    <w:rsid w:val="00106E74"/>
    <w:rsid w:val="00106EC8"/>
    <w:rsid w:val="00106F43"/>
    <w:rsid w:val="0010707C"/>
    <w:rsid w:val="001078C3"/>
    <w:rsid w:val="00107B5C"/>
    <w:rsid w:val="0011126A"/>
    <w:rsid w:val="0011210B"/>
    <w:rsid w:val="00112F5A"/>
    <w:rsid w:val="00114819"/>
    <w:rsid w:val="00114CDD"/>
    <w:rsid w:val="00114F6F"/>
    <w:rsid w:val="00114FB7"/>
    <w:rsid w:val="001157D9"/>
    <w:rsid w:val="001173C8"/>
    <w:rsid w:val="00117CCF"/>
    <w:rsid w:val="001213FE"/>
    <w:rsid w:val="0012228A"/>
    <w:rsid w:val="00124E81"/>
    <w:rsid w:val="001258E8"/>
    <w:rsid w:val="00125EBB"/>
    <w:rsid w:val="001262E8"/>
    <w:rsid w:val="001271F2"/>
    <w:rsid w:val="00127654"/>
    <w:rsid w:val="00127992"/>
    <w:rsid w:val="001308C7"/>
    <w:rsid w:val="00131BE3"/>
    <w:rsid w:val="00133F13"/>
    <w:rsid w:val="0013411C"/>
    <w:rsid w:val="00134757"/>
    <w:rsid w:val="0013592F"/>
    <w:rsid w:val="00136697"/>
    <w:rsid w:val="001367F2"/>
    <w:rsid w:val="001369AA"/>
    <w:rsid w:val="0013718E"/>
    <w:rsid w:val="00140182"/>
    <w:rsid w:val="00140395"/>
    <w:rsid w:val="001405F0"/>
    <w:rsid w:val="00140D14"/>
    <w:rsid w:val="00140E0D"/>
    <w:rsid w:val="00141036"/>
    <w:rsid w:val="00142515"/>
    <w:rsid w:val="001427F8"/>
    <w:rsid w:val="00143D2D"/>
    <w:rsid w:val="00145CEB"/>
    <w:rsid w:val="001462E0"/>
    <w:rsid w:val="0015012C"/>
    <w:rsid w:val="001502FD"/>
    <w:rsid w:val="001516D4"/>
    <w:rsid w:val="00152606"/>
    <w:rsid w:val="001528A4"/>
    <w:rsid w:val="00152BEC"/>
    <w:rsid w:val="00153445"/>
    <w:rsid w:val="00154606"/>
    <w:rsid w:val="00154906"/>
    <w:rsid w:val="00155ECF"/>
    <w:rsid w:val="0015698E"/>
    <w:rsid w:val="00157FB2"/>
    <w:rsid w:val="001600A8"/>
    <w:rsid w:val="001601E6"/>
    <w:rsid w:val="0016103C"/>
    <w:rsid w:val="0016128E"/>
    <w:rsid w:val="001612E8"/>
    <w:rsid w:val="001619D7"/>
    <w:rsid w:val="00161A44"/>
    <w:rsid w:val="0016238F"/>
    <w:rsid w:val="0016278E"/>
    <w:rsid w:val="00162AC3"/>
    <w:rsid w:val="001630E3"/>
    <w:rsid w:val="00163115"/>
    <w:rsid w:val="00167133"/>
    <w:rsid w:val="001672BB"/>
    <w:rsid w:val="00167879"/>
    <w:rsid w:val="001678BF"/>
    <w:rsid w:val="00167E77"/>
    <w:rsid w:val="00170726"/>
    <w:rsid w:val="00170FB4"/>
    <w:rsid w:val="001710A7"/>
    <w:rsid w:val="0017134A"/>
    <w:rsid w:val="00171C41"/>
    <w:rsid w:val="001721D3"/>
    <w:rsid w:val="00172324"/>
    <w:rsid w:val="001727B0"/>
    <w:rsid w:val="0017295D"/>
    <w:rsid w:val="00172A1E"/>
    <w:rsid w:val="00172EB1"/>
    <w:rsid w:val="00173317"/>
    <w:rsid w:val="001738C0"/>
    <w:rsid w:val="001745DB"/>
    <w:rsid w:val="001749EF"/>
    <w:rsid w:val="00175895"/>
    <w:rsid w:val="001762A9"/>
    <w:rsid w:val="001779AA"/>
    <w:rsid w:val="00180229"/>
    <w:rsid w:val="0018023D"/>
    <w:rsid w:val="001806E7"/>
    <w:rsid w:val="00184755"/>
    <w:rsid w:val="00186447"/>
    <w:rsid w:val="001879F6"/>
    <w:rsid w:val="0019037C"/>
    <w:rsid w:val="001905F9"/>
    <w:rsid w:val="001913B4"/>
    <w:rsid w:val="00191A2E"/>
    <w:rsid w:val="00191BC7"/>
    <w:rsid w:val="00193576"/>
    <w:rsid w:val="00193926"/>
    <w:rsid w:val="001941E2"/>
    <w:rsid w:val="0019441D"/>
    <w:rsid w:val="00194AA0"/>
    <w:rsid w:val="00194EC6"/>
    <w:rsid w:val="00195342"/>
    <w:rsid w:val="001955C8"/>
    <w:rsid w:val="001958DF"/>
    <w:rsid w:val="00196288"/>
    <w:rsid w:val="001966A1"/>
    <w:rsid w:val="0019673D"/>
    <w:rsid w:val="001967A4"/>
    <w:rsid w:val="00196DD8"/>
    <w:rsid w:val="00197322"/>
    <w:rsid w:val="00197AD5"/>
    <w:rsid w:val="001A0A7C"/>
    <w:rsid w:val="001A0B3B"/>
    <w:rsid w:val="001A13BC"/>
    <w:rsid w:val="001A145E"/>
    <w:rsid w:val="001A1CD5"/>
    <w:rsid w:val="001A1E8F"/>
    <w:rsid w:val="001A20BA"/>
    <w:rsid w:val="001A2A49"/>
    <w:rsid w:val="001A30A8"/>
    <w:rsid w:val="001A3AA6"/>
    <w:rsid w:val="001A4615"/>
    <w:rsid w:val="001A47BC"/>
    <w:rsid w:val="001A5430"/>
    <w:rsid w:val="001A58D0"/>
    <w:rsid w:val="001A68CB"/>
    <w:rsid w:val="001A704E"/>
    <w:rsid w:val="001B168E"/>
    <w:rsid w:val="001B2A74"/>
    <w:rsid w:val="001B2C5E"/>
    <w:rsid w:val="001B35C5"/>
    <w:rsid w:val="001B3D23"/>
    <w:rsid w:val="001B3E84"/>
    <w:rsid w:val="001B40C7"/>
    <w:rsid w:val="001B5335"/>
    <w:rsid w:val="001B559A"/>
    <w:rsid w:val="001B5E27"/>
    <w:rsid w:val="001B68F3"/>
    <w:rsid w:val="001B6EFE"/>
    <w:rsid w:val="001B73DB"/>
    <w:rsid w:val="001C0020"/>
    <w:rsid w:val="001C0959"/>
    <w:rsid w:val="001C0C19"/>
    <w:rsid w:val="001C21EB"/>
    <w:rsid w:val="001C249A"/>
    <w:rsid w:val="001C386F"/>
    <w:rsid w:val="001C3AF7"/>
    <w:rsid w:val="001C4159"/>
    <w:rsid w:val="001C450E"/>
    <w:rsid w:val="001C55A8"/>
    <w:rsid w:val="001C73A6"/>
    <w:rsid w:val="001C7ADB"/>
    <w:rsid w:val="001D022E"/>
    <w:rsid w:val="001D0E57"/>
    <w:rsid w:val="001D1C40"/>
    <w:rsid w:val="001D3055"/>
    <w:rsid w:val="001D31F5"/>
    <w:rsid w:val="001D4382"/>
    <w:rsid w:val="001D4892"/>
    <w:rsid w:val="001D4E85"/>
    <w:rsid w:val="001D5ED2"/>
    <w:rsid w:val="001D628F"/>
    <w:rsid w:val="001D62BA"/>
    <w:rsid w:val="001D671B"/>
    <w:rsid w:val="001D7091"/>
    <w:rsid w:val="001D778B"/>
    <w:rsid w:val="001D7BF0"/>
    <w:rsid w:val="001D7DC5"/>
    <w:rsid w:val="001E034C"/>
    <w:rsid w:val="001E048A"/>
    <w:rsid w:val="001E1431"/>
    <w:rsid w:val="001E1A4D"/>
    <w:rsid w:val="001E1C4C"/>
    <w:rsid w:val="001E2073"/>
    <w:rsid w:val="001E296D"/>
    <w:rsid w:val="001E2E03"/>
    <w:rsid w:val="001E3E66"/>
    <w:rsid w:val="001E42ED"/>
    <w:rsid w:val="001E4527"/>
    <w:rsid w:val="001E4F00"/>
    <w:rsid w:val="001E5BF3"/>
    <w:rsid w:val="001E6904"/>
    <w:rsid w:val="001E6DD9"/>
    <w:rsid w:val="001F0DA6"/>
    <w:rsid w:val="001F13F3"/>
    <w:rsid w:val="001F19D3"/>
    <w:rsid w:val="001F2440"/>
    <w:rsid w:val="001F2527"/>
    <w:rsid w:val="001F29C4"/>
    <w:rsid w:val="001F2C82"/>
    <w:rsid w:val="001F2D03"/>
    <w:rsid w:val="001F30D1"/>
    <w:rsid w:val="001F316E"/>
    <w:rsid w:val="001F3214"/>
    <w:rsid w:val="001F4C6D"/>
    <w:rsid w:val="001F5098"/>
    <w:rsid w:val="001F510B"/>
    <w:rsid w:val="001F5C4D"/>
    <w:rsid w:val="001F61FF"/>
    <w:rsid w:val="001F693A"/>
    <w:rsid w:val="001F6F6B"/>
    <w:rsid w:val="0020034A"/>
    <w:rsid w:val="00201037"/>
    <w:rsid w:val="00201F5E"/>
    <w:rsid w:val="002023A9"/>
    <w:rsid w:val="00202A97"/>
    <w:rsid w:val="00202C10"/>
    <w:rsid w:val="00203904"/>
    <w:rsid w:val="002041E0"/>
    <w:rsid w:val="00204F4A"/>
    <w:rsid w:val="00205F3E"/>
    <w:rsid w:val="00206810"/>
    <w:rsid w:val="0020745E"/>
    <w:rsid w:val="002075BD"/>
    <w:rsid w:val="002101DD"/>
    <w:rsid w:val="00210DC6"/>
    <w:rsid w:val="00211110"/>
    <w:rsid w:val="00211207"/>
    <w:rsid w:val="00213626"/>
    <w:rsid w:val="002138BE"/>
    <w:rsid w:val="00213FEE"/>
    <w:rsid w:val="002142CA"/>
    <w:rsid w:val="00215AFD"/>
    <w:rsid w:val="00216F4B"/>
    <w:rsid w:val="0021703C"/>
    <w:rsid w:val="00217560"/>
    <w:rsid w:val="00217AE7"/>
    <w:rsid w:val="0022020A"/>
    <w:rsid w:val="00220239"/>
    <w:rsid w:val="002205ED"/>
    <w:rsid w:val="00220810"/>
    <w:rsid w:val="0022099E"/>
    <w:rsid w:val="0022148F"/>
    <w:rsid w:val="002215AB"/>
    <w:rsid w:val="00222186"/>
    <w:rsid w:val="00222A33"/>
    <w:rsid w:val="00222AE4"/>
    <w:rsid w:val="00223350"/>
    <w:rsid w:val="00223908"/>
    <w:rsid w:val="002239B3"/>
    <w:rsid w:val="00223D5D"/>
    <w:rsid w:val="00224479"/>
    <w:rsid w:val="00224527"/>
    <w:rsid w:val="00224FEB"/>
    <w:rsid w:val="00225251"/>
    <w:rsid w:val="0022540F"/>
    <w:rsid w:val="0022587E"/>
    <w:rsid w:val="002273C4"/>
    <w:rsid w:val="00227623"/>
    <w:rsid w:val="0022770B"/>
    <w:rsid w:val="00230124"/>
    <w:rsid w:val="00230321"/>
    <w:rsid w:val="00230483"/>
    <w:rsid w:val="00230753"/>
    <w:rsid w:val="00231280"/>
    <w:rsid w:val="00231629"/>
    <w:rsid w:val="00231679"/>
    <w:rsid w:val="00231EAB"/>
    <w:rsid w:val="00232492"/>
    <w:rsid w:val="00232607"/>
    <w:rsid w:val="0023288E"/>
    <w:rsid w:val="00232E90"/>
    <w:rsid w:val="00233386"/>
    <w:rsid w:val="00234A03"/>
    <w:rsid w:val="00234AA0"/>
    <w:rsid w:val="00234EFE"/>
    <w:rsid w:val="00235364"/>
    <w:rsid w:val="00235DC7"/>
    <w:rsid w:val="0023602F"/>
    <w:rsid w:val="00236583"/>
    <w:rsid w:val="0023668B"/>
    <w:rsid w:val="002366E9"/>
    <w:rsid w:val="002403C0"/>
    <w:rsid w:val="0024106B"/>
    <w:rsid w:val="00241AF3"/>
    <w:rsid w:val="0024310D"/>
    <w:rsid w:val="002437CC"/>
    <w:rsid w:val="00243A9B"/>
    <w:rsid w:val="002449F3"/>
    <w:rsid w:val="00244B8C"/>
    <w:rsid w:val="00245881"/>
    <w:rsid w:val="00245C77"/>
    <w:rsid w:val="0024620A"/>
    <w:rsid w:val="00247085"/>
    <w:rsid w:val="0024720C"/>
    <w:rsid w:val="002500A8"/>
    <w:rsid w:val="002508D1"/>
    <w:rsid w:val="00250E09"/>
    <w:rsid w:val="00250F03"/>
    <w:rsid w:val="002511A9"/>
    <w:rsid w:val="0025129B"/>
    <w:rsid w:val="002513B2"/>
    <w:rsid w:val="00252113"/>
    <w:rsid w:val="00252A13"/>
    <w:rsid w:val="002536D9"/>
    <w:rsid w:val="00255BCB"/>
    <w:rsid w:val="00255D3F"/>
    <w:rsid w:val="0025629B"/>
    <w:rsid w:val="0025679A"/>
    <w:rsid w:val="00256CEC"/>
    <w:rsid w:val="00257735"/>
    <w:rsid w:val="00257FDA"/>
    <w:rsid w:val="0026095F"/>
    <w:rsid w:val="00260F3B"/>
    <w:rsid w:val="002610B0"/>
    <w:rsid w:val="00261EC8"/>
    <w:rsid w:val="00262345"/>
    <w:rsid w:val="0026265A"/>
    <w:rsid w:val="00262705"/>
    <w:rsid w:val="002628E3"/>
    <w:rsid w:val="00265340"/>
    <w:rsid w:val="002663EA"/>
    <w:rsid w:val="002667BF"/>
    <w:rsid w:val="002701A7"/>
    <w:rsid w:val="00270321"/>
    <w:rsid w:val="002706FF"/>
    <w:rsid w:val="00272050"/>
    <w:rsid w:val="00273D9D"/>
    <w:rsid w:val="00273FC0"/>
    <w:rsid w:val="00274084"/>
    <w:rsid w:val="00274331"/>
    <w:rsid w:val="00275382"/>
    <w:rsid w:val="002754B3"/>
    <w:rsid w:val="00275782"/>
    <w:rsid w:val="00276337"/>
    <w:rsid w:val="00276829"/>
    <w:rsid w:val="00276BDC"/>
    <w:rsid w:val="00276C4E"/>
    <w:rsid w:val="00277045"/>
    <w:rsid w:val="002770D6"/>
    <w:rsid w:val="002776D1"/>
    <w:rsid w:val="0028256B"/>
    <w:rsid w:val="00282614"/>
    <w:rsid w:val="00282D18"/>
    <w:rsid w:val="00282E21"/>
    <w:rsid w:val="00282F9A"/>
    <w:rsid w:val="00283370"/>
    <w:rsid w:val="002840A6"/>
    <w:rsid w:val="00284B2B"/>
    <w:rsid w:val="00284C1A"/>
    <w:rsid w:val="00285DFE"/>
    <w:rsid w:val="00285EBE"/>
    <w:rsid w:val="00286E65"/>
    <w:rsid w:val="00290008"/>
    <w:rsid w:val="002906BC"/>
    <w:rsid w:val="00290C48"/>
    <w:rsid w:val="00290C4F"/>
    <w:rsid w:val="002911A5"/>
    <w:rsid w:val="0029127A"/>
    <w:rsid w:val="00291C23"/>
    <w:rsid w:val="00291F16"/>
    <w:rsid w:val="00293341"/>
    <w:rsid w:val="0029336A"/>
    <w:rsid w:val="002941AB"/>
    <w:rsid w:val="0029468E"/>
    <w:rsid w:val="00294A5D"/>
    <w:rsid w:val="002962EE"/>
    <w:rsid w:val="00296EB1"/>
    <w:rsid w:val="002A0631"/>
    <w:rsid w:val="002A08E2"/>
    <w:rsid w:val="002A145D"/>
    <w:rsid w:val="002A234E"/>
    <w:rsid w:val="002A2426"/>
    <w:rsid w:val="002A27A0"/>
    <w:rsid w:val="002A2E40"/>
    <w:rsid w:val="002A35CA"/>
    <w:rsid w:val="002A367E"/>
    <w:rsid w:val="002A3F87"/>
    <w:rsid w:val="002A4FE7"/>
    <w:rsid w:val="002A5978"/>
    <w:rsid w:val="002A71DD"/>
    <w:rsid w:val="002A7530"/>
    <w:rsid w:val="002A767C"/>
    <w:rsid w:val="002A7933"/>
    <w:rsid w:val="002A7BB9"/>
    <w:rsid w:val="002A7CCA"/>
    <w:rsid w:val="002A7F02"/>
    <w:rsid w:val="002B0541"/>
    <w:rsid w:val="002B08CC"/>
    <w:rsid w:val="002B0A57"/>
    <w:rsid w:val="002B15D6"/>
    <w:rsid w:val="002B1940"/>
    <w:rsid w:val="002B1ACE"/>
    <w:rsid w:val="002B1D30"/>
    <w:rsid w:val="002B237A"/>
    <w:rsid w:val="002B38EB"/>
    <w:rsid w:val="002B39D3"/>
    <w:rsid w:val="002B3D93"/>
    <w:rsid w:val="002B43F8"/>
    <w:rsid w:val="002B4962"/>
    <w:rsid w:val="002B6084"/>
    <w:rsid w:val="002B660F"/>
    <w:rsid w:val="002B6CF4"/>
    <w:rsid w:val="002B70DE"/>
    <w:rsid w:val="002B721F"/>
    <w:rsid w:val="002B745D"/>
    <w:rsid w:val="002B78CB"/>
    <w:rsid w:val="002C104B"/>
    <w:rsid w:val="002C12FB"/>
    <w:rsid w:val="002C149B"/>
    <w:rsid w:val="002C2080"/>
    <w:rsid w:val="002C26EF"/>
    <w:rsid w:val="002C2A84"/>
    <w:rsid w:val="002C3114"/>
    <w:rsid w:val="002C31C9"/>
    <w:rsid w:val="002C3879"/>
    <w:rsid w:val="002C3BA1"/>
    <w:rsid w:val="002C3E40"/>
    <w:rsid w:val="002C445A"/>
    <w:rsid w:val="002C4BD4"/>
    <w:rsid w:val="002C4F99"/>
    <w:rsid w:val="002C5BB7"/>
    <w:rsid w:val="002C6FE7"/>
    <w:rsid w:val="002D0947"/>
    <w:rsid w:val="002D0E74"/>
    <w:rsid w:val="002D1A2C"/>
    <w:rsid w:val="002D1D1D"/>
    <w:rsid w:val="002D226C"/>
    <w:rsid w:val="002D2D00"/>
    <w:rsid w:val="002D3466"/>
    <w:rsid w:val="002D35E5"/>
    <w:rsid w:val="002D3B7A"/>
    <w:rsid w:val="002D3C2D"/>
    <w:rsid w:val="002D40E6"/>
    <w:rsid w:val="002D40FA"/>
    <w:rsid w:val="002D4125"/>
    <w:rsid w:val="002D43C9"/>
    <w:rsid w:val="002D4814"/>
    <w:rsid w:val="002D5305"/>
    <w:rsid w:val="002D5999"/>
    <w:rsid w:val="002D5F4F"/>
    <w:rsid w:val="002D781C"/>
    <w:rsid w:val="002E0155"/>
    <w:rsid w:val="002E1A50"/>
    <w:rsid w:val="002E28D3"/>
    <w:rsid w:val="002E356D"/>
    <w:rsid w:val="002E49EE"/>
    <w:rsid w:val="002E56AC"/>
    <w:rsid w:val="002E606C"/>
    <w:rsid w:val="002E6CF9"/>
    <w:rsid w:val="002E7609"/>
    <w:rsid w:val="002E7D02"/>
    <w:rsid w:val="002E7E85"/>
    <w:rsid w:val="002F10EE"/>
    <w:rsid w:val="002F275D"/>
    <w:rsid w:val="002F2B91"/>
    <w:rsid w:val="002F3175"/>
    <w:rsid w:val="002F4826"/>
    <w:rsid w:val="002F5007"/>
    <w:rsid w:val="002F53E8"/>
    <w:rsid w:val="002F5A3E"/>
    <w:rsid w:val="002F69BE"/>
    <w:rsid w:val="002F763A"/>
    <w:rsid w:val="002F7F5A"/>
    <w:rsid w:val="003001D8"/>
    <w:rsid w:val="003001F1"/>
    <w:rsid w:val="003015AF"/>
    <w:rsid w:val="00301A56"/>
    <w:rsid w:val="00301D14"/>
    <w:rsid w:val="00301DCD"/>
    <w:rsid w:val="00302A6A"/>
    <w:rsid w:val="00303666"/>
    <w:rsid w:val="003037FD"/>
    <w:rsid w:val="00304586"/>
    <w:rsid w:val="00304B84"/>
    <w:rsid w:val="00304EE3"/>
    <w:rsid w:val="00305BFA"/>
    <w:rsid w:val="0030651D"/>
    <w:rsid w:val="003075F2"/>
    <w:rsid w:val="003078D8"/>
    <w:rsid w:val="00310D43"/>
    <w:rsid w:val="00311183"/>
    <w:rsid w:val="003117EE"/>
    <w:rsid w:val="003126A6"/>
    <w:rsid w:val="00312859"/>
    <w:rsid w:val="0031288C"/>
    <w:rsid w:val="003132AB"/>
    <w:rsid w:val="00313356"/>
    <w:rsid w:val="00313A76"/>
    <w:rsid w:val="00313C07"/>
    <w:rsid w:val="00313DCE"/>
    <w:rsid w:val="00313E65"/>
    <w:rsid w:val="0031423A"/>
    <w:rsid w:val="003145BB"/>
    <w:rsid w:val="00314BD9"/>
    <w:rsid w:val="003151B8"/>
    <w:rsid w:val="003154A4"/>
    <w:rsid w:val="003161C4"/>
    <w:rsid w:val="003168CB"/>
    <w:rsid w:val="00316D2F"/>
    <w:rsid w:val="00317531"/>
    <w:rsid w:val="0031764D"/>
    <w:rsid w:val="00317CDB"/>
    <w:rsid w:val="00320050"/>
    <w:rsid w:val="0032011E"/>
    <w:rsid w:val="00320209"/>
    <w:rsid w:val="00320535"/>
    <w:rsid w:val="00321539"/>
    <w:rsid w:val="00322B23"/>
    <w:rsid w:val="00323004"/>
    <w:rsid w:val="003230C2"/>
    <w:rsid w:val="00326669"/>
    <w:rsid w:val="00327679"/>
    <w:rsid w:val="003276C8"/>
    <w:rsid w:val="00327B7F"/>
    <w:rsid w:val="00327E47"/>
    <w:rsid w:val="00327E68"/>
    <w:rsid w:val="003301DC"/>
    <w:rsid w:val="003307F8"/>
    <w:rsid w:val="00331741"/>
    <w:rsid w:val="003317EB"/>
    <w:rsid w:val="00331CB8"/>
    <w:rsid w:val="00332602"/>
    <w:rsid w:val="00332E3C"/>
    <w:rsid w:val="003330A9"/>
    <w:rsid w:val="00333529"/>
    <w:rsid w:val="0033369B"/>
    <w:rsid w:val="00333FEB"/>
    <w:rsid w:val="00334D6D"/>
    <w:rsid w:val="003354B6"/>
    <w:rsid w:val="0033586E"/>
    <w:rsid w:val="00335E8A"/>
    <w:rsid w:val="00336B6D"/>
    <w:rsid w:val="00337AC4"/>
    <w:rsid w:val="00337C34"/>
    <w:rsid w:val="003402EA"/>
    <w:rsid w:val="003410F3"/>
    <w:rsid w:val="0034110B"/>
    <w:rsid w:val="0034154F"/>
    <w:rsid w:val="00341A61"/>
    <w:rsid w:val="00341ACD"/>
    <w:rsid w:val="00341B09"/>
    <w:rsid w:val="00341CF8"/>
    <w:rsid w:val="00341E30"/>
    <w:rsid w:val="00342F07"/>
    <w:rsid w:val="00343539"/>
    <w:rsid w:val="003440E5"/>
    <w:rsid w:val="00344651"/>
    <w:rsid w:val="0034592D"/>
    <w:rsid w:val="00345CB7"/>
    <w:rsid w:val="00345DA7"/>
    <w:rsid w:val="0034665C"/>
    <w:rsid w:val="003469F6"/>
    <w:rsid w:val="00347146"/>
    <w:rsid w:val="0035002F"/>
    <w:rsid w:val="003506F5"/>
    <w:rsid w:val="00351985"/>
    <w:rsid w:val="0035202D"/>
    <w:rsid w:val="003528FA"/>
    <w:rsid w:val="00353892"/>
    <w:rsid w:val="00353D48"/>
    <w:rsid w:val="00355B73"/>
    <w:rsid w:val="003564D0"/>
    <w:rsid w:val="00356891"/>
    <w:rsid w:val="00356F1D"/>
    <w:rsid w:val="00357B3F"/>
    <w:rsid w:val="003608D4"/>
    <w:rsid w:val="00360A74"/>
    <w:rsid w:val="003618B3"/>
    <w:rsid w:val="0036257B"/>
    <w:rsid w:val="003639D0"/>
    <w:rsid w:val="003653BC"/>
    <w:rsid w:val="003653EF"/>
    <w:rsid w:val="00365780"/>
    <w:rsid w:val="00365929"/>
    <w:rsid w:val="003659C7"/>
    <w:rsid w:val="00365E48"/>
    <w:rsid w:val="00365F91"/>
    <w:rsid w:val="003661A8"/>
    <w:rsid w:val="003714C8"/>
    <w:rsid w:val="003726DF"/>
    <w:rsid w:val="003730DF"/>
    <w:rsid w:val="00373C3B"/>
    <w:rsid w:val="00373F0F"/>
    <w:rsid w:val="00374A12"/>
    <w:rsid w:val="00374B8B"/>
    <w:rsid w:val="003753AB"/>
    <w:rsid w:val="003755FC"/>
    <w:rsid w:val="00375CDF"/>
    <w:rsid w:val="00375F52"/>
    <w:rsid w:val="00376413"/>
    <w:rsid w:val="00377234"/>
    <w:rsid w:val="00377549"/>
    <w:rsid w:val="00380BC0"/>
    <w:rsid w:val="00382CA0"/>
    <w:rsid w:val="00382E82"/>
    <w:rsid w:val="0038320F"/>
    <w:rsid w:val="00383341"/>
    <w:rsid w:val="0038378C"/>
    <w:rsid w:val="003846D5"/>
    <w:rsid w:val="00384E8E"/>
    <w:rsid w:val="00384F50"/>
    <w:rsid w:val="00385A04"/>
    <w:rsid w:val="00386140"/>
    <w:rsid w:val="00386180"/>
    <w:rsid w:val="0038636B"/>
    <w:rsid w:val="0038698F"/>
    <w:rsid w:val="003903DE"/>
    <w:rsid w:val="00390AC2"/>
    <w:rsid w:val="003911EC"/>
    <w:rsid w:val="00391226"/>
    <w:rsid w:val="003914B1"/>
    <w:rsid w:val="00392405"/>
    <w:rsid w:val="00393D6E"/>
    <w:rsid w:val="003945FE"/>
    <w:rsid w:val="00394BD6"/>
    <w:rsid w:val="003958B2"/>
    <w:rsid w:val="00395944"/>
    <w:rsid w:val="00396086"/>
    <w:rsid w:val="003960EE"/>
    <w:rsid w:val="003964D4"/>
    <w:rsid w:val="0039671E"/>
    <w:rsid w:val="003968F2"/>
    <w:rsid w:val="00396E5D"/>
    <w:rsid w:val="003A0DCD"/>
    <w:rsid w:val="003A141A"/>
    <w:rsid w:val="003A14ED"/>
    <w:rsid w:val="003A15A0"/>
    <w:rsid w:val="003A1E28"/>
    <w:rsid w:val="003A231D"/>
    <w:rsid w:val="003A29C8"/>
    <w:rsid w:val="003A2AE6"/>
    <w:rsid w:val="003A3080"/>
    <w:rsid w:val="003A3B4F"/>
    <w:rsid w:val="003A414C"/>
    <w:rsid w:val="003A526C"/>
    <w:rsid w:val="003A617E"/>
    <w:rsid w:val="003A68E5"/>
    <w:rsid w:val="003A68F5"/>
    <w:rsid w:val="003A6D7E"/>
    <w:rsid w:val="003A7450"/>
    <w:rsid w:val="003A7596"/>
    <w:rsid w:val="003A7CCC"/>
    <w:rsid w:val="003B06E6"/>
    <w:rsid w:val="003B2F78"/>
    <w:rsid w:val="003B306C"/>
    <w:rsid w:val="003B4023"/>
    <w:rsid w:val="003B4468"/>
    <w:rsid w:val="003B471E"/>
    <w:rsid w:val="003B4803"/>
    <w:rsid w:val="003B5469"/>
    <w:rsid w:val="003B5DD0"/>
    <w:rsid w:val="003B616A"/>
    <w:rsid w:val="003B644E"/>
    <w:rsid w:val="003B7804"/>
    <w:rsid w:val="003B78F8"/>
    <w:rsid w:val="003B7E73"/>
    <w:rsid w:val="003C07EE"/>
    <w:rsid w:val="003C0E2F"/>
    <w:rsid w:val="003C115D"/>
    <w:rsid w:val="003C132F"/>
    <w:rsid w:val="003C1524"/>
    <w:rsid w:val="003C2165"/>
    <w:rsid w:val="003C2CAA"/>
    <w:rsid w:val="003C3727"/>
    <w:rsid w:val="003C3CE7"/>
    <w:rsid w:val="003C4280"/>
    <w:rsid w:val="003C434F"/>
    <w:rsid w:val="003C46B1"/>
    <w:rsid w:val="003C5651"/>
    <w:rsid w:val="003C5CBD"/>
    <w:rsid w:val="003C67ED"/>
    <w:rsid w:val="003C72DE"/>
    <w:rsid w:val="003C73D6"/>
    <w:rsid w:val="003C7576"/>
    <w:rsid w:val="003C7CE4"/>
    <w:rsid w:val="003C7FBD"/>
    <w:rsid w:val="003D0187"/>
    <w:rsid w:val="003D08F7"/>
    <w:rsid w:val="003D157A"/>
    <w:rsid w:val="003D16AF"/>
    <w:rsid w:val="003D24B7"/>
    <w:rsid w:val="003D28C1"/>
    <w:rsid w:val="003D2D38"/>
    <w:rsid w:val="003D310F"/>
    <w:rsid w:val="003D3E6E"/>
    <w:rsid w:val="003D448D"/>
    <w:rsid w:val="003D44DA"/>
    <w:rsid w:val="003D4D60"/>
    <w:rsid w:val="003D64E2"/>
    <w:rsid w:val="003D6833"/>
    <w:rsid w:val="003D69F3"/>
    <w:rsid w:val="003D70F8"/>
    <w:rsid w:val="003D75A1"/>
    <w:rsid w:val="003E087A"/>
    <w:rsid w:val="003E22AE"/>
    <w:rsid w:val="003E253C"/>
    <w:rsid w:val="003E2784"/>
    <w:rsid w:val="003E2A86"/>
    <w:rsid w:val="003E33BE"/>
    <w:rsid w:val="003E3C4D"/>
    <w:rsid w:val="003E3CD8"/>
    <w:rsid w:val="003E3E42"/>
    <w:rsid w:val="003E4013"/>
    <w:rsid w:val="003E405A"/>
    <w:rsid w:val="003E452C"/>
    <w:rsid w:val="003E490F"/>
    <w:rsid w:val="003E52FB"/>
    <w:rsid w:val="003E5948"/>
    <w:rsid w:val="003E5B75"/>
    <w:rsid w:val="003E677C"/>
    <w:rsid w:val="003E7370"/>
    <w:rsid w:val="003E73E7"/>
    <w:rsid w:val="003E7DFA"/>
    <w:rsid w:val="003F0CD0"/>
    <w:rsid w:val="003F2503"/>
    <w:rsid w:val="003F29F5"/>
    <w:rsid w:val="003F2A1E"/>
    <w:rsid w:val="003F2DDE"/>
    <w:rsid w:val="003F2E83"/>
    <w:rsid w:val="003F348F"/>
    <w:rsid w:val="003F42D1"/>
    <w:rsid w:val="003F445D"/>
    <w:rsid w:val="003F45CD"/>
    <w:rsid w:val="003F5214"/>
    <w:rsid w:val="003F5557"/>
    <w:rsid w:val="003F6A79"/>
    <w:rsid w:val="004013DF"/>
    <w:rsid w:val="004013FD"/>
    <w:rsid w:val="0040162E"/>
    <w:rsid w:val="00401A08"/>
    <w:rsid w:val="00401ED3"/>
    <w:rsid w:val="00401FDD"/>
    <w:rsid w:val="00402F58"/>
    <w:rsid w:val="00403251"/>
    <w:rsid w:val="0040340B"/>
    <w:rsid w:val="0040396F"/>
    <w:rsid w:val="004041CB"/>
    <w:rsid w:val="00404652"/>
    <w:rsid w:val="00404685"/>
    <w:rsid w:val="00404AA7"/>
    <w:rsid w:val="00404CB8"/>
    <w:rsid w:val="0040501E"/>
    <w:rsid w:val="00405128"/>
    <w:rsid w:val="004055ED"/>
    <w:rsid w:val="00405BF1"/>
    <w:rsid w:val="00406C7D"/>
    <w:rsid w:val="00407008"/>
    <w:rsid w:val="00410B2C"/>
    <w:rsid w:val="00410E97"/>
    <w:rsid w:val="00411E4F"/>
    <w:rsid w:val="00412AF1"/>
    <w:rsid w:val="00413732"/>
    <w:rsid w:val="00413B60"/>
    <w:rsid w:val="00413EC4"/>
    <w:rsid w:val="004142EF"/>
    <w:rsid w:val="004144D0"/>
    <w:rsid w:val="004155AC"/>
    <w:rsid w:val="004155C8"/>
    <w:rsid w:val="00415800"/>
    <w:rsid w:val="00417062"/>
    <w:rsid w:val="004210EA"/>
    <w:rsid w:val="00421B7F"/>
    <w:rsid w:val="00421FA9"/>
    <w:rsid w:val="004227AB"/>
    <w:rsid w:val="00423337"/>
    <w:rsid w:val="0042374D"/>
    <w:rsid w:val="00423A56"/>
    <w:rsid w:val="00423AEA"/>
    <w:rsid w:val="00425361"/>
    <w:rsid w:val="00426252"/>
    <w:rsid w:val="00426952"/>
    <w:rsid w:val="0042727C"/>
    <w:rsid w:val="00430040"/>
    <w:rsid w:val="00430271"/>
    <w:rsid w:val="00430772"/>
    <w:rsid w:val="00430B42"/>
    <w:rsid w:val="00430BF8"/>
    <w:rsid w:val="00431E10"/>
    <w:rsid w:val="004322D7"/>
    <w:rsid w:val="004343C5"/>
    <w:rsid w:val="00434883"/>
    <w:rsid w:val="004349E8"/>
    <w:rsid w:val="00435985"/>
    <w:rsid w:val="00435D7F"/>
    <w:rsid w:val="00435F87"/>
    <w:rsid w:val="00436FC3"/>
    <w:rsid w:val="004379EE"/>
    <w:rsid w:val="00437A64"/>
    <w:rsid w:val="004404C2"/>
    <w:rsid w:val="00440575"/>
    <w:rsid w:val="00440CF3"/>
    <w:rsid w:val="00442855"/>
    <w:rsid w:val="00442C02"/>
    <w:rsid w:val="00443E10"/>
    <w:rsid w:val="0044417B"/>
    <w:rsid w:val="00444804"/>
    <w:rsid w:val="004449C5"/>
    <w:rsid w:val="004451A0"/>
    <w:rsid w:val="00445553"/>
    <w:rsid w:val="00446035"/>
    <w:rsid w:val="00446AB4"/>
    <w:rsid w:val="00446BB4"/>
    <w:rsid w:val="0044753C"/>
    <w:rsid w:val="0045092A"/>
    <w:rsid w:val="0045093A"/>
    <w:rsid w:val="00450B79"/>
    <w:rsid w:val="00451D48"/>
    <w:rsid w:val="00452486"/>
    <w:rsid w:val="0045292B"/>
    <w:rsid w:val="00452BD8"/>
    <w:rsid w:val="00453471"/>
    <w:rsid w:val="00453DF7"/>
    <w:rsid w:val="00454853"/>
    <w:rsid w:val="00454BAD"/>
    <w:rsid w:val="0045519A"/>
    <w:rsid w:val="0045600B"/>
    <w:rsid w:val="0045696E"/>
    <w:rsid w:val="00456EC8"/>
    <w:rsid w:val="00461B5E"/>
    <w:rsid w:val="00462BB1"/>
    <w:rsid w:val="004638B4"/>
    <w:rsid w:val="004648A4"/>
    <w:rsid w:val="0046541D"/>
    <w:rsid w:val="00465A70"/>
    <w:rsid w:val="00466427"/>
    <w:rsid w:val="004664D8"/>
    <w:rsid w:val="00466594"/>
    <w:rsid w:val="00467477"/>
    <w:rsid w:val="00470E80"/>
    <w:rsid w:val="0047130A"/>
    <w:rsid w:val="004736AD"/>
    <w:rsid w:val="00474868"/>
    <w:rsid w:val="0047548F"/>
    <w:rsid w:val="00475A32"/>
    <w:rsid w:val="00476725"/>
    <w:rsid w:val="004772E3"/>
    <w:rsid w:val="0048056A"/>
    <w:rsid w:val="00480C33"/>
    <w:rsid w:val="00481401"/>
    <w:rsid w:val="00482C11"/>
    <w:rsid w:val="00483B2C"/>
    <w:rsid w:val="00483FB9"/>
    <w:rsid w:val="00485A37"/>
    <w:rsid w:val="004868FF"/>
    <w:rsid w:val="00486F12"/>
    <w:rsid w:val="00486F67"/>
    <w:rsid w:val="0048757C"/>
    <w:rsid w:val="00487ACA"/>
    <w:rsid w:val="0049001B"/>
    <w:rsid w:val="00490328"/>
    <w:rsid w:val="00490357"/>
    <w:rsid w:val="00492327"/>
    <w:rsid w:val="00492D68"/>
    <w:rsid w:val="004931A6"/>
    <w:rsid w:val="00494D73"/>
    <w:rsid w:val="00494E75"/>
    <w:rsid w:val="0049548E"/>
    <w:rsid w:val="00495F0A"/>
    <w:rsid w:val="0049640A"/>
    <w:rsid w:val="00496D5F"/>
    <w:rsid w:val="00497242"/>
    <w:rsid w:val="0049726D"/>
    <w:rsid w:val="0049765A"/>
    <w:rsid w:val="00497690"/>
    <w:rsid w:val="004A034C"/>
    <w:rsid w:val="004A0B4B"/>
    <w:rsid w:val="004A0BCE"/>
    <w:rsid w:val="004A17B4"/>
    <w:rsid w:val="004A18FC"/>
    <w:rsid w:val="004A1DF0"/>
    <w:rsid w:val="004A1F0F"/>
    <w:rsid w:val="004A26F7"/>
    <w:rsid w:val="004A33DC"/>
    <w:rsid w:val="004A3B87"/>
    <w:rsid w:val="004A3E38"/>
    <w:rsid w:val="004A462A"/>
    <w:rsid w:val="004A636C"/>
    <w:rsid w:val="004A643E"/>
    <w:rsid w:val="004A6995"/>
    <w:rsid w:val="004A6FAF"/>
    <w:rsid w:val="004A7056"/>
    <w:rsid w:val="004A7A3E"/>
    <w:rsid w:val="004B0636"/>
    <w:rsid w:val="004B1613"/>
    <w:rsid w:val="004B1647"/>
    <w:rsid w:val="004B19F7"/>
    <w:rsid w:val="004B1B78"/>
    <w:rsid w:val="004B1F2E"/>
    <w:rsid w:val="004B2F8D"/>
    <w:rsid w:val="004B35AA"/>
    <w:rsid w:val="004B3828"/>
    <w:rsid w:val="004B3990"/>
    <w:rsid w:val="004B3B38"/>
    <w:rsid w:val="004B429B"/>
    <w:rsid w:val="004B4B9A"/>
    <w:rsid w:val="004B5875"/>
    <w:rsid w:val="004B61BE"/>
    <w:rsid w:val="004B6C27"/>
    <w:rsid w:val="004B6F25"/>
    <w:rsid w:val="004C0B67"/>
    <w:rsid w:val="004C0C1E"/>
    <w:rsid w:val="004C19B4"/>
    <w:rsid w:val="004C24AE"/>
    <w:rsid w:val="004C2673"/>
    <w:rsid w:val="004C2838"/>
    <w:rsid w:val="004C3272"/>
    <w:rsid w:val="004C3542"/>
    <w:rsid w:val="004C4105"/>
    <w:rsid w:val="004C4432"/>
    <w:rsid w:val="004C468F"/>
    <w:rsid w:val="004C4C3D"/>
    <w:rsid w:val="004C4F88"/>
    <w:rsid w:val="004C5519"/>
    <w:rsid w:val="004C643F"/>
    <w:rsid w:val="004C64F1"/>
    <w:rsid w:val="004C743C"/>
    <w:rsid w:val="004C7C79"/>
    <w:rsid w:val="004C7CCD"/>
    <w:rsid w:val="004D0BF8"/>
    <w:rsid w:val="004D1812"/>
    <w:rsid w:val="004D1C20"/>
    <w:rsid w:val="004D2283"/>
    <w:rsid w:val="004D2832"/>
    <w:rsid w:val="004D32D0"/>
    <w:rsid w:val="004D37E2"/>
    <w:rsid w:val="004D3E8B"/>
    <w:rsid w:val="004D4CB9"/>
    <w:rsid w:val="004D51BF"/>
    <w:rsid w:val="004D5847"/>
    <w:rsid w:val="004D5960"/>
    <w:rsid w:val="004D5D71"/>
    <w:rsid w:val="004D7210"/>
    <w:rsid w:val="004D7305"/>
    <w:rsid w:val="004E0C67"/>
    <w:rsid w:val="004E10D5"/>
    <w:rsid w:val="004E19E0"/>
    <w:rsid w:val="004E2A8C"/>
    <w:rsid w:val="004E2E7C"/>
    <w:rsid w:val="004E3CD6"/>
    <w:rsid w:val="004E3F33"/>
    <w:rsid w:val="004E436E"/>
    <w:rsid w:val="004E461D"/>
    <w:rsid w:val="004E4851"/>
    <w:rsid w:val="004E495F"/>
    <w:rsid w:val="004E4E18"/>
    <w:rsid w:val="004E5529"/>
    <w:rsid w:val="004E583C"/>
    <w:rsid w:val="004E59A5"/>
    <w:rsid w:val="004E60D2"/>
    <w:rsid w:val="004E659A"/>
    <w:rsid w:val="004E74FC"/>
    <w:rsid w:val="004E7807"/>
    <w:rsid w:val="004F0276"/>
    <w:rsid w:val="004F074C"/>
    <w:rsid w:val="004F0FF5"/>
    <w:rsid w:val="004F1096"/>
    <w:rsid w:val="004F129C"/>
    <w:rsid w:val="004F1334"/>
    <w:rsid w:val="004F1733"/>
    <w:rsid w:val="004F1B25"/>
    <w:rsid w:val="004F284D"/>
    <w:rsid w:val="004F3438"/>
    <w:rsid w:val="004F3484"/>
    <w:rsid w:val="004F3C95"/>
    <w:rsid w:val="004F3E7E"/>
    <w:rsid w:val="004F545B"/>
    <w:rsid w:val="004F68EA"/>
    <w:rsid w:val="004F75A5"/>
    <w:rsid w:val="004F789B"/>
    <w:rsid w:val="004F7F2A"/>
    <w:rsid w:val="00500090"/>
    <w:rsid w:val="00500749"/>
    <w:rsid w:val="005007A3"/>
    <w:rsid w:val="00501997"/>
    <w:rsid w:val="00502B80"/>
    <w:rsid w:val="00503112"/>
    <w:rsid w:val="00505AE9"/>
    <w:rsid w:val="005065F1"/>
    <w:rsid w:val="00506F88"/>
    <w:rsid w:val="00507892"/>
    <w:rsid w:val="00510002"/>
    <w:rsid w:val="00511361"/>
    <w:rsid w:val="00511A96"/>
    <w:rsid w:val="00511AE3"/>
    <w:rsid w:val="00511B92"/>
    <w:rsid w:val="00512A7D"/>
    <w:rsid w:val="00512B2D"/>
    <w:rsid w:val="005136E8"/>
    <w:rsid w:val="00513796"/>
    <w:rsid w:val="00513B7E"/>
    <w:rsid w:val="005140CE"/>
    <w:rsid w:val="005143C1"/>
    <w:rsid w:val="00514C8B"/>
    <w:rsid w:val="00515A65"/>
    <w:rsid w:val="00516E42"/>
    <w:rsid w:val="005212B3"/>
    <w:rsid w:val="00522616"/>
    <w:rsid w:val="00522CBC"/>
    <w:rsid w:val="00522EB1"/>
    <w:rsid w:val="005236BD"/>
    <w:rsid w:val="00523C18"/>
    <w:rsid w:val="00523DB2"/>
    <w:rsid w:val="00524A42"/>
    <w:rsid w:val="00525CD9"/>
    <w:rsid w:val="00525FA6"/>
    <w:rsid w:val="0052658E"/>
    <w:rsid w:val="00527851"/>
    <w:rsid w:val="005279FE"/>
    <w:rsid w:val="00530545"/>
    <w:rsid w:val="005307F6"/>
    <w:rsid w:val="00530BFB"/>
    <w:rsid w:val="00532107"/>
    <w:rsid w:val="00532381"/>
    <w:rsid w:val="005325B1"/>
    <w:rsid w:val="00533637"/>
    <w:rsid w:val="00534223"/>
    <w:rsid w:val="00534C73"/>
    <w:rsid w:val="00536071"/>
    <w:rsid w:val="005366A4"/>
    <w:rsid w:val="00537821"/>
    <w:rsid w:val="00537885"/>
    <w:rsid w:val="00540978"/>
    <w:rsid w:val="00542757"/>
    <w:rsid w:val="005430E2"/>
    <w:rsid w:val="00543618"/>
    <w:rsid w:val="00544322"/>
    <w:rsid w:val="00544A49"/>
    <w:rsid w:val="005456D6"/>
    <w:rsid w:val="00545BA6"/>
    <w:rsid w:val="005461B1"/>
    <w:rsid w:val="00546E2F"/>
    <w:rsid w:val="0054739D"/>
    <w:rsid w:val="0054784C"/>
    <w:rsid w:val="0055048E"/>
    <w:rsid w:val="00551662"/>
    <w:rsid w:val="00551817"/>
    <w:rsid w:val="00551901"/>
    <w:rsid w:val="00551E33"/>
    <w:rsid w:val="005521FF"/>
    <w:rsid w:val="0055272F"/>
    <w:rsid w:val="00553469"/>
    <w:rsid w:val="00553D2C"/>
    <w:rsid w:val="00553E0A"/>
    <w:rsid w:val="00555652"/>
    <w:rsid w:val="00555D09"/>
    <w:rsid w:val="005567EB"/>
    <w:rsid w:val="00556C53"/>
    <w:rsid w:val="0055760F"/>
    <w:rsid w:val="00557733"/>
    <w:rsid w:val="00561FE6"/>
    <w:rsid w:val="00562576"/>
    <w:rsid w:val="005626CB"/>
    <w:rsid w:val="00562E33"/>
    <w:rsid w:val="0056524C"/>
    <w:rsid w:val="00566134"/>
    <w:rsid w:val="0056791E"/>
    <w:rsid w:val="00567BDF"/>
    <w:rsid w:val="00570699"/>
    <w:rsid w:val="00570BD0"/>
    <w:rsid w:val="00570BEE"/>
    <w:rsid w:val="00570CBA"/>
    <w:rsid w:val="00570CF4"/>
    <w:rsid w:val="0057110E"/>
    <w:rsid w:val="00571A79"/>
    <w:rsid w:val="00571CB4"/>
    <w:rsid w:val="00571F24"/>
    <w:rsid w:val="005730AA"/>
    <w:rsid w:val="00573427"/>
    <w:rsid w:val="0057395B"/>
    <w:rsid w:val="00574144"/>
    <w:rsid w:val="005745FB"/>
    <w:rsid w:val="005749E1"/>
    <w:rsid w:val="00574B15"/>
    <w:rsid w:val="00575467"/>
    <w:rsid w:val="00576283"/>
    <w:rsid w:val="00576D82"/>
    <w:rsid w:val="00576ED0"/>
    <w:rsid w:val="005774DD"/>
    <w:rsid w:val="00577AFB"/>
    <w:rsid w:val="00577DF0"/>
    <w:rsid w:val="00580036"/>
    <w:rsid w:val="005804AE"/>
    <w:rsid w:val="00580798"/>
    <w:rsid w:val="00580A96"/>
    <w:rsid w:val="0058124E"/>
    <w:rsid w:val="005814A8"/>
    <w:rsid w:val="00582DBD"/>
    <w:rsid w:val="00583017"/>
    <w:rsid w:val="00583124"/>
    <w:rsid w:val="0058386E"/>
    <w:rsid w:val="005838CB"/>
    <w:rsid w:val="00583A3A"/>
    <w:rsid w:val="00583FC6"/>
    <w:rsid w:val="0058506B"/>
    <w:rsid w:val="00585427"/>
    <w:rsid w:val="00585F85"/>
    <w:rsid w:val="00586943"/>
    <w:rsid w:val="00586A75"/>
    <w:rsid w:val="00586F88"/>
    <w:rsid w:val="005902C5"/>
    <w:rsid w:val="00590501"/>
    <w:rsid w:val="00590961"/>
    <w:rsid w:val="00590B9E"/>
    <w:rsid w:val="0059159E"/>
    <w:rsid w:val="0059185C"/>
    <w:rsid w:val="00591882"/>
    <w:rsid w:val="005920F3"/>
    <w:rsid w:val="005932E9"/>
    <w:rsid w:val="00593C02"/>
    <w:rsid w:val="005941AE"/>
    <w:rsid w:val="005958F6"/>
    <w:rsid w:val="00595C0A"/>
    <w:rsid w:val="00595FAB"/>
    <w:rsid w:val="00596346"/>
    <w:rsid w:val="0059679E"/>
    <w:rsid w:val="00596DB6"/>
    <w:rsid w:val="005A00CD"/>
    <w:rsid w:val="005A046E"/>
    <w:rsid w:val="005A0753"/>
    <w:rsid w:val="005A19DF"/>
    <w:rsid w:val="005A2238"/>
    <w:rsid w:val="005A3194"/>
    <w:rsid w:val="005A36D8"/>
    <w:rsid w:val="005A4A73"/>
    <w:rsid w:val="005A5169"/>
    <w:rsid w:val="005A6BE1"/>
    <w:rsid w:val="005A707B"/>
    <w:rsid w:val="005A7B47"/>
    <w:rsid w:val="005B070B"/>
    <w:rsid w:val="005B0A3E"/>
    <w:rsid w:val="005B1122"/>
    <w:rsid w:val="005B27F5"/>
    <w:rsid w:val="005B309A"/>
    <w:rsid w:val="005B38F1"/>
    <w:rsid w:val="005B39A7"/>
    <w:rsid w:val="005B5515"/>
    <w:rsid w:val="005B5632"/>
    <w:rsid w:val="005B6CC1"/>
    <w:rsid w:val="005B72EA"/>
    <w:rsid w:val="005B73BA"/>
    <w:rsid w:val="005B76B0"/>
    <w:rsid w:val="005B7D61"/>
    <w:rsid w:val="005C0DC7"/>
    <w:rsid w:val="005C0FBA"/>
    <w:rsid w:val="005C1196"/>
    <w:rsid w:val="005C14D3"/>
    <w:rsid w:val="005C1760"/>
    <w:rsid w:val="005C20AF"/>
    <w:rsid w:val="005C2A02"/>
    <w:rsid w:val="005C2EB3"/>
    <w:rsid w:val="005C3396"/>
    <w:rsid w:val="005C3CB5"/>
    <w:rsid w:val="005C3CEF"/>
    <w:rsid w:val="005C4BF1"/>
    <w:rsid w:val="005C5A92"/>
    <w:rsid w:val="005C71AA"/>
    <w:rsid w:val="005C7820"/>
    <w:rsid w:val="005C7B1F"/>
    <w:rsid w:val="005D0362"/>
    <w:rsid w:val="005D1342"/>
    <w:rsid w:val="005D13E6"/>
    <w:rsid w:val="005D20F1"/>
    <w:rsid w:val="005D2ED0"/>
    <w:rsid w:val="005D34ED"/>
    <w:rsid w:val="005D3716"/>
    <w:rsid w:val="005D473C"/>
    <w:rsid w:val="005D4D9F"/>
    <w:rsid w:val="005D53B4"/>
    <w:rsid w:val="005D6975"/>
    <w:rsid w:val="005D6F69"/>
    <w:rsid w:val="005D728A"/>
    <w:rsid w:val="005D74DB"/>
    <w:rsid w:val="005E1B47"/>
    <w:rsid w:val="005E21F2"/>
    <w:rsid w:val="005E4562"/>
    <w:rsid w:val="005E49C4"/>
    <w:rsid w:val="005E5C17"/>
    <w:rsid w:val="005E652B"/>
    <w:rsid w:val="005E6B2C"/>
    <w:rsid w:val="005E795F"/>
    <w:rsid w:val="005F0594"/>
    <w:rsid w:val="005F165A"/>
    <w:rsid w:val="005F1C45"/>
    <w:rsid w:val="005F1D40"/>
    <w:rsid w:val="005F32AE"/>
    <w:rsid w:val="005F3632"/>
    <w:rsid w:val="005F401E"/>
    <w:rsid w:val="005F48FA"/>
    <w:rsid w:val="005F5BB2"/>
    <w:rsid w:val="005F6443"/>
    <w:rsid w:val="005F67E9"/>
    <w:rsid w:val="005F722C"/>
    <w:rsid w:val="005F731A"/>
    <w:rsid w:val="005F7B00"/>
    <w:rsid w:val="005F7CE3"/>
    <w:rsid w:val="00601380"/>
    <w:rsid w:val="0060261D"/>
    <w:rsid w:val="00602DDC"/>
    <w:rsid w:val="00602F5E"/>
    <w:rsid w:val="006030EE"/>
    <w:rsid w:val="00603725"/>
    <w:rsid w:val="00603ED1"/>
    <w:rsid w:val="00604474"/>
    <w:rsid w:val="006044DA"/>
    <w:rsid w:val="0060607F"/>
    <w:rsid w:val="00606C35"/>
    <w:rsid w:val="00606FA5"/>
    <w:rsid w:val="00607071"/>
    <w:rsid w:val="0060748E"/>
    <w:rsid w:val="006100DA"/>
    <w:rsid w:val="00610124"/>
    <w:rsid w:val="0061067F"/>
    <w:rsid w:val="006107B5"/>
    <w:rsid w:val="00610B07"/>
    <w:rsid w:val="00611093"/>
    <w:rsid w:val="00611125"/>
    <w:rsid w:val="006113AF"/>
    <w:rsid w:val="006115FA"/>
    <w:rsid w:val="00611E07"/>
    <w:rsid w:val="006127EB"/>
    <w:rsid w:val="00612E3B"/>
    <w:rsid w:val="00612EF2"/>
    <w:rsid w:val="006139D9"/>
    <w:rsid w:val="006145EF"/>
    <w:rsid w:val="006156B8"/>
    <w:rsid w:val="00615757"/>
    <w:rsid w:val="00616A6B"/>
    <w:rsid w:val="006173F1"/>
    <w:rsid w:val="00620382"/>
    <w:rsid w:val="00620768"/>
    <w:rsid w:val="00620857"/>
    <w:rsid w:val="0062270E"/>
    <w:rsid w:val="00622A41"/>
    <w:rsid w:val="00622DC1"/>
    <w:rsid w:val="0062316E"/>
    <w:rsid w:val="006231A5"/>
    <w:rsid w:val="00623394"/>
    <w:rsid w:val="00624559"/>
    <w:rsid w:val="00624692"/>
    <w:rsid w:val="00624861"/>
    <w:rsid w:val="00624C7F"/>
    <w:rsid w:val="006250F4"/>
    <w:rsid w:val="00625146"/>
    <w:rsid w:val="006251A9"/>
    <w:rsid w:val="0062585B"/>
    <w:rsid w:val="00626046"/>
    <w:rsid w:val="006269AD"/>
    <w:rsid w:val="006270FF"/>
    <w:rsid w:val="00627676"/>
    <w:rsid w:val="00627F19"/>
    <w:rsid w:val="00627F25"/>
    <w:rsid w:val="006308E9"/>
    <w:rsid w:val="0063120E"/>
    <w:rsid w:val="00631F67"/>
    <w:rsid w:val="00632A84"/>
    <w:rsid w:val="00632DD4"/>
    <w:rsid w:val="00632EB8"/>
    <w:rsid w:val="00633274"/>
    <w:rsid w:val="006347A4"/>
    <w:rsid w:val="00634A6D"/>
    <w:rsid w:val="00634CAA"/>
    <w:rsid w:val="00635932"/>
    <w:rsid w:val="00635D23"/>
    <w:rsid w:val="00636E65"/>
    <w:rsid w:val="0064007E"/>
    <w:rsid w:val="006401B3"/>
    <w:rsid w:val="00641B98"/>
    <w:rsid w:val="00641CF4"/>
    <w:rsid w:val="00641DA9"/>
    <w:rsid w:val="00641DE9"/>
    <w:rsid w:val="00641F01"/>
    <w:rsid w:val="00642529"/>
    <w:rsid w:val="00642600"/>
    <w:rsid w:val="0064325B"/>
    <w:rsid w:val="006434D0"/>
    <w:rsid w:val="0064367E"/>
    <w:rsid w:val="006451DA"/>
    <w:rsid w:val="00645824"/>
    <w:rsid w:val="00646222"/>
    <w:rsid w:val="0065224C"/>
    <w:rsid w:val="00653159"/>
    <w:rsid w:val="00653573"/>
    <w:rsid w:val="00653686"/>
    <w:rsid w:val="006537F5"/>
    <w:rsid w:val="00653DEA"/>
    <w:rsid w:val="006551B5"/>
    <w:rsid w:val="00655D0C"/>
    <w:rsid w:val="00655E59"/>
    <w:rsid w:val="00656287"/>
    <w:rsid w:val="00657169"/>
    <w:rsid w:val="006577B8"/>
    <w:rsid w:val="006578B4"/>
    <w:rsid w:val="006579A5"/>
    <w:rsid w:val="00660089"/>
    <w:rsid w:val="00661200"/>
    <w:rsid w:val="0066138C"/>
    <w:rsid w:val="0066142F"/>
    <w:rsid w:val="006614F6"/>
    <w:rsid w:val="00661669"/>
    <w:rsid w:val="006623C7"/>
    <w:rsid w:val="00662453"/>
    <w:rsid w:val="0066261F"/>
    <w:rsid w:val="006629E9"/>
    <w:rsid w:val="006631B7"/>
    <w:rsid w:val="006632E4"/>
    <w:rsid w:val="006641C8"/>
    <w:rsid w:val="00664562"/>
    <w:rsid w:val="006655C3"/>
    <w:rsid w:val="00665ED5"/>
    <w:rsid w:val="00666047"/>
    <w:rsid w:val="00666B2A"/>
    <w:rsid w:val="00667C57"/>
    <w:rsid w:val="00667E01"/>
    <w:rsid w:val="0067005A"/>
    <w:rsid w:val="006703F2"/>
    <w:rsid w:val="006707F5"/>
    <w:rsid w:val="00670A2B"/>
    <w:rsid w:val="00671017"/>
    <w:rsid w:val="006711FE"/>
    <w:rsid w:val="00671A79"/>
    <w:rsid w:val="0067245E"/>
    <w:rsid w:val="00672569"/>
    <w:rsid w:val="0067295E"/>
    <w:rsid w:val="006729AB"/>
    <w:rsid w:val="006745B4"/>
    <w:rsid w:val="0067540E"/>
    <w:rsid w:val="0067615C"/>
    <w:rsid w:val="00676A0A"/>
    <w:rsid w:val="00677332"/>
    <w:rsid w:val="00677A75"/>
    <w:rsid w:val="00677D9F"/>
    <w:rsid w:val="00677E91"/>
    <w:rsid w:val="00677FFE"/>
    <w:rsid w:val="0068114C"/>
    <w:rsid w:val="00682516"/>
    <w:rsid w:val="0068279C"/>
    <w:rsid w:val="00683143"/>
    <w:rsid w:val="006831A1"/>
    <w:rsid w:val="006835B8"/>
    <w:rsid w:val="00683ECC"/>
    <w:rsid w:val="00684994"/>
    <w:rsid w:val="0068528C"/>
    <w:rsid w:val="0068563D"/>
    <w:rsid w:val="00685700"/>
    <w:rsid w:val="006875CB"/>
    <w:rsid w:val="00690718"/>
    <w:rsid w:val="00690EE4"/>
    <w:rsid w:val="00691394"/>
    <w:rsid w:val="0069152D"/>
    <w:rsid w:val="00691D2A"/>
    <w:rsid w:val="00692317"/>
    <w:rsid w:val="00692519"/>
    <w:rsid w:val="006925CE"/>
    <w:rsid w:val="006931B2"/>
    <w:rsid w:val="006931D8"/>
    <w:rsid w:val="00693DC6"/>
    <w:rsid w:val="00693DED"/>
    <w:rsid w:val="0069426F"/>
    <w:rsid w:val="006946B5"/>
    <w:rsid w:val="00694B31"/>
    <w:rsid w:val="00694F27"/>
    <w:rsid w:val="00695DCE"/>
    <w:rsid w:val="00696095"/>
    <w:rsid w:val="00696921"/>
    <w:rsid w:val="00696EB7"/>
    <w:rsid w:val="00697171"/>
    <w:rsid w:val="00697654"/>
    <w:rsid w:val="00697B17"/>
    <w:rsid w:val="006A0C26"/>
    <w:rsid w:val="006A0D3B"/>
    <w:rsid w:val="006A2724"/>
    <w:rsid w:val="006A344E"/>
    <w:rsid w:val="006A3702"/>
    <w:rsid w:val="006A3D75"/>
    <w:rsid w:val="006A3DF9"/>
    <w:rsid w:val="006A53BB"/>
    <w:rsid w:val="006A6500"/>
    <w:rsid w:val="006A7B3F"/>
    <w:rsid w:val="006B0F73"/>
    <w:rsid w:val="006B1328"/>
    <w:rsid w:val="006B1B2C"/>
    <w:rsid w:val="006B1CFF"/>
    <w:rsid w:val="006B2783"/>
    <w:rsid w:val="006B27B8"/>
    <w:rsid w:val="006B2A2F"/>
    <w:rsid w:val="006B32DE"/>
    <w:rsid w:val="006B35F4"/>
    <w:rsid w:val="006B367A"/>
    <w:rsid w:val="006B4FA6"/>
    <w:rsid w:val="006B4FB2"/>
    <w:rsid w:val="006B56DA"/>
    <w:rsid w:val="006B6AB0"/>
    <w:rsid w:val="006B6C7E"/>
    <w:rsid w:val="006B6D00"/>
    <w:rsid w:val="006B715C"/>
    <w:rsid w:val="006B79F9"/>
    <w:rsid w:val="006B7CF0"/>
    <w:rsid w:val="006C1A14"/>
    <w:rsid w:val="006C2C03"/>
    <w:rsid w:val="006C300B"/>
    <w:rsid w:val="006C3A04"/>
    <w:rsid w:val="006C48DD"/>
    <w:rsid w:val="006C4D3C"/>
    <w:rsid w:val="006C4F34"/>
    <w:rsid w:val="006C5B13"/>
    <w:rsid w:val="006C5FB6"/>
    <w:rsid w:val="006C6129"/>
    <w:rsid w:val="006C63B8"/>
    <w:rsid w:val="006C6860"/>
    <w:rsid w:val="006C733E"/>
    <w:rsid w:val="006C7F52"/>
    <w:rsid w:val="006D07A6"/>
    <w:rsid w:val="006D0D49"/>
    <w:rsid w:val="006D224E"/>
    <w:rsid w:val="006D2E9C"/>
    <w:rsid w:val="006D3D20"/>
    <w:rsid w:val="006D3D70"/>
    <w:rsid w:val="006D4238"/>
    <w:rsid w:val="006D5B98"/>
    <w:rsid w:val="006D5CC9"/>
    <w:rsid w:val="006D673F"/>
    <w:rsid w:val="006D7104"/>
    <w:rsid w:val="006E02D5"/>
    <w:rsid w:val="006E145A"/>
    <w:rsid w:val="006E1660"/>
    <w:rsid w:val="006E16B8"/>
    <w:rsid w:val="006E2AF7"/>
    <w:rsid w:val="006E7463"/>
    <w:rsid w:val="006E76D9"/>
    <w:rsid w:val="006F19B0"/>
    <w:rsid w:val="006F2916"/>
    <w:rsid w:val="006F3A44"/>
    <w:rsid w:val="006F47C4"/>
    <w:rsid w:val="006F4936"/>
    <w:rsid w:val="006F4974"/>
    <w:rsid w:val="006F6CAC"/>
    <w:rsid w:val="00700554"/>
    <w:rsid w:val="00700BEE"/>
    <w:rsid w:val="00700FFA"/>
    <w:rsid w:val="007015BE"/>
    <w:rsid w:val="00701801"/>
    <w:rsid w:val="00701906"/>
    <w:rsid w:val="00701A88"/>
    <w:rsid w:val="007027DC"/>
    <w:rsid w:val="00703ACB"/>
    <w:rsid w:val="0070405D"/>
    <w:rsid w:val="00705869"/>
    <w:rsid w:val="00705BBA"/>
    <w:rsid w:val="00706101"/>
    <w:rsid w:val="007064B8"/>
    <w:rsid w:val="00707679"/>
    <w:rsid w:val="00707B84"/>
    <w:rsid w:val="00710073"/>
    <w:rsid w:val="007103CE"/>
    <w:rsid w:val="00710781"/>
    <w:rsid w:val="00710D1E"/>
    <w:rsid w:val="00711340"/>
    <w:rsid w:val="00711A3E"/>
    <w:rsid w:val="00712330"/>
    <w:rsid w:val="0071270C"/>
    <w:rsid w:val="0071289F"/>
    <w:rsid w:val="0071371F"/>
    <w:rsid w:val="0071379D"/>
    <w:rsid w:val="00713C22"/>
    <w:rsid w:val="0071438E"/>
    <w:rsid w:val="00714B77"/>
    <w:rsid w:val="00714C4E"/>
    <w:rsid w:val="00715D6A"/>
    <w:rsid w:val="007177D0"/>
    <w:rsid w:val="00720178"/>
    <w:rsid w:val="0072047F"/>
    <w:rsid w:val="007217D2"/>
    <w:rsid w:val="007217F4"/>
    <w:rsid w:val="00721C96"/>
    <w:rsid w:val="00721FD5"/>
    <w:rsid w:val="007223A9"/>
    <w:rsid w:val="007227B4"/>
    <w:rsid w:val="00724855"/>
    <w:rsid w:val="00724B0A"/>
    <w:rsid w:val="007252DB"/>
    <w:rsid w:val="00726DAC"/>
    <w:rsid w:val="0072716C"/>
    <w:rsid w:val="0072757A"/>
    <w:rsid w:val="0072769F"/>
    <w:rsid w:val="007304B0"/>
    <w:rsid w:val="00731C0C"/>
    <w:rsid w:val="00731C3C"/>
    <w:rsid w:val="0073249E"/>
    <w:rsid w:val="00732F31"/>
    <w:rsid w:val="007334C3"/>
    <w:rsid w:val="00733D76"/>
    <w:rsid w:val="00733ED7"/>
    <w:rsid w:val="00733F81"/>
    <w:rsid w:val="007351EE"/>
    <w:rsid w:val="00735419"/>
    <w:rsid w:val="00735A8A"/>
    <w:rsid w:val="00736349"/>
    <w:rsid w:val="00737FBF"/>
    <w:rsid w:val="00740AAA"/>
    <w:rsid w:val="00741A71"/>
    <w:rsid w:val="007423C9"/>
    <w:rsid w:val="00743879"/>
    <w:rsid w:val="00744584"/>
    <w:rsid w:val="0074576C"/>
    <w:rsid w:val="00746135"/>
    <w:rsid w:val="007464C8"/>
    <w:rsid w:val="00746992"/>
    <w:rsid w:val="00746B14"/>
    <w:rsid w:val="00750DE2"/>
    <w:rsid w:val="00751648"/>
    <w:rsid w:val="00751F36"/>
    <w:rsid w:val="007526E8"/>
    <w:rsid w:val="007533F9"/>
    <w:rsid w:val="00754962"/>
    <w:rsid w:val="00754E46"/>
    <w:rsid w:val="0075527A"/>
    <w:rsid w:val="00755E8F"/>
    <w:rsid w:val="007570CB"/>
    <w:rsid w:val="0075729F"/>
    <w:rsid w:val="00760457"/>
    <w:rsid w:val="00760531"/>
    <w:rsid w:val="00760EBD"/>
    <w:rsid w:val="00761BE8"/>
    <w:rsid w:val="00761F0D"/>
    <w:rsid w:val="00761F40"/>
    <w:rsid w:val="00762039"/>
    <w:rsid w:val="0076498E"/>
    <w:rsid w:val="0076510F"/>
    <w:rsid w:val="00765FAC"/>
    <w:rsid w:val="00766258"/>
    <w:rsid w:val="007662C6"/>
    <w:rsid w:val="007669D5"/>
    <w:rsid w:val="00766A85"/>
    <w:rsid w:val="0076727E"/>
    <w:rsid w:val="00767346"/>
    <w:rsid w:val="0076760B"/>
    <w:rsid w:val="00767EBC"/>
    <w:rsid w:val="00767F33"/>
    <w:rsid w:val="0077091A"/>
    <w:rsid w:val="00770F92"/>
    <w:rsid w:val="007718FE"/>
    <w:rsid w:val="0077192F"/>
    <w:rsid w:val="007719D4"/>
    <w:rsid w:val="00774918"/>
    <w:rsid w:val="00774CC5"/>
    <w:rsid w:val="00775147"/>
    <w:rsid w:val="007765B6"/>
    <w:rsid w:val="007768B9"/>
    <w:rsid w:val="00776EE3"/>
    <w:rsid w:val="0077725A"/>
    <w:rsid w:val="007778B6"/>
    <w:rsid w:val="00777E94"/>
    <w:rsid w:val="00780B8F"/>
    <w:rsid w:val="00781488"/>
    <w:rsid w:val="00781587"/>
    <w:rsid w:val="007827FB"/>
    <w:rsid w:val="00783AB2"/>
    <w:rsid w:val="00783B82"/>
    <w:rsid w:val="007842E5"/>
    <w:rsid w:val="00784368"/>
    <w:rsid w:val="0078470F"/>
    <w:rsid w:val="00784C3B"/>
    <w:rsid w:val="007850B6"/>
    <w:rsid w:val="007853AF"/>
    <w:rsid w:val="00785B6E"/>
    <w:rsid w:val="00786A25"/>
    <w:rsid w:val="00790629"/>
    <w:rsid w:val="00791465"/>
    <w:rsid w:val="00791FAD"/>
    <w:rsid w:val="00792D32"/>
    <w:rsid w:val="007934D0"/>
    <w:rsid w:val="00793F34"/>
    <w:rsid w:val="007946A1"/>
    <w:rsid w:val="00794AB0"/>
    <w:rsid w:val="00794FE7"/>
    <w:rsid w:val="007951B4"/>
    <w:rsid w:val="007951D2"/>
    <w:rsid w:val="007966D5"/>
    <w:rsid w:val="007968A4"/>
    <w:rsid w:val="00796AD5"/>
    <w:rsid w:val="00797330"/>
    <w:rsid w:val="007977E1"/>
    <w:rsid w:val="00797832"/>
    <w:rsid w:val="007A067A"/>
    <w:rsid w:val="007A0DF0"/>
    <w:rsid w:val="007A1DEE"/>
    <w:rsid w:val="007A1F83"/>
    <w:rsid w:val="007A399E"/>
    <w:rsid w:val="007A3A01"/>
    <w:rsid w:val="007A3B50"/>
    <w:rsid w:val="007A3C01"/>
    <w:rsid w:val="007A3DE8"/>
    <w:rsid w:val="007A4189"/>
    <w:rsid w:val="007A434E"/>
    <w:rsid w:val="007A43F4"/>
    <w:rsid w:val="007A552D"/>
    <w:rsid w:val="007A58F5"/>
    <w:rsid w:val="007A771C"/>
    <w:rsid w:val="007A7FAC"/>
    <w:rsid w:val="007B01D0"/>
    <w:rsid w:val="007B40B6"/>
    <w:rsid w:val="007B453F"/>
    <w:rsid w:val="007B4F9C"/>
    <w:rsid w:val="007B5E84"/>
    <w:rsid w:val="007B696F"/>
    <w:rsid w:val="007B7525"/>
    <w:rsid w:val="007B7B0F"/>
    <w:rsid w:val="007B7F16"/>
    <w:rsid w:val="007C06CA"/>
    <w:rsid w:val="007C0893"/>
    <w:rsid w:val="007C099C"/>
    <w:rsid w:val="007C1035"/>
    <w:rsid w:val="007C15CC"/>
    <w:rsid w:val="007C2616"/>
    <w:rsid w:val="007C264D"/>
    <w:rsid w:val="007C2FDE"/>
    <w:rsid w:val="007C387F"/>
    <w:rsid w:val="007C38A5"/>
    <w:rsid w:val="007C4020"/>
    <w:rsid w:val="007C443C"/>
    <w:rsid w:val="007C48DF"/>
    <w:rsid w:val="007C4D33"/>
    <w:rsid w:val="007C4E43"/>
    <w:rsid w:val="007C546E"/>
    <w:rsid w:val="007C547B"/>
    <w:rsid w:val="007C54FE"/>
    <w:rsid w:val="007C55DF"/>
    <w:rsid w:val="007C60EE"/>
    <w:rsid w:val="007C6521"/>
    <w:rsid w:val="007C6958"/>
    <w:rsid w:val="007C6C2B"/>
    <w:rsid w:val="007C6CB4"/>
    <w:rsid w:val="007C7490"/>
    <w:rsid w:val="007C79D3"/>
    <w:rsid w:val="007C7E91"/>
    <w:rsid w:val="007D0E03"/>
    <w:rsid w:val="007D11D4"/>
    <w:rsid w:val="007D256A"/>
    <w:rsid w:val="007D2D6A"/>
    <w:rsid w:val="007D2F2F"/>
    <w:rsid w:val="007D3E26"/>
    <w:rsid w:val="007D4288"/>
    <w:rsid w:val="007D42BA"/>
    <w:rsid w:val="007D4A9B"/>
    <w:rsid w:val="007D639C"/>
    <w:rsid w:val="007D6A09"/>
    <w:rsid w:val="007D6D8A"/>
    <w:rsid w:val="007D703D"/>
    <w:rsid w:val="007D77D5"/>
    <w:rsid w:val="007D7CB5"/>
    <w:rsid w:val="007E1056"/>
    <w:rsid w:val="007E1115"/>
    <w:rsid w:val="007E252B"/>
    <w:rsid w:val="007E2D5C"/>
    <w:rsid w:val="007E37BA"/>
    <w:rsid w:val="007E37F2"/>
    <w:rsid w:val="007E4EAB"/>
    <w:rsid w:val="007E6664"/>
    <w:rsid w:val="007E698F"/>
    <w:rsid w:val="007E6EBD"/>
    <w:rsid w:val="007E7C90"/>
    <w:rsid w:val="007E7D76"/>
    <w:rsid w:val="007E7F84"/>
    <w:rsid w:val="007E7FA2"/>
    <w:rsid w:val="007F2A76"/>
    <w:rsid w:val="007F35DA"/>
    <w:rsid w:val="007F3D9D"/>
    <w:rsid w:val="007F4E95"/>
    <w:rsid w:val="007F58CB"/>
    <w:rsid w:val="007F59D0"/>
    <w:rsid w:val="007F5AA1"/>
    <w:rsid w:val="007F5AD0"/>
    <w:rsid w:val="007F5D9D"/>
    <w:rsid w:val="007F6210"/>
    <w:rsid w:val="007F623B"/>
    <w:rsid w:val="007F6685"/>
    <w:rsid w:val="007F69D8"/>
    <w:rsid w:val="007F6AC1"/>
    <w:rsid w:val="007F766C"/>
    <w:rsid w:val="008005FA"/>
    <w:rsid w:val="00801D5A"/>
    <w:rsid w:val="00801E75"/>
    <w:rsid w:val="008030B9"/>
    <w:rsid w:val="0080350B"/>
    <w:rsid w:val="00803E5C"/>
    <w:rsid w:val="008053A4"/>
    <w:rsid w:val="00805682"/>
    <w:rsid w:val="00805C4A"/>
    <w:rsid w:val="00805F3E"/>
    <w:rsid w:val="008064D5"/>
    <w:rsid w:val="0080660F"/>
    <w:rsid w:val="008069E9"/>
    <w:rsid w:val="00806BF5"/>
    <w:rsid w:val="008070DA"/>
    <w:rsid w:val="00807F6A"/>
    <w:rsid w:val="00810B33"/>
    <w:rsid w:val="00811341"/>
    <w:rsid w:val="008116FE"/>
    <w:rsid w:val="008118D1"/>
    <w:rsid w:val="00813866"/>
    <w:rsid w:val="00813B13"/>
    <w:rsid w:val="0081412A"/>
    <w:rsid w:val="00815765"/>
    <w:rsid w:val="0081689B"/>
    <w:rsid w:val="00816C77"/>
    <w:rsid w:val="0081722E"/>
    <w:rsid w:val="00817B89"/>
    <w:rsid w:val="008207BE"/>
    <w:rsid w:val="00820A31"/>
    <w:rsid w:val="00820DD8"/>
    <w:rsid w:val="0082113C"/>
    <w:rsid w:val="00821713"/>
    <w:rsid w:val="008227BF"/>
    <w:rsid w:val="008229FE"/>
    <w:rsid w:val="00823EA7"/>
    <w:rsid w:val="0082492D"/>
    <w:rsid w:val="00826B02"/>
    <w:rsid w:val="00826DB9"/>
    <w:rsid w:val="00827D10"/>
    <w:rsid w:val="00830361"/>
    <w:rsid w:val="0083056C"/>
    <w:rsid w:val="00831E8A"/>
    <w:rsid w:val="00833225"/>
    <w:rsid w:val="00833532"/>
    <w:rsid w:val="00834C85"/>
    <w:rsid w:val="00835E6B"/>
    <w:rsid w:val="00836848"/>
    <w:rsid w:val="00837502"/>
    <w:rsid w:val="00840D6E"/>
    <w:rsid w:val="0084123C"/>
    <w:rsid w:val="00842C4E"/>
    <w:rsid w:val="00844132"/>
    <w:rsid w:val="00844837"/>
    <w:rsid w:val="00846F29"/>
    <w:rsid w:val="00846F9B"/>
    <w:rsid w:val="00847391"/>
    <w:rsid w:val="00847ABE"/>
    <w:rsid w:val="00851DFB"/>
    <w:rsid w:val="008530DC"/>
    <w:rsid w:val="00853370"/>
    <w:rsid w:val="008539A8"/>
    <w:rsid w:val="008540D5"/>
    <w:rsid w:val="00854180"/>
    <w:rsid w:val="00854390"/>
    <w:rsid w:val="008549D3"/>
    <w:rsid w:val="00854AAB"/>
    <w:rsid w:val="00854BCF"/>
    <w:rsid w:val="00855A92"/>
    <w:rsid w:val="00856AC4"/>
    <w:rsid w:val="00857743"/>
    <w:rsid w:val="00857784"/>
    <w:rsid w:val="008600F3"/>
    <w:rsid w:val="008604BE"/>
    <w:rsid w:val="00860731"/>
    <w:rsid w:val="00860FB3"/>
    <w:rsid w:val="008612EB"/>
    <w:rsid w:val="00862596"/>
    <w:rsid w:val="0086377C"/>
    <w:rsid w:val="0086381C"/>
    <w:rsid w:val="008642C8"/>
    <w:rsid w:val="00865023"/>
    <w:rsid w:val="0086560F"/>
    <w:rsid w:val="0086595E"/>
    <w:rsid w:val="00865CB8"/>
    <w:rsid w:val="0086631B"/>
    <w:rsid w:val="008665E0"/>
    <w:rsid w:val="008700A3"/>
    <w:rsid w:val="0087071B"/>
    <w:rsid w:val="00870FF2"/>
    <w:rsid w:val="00871FEC"/>
    <w:rsid w:val="008723E2"/>
    <w:rsid w:val="00872CF9"/>
    <w:rsid w:val="00872D8C"/>
    <w:rsid w:val="00873408"/>
    <w:rsid w:val="00874115"/>
    <w:rsid w:val="00874304"/>
    <w:rsid w:val="008744BF"/>
    <w:rsid w:val="00874E6F"/>
    <w:rsid w:val="00875FEB"/>
    <w:rsid w:val="00876436"/>
    <w:rsid w:val="00876696"/>
    <w:rsid w:val="008768B5"/>
    <w:rsid w:val="0087691F"/>
    <w:rsid w:val="00876A69"/>
    <w:rsid w:val="00877DEA"/>
    <w:rsid w:val="008816F2"/>
    <w:rsid w:val="00882292"/>
    <w:rsid w:val="0088303A"/>
    <w:rsid w:val="0088305A"/>
    <w:rsid w:val="008836D2"/>
    <w:rsid w:val="00883778"/>
    <w:rsid w:val="008837DB"/>
    <w:rsid w:val="0088480B"/>
    <w:rsid w:val="00884A4F"/>
    <w:rsid w:val="0088597A"/>
    <w:rsid w:val="00885B91"/>
    <w:rsid w:val="00886702"/>
    <w:rsid w:val="00886D47"/>
    <w:rsid w:val="0088752C"/>
    <w:rsid w:val="00890A91"/>
    <w:rsid w:val="00891AD8"/>
    <w:rsid w:val="00892186"/>
    <w:rsid w:val="008921EB"/>
    <w:rsid w:val="00892629"/>
    <w:rsid w:val="00893521"/>
    <w:rsid w:val="00893A4E"/>
    <w:rsid w:val="008945AC"/>
    <w:rsid w:val="00894685"/>
    <w:rsid w:val="00894C7E"/>
    <w:rsid w:val="00894CDD"/>
    <w:rsid w:val="00894DA5"/>
    <w:rsid w:val="008953F0"/>
    <w:rsid w:val="008959EC"/>
    <w:rsid w:val="008962A0"/>
    <w:rsid w:val="00896B2E"/>
    <w:rsid w:val="00896E1E"/>
    <w:rsid w:val="00896E65"/>
    <w:rsid w:val="008A03C1"/>
    <w:rsid w:val="008A1729"/>
    <w:rsid w:val="008A175E"/>
    <w:rsid w:val="008A20FE"/>
    <w:rsid w:val="008A21BB"/>
    <w:rsid w:val="008A24C2"/>
    <w:rsid w:val="008A2A7E"/>
    <w:rsid w:val="008A4063"/>
    <w:rsid w:val="008A4793"/>
    <w:rsid w:val="008A56BD"/>
    <w:rsid w:val="008A65EF"/>
    <w:rsid w:val="008A6FA0"/>
    <w:rsid w:val="008A74EB"/>
    <w:rsid w:val="008A7EF8"/>
    <w:rsid w:val="008B0D81"/>
    <w:rsid w:val="008B1371"/>
    <w:rsid w:val="008B16FD"/>
    <w:rsid w:val="008B178D"/>
    <w:rsid w:val="008B2604"/>
    <w:rsid w:val="008B3E1E"/>
    <w:rsid w:val="008B3ED9"/>
    <w:rsid w:val="008B3F5E"/>
    <w:rsid w:val="008B3FD4"/>
    <w:rsid w:val="008B49A0"/>
    <w:rsid w:val="008B52CE"/>
    <w:rsid w:val="008B5498"/>
    <w:rsid w:val="008B6037"/>
    <w:rsid w:val="008B7341"/>
    <w:rsid w:val="008B79AC"/>
    <w:rsid w:val="008B7E11"/>
    <w:rsid w:val="008C0040"/>
    <w:rsid w:val="008C0545"/>
    <w:rsid w:val="008C1301"/>
    <w:rsid w:val="008C1E10"/>
    <w:rsid w:val="008C2A6A"/>
    <w:rsid w:val="008C3190"/>
    <w:rsid w:val="008C329A"/>
    <w:rsid w:val="008C436C"/>
    <w:rsid w:val="008C4867"/>
    <w:rsid w:val="008C495D"/>
    <w:rsid w:val="008C55D7"/>
    <w:rsid w:val="008C6419"/>
    <w:rsid w:val="008C6764"/>
    <w:rsid w:val="008C69E5"/>
    <w:rsid w:val="008C7A84"/>
    <w:rsid w:val="008D004D"/>
    <w:rsid w:val="008D0465"/>
    <w:rsid w:val="008D12A1"/>
    <w:rsid w:val="008D14E8"/>
    <w:rsid w:val="008D188D"/>
    <w:rsid w:val="008D5521"/>
    <w:rsid w:val="008D5550"/>
    <w:rsid w:val="008D5A2A"/>
    <w:rsid w:val="008D6661"/>
    <w:rsid w:val="008D7DE9"/>
    <w:rsid w:val="008E05D7"/>
    <w:rsid w:val="008E1670"/>
    <w:rsid w:val="008E1747"/>
    <w:rsid w:val="008E2AAC"/>
    <w:rsid w:val="008E34C9"/>
    <w:rsid w:val="008E3CF7"/>
    <w:rsid w:val="008E4AB3"/>
    <w:rsid w:val="008E5601"/>
    <w:rsid w:val="008E5DB7"/>
    <w:rsid w:val="008E5EDD"/>
    <w:rsid w:val="008E6804"/>
    <w:rsid w:val="008E6CEE"/>
    <w:rsid w:val="008F0091"/>
    <w:rsid w:val="008F031D"/>
    <w:rsid w:val="008F04D6"/>
    <w:rsid w:val="008F0D85"/>
    <w:rsid w:val="008F0EA7"/>
    <w:rsid w:val="008F1858"/>
    <w:rsid w:val="008F1938"/>
    <w:rsid w:val="008F1A0A"/>
    <w:rsid w:val="008F2135"/>
    <w:rsid w:val="008F3472"/>
    <w:rsid w:val="008F395C"/>
    <w:rsid w:val="008F4BA2"/>
    <w:rsid w:val="008F4C80"/>
    <w:rsid w:val="008F518C"/>
    <w:rsid w:val="008F55BE"/>
    <w:rsid w:val="008F5D99"/>
    <w:rsid w:val="008F5FCE"/>
    <w:rsid w:val="008F642B"/>
    <w:rsid w:val="008F6DA0"/>
    <w:rsid w:val="008F72B4"/>
    <w:rsid w:val="008F73DD"/>
    <w:rsid w:val="008F74FC"/>
    <w:rsid w:val="008F751D"/>
    <w:rsid w:val="00900418"/>
    <w:rsid w:val="00900640"/>
    <w:rsid w:val="009006C8"/>
    <w:rsid w:val="009009EB"/>
    <w:rsid w:val="00901F47"/>
    <w:rsid w:val="0090252F"/>
    <w:rsid w:val="0090289D"/>
    <w:rsid w:val="00902969"/>
    <w:rsid w:val="00902FB6"/>
    <w:rsid w:val="009031EC"/>
    <w:rsid w:val="00903909"/>
    <w:rsid w:val="00904793"/>
    <w:rsid w:val="009049CA"/>
    <w:rsid w:val="00904ED6"/>
    <w:rsid w:val="009055C7"/>
    <w:rsid w:val="00905A2B"/>
    <w:rsid w:val="00905C7E"/>
    <w:rsid w:val="00906386"/>
    <w:rsid w:val="00906AE0"/>
    <w:rsid w:val="00906E52"/>
    <w:rsid w:val="00907280"/>
    <w:rsid w:val="009075D0"/>
    <w:rsid w:val="00907C8C"/>
    <w:rsid w:val="00910CB2"/>
    <w:rsid w:val="00910E39"/>
    <w:rsid w:val="00910E8A"/>
    <w:rsid w:val="0091154E"/>
    <w:rsid w:val="0091285E"/>
    <w:rsid w:val="00912F49"/>
    <w:rsid w:val="00914251"/>
    <w:rsid w:val="00914C65"/>
    <w:rsid w:val="0091502F"/>
    <w:rsid w:val="00915097"/>
    <w:rsid w:val="00916722"/>
    <w:rsid w:val="00917121"/>
    <w:rsid w:val="00917358"/>
    <w:rsid w:val="00917CED"/>
    <w:rsid w:val="00921E40"/>
    <w:rsid w:val="0092210C"/>
    <w:rsid w:val="00922269"/>
    <w:rsid w:val="0092340E"/>
    <w:rsid w:val="00923D11"/>
    <w:rsid w:val="00923DB2"/>
    <w:rsid w:val="00923F12"/>
    <w:rsid w:val="00924D2B"/>
    <w:rsid w:val="00925F4F"/>
    <w:rsid w:val="009270FB"/>
    <w:rsid w:val="00930583"/>
    <w:rsid w:val="009310C3"/>
    <w:rsid w:val="00931423"/>
    <w:rsid w:val="0093257B"/>
    <w:rsid w:val="00933771"/>
    <w:rsid w:val="009343EA"/>
    <w:rsid w:val="00934F54"/>
    <w:rsid w:val="00935865"/>
    <w:rsid w:val="00937C17"/>
    <w:rsid w:val="0094023B"/>
    <w:rsid w:val="009402F2"/>
    <w:rsid w:val="00940342"/>
    <w:rsid w:val="00941238"/>
    <w:rsid w:val="009415AA"/>
    <w:rsid w:val="00942AF8"/>
    <w:rsid w:val="00943525"/>
    <w:rsid w:val="009443AA"/>
    <w:rsid w:val="00944662"/>
    <w:rsid w:val="00944ACE"/>
    <w:rsid w:val="00945D84"/>
    <w:rsid w:val="00945E33"/>
    <w:rsid w:val="00945F0D"/>
    <w:rsid w:val="009463AB"/>
    <w:rsid w:val="00946463"/>
    <w:rsid w:val="00946A3C"/>
    <w:rsid w:val="00946F38"/>
    <w:rsid w:val="00947052"/>
    <w:rsid w:val="009477B3"/>
    <w:rsid w:val="00947CDE"/>
    <w:rsid w:val="00947E0F"/>
    <w:rsid w:val="0095077F"/>
    <w:rsid w:val="00950A96"/>
    <w:rsid w:val="00951B2F"/>
    <w:rsid w:val="009524F3"/>
    <w:rsid w:val="00952620"/>
    <w:rsid w:val="00953453"/>
    <w:rsid w:val="0095362A"/>
    <w:rsid w:val="00953634"/>
    <w:rsid w:val="00953C51"/>
    <w:rsid w:val="00954454"/>
    <w:rsid w:val="00955724"/>
    <w:rsid w:val="0095619B"/>
    <w:rsid w:val="00956C23"/>
    <w:rsid w:val="009578F3"/>
    <w:rsid w:val="00960216"/>
    <w:rsid w:val="009604F6"/>
    <w:rsid w:val="0096071F"/>
    <w:rsid w:val="00961031"/>
    <w:rsid w:val="009612C8"/>
    <w:rsid w:val="00962135"/>
    <w:rsid w:val="00963323"/>
    <w:rsid w:val="0096428C"/>
    <w:rsid w:val="00964F01"/>
    <w:rsid w:val="00965165"/>
    <w:rsid w:val="00966C62"/>
    <w:rsid w:val="00967134"/>
    <w:rsid w:val="009674D0"/>
    <w:rsid w:val="0097096B"/>
    <w:rsid w:val="00970D41"/>
    <w:rsid w:val="009717A5"/>
    <w:rsid w:val="00972374"/>
    <w:rsid w:val="00972887"/>
    <w:rsid w:val="00972E0C"/>
    <w:rsid w:val="0097351F"/>
    <w:rsid w:val="0097354C"/>
    <w:rsid w:val="00973B40"/>
    <w:rsid w:val="009742AE"/>
    <w:rsid w:val="00974953"/>
    <w:rsid w:val="00974DC0"/>
    <w:rsid w:val="00975D30"/>
    <w:rsid w:val="009762AA"/>
    <w:rsid w:val="0097744F"/>
    <w:rsid w:val="00977F00"/>
    <w:rsid w:val="0098022D"/>
    <w:rsid w:val="009802F2"/>
    <w:rsid w:val="00980829"/>
    <w:rsid w:val="009819B1"/>
    <w:rsid w:val="00981A14"/>
    <w:rsid w:val="00981D4E"/>
    <w:rsid w:val="00981DA6"/>
    <w:rsid w:val="00982E88"/>
    <w:rsid w:val="00983159"/>
    <w:rsid w:val="0098394F"/>
    <w:rsid w:val="009847C7"/>
    <w:rsid w:val="00984DBE"/>
    <w:rsid w:val="009855D7"/>
    <w:rsid w:val="00985990"/>
    <w:rsid w:val="009860C3"/>
    <w:rsid w:val="0098640F"/>
    <w:rsid w:val="009867CF"/>
    <w:rsid w:val="00986A2B"/>
    <w:rsid w:val="00987CD6"/>
    <w:rsid w:val="00987FC9"/>
    <w:rsid w:val="009900D8"/>
    <w:rsid w:val="009902C4"/>
    <w:rsid w:val="0099058E"/>
    <w:rsid w:val="00990903"/>
    <w:rsid w:val="00991382"/>
    <w:rsid w:val="009914AB"/>
    <w:rsid w:val="0099175E"/>
    <w:rsid w:val="00991DA4"/>
    <w:rsid w:val="00992402"/>
    <w:rsid w:val="00992B09"/>
    <w:rsid w:val="0099308E"/>
    <w:rsid w:val="00995041"/>
    <w:rsid w:val="00995276"/>
    <w:rsid w:val="00995411"/>
    <w:rsid w:val="009954FB"/>
    <w:rsid w:val="009958EF"/>
    <w:rsid w:val="00996448"/>
    <w:rsid w:val="00997B98"/>
    <w:rsid w:val="009A1344"/>
    <w:rsid w:val="009A1BC1"/>
    <w:rsid w:val="009A1CAD"/>
    <w:rsid w:val="009A229D"/>
    <w:rsid w:val="009A2C3E"/>
    <w:rsid w:val="009A2CF1"/>
    <w:rsid w:val="009A361F"/>
    <w:rsid w:val="009A3D79"/>
    <w:rsid w:val="009A468A"/>
    <w:rsid w:val="009A5C0A"/>
    <w:rsid w:val="009A5CBA"/>
    <w:rsid w:val="009A6259"/>
    <w:rsid w:val="009A6566"/>
    <w:rsid w:val="009A65D7"/>
    <w:rsid w:val="009A6C5D"/>
    <w:rsid w:val="009A6DA0"/>
    <w:rsid w:val="009A7A51"/>
    <w:rsid w:val="009B0594"/>
    <w:rsid w:val="009B0824"/>
    <w:rsid w:val="009B0D07"/>
    <w:rsid w:val="009B0F6F"/>
    <w:rsid w:val="009B139A"/>
    <w:rsid w:val="009B2E8F"/>
    <w:rsid w:val="009B5943"/>
    <w:rsid w:val="009B65ED"/>
    <w:rsid w:val="009B68F1"/>
    <w:rsid w:val="009B6BC9"/>
    <w:rsid w:val="009B76C6"/>
    <w:rsid w:val="009B76F0"/>
    <w:rsid w:val="009C016D"/>
    <w:rsid w:val="009C0300"/>
    <w:rsid w:val="009C0A27"/>
    <w:rsid w:val="009C0C29"/>
    <w:rsid w:val="009C176A"/>
    <w:rsid w:val="009C2389"/>
    <w:rsid w:val="009C28C7"/>
    <w:rsid w:val="009C2B42"/>
    <w:rsid w:val="009C2D43"/>
    <w:rsid w:val="009C4537"/>
    <w:rsid w:val="009C4E09"/>
    <w:rsid w:val="009C5488"/>
    <w:rsid w:val="009C60CE"/>
    <w:rsid w:val="009C6AAE"/>
    <w:rsid w:val="009C74D5"/>
    <w:rsid w:val="009C7B04"/>
    <w:rsid w:val="009D08D8"/>
    <w:rsid w:val="009D0935"/>
    <w:rsid w:val="009D1727"/>
    <w:rsid w:val="009D2491"/>
    <w:rsid w:val="009D2610"/>
    <w:rsid w:val="009D2AE5"/>
    <w:rsid w:val="009D2C75"/>
    <w:rsid w:val="009D36A5"/>
    <w:rsid w:val="009D4C53"/>
    <w:rsid w:val="009D4D3C"/>
    <w:rsid w:val="009D600F"/>
    <w:rsid w:val="009D622F"/>
    <w:rsid w:val="009D68DF"/>
    <w:rsid w:val="009D6EB5"/>
    <w:rsid w:val="009E0D6A"/>
    <w:rsid w:val="009E166B"/>
    <w:rsid w:val="009E2D14"/>
    <w:rsid w:val="009E36FA"/>
    <w:rsid w:val="009E38BB"/>
    <w:rsid w:val="009E391B"/>
    <w:rsid w:val="009E436C"/>
    <w:rsid w:val="009E44A7"/>
    <w:rsid w:val="009E5166"/>
    <w:rsid w:val="009E5A55"/>
    <w:rsid w:val="009E6449"/>
    <w:rsid w:val="009E69C9"/>
    <w:rsid w:val="009E734E"/>
    <w:rsid w:val="009E775E"/>
    <w:rsid w:val="009F056B"/>
    <w:rsid w:val="009F0A83"/>
    <w:rsid w:val="009F0C43"/>
    <w:rsid w:val="009F0D3E"/>
    <w:rsid w:val="009F15D8"/>
    <w:rsid w:val="009F18DE"/>
    <w:rsid w:val="009F2BD4"/>
    <w:rsid w:val="009F3293"/>
    <w:rsid w:val="009F3CF6"/>
    <w:rsid w:val="009F57B6"/>
    <w:rsid w:val="009F5946"/>
    <w:rsid w:val="009F5B94"/>
    <w:rsid w:val="009F5DB6"/>
    <w:rsid w:val="009F7A6E"/>
    <w:rsid w:val="009F7B8C"/>
    <w:rsid w:val="009F7E49"/>
    <w:rsid w:val="00A00D33"/>
    <w:rsid w:val="00A02130"/>
    <w:rsid w:val="00A021FF"/>
    <w:rsid w:val="00A0340E"/>
    <w:rsid w:val="00A03532"/>
    <w:rsid w:val="00A03AD6"/>
    <w:rsid w:val="00A03D28"/>
    <w:rsid w:val="00A03E27"/>
    <w:rsid w:val="00A04700"/>
    <w:rsid w:val="00A04B1E"/>
    <w:rsid w:val="00A0533C"/>
    <w:rsid w:val="00A058BC"/>
    <w:rsid w:val="00A05A96"/>
    <w:rsid w:val="00A062E1"/>
    <w:rsid w:val="00A063F8"/>
    <w:rsid w:val="00A10812"/>
    <w:rsid w:val="00A11393"/>
    <w:rsid w:val="00A123AA"/>
    <w:rsid w:val="00A126FA"/>
    <w:rsid w:val="00A1356D"/>
    <w:rsid w:val="00A137D3"/>
    <w:rsid w:val="00A149F8"/>
    <w:rsid w:val="00A1554F"/>
    <w:rsid w:val="00A15B20"/>
    <w:rsid w:val="00A16E8F"/>
    <w:rsid w:val="00A1701D"/>
    <w:rsid w:val="00A20507"/>
    <w:rsid w:val="00A20BD7"/>
    <w:rsid w:val="00A21157"/>
    <w:rsid w:val="00A217DE"/>
    <w:rsid w:val="00A22DDE"/>
    <w:rsid w:val="00A22E32"/>
    <w:rsid w:val="00A23366"/>
    <w:rsid w:val="00A249A6"/>
    <w:rsid w:val="00A24E57"/>
    <w:rsid w:val="00A252E0"/>
    <w:rsid w:val="00A25A85"/>
    <w:rsid w:val="00A2659D"/>
    <w:rsid w:val="00A30059"/>
    <w:rsid w:val="00A30716"/>
    <w:rsid w:val="00A3099D"/>
    <w:rsid w:val="00A3196E"/>
    <w:rsid w:val="00A32423"/>
    <w:rsid w:val="00A32C6F"/>
    <w:rsid w:val="00A336AB"/>
    <w:rsid w:val="00A34796"/>
    <w:rsid w:val="00A3497F"/>
    <w:rsid w:val="00A34FCF"/>
    <w:rsid w:val="00A35185"/>
    <w:rsid w:val="00A35363"/>
    <w:rsid w:val="00A3538B"/>
    <w:rsid w:val="00A35783"/>
    <w:rsid w:val="00A35D21"/>
    <w:rsid w:val="00A36377"/>
    <w:rsid w:val="00A366CA"/>
    <w:rsid w:val="00A37A87"/>
    <w:rsid w:val="00A37C59"/>
    <w:rsid w:val="00A4026E"/>
    <w:rsid w:val="00A40FB0"/>
    <w:rsid w:val="00A41177"/>
    <w:rsid w:val="00A415D5"/>
    <w:rsid w:val="00A43C65"/>
    <w:rsid w:val="00A443AE"/>
    <w:rsid w:val="00A45ECD"/>
    <w:rsid w:val="00A46A36"/>
    <w:rsid w:val="00A46C2F"/>
    <w:rsid w:val="00A4794E"/>
    <w:rsid w:val="00A47EF9"/>
    <w:rsid w:val="00A50454"/>
    <w:rsid w:val="00A50FD0"/>
    <w:rsid w:val="00A511B5"/>
    <w:rsid w:val="00A51E07"/>
    <w:rsid w:val="00A5317D"/>
    <w:rsid w:val="00A53B3C"/>
    <w:rsid w:val="00A552BC"/>
    <w:rsid w:val="00A55CAD"/>
    <w:rsid w:val="00A56071"/>
    <w:rsid w:val="00A56141"/>
    <w:rsid w:val="00A56B1E"/>
    <w:rsid w:val="00A56E9A"/>
    <w:rsid w:val="00A57469"/>
    <w:rsid w:val="00A608D5"/>
    <w:rsid w:val="00A61985"/>
    <w:rsid w:val="00A61F91"/>
    <w:rsid w:val="00A635C5"/>
    <w:rsid w:val="00A63A28"/>
    <w:rsid w:val="00A64445"/>
    <w:rsid w:val="00A64564"/>
    <w:rsid w:val="00A64D8A"/>
    <w:rsid w:val="00A64F10"/>
    <w:rsid w:val="00A65031"/>
    <w:rsid w:val="00A6521A"/>
    <w:rsid w:val="00A6522A"/>
    <w:rsid w:val="00A65C7B"/>
    <w:rsid w:val="00A66B67"/>
    <w:rsid w:val="00A66BAF"/>
    <w:rsid w:val="00A66E6B"/>
    <w:rsid w:val="00A66F45"/>
    <w:rsid w:val="00A671BF"/>
    <w:rsid w:val="00A672B3"/>
    <w:rsid w:val="00A678C3"/>
    <w:rsid w:val="00A70F8F"/>
    <w:rsid w:val="00A72247"/>
    <w:rsid w:val="00A7265C"/>
    <w:rsid w:val="00A735FA"/>
    <w:rsid w:val="00A736E5"/>
    <w:rsid w:val="00A74310"/>
    <w:rsid w:val="00A755F7"/>
    <w:rsid w:val="00A75789"/>
    <w:rsid w:val="00A764D6"/>
    <w:rsid w:val="00A7676D"/>
    <w:rsid w:val="00A767F5"/>
    <w:rsid w:val="00A768C0"/>
    <w:rsid w:val="00A8192B"/>
    <w:rsid w:val="00A823C2"/>
    <w:rsid w:val="00A828FA"/>
    <w:rsid w:val="00A830EB"/>
    <w:rsid w:val="00A8353A"/>
    <w:rsid w:val="00A83BB7"/>
    <w:rsid w:val="00A83D8B"/>
    <w:rsid w:val="00A84B82"/>
    <w:rsid w:val="00A86792"/>
    <w:rsid w:val="00A86D9B"/>
    <w:rsid w:val="00A870AC"/>
    <w:rsid w:val="00A8710E"/>
    <w:rsid w:val="00A87C51"/>
    <w:rsid w:val="00A90028"/>
    <w:rsid w:val="00A90DC0"/>
    <w:rsid w:val="00A911D3"/>
    <w:rsid w:val="00A91326"/>
    <w:rsid w:val="00A920A2"/>
    <w:rsid w:val="00A92AA4"/>
    <w:rsid w:val="00A938C0"/>
    <w:rsid w:val="00A9424B"/>
    <w:rsid w:val="00A96712"/>
    <w:rsid w:val="00A96A22"/>
    <w:rsid w:val="00A96D7D"/>
    <w:rsid w:val="00A97079"/>
    <w:rsid w:val="00A975E9"/>
    <w:rsid w:val="00AA0A35"/>
    <w:rsid w:val="00AA0D84"/>
    <w:rsid w:val="00AA11B0"/>
    <w:rsid w:val="00AA1C25"/>
    <w:rsid w:val="00AA2E6D"/>
    <w:rsid w:val="00AA31BD"/>
    <w:rsid w:val="00AA3E7B"/>
    <w:rsid w:val="00AA554E"/>
    <w:rsid w:val="00AA57AB"/>
    <w:rsid w:val="00AA7464"/>
    <w:rsid w:val="00AA7528"/>
    <w:rsid w:val="00AA7E5C"/>
    <w:rsid w:val="00AB04F5"/>
    <w:rsid w:val="00AB0996"/>
    <w:rsid w:val="00AB0E28"/>
    <w:rsid w:val="00AB212F"/>
    <w:rsid w:val="00AB23E0"/>
    <w:rsid w:val="00AB2FCC"/>
    <w:rsid w:val="00AB3D28"/>
    <w:rsid w:val="00AB51EC"/>
    <w:rsid w:val="00AB5E6C"/>
    <w:rsid w:val="00AB60F4"/>
    <w:rsid w:val="00AB711F"/>
    <w:rsid w:val="00AB77BD"/>
    <w:rsid w:val="00AB7C65"/>
    <w:rsid w:val="00AB7D21"/>
    <w:rsid w:val="00AC0243"/>
    <w:rsid w:val="00AC061F"/>
    <w:rsid w:val="00AC1CFA"/>
    <w:rsid w:val="00AC2103"/>
    <w:rsid w:val="00AC28DD"/>
    <w:rsid w:val="00AC3602"/>
    <w:rsid w:val="00AC3887"/>
    <w:rsid w:val="00AC48B5"/>
    <w:rsid w:val="00AC4B53"/>
    <w:rsid w:val="00AC5F18"/>
    <w:rsid w:val="00AC67FF"/>
    <w:rsid w:val="00AC74E8"/>
    <w:rsid w:val="00AD0173"/>
    <w:rsid w:val="00AD02E0"/>
    <w:rsid w:val="00AD0C36"/>
    <w:rsid w:val="00AD1552"/>
    <w:rsid w:val="00AD190F"/>
    <w:rsid w:val="00AD24A4"/>
    <w:rsid w:val="00AD2572"/>
    <w:rsid w:val="00AD2644"/>
    <w:rsid w:val="00AD27E5"/>
    <w:rsid w:val="00AD3AA8"/>
    <w:rsid w:val="00AD3B93"/>
    <w:rsid w:val="00AD4861"/>
    <w:rsid w:val="00AD4ECA"/>
    <w:rsid w:val="00AD5AC1"/>
    <w:rsid w:val="00AD624F"/>
    <w:rsid w:val="00AE1D04"/>
    <w:rsid w:val="00AE2439"/>
    <w:rsid w:val="00AE3F4C"/>
    <w:rsid w:val="00AE4069"/>
    <w:rsid w:val="00AE52B0"/>
    <w:rsid w:val="00AE549D"/>
    <w:rsid w:val="00AE6B78"/>
    <w:rsid w:val="00AE6F5B"/>
    <w:rsid w:val="00AF09B3"/>
    <w:rsid w:val="00AF158A"/>
    <w:rsid w:val="00AF1A13"/>
    <w:rsid w:val="00AF1E07"/>
    <w:rsid w:val="00AF2309"/>
    <w:rsid w:val="00AF28FD"/>
    <w:rsid w:val="00AF2AEC"/>
    <w:rsid w:val="00AF37A3"/>
    <w:rsid w:val="00AF3FDB"/>
    <w:rsid w:val="00AF4041"/>
    <w:rsid w:val="00AF5215"/>
    <w:rsid w:val="00AF5372"/>
    <w:rsid w:val="00AF537F"/>
    <w:rsid w:val="00AF5E61"/>
    <w:rsid w:val="00AF6071"/>
    <w:rsid w:val="00AF61A0"/>
    <w:rsid w:val="00AF68A8"/>
    <w:rsid w:val="00AF7431"/>
    <w:rsid w:val="00AF7B53"/>
    <w:rsid w:val="00AF7CB8"/>
    <w:rsid w:val="00AF7FC5"/>
    <w:rsid w:val="00B0060D"/>
    <w:rsid w:val="00B00771"/>
    <w:rsid w:val="00B01A1B"/>
    <w:rsid w:val="00B01FCA"/>
    <w:rsid w:val="00B03680"/>
    <w:rsid w:val="00B0380E"/>
    <w:rsid w:val="00B0406A"/>
    <w:rsid w:val="00B05624"/>
    <w:rsid w:val="00B0594B"/>
    <w:rsid w:val="00B06300"/>
    <w:rsid w:val="00B063F2"/>
    <w:rsid w:val="00B06493"/>
    <w:rsid w:val="00B06670"/>
    <w:rsid w:val="00B10DE2"/>
    <w:rsid w:val="00B12680"/>
    <w:rsid w:val="00B133EA"/>
    <w:rsid w:val="00B136BF"/>
    <w:rsid w:val="00B13BF4"/>
    <w:rsid w:val="00B15D50"/>
    <w:rsid w:val="00B1722C"/>
    <w:rsid w:val="00B172D9"/>
    <w:rsid w:val="00B173F7"/>
    <w:rsid w:val="00B174E1"/>
    <w:rsid w:val="00B175A0"/>
    <w:rsid w:val="00B17E47"/>
    <w:rsid w:val="00B213A4"/>
    <w:rsid w:val="00B21618"/>
    <w:rsid w:val="00B2189C"/>
    <w:rsid w:val="00B21D89"/>
    <w:rsid w:val="00B21DB3"/>
    <w:rsid w:val="00B239A7"/>
    <w:rsid w:val="00B23A82"/>
    <w:rsid w:val="00B23D61"/>
    <w:rsid w:val="00B23D9D"/>
    <w:rsid w:val="00B23F58"/>
    <w:rsid w:val="00B245DB"/>
    <w:rsid w:val="00B24B40"/>
    <w:rsid w:val="00B25211"/>
    <w:rsid w:val="00B25995"/>
    <w:rsid w:val="00B25ACB"/>
    <w:rsid w:val="00B261DA"/>
    <w:rsid w:val="00B31532"/>
    <w:rsid w:val="00B318E7"/>
    <w:rsid w:val="00B31C3E"/>
    <w:rsid w:val="00B31CD2"/>
    <w:rsid w:val="00B32054"/>
    <w:rsid w:val="00B32288"/>
    <w:rsid w:val="00B32895"/>
    <w:rsid w:val="00B3354E"/>
    <w:rsid w:val="00B336E0"/>
    <w:rsid w:val="00B34588"/>
    <w:rsid w:val="00B34A01"/>
    <w:rsid w:val="00B34B82"/>
    <w:rsid w:val="00B34D80"/>
    <w:rsid w:val="00B351D8"/>
    <w:rsid w:val="00B35541"/>
    <w:rsid w:val="00B35A06"/>
    <w:rsid w:val="00B360D2"/>
    <w:rsid w:val="00B364B3"/>
    <w:rsid w:val="00B36A24"/>
    <w:rsid w:val="00B3758D"/>
    <w:rsid w:val="00B4051B"/>
    <w:rsid w:val="00B40A59"/>
    <w:rsid w:val="00B417C3"/>
    <w:rsid w:val="00B41C1F"/>
    <w:rsid w:val="00B42044"/>
    <w:rsid w:val="00B4206A"/>
    <w:rsid w:val="00B421C6"/>
    <w:rsid w:val="00B42446"/>
    <w:rsid w:val="00B430AA"/>
    <w:rsid w:val="00B4328A"/>
    <w:rsid w:val="00B45152"/>
    <w:rsid w:val="00B45EC3"/>
    <w:rsid w:val="00B464A0"/>
    <w:rsid w:val="00B464BC"/>
    <w:rsid w:val="00B467E5"/>
    <w:rsid w:val="00B47A11"/>
    <w:rsid w:val="00B513D3"/>
    <w:rsid w:val="00B51B11"/>
    <w:rsid w:val="00B53B9B"/>
    <w:rsid w:val="00B53D6D"/>
    <w:rsid w:val="00B54365"/>
    <w:rsid w:val="00B5481C"/>
    <w:rsid w:val="00B54979"/>
    <w:rsid w:val="00B54C06"/>
    <w:rsid w:val="00B551FC"/>
    <w:rsid w:val="00B55C4E"/>
    <w:rsid w:val="00B55DD0"/>
    <w:rsid w:val="00B560F1"/>
    <w:rsid w:val="00B56F0A"/>
    <w:rsid w:val="00B5753B"/>
    <w:rsid w:val="00B61F3C"/>
    <w:rsid w:val="00B61FA1"/>
    <w:rsid w:val="00B627F5"/>
    <w:rsid w:val="00B62E85"/>
    <w:rsid w:val="00B6360B"/>
    <w:rsid w:val="00B63D7B"/>
    <w:rsid w:val="00B63F3D"/>
    <w:rsid w:val="00B63FD3"/>
    <w:rsid w:val="00B64407"/>
    <w:rsid w:val="00B64910"/>
    <w:rsid w:val="00B6557E"/>
    <w:rsid w:val="00B65D57"/>
    <w:rsid w:val="00B668BA"/>
    <w:rsid w:val="00B668D5"/>
    <w:rsid w:val="00B67463"/>
    <w:rsid w:val="00B702B7"/>
    <w:rsid w:val="00B70AED"/>
    <w:rsid w:val="00B70B8C"/>
    <w:rsid w:val="00B70BC3"/>
    <w:rsid w:val="00B71A3A"/>
    <w:rsid w:val="00B731CC"/>
    <w:rsid w:val="00B734AF"/>
    <w:rsid w:val="00B73B23"/>
    <w:rsid w:val="00B75474"/>
    <w:rsid w:val="00B75F92"/>
    <w:rsid w:val="00B77677"/>
    <w:rsid w:val="00B80715"/>
    <w:rsid w:val="00B80CE3"/>
    <w:rsid w:val="00B81265"/>
    <w:rsid w:val="00B81448"/>
    <w:rsid w:val="00B814BB"/>
    <w:rsid w:val="00B825D2"/>
    <w:rsid w:val="00B82B89"/>
    <w:rsid w:val="00B8361B"/>
    <w:rsid w:val="00B83AA5"/>
    <w:rsid w:val="00B841FC"/>
    <w:rsid w:val="00B84DC4"/>
    <w:rsid w:val="00B85920"/>
    <w:rsid w:val="00B85DC1"/>
    <w:rsid w:val="00B865B5"/>
    <w:rsid w:val="00B86A0B"/>
    <w:rsid w:val="00B8713C"/>
    <w:rsid w:val="00B87A80"/>
    <w:rsid w:val="00B907C8"/>
    <w:rsid w:val="00B90EC4"/>
    <w:rsid w:val="00B90EE8"/>
    <w:rsid w:val="00B91847"/>
    <w:rsid w:val="00B919EC"/>
    <w:rsid w:val="00B929EC"/>
    <w:rsid w:val="00B94C7A"/>
    <w:rsid w:val="00B950E2"/>
    <w:rsid w:val="00B95C4C"/>
    <w:rsid w:val="00B9732F"/>
    <w:rsid w:val="00BA0FDE"/>
    <w:rsid w:val="00BA1D2C"/>
    <w:rsid w:val="00BA292C"/>
    <w:rsid w:val="00BA2EA1"/>
    <w:rsid w:val="00BA3822"/>
    <w:rsid w:val="00BA3889"/>
    <w:rsid w:val="00BA4966"/>
    <w:rsid w:val="00BA4D1E"/>
    <w:rsid w:val="00BA5057"/>
    <w:rsid w:val="00BA591E"/>
    <w:rsid w:val="00BA63D5"/>
    <w:rsid w:val="00BA6810"/>
    <w:rsid w:val="00BB0C89"/>
    <w:rsid w:val="00BB11FC"/>
    <w:rsid w:val="00BB1285"/>
    <w:rsid w:val="00BB1D71"/>
    <w:rsid w:val="00BB26CB"/>
    <w:rsid w:val="00BB2AA3"/>
    <w:rsid w:val="00BB2D52"/>
    <w:rsid w:val="00BB2ECB"/>
    <w:rsid w:val="00BB3476"/>
    <w:rsid w:val="00BB40A9"/>
    <w:rsid w:val="00BB413F"/>
    <w:rsid w:val="00BB6A4D"/>
    <w:rsid w:val="00BB7F9D"/>
    <w:rsid w:val="00BC035B"/>
    <w:rsid w:val="00BC05D6"/>
    <w:rsid w:val="00BC0B4F"/>
    <w:rsid w:val="00BC0FC9"/>
    <w:rsid w:val="00BC19A0"/>
    <w:rsid w:val="00BC1BC6"/>
    <w:rsid w:val="00BC2D9F"/>
    <w:rsid w:val="00BC3906"/>
    <w:rsid w:val="00BC4897"/>
    <w:rsid w:val="00BC56FA"/>
    <w:rsid w:val="00BC59AA"/>
    <w:rsid w:val="00BC59E7"/>
    <w:rsid w:val="00BC6619"/>
    <w:rsid w:val="00BC6A16"/>
    <w:rsid w:val="00BC77A3"/>
    <w:rsid w:val="00BC7F97"/>
    <w:rsid w:val="00BD0010"/>
    <w:rsid w:val="00BD0C3A"/>
    <w:rsid w:val="00BD154F"/>
    <w:rsid w:val="00BD21AE"/>
    <w:rsid w:val="00BD22B6"/>
    <w:rsid w:val="00BD22E7"/>
    <w:rsid w:val="00BD2661"/>
    <w:rsid w:val="00BD28FC"/>
    <w:rsid w:val="00BD3E3A"/>
    <w:rsid w:val="00BD3ED0"/>
    <w:rsid w:val="00BD3FD5"/>
    <w:rsid w:val="00BD4654"/>
    <w:rsid w:val="00BD475F"/>
    <w:rsid w:val="00BD4B0C"/>
    <w:rsid w:val="00BD4E2F"/>
    <w:rsid w:val="00BD4E3B"/>
    <w:rsid w:val="00BD577F"/>
    <w:rsid w:val="00BD5823"/>
    <w:rsid w:val="00BD6515"/>
    <w:rsid w:val="00BD7904"/>
    <w:rsid w:val="00BD7911"/>
    <w:rsid w:val="00BE188F"/>
    <w:rsid w:val="00BE19E9"/>
    <w:rsid w:val="00BE1DA3"/>
    <w:rsid w:val="00BE2CAB"/>
    <w:rsid w:val="00BE35C5"/>
    <w:rsid w:val="00BE36C3"/>
    <w:rsid w:val="00BE4515"/>
    <w:rsid w:val="00BE49D4"/>
    <w:rsid w:val="00BE5F83"/>
    <w:rsid w:val="00BE617A"/>
    <w:rsid w:val="00BE6698"/>
    <w:rsid w:val="00BE68C0"/>
    <w:rsid w:val="00BE7153"/>
    <w:rsid w:val="00BE7985"/>
    <w:rsid w:val="00BF0C97"/>
    <w:rsid w:val="00BF1AE9"/>
    <w:rsid w:val="00BF1CCA"/>
    <w:rsid w:val="00BF2245"/>
    <w:rsid w:val="00BF255F"/>
    <w:rsid w:val="00BF263A"/>
    <w:rsid w:val="00BF2CB3"/>
    <w:rsid w:val="00BF33CB"/>
    <w:rsid w:val="00BF4957"/>
    <w:rsid w:val="00BF53BB"/>
    <w:rsid w:val="00BF5674"/>
    <w:rsid w:val="00BF5833"/>
    <w:rsid w:val="00BF613C"/>
    <w:rsid w:val="00BF6264"/>
    <w:rsid w:val="00BF7010"/>
    <w:rsid w:val="00BF7234"/>
    <w:rsid w:val="00C0025D"/>
    <w:rsid w:val="00C0057A"/>
    <w:rsid w:val="00C00947"/>
    <w:rsid w:val="00C01444"/>
    <w:rsid w:val="00C01E79"/>
    <w:rsid w:val="00C027FB"/>
    <w:rsid w:val="00C03B80"/>
    <w:rsid w:val="00C03CEF"/>
    <w:rsid w:val="00C03E48"/>
    <w:rsid w:val="00C041CC"/>
    <w:rsid w:val="00C046FC"/>
    <w:rsid w:val="00C04AA1"/>
    <w:rsid w:val="00C04C0A"/>
    <w:rsid w:val="00C05167"/>
    <w:rsid w:val="00C0541B"/>
    <w:rsid w:val="00C0631E"/>
    <w:rsid w:val="00C06C92"/>
    <w:rsid w:val="00C07655"/>
    <w:rsid w:val="00C076D8"/>
    <w:rsid w:val="00C07B61"/>
    <w:rsid w:val="00C07EBA"/>
    <w:rsid w:val="00C11035"/>
    <w:rsid w:val="00C11CA9"/>
    <w:rsid w:val="00C11E1E"/>
    <w:rsid w:val="00C12775"/>
    <w:rsid w:val="00C12ADF"/>
    <w:rsid w:val="00C12E77"/>
    <w:rsid w:val="00C12EA6"/>
    <w:rsid w:val="00C134DE"/>
    <w:rsid w:val="00C148DE"/>
    <w:rsid w:val="00C1538E"/>
    <w:rsid w:val="00C1544B"/>
    <w:rsid w:val="00C17BC0"/>
    <w:rsid w:val="00C17DEC"/>
    <w:rsid w:val="00C203CA"/>
    <w:rsid w:val="00C2061C"/>
    <w:rsid w:val="00C20F9D"/>
    <w:rsid w:val="00C21754"/>
    <w:rsid w:val="00C21F50"/>
    <w:rsid w:val="00C220A1"/>
    <w:rsid w:val="00C22876"/>
    <w:rsid w:val="00C228D0"/>
    <w:rsid w:val="00C22EAD"/>
    <w:rsid w:val="00C23BB5"/>
    <w:rsid w:val="00C25B7B"/>
    <w:rsid w:val="00C25E42"/>
    <w:rsid w:val="00C25F27"/>
    <w:rsid w:val="00C2799E"/>
    <w:rsid w:val="00C27D6D"/>
    <w:rsid w:val="00C30833"/>
    <w:rsid w:val="00C30F00"/>
    <w:rsid w:val="00C31811"/>
    <w:rsid w:val="00C320CD"/>
    <w:rsid w:val="00C3257A"/>
    <w:rsid w:val="00C32C7E"/>
    <w:rsid w:val="00C33030"/>
    <w:rsid w:val="00C333F3"/>
    <w:rsid w:val="00C33ACA"/>
    <w:rsid w:val="00C33F3B"/>
    <w:rsid w:val="00C344A1"/>
    <w:rsid w:val="00C3500F"/>
    <w:rsid w:val="00C351E7"/>
    <w:rsid w:val="00C37013"/>
    <w:rsid w:val="00C3748F"/>
    <w:rsid w:val="00C37579"/>
    <w:rsid w:val="00C37DEB"/>
    <w:rsid w:val="00C40993"/>
    <w:rsid w:val="00C42310"/>
    <w:rsid w:val="00C426ED"/>
    <w:rsid w:val="00C42A31"/>
    <w:rsid w:val="00C42B93"/>
    <w:rsid w:val="00C4366B"/>
    <w:rsid w:val="00C44806"/>
    <w:rsid w:val="00C448FC"/>
    <w:rsid w:val="00C4511A"/>
    <w:rsid w:val="00C452D7"/>
    <w:rsid w:val="00C45AA3"/>
    <w:rsid w:val="00C475B6"/>
    <w:rsid w:val="00C476C4"/>
    <w:rsid w:val="00C476F5"/>
    <w:rsid w:val="00C47A6B"/>
    <w:rsid w:val="00C47AD6"/>
    <w:rsid w:val="00C47D40"/>
    <w:rsid w:val="00C47D51"/>
    <w:rsid w:val="00C514DE"/>
    <w:rsid w:val="00C51BB5"/>
    <w:rsid w:val="00C51EFB"/>
    <w:rsid w:val="00C52E77"/>
    <w:rsid w:val="00C5323D"/>
    <w:rsid w:val="00C53723"/>
    <w:rsid w:val="00C53A1A"/>
    <w:rsid w:val="00C540BB"/>
    <w:rsid w:val="00C549BF"/>
    <w:rsid w:val="00C54C43"/>
    <w:rsid w:val="00C56067"/>
    <w:rsid w:val="00C56952"/>
    <w:rsid w:val="00C56E7C"/>
    <w:rsid w:val="00C56F21"/>
    <w:rsid w:val="00C57E35"/>
    <w:rsid w:val="00C60057"/>
    <w:rsid w:val="00C609E7"/>
    <w:rsid w:val="00C60B23"/>
    <w:rsid w:val="00C61157"/>
    <w:rsid w:val="00C616AF"/>
    <w:rsid w:val="00C6173F"/>
    <w:rsid w:val="00C633B7"/>
    <w:rsid w:val="00C63CBA"/>
    <w:rsid w:val="00C64025"/>
    <w:rsid w:val="00C6404C"/>
    <w:rsid w:val="00C6444D"/>
    <w:rsid w:val="00C649FD"/>
    <w:rsid w:val="00C65033"/>
    <w:rsid w:val="00C65165"/>
    <w:rsid w:val="00C655FB"/>
    <w:rsid w:val="00C65C51"/>
    <w:rsid w:val="00C65CAD"/>
    <w:rsid w:val="00C67037"/>
    <w:rsid w:val="00C6720B"/>
    <w:rsid w:val="00C678F7"/>
    <w:rsid w:val="00C67F64"/>
    <w:rsid w:val="00C71210"/>
    <w:rsid w:val="00C71838"/>
    <w:rsid w:val="00C71F0D"/>
    <w:rsid w:val="00C72099"/>
    <w:rsid w:val="00C72709"/>
    <w:rsid w:val="00C728DE"/>
    <w:rsid w:val="00C72CE4"/>
    <w:rsid w:val="00C73F85"/>
    <w:rsid w:val="00C75104"/>
    <w:rsid w:val="00C76DBD"/>
    <w:rsid w:val="00C77247"/>
    <w:rsid w:val="00C773EA"/>
    <w:rsid w:val="00C81090"/>
    <w:rsid w:val="00C81456"/>
    <w:rsid w:val="00C8180B"/>
    <w:rsid w:val="00C82327"/>
    <w:rsid w:val="00C847E7"/>
    <w:rsid w:val="00C84C69"/>
    <w:rsid w:val="00C854E4"/>
    <w:rsid w:val="00C85545"/>
    <w:rsid w:val="00C8580D"/>
    <w:rsid w:val="00C85B56"/>
    <w:rsid w:val="00C86752"/>
    <w:rsid w:val="00C86D0B"/>
    <w:rsid w:val="00C871C7"/>
    <w:rsid w:val="00C87FC8"/>
    <w:rsid w:val="00C9098B"/>
    <w:rsid w:val="00C90F84"/>
    <w:rsid w:val="00C91525"/>
    <w:rsid w:val="00C91BD0"/>
    <w:rsid w:val="00C931BB"/>
    <w:rsid w:val="00C93288"/>
    <w:rsid w:val="00C9351C"/>
    <w:rsid w:val="00C93811"/>
    <w:rsid w:val="00C94191"/>
    <w:rsid w:val="00C9467D"/>
    <w:rsid w:val="00C94689"/>
    <w:rsid w:val="00C94C39"/>
    <w:rsid w:val="00C94C56"/>
    <w:rsid w:val="00C94F11"/>
    <w:rsid w:val="00C95046"/>
    <w:rsid w:val="00C95504"/>
    <w:rsid w:val="00C958D0"/>
    <w:rsid w:val="00C95BB4"/>
    <w:rsid w:val="00C96448"/>
    <w:rsid w:val="00C96A58"/>
    <w:rsid w:val="00C974A1"/>
    <w:rsid w:val="00C97715"/>
    <w:rsid w:val="00CA0510"/>
    <w:rsid w:val="00CA0FB0"/>
    <w:rsid w:val="00CA11D5"/>
    <w:rsid w:val="00CA279C"/>
    <w:rsid w:val="00CA3F78"/>
    <w:rsid w:val="00CA44D2"/>
    <w:rsid w:val="00CA525A"/>
    <w:rsid w:val="00CA53FD"/>
    <w:rsid w:val="00CA61DB"/>
    <w:rsid w:val="00CA6620"/>
    <w:rsid w:val="00CA76ED"/>
    <w:rsid w:val="00CB0AC4"/>
    <w:rsid w:val="00CB15D3"/>
    <w:rsid w:val="00CB2006"/>
    <w:rsid w:val="00CB208C"/>
    <w:rsid w:val="00CB29C1"/>
    <w:rsid w:val="00CB33DD"/>
    <w:rsid w:val="00CB36AF"/>
    <w:rsid w:val="00CB38D6"/>
    <w:rsid w:val="00CB4079"/>
    <w:rsid w:val="00CB49C1"/>
    <w:rsid w:val="00CB4A05"/>
    <w:rsid w:val="00CB563F"/>
    <w:rsid w:val="00CB57CF"/>
    <w:rsid w:val="00CB5BC0"/>
    <w:rsid w:val="00CB6204"/>
    <w:rsid w:val="00CB6A41"/>
    <w:rsid w:val="00CB6C25"/>
    <w:rsid w:val="00CC076B"/>
    <w:rsid w:val="00CC0F95"/>
    <w:rsid w:val="00CC1119"/>
    <w:rsid w:val="00CC1273"/>
    <w:rsid w:val="00CC30A3"/>
    <w:rsid w:val="00CC390A"/>
    <w:rsid w:val="00CC39FE"/>
    <w:rsid w:val="00CC3A4F"/>
    <w:rsid w:val="00CC4D97"/>
    <w:rsid w:val="00CC5E4B"/>
    <w:rsid w:val="00CC5E66"/>
    <w:rsid w:val="00CC5F87"/>
    <w:rsid w:val="00CC7E6A"/>
    <w:rsid w:val="00CD1295"/>
    <w:rsid w:val="00CD263C"/>
    <w:rsid w:val="00CD3244"/>
    <w:rsid w:val="00CD3643"/>
    <w:rsid w:val="00CD3E54"/>
    <w:rsid w:val="00CD4143"/>
    <w:rsid w:val="00CD4CBC"/>
    <w:rsid w:val="00CD511E"/>
    <w:rsid w:val="00CD558A"/>
    <w:rsid w:val="00CD6491"/>
    <w:rsid w:val="00CD66DE"/>
    <w:rsid w:val="00CD6E57"/>
    <w:rsid w:val="00CD74F1"/>
    <w:rsid w:val="00CD7E0B"/>
    <w:rsid w:val="00CE010E"/>
    <w:rsid w:val="00CE08BD"/>
    <w:rsid w:val="00CE15CB"/>
    <w:rsid w:val="00CE179F"/>
    <w:rsid w:val="00CE18B2"/>
    <w:rsid w:val="00CE29A9"/>
    <w:rsid w:val="00CE3BBB"/>
    <w:rsid w:val="00CE4A93"/>
    <w:rsid w:val="00CE4AD5"/>
    <w:rsid w:val="00CE505A"/>
    <w:rsid w:val="00CE5380"/>
    <w:rsid w:val="00CE5E8F"/>
    <w:rsid w:val="00CE6369"/>
    <w:rsid w:val="00CE63CD"/>
    <w:rsid w:val="00CE6DF1"/>
    <w:rsid w:val="00CE714B"/>
    <w:rsid w:val="00CE7C7A"/>
    <w:rsid w:val="00CF0863"/>
    <w:rsid w:val="00CF12AF"/>
    <w:rsid w:val="00CF1B87"/>
    <w:rsid w:val="00CF2530"/>
    <w:rsid w:val="00CF2EA6"/>
    <w:rsid w:val="00CF4394"/>
    <w:rsid w:val="00CF687F"/>
    <w:rsid w:val="00CF68E5"/>
    <w:rsid w:val="00CF6EE7"/>
    <w:rsid w:val="00CF7C2F"/>
    <w:rsid w:val="00D0095D"/>
    <w:rsid w:val="00D00F57"/>
    <w:rsid w:val="00D0121B"/>
    <w:rsid w:val="00D0182D"/>
    <w:rsid w:val="00D03836"/>
    <w:rsid w:val="00D03E8A"/>
    <w:rsid w:val="00D03F37"/>
    <w:rsid w:val="00D04A32"/>
    <w:rsid w:val="00D04DB5"/>
    <w:rsid w:val="00D05C25"/>
    <w:rsid w:val="00D064D5"/>
    <w:rsid w:val="00D0655F"/>
    <w:rsid w:val="00D11000"/>
    <w:rsid w:val="00D110D4"/>
    <w:rsid w:val="00D112A1"/>
    <w:rsid w:val="00D128CB"/>
    <w:rsid w:val="00D14EA8"/>
    <w:rsid w:val="00D14EB5"/>
    <w:rsid w:val="00D1626B"/>
    <w:rsid w:val="00D16926"/>
    <w:rsid w:val="00D16F25"/>
    <w:rsid w:val="00D17284"/>
    <w:rsid w:val="00D1782B"/>
    <w:rsid w:val="00D17CB6"/>
    <w:rsid w:val="00D20651"/>
    <w:rsid w:val="00D207B6"/>
    <w:rsid w:val="00D20991"/>
    <w:rsid w:val="00D20C2A"/>
    <w:rsid w:val="00D21006"/>
    <w:rsid w:val="00D2315A"/>
    <w:rsid w:val="00D235C7"/>
    <w:rsid w:val="00D240DC"/>
    <w:rsid w:val="00D24A4F"/>
    <w:rsid w:val="00D25326"/>
    <w:rsid w:val="00D25333"/>
    <w:rsid w:val="00D25971"/>
    <w:rsid w:val="00D26767"/>
    <w:rsid w:val="00D279C6"/>
    <w:rsid w:val="00D27F7A"/>
    <w:rsid w:val="00D30623"/>
    <w:rsid w:val="00D31243"/>
    <w:rsid w:val="00D318B3"/>
    <w:rsid w:val="00D31B4E"/>
    <w:rsid w:val="00D33105"/>
    <w:rsid w:val="00D33859"/>
    <w:rsid w:val="00D34F14"/>
    <w:rsid w:val="00D35A1A"/>
    <w:rsid w:val="00D37352"/>
    <w:rsid w:val="00D374A8"/>
    <w:rsid w:val="00D377D7"/>
    <w:rsid w:val="00D42111"/>
    <w:rsid w:val="00D43010"/>
    <w:rsid w:val="00D4329E"/>
    <w:rsid w:val="00D433DB"/>
    <w:rsid w:val="00D43979"/>
    <w:rsid w:val="00D43C5B"/>
    <w:rsid w:val="00D4468B"/>
    <w:rsid w:val="00D448A4"/>
    <w:rsid w:val="00D45169"/>
    <w:rsid w:val="00D45335"/>
    <w:rsid w:val="00D456EC"/>
    <w:rsid w:val="00D457C3"/>
    <w:rsid w:val="00D45967"/>
    <w:rsid w:val="00D45E51"/>
    <w:rsid w:val="00D46ECD"/>
    <w:rsid w:val="00D47C59"/>
    <w:rsid w:val="00D50732"/>
    <w:rsid w:val="00D520B3"/>
    <w:rsid w:val="00D526FD"/>
    <w:rsid w:val="00D52F07"/>
    <w:rsid w:val="00D55400"/>
    <w:rsid w:val="00D55861"/>
    <w:rsid w:val="00D55D5E"/>
    <w:rsid w:val="00D5620A"/>
    <w:rsid w:val="00D56ECD"/>
    <w:rsid w:val="00D56FC8"/>
    <w:rsid w:val="00D578E2"/>
    <w:rsid w:val="00D6150F"/>
    <w:rsid w:val="00D62DCC"/>
    <w:rsid w:val="00D6318E"/>
    <w:rsid w:val="00D63CD6"/>
    <w:rsid w:val="00D63E36"/>
    <w:rsid w:val="00D64262"/>
    <w:rsid w:val="00D65EE0"/>
    <w:rsid w:val="00D65F23"/>
    <w:rsid w:val="00D6772E"/>
    <w:rsid w:val="00D701C7"/>
    <w:rsid w:val="00D70312"/>
    <w:rsid w:val="00D70AB8"/>
    <w:rsid w:val="00D70CF5"/>
    <w:rsid w:val="00D714B3"/>
    <w:rsid w:val="00D719AD"/>
    <w:rsid w:val="00D71B77"/>
    <w:rsid w:val="00D72441"/>
    <w:rsid w:val="00D72663"/>
    <w:rsid w:val="00D72C06"/>
    <w:rsid w:val="00D735AF"/>
    <w:rsid w:val="00D76376"/>
    <w:rsid w:val="00D81229"/>
    <w:rsid w:val="00D81C34"/>
    <w:rsid w:val="00D821D5"/>
    <w:rsid w:val="00D84313"/>
    <w:rsid w:val="00D8486B"/>
    <w:rsid w:val="00D84A17"/>
    <w:rsid w:val="00D84ACF"/>
    <w:rsid w:val="00D84BD0"/>
    <w:rsid w:val="00D84E71"/>
    <w:rsid w:val="00D85C73"/>
    <w:rsid w:val="00D85D5E"/>
    <w:rsid w:val="00D86113"/>
    <w:rsid w:val="00D86114"/>
    <w:rsid w:val="00D86230"/>
    <w:rsid w:val="00D866B2"/>
    <w:rsid w:val="00D869D7"/>
    <w:rsid w:val="00D86D25"/>
    <w:rsid w:val="00D878CB"/>
    <w:rsid w:val="00D91C47"/>
    <w:rsid w:val="00D9332F"/>
    <w:rsid w:val="00D948DC"/>
    <w:rsid w:val="00D94CA2"/>
    <w:rsid w:val="00D95974"/>
    <w:rsid w:val="00D95B5D"/>
    <w:rsid w:val="00D95F91"/>
    <w:rsid w:val="00D961CF"/>
    <w:rsid w:val="00D96600"/>
    <w:rsid w:val="00D96D6A"/>
    <w:rsid w:val="00D96F4A"/>
    <w:rsid w:val="00D97345"/>
    <w:rsid w:val="00D97992"/>
    <w:rsid w:val="00D97C63"/>
    <w:rsid w:val="00DA0110"/>
    <w:rsid w:val="00DA06FF"/>
    <w:rsid w:val="00DA1B66"/>
    <w:rsid w:val="00DA1EF9"/>
    <w:rsid w:val="00DA2A3B"/>
    <w:rsid w:val="00DA316F"/>
    <w:rsid w:val="00DA4C90"/>
    <w:rsid w:val="00DA4EEC"/>
    <w:rsid w:val="00DA6040"/>
    <w:rsid w:val="00DA662B"/>
    <w:rsid w:val="00DA6A16"/>
    <w:rsid w:val="00DA6CCD"/>
    <w:rsid w:val="00DA77EB"/>
    <w:rsid w:val="00DA7841"/>
    <w:rsid w:val="00DB0281"/>
    <w:rsid w:val="00DB13D1"/>
    <w:rsid w:val="00DB1ADB"/>
    <w:rsid w:val="00DB2101"/>
    <w:rsid w:val="00DB25C3"/>
    <w:rsid w:val="00DB2699"/>
    <w:rsid w:val="00DB2F47"/>
    <w:rsid w:val="00DB3CFF"/>
    <w:rsid w:val="00DB4ADF"/>
    <w:rsid w:val="00DB526D"/>
    <w:rsid w:val="00DB52B0"/>
    <w:rsid w:val="00DB5884"/>
    <w:rsid w:val="00DB58D3"/>
    <w:rsid w:val="00DB5920"/>
    <w:rsid w:val="00DB59CA"/>
    <w:rsid w:val="00DB5CD8"/>
    <w:rsid w:val="00DB5FA8"/>
    <w:rsid w:val="00DB6E19"/>
    <w:rsid w:val="00DB74AF"/>
    <w:rsid w:val="00DC05D1"/>
    <w:rsid w:val="00DC0C01"/>
    <w:rsid w:val="00DC10C2"/>
    <w:rsid w:val="00DC1491"/>
    <w:rsid w:val="00DC1DB4"/>
    <w:rsid w:val="00DC247C"/>
    <w:rsid w:val="00DC2890"/>
    <w:rsid w:val="00DC2E56"/>
    <w:rsid w:val="00DC32B4"/>
    <w:rsid w:val="00DC3DF6"/>
    <w:rsid w:val="00DC44B8"/>
    <w:rsid w:val="00DC46C3"/>
    <w:rsid w:val="00DC49B5"/>
    <w:rsid w:val="00DC57B3"/>
    <w:rsid w:val="00DD032D"/>
    <w:rsid w:val="00DD06FC"/>
    <w:rsid w:val="00DD08A0"/>
    <w:rsid w:val="00DD0A7B"/>
    <w:rsid w:val="00DD0BC8"/>
    <w:rsid w:val="00DD16A0"/>
    <w:rsid w:val="00DD1EF0"/>
    <w:rsid w:val="00DD2172"/>
    <w:rsid w:val="00DD22B9"/>
    <w:rsid w:val="00DD3396"/>
    <w:rsid w:val="00DD34C0"/>
    <w:rsid w:val="00DD4B76"/>
    <w:rsid w:val="00DD508D"/>
    <w:rsid w:val="00DD5DA3"/>
    <w:rsid w:val="00DD7953"/>
    <w:rsid w:val="00DD796E"/>
    <w:rsid w:val="00DD79B6"/>
    <w:rsid w:val="00DD7F9F"/>
    <w:rsid w:val="00DE0AF4"/>
    <w:rsid w:val="00DE0D67"/>
    <w:rsid w:val="00DE24C6"/>
    <w:rsid w:val="00DE2C76"/>
    <w:rsid w:val="00DE2CB4"/>
    <w:rsid w:val="00DE2F31"/>
    <w:rsid w:val="00DE35D8"/>
    <w:rsid w:val="00DE3CA7"/>
    <w:rsid w:val="00DE4429"/>
    <w:rsid w:val="00DE4C12"/>
    <w:rsid w:val="00DE4E9E"/>
    <w:rsid w:val="00DE65E4"/>
    <w:rsid w:val="00DE7039"/>
    <w:rsid w:val="00DE7656"/>
    <w:rsid w:val="00DF077D"/>
    <w:rsid w:val="00DF115E"/>
    <w:rsid w:val="00DF1545"/>
    <w:rsid w:val="00DF4206"/>
    <w:rsid w:val="00DF4A4A"/>
    <w:rsid w:val="00DF4CE8"/>
    <w:rsid w:val="00DF4F80"/>
    <w:rsid w:val="00DF5091"/>
    <w:rsid w:val="00DF57A5"/>
    <w:rsid w:val="00DF5922"/>
    <w:rsid w:val="00DF6930"/>
    <w:rsid w:val="00DF7173"/>
    <w:rsid w:val="00DF7BD2"/>
    <w:rsid w:val="00DF7C4F"/>
    <w:rsid w:val="00E0242B"/>
    <w:rsid w:val="00E0394F"/>
    <w:rsid w:val="00E03A75"/>
    <w:rsid w:val="00E044D8"/>
    <w:rsid w:val="00E047E4"/>
    <w:rsid w:val="00E05A5B"/>
    <w:rsid w:val="00E05F00"/>
    <w:rsid w:val="00E0684E"/>
    <w:rsid w:val="00E10D02"/>
    <w:rsid w:val="00E1177E"/>
    <w:rsid w:val="00E11937"/>
    <w:rsid w:val="00E11B48"/>
    <w:rsid w:val="00E124DB"/>
    <w:rsid w:val="00E1385D"/>
    <w:rsid w:val="00E13F9F"/>
    <w:rsid w:val="00E14570"/>
    <w:rsid w:val="00E15654"/>
    <w:rsid w:val="00E15860"/>
    <w:rsid w:val="00E15C15"/>
    <w:rsid w:val="00E15D41"/>
    <w:rsid w:val="00E16546"/>
    <w:rsid w:val="00E200A3"/>
    <w:rsid w:val="00E2010B"/>
    <w:rsid w:val="00E20CAA"/>
    <w:rsid w:val="00E21235"/>
    <w:rsid w:val="00E21D0E"/>
    <w:rsid w:val="00E21F78"/>
    <w:rsid w:val="00E22AE1"/>
    <w:rsid w:val="00E23B56"/>
    <w:rsid w:val="00E23B91"/>
    <w:rsid w:val="00E24253"/>
    <w:rsid w:val="00E24BEC"/>
    <w:rsid w:val="00E24C19"/>
    <w:rsid w:val="00E24FCD"/>
    <w:rsid w:val="00E2596A"/>
    <w:rsid w:val="00E25AD8"/>
    <w:rsid w:val="00E25CD6"/>
    <w:rsid w:val="00E265FA"/>
    <w:rsid w:val="00E26E05"/>
    <w:rsid w:val="00E27531"/>
    <w:rsid w:val="00E276AD"/>
    <w:rsid w:val="00E277B3"/>
    <w:rsid w:val="00E3038C"/>
    <w:rsid w:val="00E309B4"/>
    <w:rsid w:val="00E30C68"/>
    <w:rsid w:val="00E31662"/>
    <w:rsid w:val="00E31BB0"/>
    <w:rsid w:val="00E32A65"/>
    <w:rsid w:val="00E32CFA"/>
    <w:rsid w:val="00E32E5D"/>
    <w:rsid w:val="00E33120"/>
    <w:rsid w:val="00E33AA0"/>
    <w:rsid w:val="00E349AF"/>
    <w:rsid w:val="00E34B8A"/>
    <w:rsid w:val="00E34D61"/>
    <w:rsid w:val="00E34E1D"/>
    <w:rsid w:val="00E3517B"/>
    <w:rsid w:val="00E352D2"/>
    <w:rsid w:val="00E356B9"/>
    <w:rsid w:val="00E37071"/>
    <w:rsid w:val="00E3738A"/>
    <w:rsid w:val="00E406CE"/>
    <w:rsid w:val="00E411A1"/>
    <w:rsid w:val="00E41326"/>
    <w:rsid w:val="00E414DA"/>
    <w:rsid w:val="00E41B8D"/>
    <w:rsid w:val="00E41DBA"/>
    <w:rsid w:val="00E438D7"/>
    <w:rsid w:val="00E43D02"/>
    <w:rsid w:val="00E43D53"/>
    <w:rsid w:val="00E44A04"/>
    <w:rsid w:val="00E45419"/>
    <w:rsid w:val="00E46C2C"/>
    <w:rsid w:val="00E47677"/>
    <w:rsid w:val="00E50AC3"/>
    <w:rsid w:val="00E511DC"/>
    <w:rsid w:val="00E52480"/>
    <w:rsid w:val="00E52659"/>
    <w:rsid w:val="00E531A6"/>
    <w:rsid w:val="00E54BDD"/>
    <w:rsid w:val="00E54D0B"/>
    <w:rsid w:val="00E551AA"/>
    <w:rsid w:val="00E55BD7"/>
    <w:rsid w:val="00E55D1E"/>
    <w:rsid w:val="00E55FD8"/>
    <w:rsid w:val="00E5656F"/>
    <w:rsid w:val="00E5682F"/>
    <w:rsid w:val="00E60D58"/>
    <w:rsid w:val="00E612E4"/>
    <w:rsid w:val="00E619FD"/>
    <w:rsid w:val="00E61A5D"/>
    <w:rsid w:val="00E61EA5"/>
    <w:rsid w:val="00E61F33"/>
    <w:rsid w:val="00E6312C"/>
    <w:rsid w:val="00E63B50"/>
    <w:rsid w:val="00E645B3"/>
    <w:rsid w:val="00E648DA"/>
    <w:rsid w:val="00E6492B"/>
    <w:rsid w:val="00E66902"/>
    <w:rsid w:val="00E67CBA"/>
    <w:rsid w:val="00E707A0"/>
    <w:rsid w:val="00E70BA9"/>
    <w:rsid w:val="00E70EB6"/>
    <w:rsid w:val="00E7144D"/>
    <w:rsid w:val="00E71C3A"/>
    <w:rsid w:val="00E73715"/>
    <w:rsid w:val="00E73C11"/>
    <w:rsid w:val="00E73ECE"/>
    <w:rsid w:val="00E7400F"/>
    <w:rsid w:val="00E7527E"/>
    <w:rsid w:val="00E75C49"/>
    <w:rsid w:val="00E76164"/>
    <w:rsid w:val="00E76295"/>
    <w:rsid w:val="00E7691E"/>
    <w:rsid w:val="00E76CA8"/>
    <w:rsid w:val="00E80895"/>
    <w:rsid w:val="00E80968"/>
    <w:rsid w:val="00E815E2"/>
    <w:rsid w:val="00E82562"/>
    <w:rsid w:val="00E82F5B"/>
    <w:rsid w:val="00E838DE"/>
    <w:rsid w:val="00E83EC8"/>
    <w:rsid w:val="00E840A1"/>
    <w:rsid w:val="00E841C7"/>
    <w:rsid w:val="00E8429B"/>
    <w:rsid w:val="00E84997"/>
    <w:rsid w:val="00E84C4D"/>
    <w:rsid w:val="00E856D1"/>
    <w:rsid w:val="00E8635E"/>
    <w:rsid w:val="00E864C6"/>
    <w:rsid w:val="00E86E8B"/>
    <w:rsid w:val="00E86E90"/>
    <w:rsid w:val="00E8721C"/>
    <w:rsid w:val="00E872D6"/>
    <w:rsid w:val="00E87378"/>
    <w:rsid w:val="00E87C1E"/>
    <w:rsid w:val="00E90CA6"/>
    <w:rsid w:val="00E914C4"/>
    <w:rsid w:val="00E91FD3"/>
    <w:rsid w:val="00E9209D"/>
    <w:rsid w:val="00E92831"/>
    <w:rsid w:val="00E92DBB"/>
    <w:rsid w:val="00E936EE"/>
    <w:rsid w:val="00E951D5"/>
    <w:rsid w:val="00E95663"/>
    <w:rsid w:val="00E95BBB"/>
    <w:rsid w:val="00E96B20"/>
    <w:rsid w:val="00E97B4B"/>
    <w:rsid w:val="00E97E51"/>
    <w:rsid w:val="00EA0D97"/>
    <w:rsid w:val="00EA0EBF"/>
    <w:rsid w:val="00EA12E7"/>
    <w:rsid w:val="00EA1B50"/>
    <w:rsid w:val="00EA2992"/>
    <w:rsid w:val="00EA2DB9"/>
    <w:rsid w:val="00EA38AE"/>
    <w:rsid w:val="00EA4024"/>
    <w:rsid w:val="00EA4CDD"/>
    <w:rsid w:val="00EA61DD"/>
    <w:rsid w:val="00EA689E"/>
    <w:rsid w:val="00EA6DA3"/>
    <w:rsid w:val="00EA736B"/>
    <w:rsid w:val="00EA7B6B"/>
    <w:rsid w:val="00EA7C53"/>
    <w:rsid w:val="00EB08B2"/>
    <w:rsid w:val="00EB159B"/>
    <w:rsid w:val="00EB1B1E"/>
    <w:rsid w:val="00EB37FB"/>
    <w:rsid w:val="00EB4622"/>
    <w:rsid w:val="00EB4CBD"/>
    <w:rsid w:val="00EB54D2"/>
    <w:rsid w:val="00EB5EC3"/>
    <w:rsid w:val="00EB6CCD"/>
    <w:rsid w:val="00EB6F44"/>
    <w:rsid w:val="00EC00F8"/>
    <w:rsid w:val="00EC1033"/>
    <w:rsid w:val="00EC1FC4"/>
    <w:rsid w:val="00EC4391"/>
    <w:rsid w:val="00EC4920"/>
    <w:rsid w:val="00EC4BE2"/>
    <w:rsid w:val="00EC4C47"/>
    <w:rsid w:val="00EC4F81"/>
    <w:rsid w:val="00EC500B"/>
    <w:rsid w:val="00EC588E"/>
    <w:rsid w:val="00EC5A18"/>
    <w:rsid w:val="00EC6790"/>
    <w:rsid w:val="00EC742A"/>
    <w:rsid w:val="00EC7450"/>
    <w:rsid w:val="00EC7EAE"/>
    <w:rsid w:val="00ED01CE"/>
    <w:rsid w:val="00ED0235"/>
    <w:rsid w:val="00ED0874"/>
    <w:rsid w:val="00ED0C41"/>
    <w:rsid w:val="00ED2098"/>
    <w:rsid w:val="00ED274A"/>
    <w:rsid w:val="00ED2B1C"/>
    <w:rsid w:val="00ED2F45"/>
    <w:rsid w:val="00ED33D1"/>
    <w:rsid w:val="00ED4112"/>
    <w:rsid w:val="00ED4317"/>
    <w:rsid w:val="00ED466D"/>
    <w:rsid w:val="00ED48A3"/>
    <w:rsid w:val="00ED48BC"/>
    <w:rsid w:val="00ED4D9C"/>
    <w:rsid w:val="00ED685E"/>
    <w:rsid w:val="00ED762E"/>
    <w:rsid w:val="00EE01F7"/>
    <w:rsid w:val="00EE04E7"/>
    <w:rsid w:val="00EE07EA"/>
    <w:rsid w:val="00EE0912"/>
    <w:rsid w:val="00EE145C"/>
    <w:rsid w:val="00EE1635"/>
    <w:rsid w:val="00EE19D5"/>
    <w:rsid w:val="00EE26E7"/>
    <w:rsid w:val="00EE308C"/>
    <w:rsid w:val="00EE336B"/>
    <w:rsid w:val="00EE3915"/>
    <w:rsid w:val="00EE3CD8"/>
    <w:rsid w:val="00EE4598"/>
    <w:rsid w:val="00EE471C"/>
    <w:rsid w:val="00EE5FBE"/>
    <w:rsid w:val="00EE6149"/>
    <w:rsid w:val="00EE6820"/>
    <w:rsid w:val="00EE7BB3"/>
    <w:rsid w:val="00EF0090"/>
    <w:rsid w:val="00EF0949"/>
    <w:rsid w:val="00EF09E6"/>
    <w:rsid w:val="00EF28CA"/>
    <w:rsid w:val="00EF414C"/>
    <w:rsid w:val="00EF4596"/>
    <w:rsid w:val="00EF4D23"/>
    <w:rsid w:val="00EF5011"/>
    <w:rsid w:val="00EF5054"/>
    <w:rsid w:val="00EF510F"/>
    <w:rsid w:val="00EF5AE1"/>
    <w:rsid w:val="00EF5BA8"/>
    <w:rsid w:val="00EF5C8D"/>
    <w:rsid w:val="00EF6342"/>
    <w:rsid w:val="00EF6BFE"/>
    <w:rsid w:val="00EF6CDD"/>
    <w:rsid w:val="00EF6CE4"/>
    <w:rsid w:val="00EF7532"/>
    <w:rsid w:val="00F000B3"/>
    <w:rsid w:val="00F00CB6"/>
    <w:rsid w:val="00F0280B"/>
    <w:rsid w:val="00F02841"/>
    <w:rsid w:val="00F029BF"/>
    <w:rsid w:val="00F033B4"/>
    <w:rsid w:val="00F04D47"/>
    <w:rsid w:val="00F05442"/>
    <w:rsid w:val="00F06712"/>
    <w:rsid w:val="00F074BA"/>
    <w:rsid w:val="00F079F0"/>
    <w:rsid w:val="00F07A93"/>
    <w:rsid w:val="00F07BDF"/>
    <w:rsid w:val="00F07DC9"/>
    <w:rsid w:val="00F1016F"/>
    <w:rsid w:val="00F106F8"/>
    <w:rsid w:val="00F10739"/>
    <w:rsid w:val="00F10A88"/>
    <w:rsid w:val="00F11327"/>
    <w:rsid w:val="00F12041"/>
    <w:rsid w:val="00F1257D"/>
    <w:rsid w:val="00F12971"/>
    <w:rsid w:val="00F1430E"/>
    <w:rsid w:val="00F1516D"/>
    <w:rsid w:val="00F15F8C"/>
    <w:rsid w:val="00F16289"/>
    <w:rsid w:val="00F162F9"/>
    <w:rsid w:val="00F16F8F"/>
    <w:rsid w:val="00F17B46"/>
    <w:rsid w:val="00F21B35"/>
    <w:rsid w:val="00F21D37"/>
    <w:rsid w:val="00F21D38"/>
    <w:rsid w:val="00F232B7"/>
    <w:rsid w:val="00F2388E"/>
    <w:rsid w:val="00F23FC9"/>
    <w:rsid w:val="00F25566"/>
    <w:rsid w:val="00F265C2"/>
    <w:rsid w:val="00F265EB"/>
    <w:rsid w:val="00F26991"/>
    <w:rsid w:val="00F26A9A"/>
    <w:rsid w:val="00F26DA3"/>
    <w:rsid w:val="00F26ECD"/>
    <w:rsid w:val="00F27596"/>
    <w:rsid w:val="00F27915"/>
    <w:rsid w:val="00F27BB3"/>
    <w:rsid w:val="00F27F76"/>
    <w:rsid w:val="00F30200"/>
    <w:rsid w:val="00F30209"/>
    <w:rsid w:val="00F30CD9"/>
    <w:rsid w:val="00F345A3"/>
    <w:rsid w:val="00F34FE9"/>
    <w:rsid w:val="00F36F7C"/>
    <w:rsid w:val="00F4078E"/>
    <w:rsid w:val="00F40832"/>
    <w:rsid w:val="00F415B3"/>
    <w:rsid w:val="00F41D2C"/>
    <w:rsid w:val="00F42417"/>
    <w:rsid w:val="00F42830"/>
    <w:rsid w:val="00F43294"/>
    <w:rsid w:val="00F44919"/>
    <w:rsid w:val="00F44F12"/>
    <w:rsid w:val="00F45118"/>
    <w:rsid w:val="00F478FD"/>
    <w:rsid w:val="00F52607"/>
    <w:rsid w:val="00F52A6E"/>
    <w:rsid w:val="00F5451D"/>
    <w:rsid w:val="00F548E8"/>
    <w:rsid w:val="00F551C3"/>
    <w:rsid w:val="00F556DD"/>
    <w:rsid w:val="00F55C39"/>
    <w:rsid w:val="00F55D0C"/>
    <w:rsid w:val="00F55D44"/>
    <w:rsid w:val="00F56063"/>
    <w:rsid w:val="00F560C7"/>
    <w:rsid w:val="00F563F2"/>
    <w:rsid w:val="00F5688D"/>
    <w:rsid w:val="00F57A3A"/>
    <w:rsid w:val="00F600C1"/>
    <w:rsid w:val="00F618D5"/>
    <w:rsid w:val="00F6195C"/>
    <w:rsid w:val="00F62720"/>
    <w:rsid w:val="00F63D03"/>
    <w:rsid w:val="00F64DF2"/>
    <w:rsid w:val="00F659CA"/>
    <w:rsid w:val="00F672A0"/>
    <w:rsid w:val="00F67AA5"/>
    <w:rsid w:val="00F67BC0"/>
    <w:rsid w:val="00F70158"/>
    <w:rsid w:val="00F70321"/>
    <w:rsid w:val="00F70628"/>
    <w:rsid w:val="00F7092F"/>
    <w:rsid w:val="00F71E3A"/>
    <w:rsid w:val="00F71F08"/>
    <w:rsid w:val="00F7216E"/>
    <w:rsid w:val="00F72839"/>
    <w:rsid w:val="00F740FC"/>
    <w:rsid w:val="00F74319"/>
    <w:rsid w:val="00F747E9"/>
    <w:rsid w:val="00F74EBC"/>
    <w:rsid w:val="00F7553B"/>
    <w:rsid w:val="00F75576"/>
    <w:rsid w:val="00F75E9E"/>
    <w:rsid w:val="00F75F10"/>
    <w:rsid w:val="00F7651E"/>
    <w:rsid w:val="00F8001F"/>
    <w:rsid w:val="00F80CA6"/>
    <w:rsid w:val="00F8104A"/>
    <w:rsid w:val="00F814D0"/>
    <w:rsid w:val="00F81E2F"/>
    <w:rsid w:val="00F8294E"/>
    <w:rsid w:val="00F82E8F"/>
    <w:rsid w:val="00F83F72"/>
    <w:rsid w:val="00F84078"/>
    <w:rsid w:val="00F84CF6"/>
    <w:rsid w:val="00F853E1"/>
    <w:rsid w:val="00F85F89"/>
    <w:rsid w:val="00F87B24"/>
    <w:rsid w:val="00F90275"/>
    <w:rsid w:val="00F90553"/>
    <w:rsid w:val="00F91989"/>
    <w:rsid w:val="00F91A5E"/>
    <w:rsid w:val="00F91ED4"/>
    <w:rsid w:val="00F92111"/>
    <w:rsid w:val="00F9249E"/>
    <w:rsid w:val="00F93893"/>
    <w:rsid w:val="00F93A91"/>
    <w:rsid w:val="00F93D4F"/>
    <w:rsid w:val="00F93F3E"/>
    <w:rsid w:val="00F943DC"/>
    <w:rsid w:val="00F94CDE"/>
    <w:rsid w:val="00F967E4"/>
    <w:rsid w:val="00F97A3A"/>
    <w:rsid w:val="00F97CD6"/>
    <w:rsid w:val="00F97E5F"/>
    <w:rsid w:val="00FA02DE"/>
    <w:rsid w:val="00FA05AA"/>
    <w:rsid w:val="00FA101E"/>
    <w:rsid w:val="00FA154F"/>
    <w:rsid w:val="00FA1D17"/>
    <w:rsid w:val="00FA2771"/>
    <w:rsid w:val="00FA2B85"/>
    <w:rsid w:val="00FA2F3D"/>
    <w:rsid w:val="00FA3577"/>
    <w:rsid w:val="00FA37A6"/>
    <w:rsid w:val="00FA3D06"/>
    <w:rsid w:val="00FA4FC4"/>
    <w:rsid w:val="00FA509D"/>
    <w:rsid w:val="00FA569C"/>
    <w:rsid w:val="00FA5F2C"/>
    <w:rsid w:val="00FA6607"/>
    <w:rsid w:val="00FA72A6"/>
    <w:rsid w:val="00FA76FB"/>
    <w:rsid w:val="00FA7A17"/>
    <w:rsid w:val="00FB03EE"/>
    <w:rsid w:val="00FB0F57"/>
    <w:rsid w:val="00FB0FED"/>
    <w:rsid w:val="00FB29E6"/>
    <w:rsid w:val="00FB3342"/>
    <w:rsid w:val="00FB3562"/>
    <w:rsid w:val="00FB36CA"/>
    <w:rsid w:val="00FB44E3"/>
    <w:rsid w:val="00FB451B"/>
    <w:rsid w:val="00FB4539"/>
    <w:rsid w:val="00FB486D"/>
    <w:rsid w:val="00FB4BA9"/>
    <w:rsid w:val="00FB4E1A"/>
    <w:rsid w:val="00FB54D8"/>
    <w:rsid w:val="00FB6A42"/>
    <w:rsid w:val="00FB7842"/>
    <w:rsid w:val="00FB7C56"/>
    <w:rsid w:val="00FB7F26"/>
    <w:rsid w:val="00FC0918"/>
    <w:rsid w:val="00FC13DC"/>
    <w:rsid w:val="00FC27BF"/>
    <w:rsid w:val="00FC2953"/>
    <w:rsid w:val="00FC340D"/>
    <w:rsid w:val="00FC3995"/>
    <w:rsid w:val="00FC405E"/>
    <w:rsid w:val="00FC423B"/>
    <w:rsid w:val="00FC4DAF"/>
    <w:rsid w:val="00FC5499"/>
    <w:rsid w:val="00FC69D0"/>
    <w:rsid w:val="00FC7262"/>
    <w:rsid w:val="00FC743A"/>
    <w:rsid w:val="00FC7832"/>
    <w:rsid w:val="00FD0F0E"/>
    <w:rsid w:val="00FD1CAD"/>
    <w:rsid w:val="00FD2F8E"/>
    <w:rsid w:val="00FD3209"/>
    <w:rsid w:val="00FD49C2"/>
    <w:rsid w:val="00FD4D8C"/>
    <w:rsid w:val="00FD5551"/>
    <w:rsid w:val="00FD6098"/>
    <w:rsid w:val="00FD6FC0"/>
    <w:rsid w:val="00FD7F19"/>
    <w:rsid w:val="00FE05AE"/>
    <w:rsid w:val="00FE0A2E"/>
    <w:rsid w:val="00FE0CFC"/>
    <w:rsid w:val="00FE0F63"/>
    <w:rsid w:val="00FE113F"/>
    <w:rsid w:val="00FE2BA0"/>
    <w:rsid w:val="00FE363A"/>
    <w:rsid w:val="00FE473A"/>
    <w:rsid w:val="00FE4999"/>
    <w:rsid w:val="00FE54B5"/>
    <w:rsid w:val="00FE6393"/>
    <w:rsid w:val="00FE6841"/>
    <w:rsid w:val="00FE7758"/>
    <w:rsid w:val="00FF058E"/>
    <w:rsid w:val="00FF08D8"/>
    <w:rsid w:val="00FF10A4"/>
    <w:rsid w:val="00FF3167"/>
    <w:rsid w:val="00FF320E"/>
    <w:rsid w:val="00FF33FE"/>
    <w:rsid w:val="00FF4531"/>
    <w:rsid w:val="00FF4CC3"/>
    <w:rsid w:val="00FF4D8B"/>
    <w:rsid w:val="00FF513B"/>
    <w:rsid w:val="00FF54EE"/>
    <w:rsid w:val="00FF588D"/>
    <w:rsid w:val="00FF6A42"/>
    <w:rsid w:val="00FF756E"/>
    <w:rsid w:val="00FF78DB"/>
    <w:rsid w:val="00FF7DA0"/>
  </w:rsids>
  <m:mathPr>
    <m:mathFont m:val="Cambria Math"/>
    <m:brkBin m:val="before"/>
    <m:brkBinSub m:val="--"/>
    <m:smallFrac/>
    <m:dispDef/>
    <m:lMargin m:val="0"/>
    <m:rMargin m:val="0"/>
    <m:defJc m:val="centerGroup"/>
    <m:wrapIndent m:val="1440"/>
    <m:intLim m:val="subSup"/>
    <m:naryLim m:val="undOvr"/>
  </m:mathPr>
  <w:attachedSchema w:val="urn:schemas-microsoft-com:office:smarttags"/>
  <w:themeFontLang w:val="es-C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38E212F7"/>
  <w15:docId w15:val="{95BBB50B-130D-4056-93BE-60BC79D18D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2"/>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1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Puesto">
    <w:name w:val="Title"/>
    <w:basedOn w:val="Normal"/>
    <w:next w:val="Normal"/>
    <w:link w:val="Puest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customStyle="1" w:styleId="Sombreadomedio1-nfasis11">
    <w:name w:val="Sombreado medio 1 - Énfasis 11"/>
    <w:basedOn w:val="Tablanormal"/>
    <w:uiPriority w:val="63"/>
    <w:rsid w:val="009717A5"/>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paragraph" w:customStyle="1" w:styleId="DecimalAligned">
    <w:name w:val="Decimal Aligned"/>
    <w:basedOn w:val="Normal"/>
    <w:uiPriority w:val="40"/>
    <w:qFormat/>
    <w:rsid w:val="00B668D5"/>
    <w:pPr>
      <w:tabs>
        <w:tab w:val="decimal" w:pos="360"/>
      </w:tabs>
      <w:spacing w:after="200" w:line="276" w:lineRule="auto"/>
      <w:jc w:val="left"/>
    </w:pPr>
    <w:rPr>
      <w:rFonts w:eastAsiaTheme="minorEastAsia"/>
      <w:lang w:eastAsia="es-CL"/>
    </w:rPr>
  </w:style>
  <w:style w:type="table" w:styleId="Sombreadomedio2-nfasis5">
    <w:name w:val="Medium Shading 2 Accent 5"/>
    <w:basedOn w:val="Tablanormal"/>
    <w:uiPriority w:val="64"/>
    <w:rsid w:val="00B668D5"/>
    <w:rPr>
      <w:rFonts w:asciiTheme="minorHAnsi" w:eastAsiaTheme="minorEastAsia" w:hAnsiTheme="minorHAnsi" w:cstheme="minorBidi"/>
      <w:lang w:val="es-CL" w:eastAsia="es-CL"/>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ustomXml" Target="../customXml/item8.xml"/><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hyperlink" Target="mailto:Ernesto.ecobar@csh.cl" TargetMode="External"/><Relationship Id="rId39" Type="http://schemas.openxmlformats.org/officeDocument/2006/relationships/image" Target="media/image16.emf"/><Relationship Id="rId3" Type="http://schemas.openxmlformats.org/officeDocument/2006/relationships/customXml" Target="../customXml/item3.xml"/><Relationship Id="rId21" Type="http://schemas.openxmlformats.org/officeDocument/2006/relationships/image" Target="media/image3.emf"/><Relationship Id="rId34" Type="http://schemas.openxmlformats.org/officeDocument/2006/relationships/image" Target="media/image110.jpeg"/><Relationship Id="rId42" Type="http://schemas.openxmlformats.org/officeDocument/2006/relationships/fontTable" Target="fontTable.xml"/><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hyperlink" Target="mailto:gerencia.general@csh.cl" TargetMode="External"/><Relationship Id="rId33" Type="http://schemas.openxmlformats.org/officeDocument/2006/relationships/image" Target="media/image11.jpeg"/><Relationship Id="rId38" Type="http://schemas.openxmlformats.org/officeDocument/2006/relationships/image" Target="media/image15.jpeg"/><Relationship Id="rId2" Type="http://schemas.openxmlformats.org/officeDocument/2006/relationships/customXml" Target="../customXml/item2.xml"/><Relationship Id="rId16" Type="http://schemas.openxmlformats.org/officeDocument/2006/relationships/webSettings" Target="webSettings.xml"/><Relationship Id="rId20" Type="http://schemas.openxmlformats.org/officeDocument/2006/relationships/image" Target="media/image2.emf"/><Relationship Id="rId29" Type="http://schemas.openxmlformats.org/officeDocument/2006/relationships/image" Target="media/image7.jpeg"/><Relationship Id="rId41"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footer" Target="footer2.xml"/><Relationship Id="rId32" Type="http://schemas.openxmlformats.org/officeDocument/2006/relationships/image" Target="media/image10.jpeg"/><Relationship Id="rId37" Type="http://schemas.openxmlformats.org/officeDocument/2006/relationships/image" Target="media/image14.jpeg"/><Relationship Id="rId40" Type="http://schemas.openxmlformats.org/officeDocument/2006/relationships/image" Target="media/image17.jpeg"/><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header" Target="header1.xml"/><Relationship Id="rId28" Type="http://schemas.openxmlformats.org/officeDocument/2006/relationships/image" Target="media/image6.jpeg"/><Relationship Id="rId36" Type="http://schemas.openxmlformats.org/officeDocument/2006/relationships/image" Target="media/image13.jpeg"/><Relationship Id="rId10" Type="http://schemas.openxmlformats.org/officeDocument/2006/relationships/customXml" Target="../customXml/item10.xml"/><Relationship Id="rId19" Type="http://schemas.openxmlformats.org/officeDocument/2006/relationships/image" Target="media/image1.emf"/><Relationship Id="rId31" Type="http://schemas.openxmlformats.org/officeDocument/2006/relationships/image" Target="media/image9.jpeg"/><Relationship Id="rId44"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footer" Target="footer1.xml"/><Relationship Id="rId27" Type="http://schemas.openxmlformats.org/officeDocument/2006/relationships/image" Target="media/image5.jpeg"/><Relationship Id="rId30" Type="http://schemas.openxmlformats.org/officeDocument/2006/relationships/image" Target="media/image8.jpeg"/><Relationship Id="rId35" Type="http://schemas.openxmlformats.org/officeDocument/2006/relationships/image" Target="media/image12.jpeg"/><Relationship Id="rId43" Type="http://schemas.microsoft.com/office/2011/relationships/people" Target="people.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SesG2WTBB+GYakC9lErmf0VqmVePvRZG7G7ZGN5uU9o=</DigestValue>
    </Reference>
    <Reference Type="http://www.w3.org/2000/09/xmldsig#Object" URI="#idOfficeObject">
      <DigestMethod Algorithm="http://www.w3.org/2001/04/xmlenc#sha256"/>
      <DigestValue>QHoaZOHWsHj/F3h6Qw5gqwo2gzb4F6SrbMJJTrZpHG8=</DigestValue>
    </Reference>
    <Reference Type="http://uri.etsi.org/01903#SignedProperties" URI="#idSignedProperties">
      <Transforms>
        <Transform Algorithm="http://www.w3.org/TR/2001/REC-xml-c14n-20010315"/>
      </Transforms>
      <DigestMethod Algorithm="http://www.w3.org/2001/04/xmlenc#sha256"/>
      <DigestValue>rJxrcuDyGBPbxl+CEvup/Pt7KRzpzRB+h/IkJrYXL2Y=</DigestValue>
    </Reference>
    <Reference Type="http://www.w3.org/2000/09/xmldsig#Object" URI="#idValidSigLnImg">
      <DigestMethod Algorithm="http://www.w3.org/2001/04/xmlenc#sha256"/>
      <DigestValue>5V9G2/myI+/mUs3Q2i85Fi/q7rK2cGJJR2hHFDrPJ3I=</DigestValue>
    </Reference>
    <Reference Type="http://www.w3.org/2000/09/xmldsig#Object" URI="#idInvalidSigLnImg">
      <DigestMethod Algorithm="http://www.w3.org/2001/04/xmlenc#sha256"/>
      <DigestValue>PPdmE8vS6jSgm8bPGIis05hRK2p80YvYMAIjrAOzkHY=</DigestValue>
    </Reference>
  </SignedInfo>
  <SignatureValue>r0gQNXS5pL53UMyx7z+yV5+QwwGuDmQTv6O56mwM5eEbarfjCErkZJL2hJeWx+xNpOqYs6rtLxCF
8prOCATF8kkhnaH7uwI/WZ616B7ToBz2smLaKGoVR8OpIk6eXo3rjmfrn4zBLfaYYI9uUNQRlQj4
nNIcIe2oTa8TBw+0WFjXb4WZspYtk6fjb6ZMghx32PZYK6nqUY2ua2R9QEUzh27/iWYGA2lSMQ3d
UmozsuVxxWq8C5u5+izxyJK7IotzodQCWbbH+SMxRUBy89ySxTrJJd2jz9xFPUbqEVkHBEpnaJUz
M4q1IZPl4/F+MSh1+2l8DB5iNm0oq3DVWIpi4g==</SignatureValue>
  <KeyInfo>
    <X509Data>
      <X509Certificate>MIIHPTCCBiWgAwIBAgIQFYHhuzL/heTDYtJW7URD1j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DMxNTAwMDAwMFoXDTE3MDMxNTIzNTk1OVowggEjMQswCQYDVQQGEwJDTDEmMCQGA1UECAwdT0NUQVZBIC0gUkVHSU9OIERFTCBCSU8gLSBCSU8xEzARBgNVBAcMCkNvbmNlcGNpb24xLDAqBgNVBAoMI1N1cGVyaW50ZW5kZW5jaWEgZGVsIE1lZGlvIEFtYmllbnRlMSowKAYDVQQLEyFUZXJtcyBvZiB1c2UgYXQgd3d3LmUtc2lnbi5jbC9ycGExGTAXBgNVBAsUEFJVVCAtIDEyMTgyNDc0LTQxFTATBgNVBAwMDEZpc2NhbGl6YWRvcjEjMCEGA1UEAwwaSnVhbiBQYWJsbyBHcmFuem93IENhYnJlcmExJjAkBgkqhkiG9w0BCQEWF2p1YW4uZ3Jhbnpvd0BzbWEuZ29iLmNsMIIBIjANBgkqhkiG9w0BAQEFAAOCAQ8AMIIBCgKCAQEA247pnE9r9jO0IOup87HRIx1FvZolytEvDUo0z0zz6/HQPBxLFsb/p85hCTj0RESp0IOLb/unhB9sbdpDpQpBYEjNJSbjkNCXowd29pi3aHPaujv64SMbuYr0wzR7O7Mr4JPNKu9fq+Sytr5s2F1o+nVaobHvNu/bYOd9QjdkA65uccUlBipI86IKfcDwpLZ83+3m5RxCOKyBu6WVT1eJwbnuIXSHpzKM+1O7xZl/6CEsXmRVnlBEOFn4ARv7DARLZZXP0hADVTXeb941Ij4hlse5akt2xStqnHxHY5u0i1VQKAZIWoGRtaFoVf51StKoOCPmkdFIc9bYcr1zMM2YdQIDAQABo4ICqzCCAqcwIwYDVR0RBBwwGqAYBggrBgEEAcEBAaAMFgoxMjE4MjQ3NC00MAkGA1UdEwQCMAAwCwYDVR0PBAQDAgXgMGYGA1UdHwRfMF0wW6BZoFeGVWh0dHA6Ly9vbnNpdGVjcmwudmVyaXNpZ24uY29tL0VTaWduU0FBdXRvcmlkYWRkZVJlZ2lzdHJvRXN0YWRvZGVDaGlsZUcyL0xhdGVzdENSTC5jcmwwHwYDVR0jBBgwFoAUG6oenr2Zee9zZcQJKll0fDF0K4IwHQYDVR0OBBYEFMPoXv2BAKFxGDL4YXmRWrxdwyuDMDsGCCsGAQUFBwEBBC8wLTArBggrBgEFBQcwAYYfaHR0cDovL29uc2l0ZS1vY3NwLnZlcmlzaWduLmNvbTCCARcGA1UdIASCAQ4wggEKMIIBBgYLYIZIAYb4RQEHFwIwgfYwMgYIKwYBBQUHAgEWJmh0dHBzOi8vd3d3LmUtc2lnbi5jbC9yZXBvc2l0b3Jpby5odG1sMIG/BggrBgEFBQcCAjCBshqBr0NlcnRpZmljYWRvIHBhcmEgZmlybWEgZWxlY3Ryb25pY2EgYXZhbnphZGEuIFBTQyBhY3JlZGl0YWRvIHBvciBSZXNvbHVjaW9uIEV4ZW50YSBkZSBsYSBTdWJzZWNyZXRhcmlhIGRlIEVjb25vbWlhIGRpc3BvbmlibGUgZW4gaHR0cHM6Ly93d3cuZS1zaWduLmNsL3JlcG9zaXRvcmlvL2FjcmVkaXRhY2lvbi8wEQYJYIZIAYb4QgEBBAQDAgeAMBEGCmCGSAGG+EUBBgkEAwEB/zAdBgNVHSUEFjAUBggrBgEFBQcDAgYIKwYBBQUHAwQwIwYDVR0SBBwwGqAYBggrBgEEAcEBAqAMFgo5OTU1MTc0MC1LMA0GCSqGSIb3DQEBCwUAA4IBAQCNHIcVVQyO59BMi5BF1z4WoKDfP2oUuLbPJdMBEaW+J/v+VYWQCOt1KildFdMBOK2TniejFVIwOOIUp15F8+JDIxDATdh4Za6hUopM76cEZGVhRY2Zz4Q/bRRE/RQCAKhhKTOqlLa5nTFftAWZvMVCmPVkCHc2WxjxoxWHxY0KSAmDeAZ0c6oa2BkRmNT/roUXJrZCo7hkcR1b62qvZI7DZ+B9eR5yJSCPaQNGEtJzVED45mAf33sN6QHEC4S+/c7mWVej1THtzBiEM3BLDejhM4hudyGDsOJzSfTYvtVGjRg2BX26Fxj0GqROXJen16i1IO4rqOwX99nf0Mzk0Q5n</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17"/>
            <mdssi:RelationshipReference xmlns:mdssi="http://schemas.openxmlformats.org/package/2006/digital-signature" SourceId="rId25"/>
          </Transform>
          <Transform Algorithm="http://www.w3.org/TR/2001/REC-xml-c14n-20010315"/>
        </Transforms>
        <DigestMethod Algorithm="http://www.w3.org/2001/04/xmlenc#sha256"/>
        <DigestValue>4dBRpRNlp90GaouQ1ZrWc+p1GY4J4KPphjVGMvGvz+Q=</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DO4pNPjyA54YIiBTxW/r2FIl3z2WsyjYcRdl8LMklHA=</DigestValue>
      </Reference>
      <Reference URI="/word/document.xml?ContentType=application/vnd.openxmlformats-officedocument.wordprocessingml.document.main+xml">
        <DigestMethod Algorithm="http://www.w3.org/2001/04/xmlenc#sha256"/>
        <DigestValue>/+1+IZmAA/yt9IaXU0QziP6ELmCWRA2mC59RF3GluX4=</DigestValue>
      </Reference>
      <Reference URI="/word/endnotes.xml?ContentType=application/vnd.openxmlformats-officedocument.wordprocessingml.endnotes+xml">
        <DigestMethod Algorithm="http://www.w3.org/2001/04/xmlenc#sha256"/>
        <DigestValue>u5+9sXY886GUCcPOTR2Hg5ku0cWd1EfF6hnpIlJ7HIM=</DigestValue>
      </Reference>
      <Reference URI="/word/fontTable.xml?ContentType=application/vnd.openxmlformats-officedocument.wordprocessingml.fontTable+xml">
        <DigestMethod Algorithm="http://www.w3.org/2001/04/xmlenc#sha256"/>
        <DigestValue>8fq7Vw33FQkuWPkYZpPYA7cctZY2Njf4bKbEuBuidYQ=</DigestValue>
      </Reference>
      <Reference URI="/word/footer1.xml?ContentType=application/vnd.openxmlformats-officedocument.wordprocessingml.footer+xml">
        <DigestMethod Algorithm="http://www.w3.org/2001/04/xmlenc#sha256"/>
        <DigestValue>nVyJ+ekLfIV4zulidt9YcSZE5FsrUjirrUvnV1Lc8TU=</DigestValue>
      </Reference>
      <Reference URI="/word/footer2.xml?ContentType=application/vnd.openxmlformats-officedocument.wordprocessingml.footer+xml">
        <DigestMethod Algorithm="http://www.w3.org/2001/04/xmlenc#sha256"/>
        <DigestValue>6W6AptboyMyigJykvyGN1Tj+YlmkhgWAfed9lwi8HGg=</DigestValue>
      </Reference>
      <Reference URI="/word/footnotes.xml?ContentType=application/vnd.openxmlformats-officedocument.wordprocessingml.footnotes+xml">
        <DigestMethod Algorithm="http://www.w3.org/2001/04/xmlenc#sha256"/>
        <DigestValue>8xyL2DYoltYkyOo2hYJeA3Kux5ZBkV/3JmHdLIiVYdM=</DigestValue>
      </Reference>
      <Reference URI="/word/header1.xml?ContentType=application/vnd.openxmlformats-officedocument.wordprocessingml.header+xml">
        <DigestMethod Algorithm="http://www.w3.org/2001/04/xmlenc#sha256"/>
        <DigestValue>6dxiPF/2LmXvOpdV0PH2j+gkN5KsPy70riNswgIVWVw=</DigestValue>
      </Reference>
      <Reference URI="/word/media/image1.emf?ContentType=image/x-emf">
        <DigestMethod Algorithm="http://www.w3.org/2001/04/xmlenc#sha256"/>
        <DigestValue>FR6YeG6eFhUHtO4dtST+D5/tv7hBJBA3e7QetSfoGhc=</DigestValue>
      </Reference>
      <Reference URI="/word/media/image10.jpeg?ContentType=image/jpeg">
        <DigestMethod Algorithm="http://www.w3.org/2001/04/xmlenc#sha256"/>
        <DigestValue>QerYcJBBhFI73IB+nlqx3Sxx5U5A8SQfRkCE681zNbI=</DigestValue>
      </Reference>
      <Reference URI="/word/media/image11.jpeg?ContentType=image/jpeg">
        <DigestMethod Algorithm="http://www.w3.org/2001/04/xmlenc#sha256"/>
        <DigestValue>zKQCLsfHhWj26v34x/jqA3GhoklO8yAkPo0IHFU5rR4=</DigestValue>
      </Reference>
      <Reference URI="/word/media/image110.jpeg?ContentType=image/jpeg">
        <DigestMethod Algorithm="http://www.w3.org/2001/04/xmlenc#sha256"/>
        <DigestValue>zKQCLsfHhWj26v34x/jqA3GhoklO8yAkPo0IHFU5rR4=</DigestValue>
      </Reference>
      <Reference URI="/word/media/image12.jpeg?ContentType=image/jpeg">
        <DigestMethod Algorithm="http://www.w3.org/2001/04/xmlenc#sha256"/>
        <DigestValue>TgZESXFN/yGIpFqiJdDCF7k8aqUmWXZDlSraHvSj4Oc=</DigestValue>
      </Reference>
      <Reference URI="/word/media/image13.jpeg?ContentType=image/jpeg">
        <DigestMethod Algorithm="http://www.w3.org/2001/04/xmlenc#sha256"/>
        <DigestValue>WdfAk0zzGKk2kvvD6aayrD/a7GKmu+uPsGXBLMSngUE=</DigestValue>
      </Reference>
      <Reference URI="/word/media/image14.jpeg?ContentType=image/jpeg">
        <DigestMethod Algorithm="http://www.w3.org/2001/04/xmlenc#sha256"/>
        <DigestValue>u+mtgv1dYz+ef+RMvfLHkn72EsMU0sQVeqHp/Eg/b5g=</DigestValue>
      </Reference>
      <Reference URI="/word/media/image15.jpeg?ContentType=image/jpeg">
        <DigestMethod Algorithm="http://www.w3.org/2001/04/xmlenc#sha256"/>
        <DigestValue>3JrETBIumUF470FYVWW5SvBVglUoD2UHLqmWcklgoJ8=</DigestValue>
      </Reference>
      <Reference URI="/word/media/image16.emf?ContentType=image/x-emf">
        <DigestMethod Algorithm="http://www.w3.org/2001/04/xmlenc#sha256"/>
        <DigestValue>v00O+tFBwft1zngKQ3nxEF8ea2bVay97F3YuDCnpySc=</DigestValue>
      </Reference>
      <Reference URI="/word/media/image17.jpeg?ContentType=image/jpeg">
        <DigestMethod Algorithm="http://www.w3.org/2001/04/xmlenc#sha256"/>
        <DigestValue>baLssvItBSHiDdvuZfNCXlD9VarRdJCQNxRY2S5fvoU=</DigestValue>
      </Reference>
      <Reference URI="/word/media/image18.jpeg?ContentType=image/jpeg">
        <DigestMethod Algorithm="http://www.w3.org/2001/04/xmlenc#sha256"/>
        <DigestValue>CJN4pCOG7yhwWJymT5gQDshp0PXApVRsHfsixTtyybo=</DigestValue>
      </Reference>
      <Reference URI="/word/media/image2.emf?ContentType=image/x-emf">
        <DigestMethod Algorithm="http://www.w3.org/2001/04/xmlenc#sha256"/>
        <DigestValue>LvpgY+IgW08LcHAihi3TsvOWVOLH+woXKSnLkkp0pLo=</DigestValue>
      </Reference>
      <Reference URI="/word/media/image3.emf?ContentType=image/x-emf">
        <DigestMethod Algorithm="http://www.w3.org/2001/04/xmlenc#sha256"/>
        <DigestValue>ruNCMfd1NXrdNG98wFkIk1sdNVZYCW8DG/EaTL4ipFY=</DigestValue>
      </Reference>
      <Reference URI="/word/media/image4.png?ContentType=image/png">
        <DigestMethod Algorithm="http://www.w3.org/2001/04/xmlenc#sha256"/>
        <DigestValue>014rDYpMntf/FAchJksO66Ry/FgMOUt05wbVvHssX2s=</DigestValue>
      </Reference>
      <Reference URI="/word/media/image5.jpeg?ContentType=image/jpeg">
        <DigestMethod Algorithm="http://www.w3.org/2001/04/xmlenc#sha256"/>
        <DigestValue>72mdwnC5yyIgzjESFBKktsCUmN0eWHgLCcUAyJ3OVUM=</DigestValue>
      </Reference>
      <Reference URI="/word/media/image6.jpeg?ContentType=image/jpeg">
        <DigestMethod Algorithm="http://www.w3.org/2001/04/xmlenc#sha256"/>
        <DigestValue>Bm+4avyJ/eOpNelWhWR52oXR3pEvJ5UOaaq01kPmRHI=</DigestValue>
      </Reference>
      <Reference URI="/word/media/image7.jpeg?ContentType=image/jpeg">
        <DigestMethod Algorithm="http://www.w3.org/2001/04/xmlenc#sha256"/>
        <DigestValue>cqENha3IOIYiy9gmwURa1l72nzJKX2qM2+s+wncRY2o=</DigestValue>
      </Reference>
      <Reference URI="/word/media/image8.jpeg?ContentType=image/jpeg">
        <DigestMethod Algorithm="http://www.w3.org/2001/04/xmlenc#sha256"/>
        <DigestValue>0vciO18PukwOLZArNmkOgKl9JzEzhjE/ni2Xcf/RD4A=</DigestValue>
      </Reference>
      <Reference URI="/word/media/image9.jpeg?ContentType=image/jpeg">
        <DigestMethod Algorithm="http://www.w3.org/2001/04/xmlenc#sha256"/>
        <DigestValue>7gzB1AjbLXZ+1tGmlzMKiX45UJsnmsbg0uXDCA6FwUU=</DigestValue>
      </Reference>
      <Reference URI="/word/numbering.xml?ContentType=application/vnd.openxmlformats-officedocument.wordprocessingml.numbering+xml">
        <DigestMethod Algorithm="http://www.w3.org/2001/04/xmlenc#sha256"/>
        <DigestValue>vjsLoz1feFFErhoh9Iu+5B9W+vEf/ZL8kS3Udn5zwo4=</DigestValue>
      </Reference>
      <Reference URI="/word/people.xml?ContentType=application/vnd.openxmlformats-officedocument.wordprocessingml.people+xml">
        <DigestMethod Algorithm="http://www.w3.org/2001/04/xmlenc#sha256"/>
        <DigestValue>6gxASblC3yW1XwLEpcdm7R7fqI9wzOOOmfCYAEgzvGE=</DigestValue>
      </Reference>
      <Reference URI="/word/settings.xml?ContentType=application/vnd.openxmlformats-officedocument.wordprocessingml.settings+xml">
        <DigestMethod Algorithm="http://www.w3.org/2001/04/xmlenc#sha256"/>
        <DigestValue>HxDw4ttfTIcsRQqrbN2ihEhK0Xtyzqi7KkXUQAk3igY=</DigestValue>
      </Reference>
      <Reference URI="/word/styles.xml?ContentType=application/vnd.openxmlformats-officedocument.wordprocessingml.styles+xml">
        <DigestMethod Algorithm="http://www.w3.org/2001/04/xmlenc#sha256"/>
        <DigestValue>RBiMkLAC60804Epm5aAB8VHW8A8RorFQcl4oOQ+Kejo=</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ZOxbXm/1bP/jFq0Dx9kKP6nAS1GvPmVrxGRyceT5ZLM=</DigestValue>
      </Reference>
    </Manifest>
    <SignatureProperties>
      <SignatureProperty Id="idSignatureTime" Target="#idPackageSignature">
        <mdssi:SignatureTime xmlns:mdssi="http://schemas.openxmlformats.org/package/2006/digital-signature">
          <mdssi:Format>YYYY-MM-DDThh:mm:ssTZD</mdssi:Format>
          <mdssi:Value>2016-03-18T18:24:33Z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G4AAAA8AAAAAAAAAAAAAABMDwAAZwgAACBFTUYAAAEAwJMAAAwAAAABAAAAAAAAAAAAAAAAAAAAVgUAAAADAADiAQAADwEAAAAAAAAAAAAAAAAAAGZaBwBVIgQARgAAACwAAAAgAAAARU1GKwFAAQAcAAAAEAAAAAIQwNsBAAAAYAAAAGAAAABGAAAAuBoAAKwaAABFTUYrIkAEAAwAAAAAAAAAHkAJAAwAAAAAAAAAJEABAAwAAAAAAAAAMEACABAAAAAEAAAAAACAPyFABwAMAAAAAAAAAAhAAAUEGgAA+BkAAAIQwNsBAAAAAAAAAAAAAAAAAAAAAAAAAAEAAACJUE5HDQoaCgAAAA1JSERSAAAA6AAAAIAIAAAAACRlepMAAAAEZ0FNQQAAsY58+1GTAAAACXBIWXMAAB7CAAAewgFu0HU+AAAAGXRFWHRTb2Z0d2FyZQBNaWNyb3NvZnQgT2ZmaWNlf+01cQAAGVdJREFUeF7tXHl8G9WdnxlpNLolS5Yt346dxHFO5yKJQ0ISJ4GkhJIAIZS00F1aKKXddtvutp+yW9oP7C6lLaXbQikLLS2UQoCSE0icgIlzOY4dO75vW74k6z5HM9LMzqXL0UijOKFNyuMPYum93/t93/u93/mexCTwj9HE/xgwAeAzoDfaTn+2o/+wO+o/H1AuVl+/8IWKrum/NVLPXx9cdN0iFQjU8WKBaXbRhVcenXO9IhUI9Cjs+spyYPtLrz0OX6dIhQEd6xQvWw4AxrKLH2+5oYGekYHbaYDrui7d2EDtQR2jcIuWdPjl1+eWChLdHovuAQYeiMj6r1PFKwQoeVEjVrH7WNZjuT43NLlTTwBQPBxfu+Tz3N95CvMNBHTkx8gvpHF4TKpwKfenkpi4gYA6h/CD98ThGVDhSu5PSX7PDQR0kQE+Fw/UNr4pik6udWRdl1CTKSPw9qPDaEx2MSdijGLL7py6cYACqz/2DM2LYptQjM2O/uEjr1MfMKl5KchVtMWAjpgrRFGgOYh11g0juoBM6fRE0ZAjqrIYNDJMXJc4eZJjW3/fHoWDB4mIcaE+Q8SgEKAEioUBMAgHJSAIQLA8wS4LIXDV+yT3jErl5Hg+N9eUyK+ITasJutLwMOk02dxhmdsXDI9LwgAsylYocHHBrGK1oCW66gg5gsmBahUT9ghQnCiKHVHApNDzs+K3X3JaQmrnVHaWMlsrkxkJAERJmxmcnLpwMlcNL6/822my5EBFkHZgIQdoBHdpY9i0YDA50PCwacI2qQgpFiqK8xLkuxAASBIfcfba30HK1xRfqy1LQ5fHqV/U2HkHN9IGKuJOGO5GLqdI+oYuuTx2ff6KAmNSgiCIzAFW4paTUy8WVS/+m0DlAaoLE8EIolDMXaAy+zA+nU9spLlZLnMsuC8vTsSTgYEL9gTqO/Y17/xbJBN5gOrJMM4CDYaweP59Yl0CBmK0tYkE8uesSHF04wbItqxpqXt265pPf1N5gJaofH7WkSdJf5x1AUBHfPkNbzmPepCVS3TCFaqy2lhb52ASM59q4wEKu6SDOQwjuJ2LuVm2UHXsjHrON3ol+vWLJBlxDJZrPjjt3Z3RmMw6B+zaOIPIjeUBKjH6uFSCROqMt/bmIIsfACxHR4nAnC15mTFB986+e3/HkWu4p7C2lZhjmCZkPEBBtd/LIQgBshgWEnewf/lPNMJE2V3x8blwxNJtnvMlC4T3z7CnWLzsvf45ZbkJw/hyRtoBLmeCk6q4tfFbGT8icPZ0QFG244oTguo9L7z5aLwyzxBKuu7IvZ1v6WdvideifEDzpA6WGiQm4vr4mQPbfBANVu4UpmeT86Rc2/r6d9KxO5PvK//1tbO2O+OOKh/QIjLMxt4hERyIzdjhzgXCR+pA5J7VM2EDAFafRExFMyORerTqwdrWt78UE0Y+oEoPbKV8N8pDQHxxWhX06UIvtcCVD2WmaS/nCdp26Mw1BQrIbg8MH4hkL/nvMOgMficDFJI6Y2yGHL7cn4yid++a+V4sPjVBXNvgDdx14EJ5xGPnv6yRY7YxaEJOaWzXUTd0YiBrbyxXNgPAJZ09sSzGDOjwDxUv6D2aH3HkeDP1WqjhFpoGXDQSitKa8sIn1POuCk6gvKPvGgMFKpad3f9ljnleoNJOCSNaIQiJnehO1A/5r5KplxHXvrqxvLk3kp3lBVrUBKOMnXRKolqX9PqLuvArcxIukzBEZL0mAhtPVLfowtF72Q94gRoVLiYgg2WeqN2dsmBbDmuaPndVGJS5srCZ6u60jKxpar2DdeV4gYogj19D91Cj0bxfN1Kcv2TycHhTpEKRdqIUHRBYjl5zoJpZve/enxpoFqmfoh12SGGPiBhuslUDj/5s6pNLNfNnHjvjMtsVu5CCFxhcODpOMjqGvz5aODJOJz3EqjxmY6nWGwTmA1k/+t2k/cC7VUsKVTMzg5iGFFKcFYwpecd5h8MmJk3FPxchRZmxcLRLs1WsBQDJYy21A9L6JrCsPDc3+8p59ZkpYte8SVTmjjRA1QR7gkBpmGUHdRKLGVxLlth7Otp1Ey5lIE9aJdfRSerMG64pz3xQ5iNm+8eYQfw7Yhj2MNJNuLkUw5AHr+Im0q1ejZomO8fFbUifEsuTG4sNokzB9gRmfs4F4M5BAJzOJvMDFS1vYegY8jnD2VZoiksnSOfMWQf4sOGeIDGgt/Vr0XK1RiUSfmxJQJsYGQtgmunC6hbBLQfHwqmByi5OEpQFRadEbBHC1xmMbGh0FoUiqwrA8Yv91h64Q+/WK4yVCqmAbLy/dXjolFyqMQjmN9LRs69hR0Z2PHsywMSb/Dua3QTaKUakmg6A8QXfcwY3J+ULhqurAcI61hkyBUQfZskXFedBSbLc0bHE0MlhBxqW4A2HfpZp3t72zKjvV7MrMlgfwiZjxIwfKFIS9NM9pEUmWljC3YoCLf8EUE7OUiCImjsdE01NkFFfUMbjKXpbm/wy282z64DVjfiBxzJgmerqfBpD1OgnmQANFTiZoIQfKKkfY/JjmF+NUl6UKahJm1RAEM1cwNY7ODHhHO036IuSYO09g4UU+Q+oXe22eaPDcbkLQYhfF+vu/NiTkT/lIlUMRn6gcouEAaqUjWEU0MO4ea4gZvT61aR9uLvFixRK5xQUxesOoqetJay/tZI6+j0jGvFRWaRiR6uAVgtYNi+1Wd7XIS++6c9I3Kj0HJlRBeOr81OGigcZr54kJdTeh9vFmmyWrH2oLIUM0z1AvX5ZyHu6Vd44oK3Mi4Z5k8dbK4ybKuke4RGw5pP8qagMOl43o5j4I/hrqe4NWFo0hntPIVIm8yG0jeqRNEABe9Ekw3WWAwOArh4JF28PPTKx7P/SlJPoFdRu32rpaukc0GvKGTzEwP6gTreBXaPxQXnRq7h6Pstu+MgHyilVrnpE/Nv/vDzHHoX0Kqq+T9Sg8c3mA5nM8vQFspgTlEJWFl1ijxAKOcWGcU9EzkbRwjZXYqWJZ2Jxfv5Gc+2YpT0/b2mW55NT5JzPR1Kkp0NbLgb897FeffCn41rs9s0qEHsisP8LvFvVNKLeYMTMobl8PNf9bMV/QABmid9xi1lcwlBMAbSwz810MbhJA1Bjq+dKYIuXNClNgoDS4mDcS3SdNZlHdC0+7S03RQRhaEwx93F5LnXXmW6HxmHlF2iZlZT3dfLiBGoVknVAwJo7i/UYwicvuBWYcdECrhjW+dFx9MPtK4Gff3jfwzEi58Mkc1ZSARWJcMZ5QkMUZWjPHm60+plveTqX8PMDhBIXD5o/33Gi9Tgp37Is6jedC1X/UYpxjy7cB5WaR5lbWsGBaCIu7I3ETJGZLFZ4Owj0qQOlzCfE880AIZWPNRrvWgQQ/paWISVEihVA/9HwGyu4FaR6XdTDrK1OsaOkE7PRZQPdkD9B+CXPPJXqiHpFl9FU68NGbG6daU0Z6zWNmfxZg0gu5+EEAq589jZau1fFJOQA68BbQw/dlriY9S45daSdhIhVuo0fo7L75xLhQ5bn7pfVj+hAqQOSb5gPvKV35LwXBXoSE89hmU0BVFHoYHILoO4inmC6FP/Fu5+YT3F59gE/eEG5bmN/5/A+/YqFdGLjnLum3o/v5ajkzr94+rHVeXpE/6dsrLjb6hswAYEO8FcrtWAIivHXULiUUlQWDc7KRVgiK84O6k01p4dfXEBkBxTLy74rqQTsfQYDbh4r4GgfBJFb2X+mACq3A5P06hGozC6sIER2wcVJrPk73aI1G4DKeY5T7efOzr5J3zZszGo3FEVflnznhVOW1sMiC5FtBp+FCQ0E+9w4FHparnNAwNqN7JGcsjvpW+AiTwEzg7NWOmkflRNqMiQVDVbNnVsstiCoGXhdEbz/zfDxL7HojqC6pVwagxcoJa1qmLIrVOQNiQQ9MiVtHnHp5fTCbzWDNRsYydixum6spXl9r3fLnxWyWLVA+b076oa0mA6HML0o5NXq4NLlk78ct4is8jFRx4WvMqfVopJo6Y2U0ZEGMPFLscGJ2vNDuFqtFmFV66nPcgrHGu0XiuD1fd0X7mKsFP6xxh9JQicDGva7xnK1GhA2sdujQBinN00jRghDQnGc7U+83GjYWMONNdztOdVcO1zQHiI2xV8SragA+v/qg8i7IVCjEtMRgeG3I5dwjQ8Zaeh/6mE6Qrc5y+jPcVQUFgHWlxST27/z7Lj1h/kkAu4/cayaxrH5165/koU3Ard9oji6k57xgFexKKLTEoGSQHdXwOERiYtxsUrkRthkisg4nDYZQA73Ghcki0b/0pS3Oi7qUd229mkJ9J5+/rLEdfvoHEoWPhDHDVzOzrnt+cEfLV6/QuwDmNsjpSeySCD8IgZ/vxj4yY+7n3yacteW1w4N0udgx/njeLBgDZBfc/79Eop+++FSS1RuYqQxh70tcBEJ6+2SkvLiYko/5gXYYkTWSFrR9Y/0rorU/BMQjB/N0SZGd/XIGqvaE/5kTVzc6qs7JSVW7EgWUpf82wvtE398u8KDMJoRVroCyHGn8iuU9pB87afhp/asEGURmgkaKPTvilPwMkrb3XNB8ooxH/2TwbtTG+GGBRpqHW8IjCupm1M+RUVFOadQdL0hSkwo0S1rYAwqbyMsvfLPJU0uBJ9EsC8njO09L93ygqbQ19pZXca5e+Gzp50g8GDcHdL4mfSPD58wBXuAcUaTLsyxDAOntbsZG1P45K/GnisonXSy4Qeg+oGnj36tIv3WE/B35/VDivJYmYgBSvxLYyhXlxPCjGtuirsmFpCOMyc/FNB4UrhCJDhozYqW5xJXo94q++footJfBQ4o1p8FxQ9p3h2u61paTu0hOXGkRQIv5RLqyRaz5MuEJyStb2WwBLRnz6o2chpb/cO33wk0BlW+Um6cainzj9Lv/1rUG1L57pxWCA4OqrzjkH7dnYm2oaDZz6ZbbClzQdjgyAq+dThHUrmW+FbnWVr1F/GcPGDv1PHW7vzbjJP1DSqtvib1syGIUim3bmXofPPxiYWS6AEH79lW22QqXslFB9GZ5v3PkWME8Y24WIjZUdlvukCyo/NI+44V8UwpHRBb3i9yD0zTHXHdPEdm1fB6SnZPbsLidZ003jrsxelbRobdE3X2V72ubKnv3qr00RBlnphJ89YdOvnzuOmVd96ZTAqUu3eadfGVAPaMzqKgb7MdP/b85j1xRw2cPeDQ0l9nT8VKpNOoEuazc6oSjidzrCPtgdoETeSsldVI/S4Nk02ENGXNFupG98bb4+73JGM68bP1dVBHqqg10htODFvjFLp+d80r51yPxMRa5ERsDMmJQKK3GzfzZMeCaYmHBA29KEEkw3+2bJwPECLcTNXTR9u9oRwYIY2uiytTJxYSgcpLbLXLhXlq8QMTptB/d3/tyw9Fv4a0AdaQ5qFmLGlej3TVF05/I5yC6frOeWsBoFJmeDw3jwiJcYlid3Hw97bzAxvyhCeEz66+YHvxh5ksDYMhcQC4Y6D7/W0RpBIp4GT+DaJqZ7JsMz5+4abS9MIW6dF0OGcvdWKR771egLuVBdpVuZQOk35toH7qYOVywZXI4Ny1T468xR+f8/AzbWVEjzx3aFFUuEnAwwyDpORIMqADnfMzwNn5pnQv45BVPOHBIFAb2cSyspajLW2rYtFqyqUbc5XK9zxTd3OmGeHpIiB/4DdvfDvyISmP5CNhIkk+5lLHsgzeto+97L6HUyK0tYhvSyoOTdQObKK8ufStD0SApes7jjySsmuCRkwiutRH+TX1xyLCqxzmLtBrPdyFuXjqg02rMsA5+TK6k/fZtPTukcPDbyxclb4yHHaUUlp9W3vbRIbXSi8/1OuHzt3MRSFSt5vdSDmhsE6rkxCW2k1CtDy3NI6nfFujhz/JZhQ/fO79S61b2fxOiuZp+Dr1bcnC/nfp//O2y+3y5UDFG985wfn8WinoYHweMTw6/TB6js8qE17XGn6WqOKuh/AwB62pODDZ2HVrmk0lchgHeWNnm1ObblESvk+ipmcVNa5i7ZRWEmAPqSQHNSVqo8AJxSbhOJv/l9yxKx1fugeaP1A/+3ker5kbPY4xVdU5SLgrbYUkHVBgs+nYF5lOKiTMvYlQKO0Jw0Ln7VsEmz7yyCvYHUwknLqByxbsgz4er05laboWM9OChZO9Mweqr+wbYiRVDhFcboFQm+IjNXKic7vgu5m2X3Rm/WB2OpTM98jezmNtw7fwF3lIOWdWFo8wZQThLamHscr8IZsDDin72LhAMYGhcWHl6Ps6oQUQ8o33PDXfFFwAq5y7v3t/0S6+/jjAxbBl+Mi0/HEazEmBZhc29DKWw+Bhr3gCkFxjiSWE8F5ki6ADSrpP/m50/pPRNKuADRDt6jkYeGkrj+GCfVxRQyHKMmWg9PnSnZvMH8+ilwAhRzigIvFkLG80NLx2eh6dB8L5c3tW0YYvkzb34fecH4yvTboFmIeTK0IaTpvfSZg0uXMsvvm1hmqqn4i66cCymWUeiIqK/ZS4WNCGAuDmxHyRMLzKvac/rDN9Lj5NGBlojci0Su4XkpqMTcgTBeRmnbyJ+kol0dFFYBoyIrNz2S+y37L9Kt3w5ANeXfmq/Q+bkhV4IlVFEocyu73DA1S+/NjZmynRJdycgEjy+yNAx5oL0zowwraOv1fWYx90H7JsuCwlR9o4hkmFlw0hhTa+uG7JwKlqCCDl4xjrqoC2fCdHs9+2OsNTJ5SZuH7i2w0fNY5f9i7Rl8+dGdSq4S60CSTOB1Q+d/jkLYDeqvVqWUryKc5wOfr0PIlJgVMK7LaqfJ/lpR3TTaqPA0oouTMlkBp/kWnlwKllKhCyRgREobK6GFV7Fi1PUX4XOq+Aftlf/S22b+vKhJ6EIsSKM4j0pw914ofypyRmddfdroeKI7pN04x6aKDBYUeFMJUrAEvqLqKvHzl3ZOq2eFdTGuBODT7GeveCGz/QqqMt2ySjhqiPm+cfpb0hdyhLaF1fMBO8HbeXHOhFd8avq5R7LGMzaK4WUMmqow2rSq3RI+/QMod0AtUKTu/MHOkC8WtTwd0x3QejnDW3YRn+8EWKbNr6toNVYOxJ99IzXno1JwDZtde5sRWqeOT3l8h7ozN6/EHWhJvJDJc7BVBkwam/opg3MikZdmHUJGZ5ZiIz010teOQXzSR7/59qRmSKdT4tkozuj6X+fd3lF4fkOFP0pptUCzfQheVQZoZ6pkCB7Lv2dZ2JvH6fQlnlSJp9SYrOqeZKlQjWF7Sq3L7oaHI2fUhF3iu7T3zlgJej779dwSlAfcjJEMLwTI15yoz3mmYrwsVpFPGyD2gTJpEFMrwDfeUQuZHVbR0vfp9VvUEvm2nuB+wC46fI7CmBllW0RewW1R9XjVFZhqyLOGezZwxAKAHwS09ZzrGJE5WcfQowKRGluvuchHLqGkZF60RVdFAWiDkNwLyjUtOn4gLGMStb1vAWC1TiZzVEH1qZYfUldfeVz4bPRCeUADKPgcoM2ls+baDA2lr5CJMsgj2ElUroo30EW9oW3lIDlc1qJWO/Gpfj7C8DlDV1HdWftj7K1QbaGKAQpHRQQDtFoKD6Rdw6pBGAPWM5sUA/r5GmvqpOWn+X8JW8Oj1FLk4pFnZNUumkcyFZhhWJdL9Tf9ObcYz6dN3UTxvIV51yqXmrKFcH12VU3AquCmTsPrsOwNskAnM5MUKZHOkccx99ufS27sB5/Co9Cxa0LkGkZ1LJ/RBHIeH0y0/SN3czbJkAVaJ22nqBX30+cN67U8A7ngx54euOYH/IArhKBbWTo3PPwRh7rTqDRgO9vJiYnICEzBmkc6nyb/x6YvC5mkz1XgZcJXY1/2bK/SDn8SlkjmMDfVlrMs7O0UBDQsORFS+zuV3k2ycOlf6pblsmD22uGCbx/h8haFf0lvLNb31UW2XJXEcwaWqhTGxez6VVoc1Vb5d4DuRULFBe22wDOnbppE8t+WKsoLThjDW7/5uZpTppfJmcUcoxiS5J9sOjp1v9U3U5S3MyjJeErioAjDo6Byf9UnDX2nhc36qbWMJ/vYuXemZA48iARfeuq+8L208AudkFiiJQqPgLwEklpy2W4MS4e1JGeItuWZEYAMum3bUXQDDzHU0kmr87ZO3sDYy521Vho05UoJCIZvTblWjIK3WFB/3ZrVNSkc2pFOlnz5uX0a2yFKCveEcZmmKjcaPXcWbUQrqI3GbzEkTiKsyFAYVIS31J5/h5TzBJUu+lSZAEQNyKk5BX3uMmEI11ElXaQRQj1WPFd+lyrhbIme4ou35KZRERclvcdmtoAAGDJliKwApUFpJpJFKxPBTU+qhkLASgMKYlAA+EYaAc9niyHcAUUeI2e1V2I0q4fQ5lKAx4wzkwORcpyVaKryZGdk8EinjKbpAkm/GxQ+SER9onDjgcKCbrlCL2gC6gAVGqeCATB1CVi/o9AkKKeUnMV2QO6SFnFyQOBAIiWWiWr1oqB7QZ/OpexmxfFaCRWcUAFWIwpjYsCgCYJAAGoXGzQkz4CSCnYEwHQBJC7ihTEwgltFLqUQschgXfhMgYWuKAqwo0RlpE/fQc/R/1SCP6YbIHCNdo+iSL8unNNMMdmenwz4DOdAX/3sZ/tqN/bzsyU35uhB21Q7QjlqbdCEAF1WtvBKDpNpP5/v8BguaNJ4v/PKMAAAAASUVORK5CYIIAAAhAAQgkAAAAGAAAAAIQwNsBAAAAAwAAAAAAAAAAAAAAAAAAABtAAABAAAAANAAAAAEAAAACAAAAAAAAvwAAAL8AAGhDAAAAQwMAAAAAAACAAAAAgP//3UIAAACAAAAAgP//c0IhAAAACAAAAGIAAAAMAAAAAQAAABUAAAAMAAAABAAAABUAAAAMAAAABAAAAFEAAACkdwAAAAAAAAAAAABuAAAAPAAAAAAAAAAAAAAAAAAAAAAAAADoAAAAgAAAAFAAAABUAwAApAMAAAB0AAAAAAAAIADMAG8AAAA9AAAAKAAAAOgAAACAAAAAAQAIAAAAAAAAAAAAAAAAAAAAAADLAAAAAAAAAAAAAAD///8A9fX1AMDAwAC3t7cAw8PDAPHx8QDi4uIAaWlpAHh4eACAgIAAc3NzAHJycgDS0tIA7u7uAHt7ewCEhIQAZ2dnAIuLiwCdnZ0AampqAHBwcADa2toAqKioAHV1dQDMzMwA5+fnAIKCggB+fn4A+vr6AOTk5AB/f38Ag4ODAKenpwCkpKQAdHR0ALq6ugCrq6sAiIiIAImJiQDh4eEAfHx8AI2NjQCZmZkAgYGBAJOTkwD+/v4A2dnZAPLy8gCysrIAioqKAKmpqQCSkpIAl5eXANTU1ACMjIwAvLy8AP39/QDz8/MA09PTAO3t7QClpaUAYmJiAPf39wDW1tYA+fn5AJWVlQDR0dEAQkJCAD09PQCqqqoAtLS0AJiYmACvr68AV1dXAFxcXAChoaEAubm5AKOjowBdXV0AVFRUAJGRkQCFhYUA2NjYAM3NzQCQkJAA29vbAGNjYwBQUFAA19fXAODg4ACcnJwAdnZ2APz8/ADCwsIAj4+PAN7e3gD29vYAenp6AG5ubgCWlpYAysrKAIaGhgCenp4Av7+/AMjIyABra2sA39/fAMnJyQDv7+8A7OzsAObm5gDr6+sA6urqAOXl5QCgoKAAn5+fAGhoaABlZWUAbW1tALGxsQDw8PAA0NDQAJubmwDj4+MAtra2AKampgCampoAs7OzANXV1QCioqIAd3d3AMHBwQDGxsYA3d3dAJSUlACHh4cAjo6OALi4uAD4+PgArq6uAPv7+wB5eXkAxMTEAOnp6QDLy8sAvb29ANzc3AC1tbUAfX19APT09ADo6OgAvr6+AM7OzgDFxcUAx8fHAGxsbACwsLAAYWFhAFlZWQCtra0AW1tbAFhYWABmZmYAWlpaAKysrABVVVUAZGRkALu7uwDPz88ATU1NAFNTUwBSUlIARkZGAGBgYABvb28AcXFxAENDQwBJSUkAR0dHAC4uLgA2NjYAPz8/AEpKSgA0NDQATExMADw8PABAQEAAUVFRAERERAA5OTkAX19fAFZWVgBLS0sASEhIAE9PTwBFRUUAODg4AF5eXgAyMjIANzc3AC8vLwAxMT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8b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FdAWFheWE8DhqQqYoFm5qoTU2Ek4RNTaiEaGyKFpdvPG48bpZ5MGGNizkBAQEBAQEBAQEBAQEBAQEBAQEBAQEBAQEBAQEBAQEBAQEBAQEBAQEBAQEBAQEBAQEBAQEBAQEBAQEBAQEBAQEBAQEBAQEBAQEBAQEBAQEBAQEBAQEBAQEBAQEBAQEBAQEBAQEBAQEBAQEBAQEBAQEBAQEBAQEBAQEBAQEBAQEBAQEBAQEBAQEBAQEBAQEBAQEBAQEBAQEBAQEBAQEBAQEBAQEBAQEBAQEBAQEBAQEBAQEBAQGNHSg2k4o4gIJ0NYIlKkJbMiwtMit/NExnZyElgn8hSDV7eytMe1+JJpV/IB80hxAyN1WINYlnIU44eGUNk5NuLgEBAQEBAQEBAQEBAQEBAQEBAQEBAQEBAQEBAQEBAQEBAQEBAQEBAQEBAQEBAQEBAQEBAQEBAQEBAQEBAQEBAQEBAQEBAQEBAQEBAQEBAQEBAQEBAQEBAQEBAQEBAQEBAQEBAQEBAQEBAQEBAQEBAQEBAQEBAQEBAQEBAQEBAQEBAQEBAQEBAQEBAQEBAQEBAQEBAQEBAQEBAQEBAQEBATlBcIGblExfJ1VRMjdRK3M9nRd4oH2akTtZKIZAb1YvHloHBxZrL5AaGhaTQHpDVlo7hRZsbEcxQwWlc6B7gCUze1UfEogQEAkYElU1pYANbzBhAQEBAQEBAQEBAQEBAQEBAQEBAQEBAQEBAQEBAQEBAQEBAQEBAQEBAQEBAQEBAQEBAQEBAQEBAQEBAQEBAQEBAQEBAQEBAQEBAQEBAQEBAQEBAQEBAQEBAQEBAQEBAQEBAQEBAQEBAQEBAQEBAQEBAQEBAQEBAQEBAQEBAQEBAQEBAQEBAQEBAQEBAQEBAQEBAQE6BzMqECAmZhMtKSUxijOakygobm0BAQEBLi4uLgEBAQEBAQEBAQEBAQEBAQEBAQEBAQEBAQEuOS4BAS4BLi4BHW8oWgdAWiSlRngDpYc3SGaIH44JUVyHmVphAQEBAQEBAQEBAQEBAQEBAQEBAQEBAQEBAQEBAQEBAQEBAQEBAQEBAQEBAQEBAQEBAQEBAQEBAQEBAQEBAQEBAQEBAQEBAQEBAQEBAQEBAQEBAQEBAQEBAQEBAQEBAQEBAQEBAQEBAQEBAQEBAQEBAQEBAQEBAQEBAQEBAQEBAQEBAQEBAQEBAQGNGpgrVSdkKn81SYSPa3F5OjkBAQEBAQEBAQEBAQEBAQEBAQEBAQEBAQEBAQEBAQEBAQEBAQEBAQEBAQEBAQEBAQEBAQEBAQEBAQEBAQE/OhptWoY4MYVIIBKJD2qDYht+mWEBAQEBAQEBAQEBAQEBAQEBAQEBAQEBAQEBAQEBAQEBAQEBAQEBAQEBAQEBAQEBAQEBAQEBAQEBAQEBAQEBAQEBAQEBAQEBAQEBAQEBAQEBAQEBAQEBAQEBAQEBAQEBAQEBAQEBAQEBAQEBAQEBAQEBAQEBAQEBAQEBAQEBAQEBAQEBAXIzUhs3KioiijtgjV0BAQEBAQEBAQEBAQEBAQEBAQEBAQEBAQEBAQEBAQEBAQEBAQEBAQEBAQEBAQEBAQEBAQEBAQEBAQEBAQEBAQEBAQEBAQEBAQEBAQEuQY1yqWlJQoivCVynLAOWAQEBAQEBAQEBAQEBAQEBAQEBAQEBAQEBAQEBAQEBAQEBAQEBAQEBAQEBAQEBAQEBAQEBAQEBAQEBAQEBAQEBAQEBAQEBAQEBAQEBAQEBAQEBAQEBAQEBAQEBAQEBAQEBAQEBAQEBAQEBAQEBAQEBAQEBAQEBAQEBAQEBAQEuBxdiChImZ6lyAQEBAQEBAQEBAQEBAQEBAQEBAQEBAQEBAQEBAQEBAQEBAQEBAQEBAQEBAQEBAQEBAQEBAQEBAQEBAQEBAQEBAQEBAQEBAQEBAQEBAQEBAQEBAQEBAQEBAQF8DTMmFaNjdX0GAQEBAQEBAQEBAQEBYQRnVAEBAQEBAQEBAQEBAQEBAQEBAQEBAQEBAQEBAQEBAQEBAQEBAQEBAQEBAQEBAQEBAQEBAQEBAQEBAQEBAQEBAQEBAQEBAQEBAQEBAQEBAQEBAQEBAQEBAQEBAQEBAQEBAUEBAQEBAQEBAQFwNVUgMnObMC4BAQEBAQEBAQEBAQEBAQEBAQEBAQEBAQEBAQEBAQEBAQEBAQEBAQEBAQEBAQEBAQEBAQEBAQEBAQEBAQEBAQEBAQEBAQEBAQEBAQEBAQEBAQEBAQEBAQEBAQEBAQEBP5NJDBGnFJsBAQEBAQEBAQEBAWamEU+RAQEBAQEBAQEBAQEBAQEBAQEBAQEBAQEBAQEBAQEBAQEBAQEBAQEBAQEBAQEBAQEBAQEBAQGLAQEBAQEBAQEBAQEBAQEBAQEBAQEBAQEBAQEBAQEBAQEBAQEBAQEBAaiiWgEBAQEBATmor1+wX1MBAQEBAQEBAQEBAQEBAQEBAQEBAQEBAQEBAQEBAQEBAQEBAQEBAQEBAQEBAQEBAQEBAQEBAQEBAQEBAQEBAQEBAQEBAQEBAQEBAQEBAQEBAQEBAQEBAQEBAQEBAQEBAQEBAQEBATlHwKKkFy4BAQEBAQEBAWgIq1gKFAYBAQEBAQEBAQEBAQEBAQEBAQEBAQEBAQEBAQEBAQEBAQEBAQEBAQEBAQEBAQEBAQEBAQEBXQEBAQEBAQEBAQEBAQEBAQEBAQEBAQEBAQEBAQEBAQEBAQEBAQEBAQGIFZIBAQEBAYs3CyYSmQEBAQEBAQEBAQEBAQEBAQEBAQEBAQEBAQEBAQEBAQEBAQEBAQEBAQEBAQEBAQEBAQEBAQEBAQEBAQEBAQEBAQEBAQEBAQEBAQEBAQEBAQEBAQEBAQEBAQEBAQEBAQEBAQEBAQEBAQEBAZeVp8B9AQEBAQEBAQEgDIcEPgulAQEBAQEBAQEBAQEBAQEBAQEBAQEBAQEBAQEBAQEBAQEBAQEBAQEBAQEBAQEBAQEBAQEBAQEBAQEBAQEBAQEBAQEBAQEBAQEBAQEBAQEBAQEBAQEBAQEBAQEBAQFBJqRgAQEBAQISGwozHQEBAQEBAQEBAQEBAQEBAQEBAQEBAQEBAQEBAQEBAQEBAQEBAQEBAQEBAQEBAQEBAQEBAQEBAQEBAQEBAQEBAQEBAQEBAQEBAQEBAQEBAQEBAQEBAQEBAQEBAQEBAQEBAQEBAQEBAQEBAQEBQY4RETABAQEBAQGWYmIvAWYPXD8BAQEBAQEBAQEBAQEBAQEBAQEBAQEBAQEBAQEBAQEBAQEBAQEBAQEBAQEBAQEBAQEBAQEBAQEBAQEBAQEBAQEBAQEBAQEBAQEBAQEBAQEBAQEBAQEBAQEBAQEBPFWceQEBAS5fZlKUAQEBAQEBAQEBAQEBAQEBAQEBAQEBAQEBAQEBAQEBAQEBAQEBAQEBAQEBAQEBAQEBAQEBAQEBAQEBAQEBAQEBAQEBAQEBAQEBAQEBAQEBAQEBAQEBAQEBAQEBAQEBAQEBAQEBAQEBAQEBAQEBiwEvwD6FAQEBAQEBQI5iAgGSXClTAQEBAQEBAQEBAQEBAQEBAQEBAQEBAQEBAQEBAQEBAQEBAQEBAQEBAQEBAQEBAQEBAQEBAQEBAQEBAQEBAQEBAQEBAQEBAQEBAQEBAQEBAQEBAQEBAQEBAQEBAVkhVV0BAQF9D5UkAQEBAQEBAQEBAQEBAQEBAQEBAQEBAQEBAQEBAQEBAQEBAQEBAQEBAQEBAQEBAQEBAQEBAQEBAQEBAQEBAQEBAQEBAQEBAQEBAQEBAQEBAQEBAQEBAQEBAQEBAQEBAQEBAQEBAQEBAQEBAQEBAQEBAWOcewEBAQEBASQPMgEBHWqwewEBAQEBAQEBAQEBAQEBAQEBAQEBAQEBAQEBAQEBAQEBAQEBAQEBAQEBAQEBAQEBAQEBAQEBAQEBAQEBAQEBAQEBAQEBAQEBAQEBAQEBAWzAnAEBAQEBAQEBAQEHQgQBAQECHzelAQEBAQEBAQEBAQEBAQEBAQEBAQEBAQEBAQEBAQEBAQEBAQEBAQEBAQEBAQEBAQEBAQEBAQEBAQEBAQEBAQEBAQEBAQEBAQEBAQEBAQEBAQEBAQEBAQEBAQEBAQEBAQEBAQEBAQEBAQEBAQEBAQEBAQEpnoIBAQEBAQGCYl4BAQE1I5UuAQEBAQEBAQEBAQEBAQEBAQEBAQEBAQEBAQEBAQEBAQEBAQEBAQEBAQEBAQEBAQEBAQEBAQEBAQEBAQEBAQEBAQEBAQEBAQEBAQEBAQGwsUQOAQEBAQEBAQEBbE4kAQEBmB8QlwEBAQEBAQEBAQEBAQEBAQEBAQEBAQEBAQEBAQEBAQEBAQEBAQEBAQEBAQEBAQEBAQEBAQEBAQEBAQEBAQEBAQEBAQEBAQEBAQEBAQEBAQEBAQEBAQEBAQEBAQEBAQEBAQEBAQEBAQEBAQEBAQEBAQEBjhWUAQEBAQEBZlUWAQEBmQlccgEBAQEBAQEBAQEBAQEBAQEBAQEBAQEBAQEBAQEBAQEBAQEBAQEBAQEBAQEBAQEBAQEBAQEBAQEBAQEBAQEBAQEBAQEBAQEBAQEBAQFhWKq3AQEBAQEBAQEBAYB/hgEBOg8fjAEBAQEBAQEBAQEBAQEBAQEBAQEBAQEBAQEBAQEBAQEBAQEBAQEBAQEBAQEBAQEBAQEBAQEBAQEBAQEBAQEBAQEBAQEBAQEBAQEBAQEBAQEBAQEBAQEBAQEBAQEBAQEBAQEBAQEBAQEBAQEBAQEBAQEBlwgLKAEBAQEBORAbcAEBAT8YC0MBAQEBAQEBAQEBAQEBAQEBAQEBAQEBAQEBAQEBAQEBAQEBAQEBAQEBAQEBAQEBAQEBAQEBAQEBAQEBAQEBAQEBAQEBAQEBAQEBAQEBhJyrIAEBAQEBAQEBAUGAUXEBAXwYUYYBAQEBAQEBAQEBAQEBAQEBAQEBAQEBAQEBAQEBAQEBAQEBAQEBAQEBAQEBAQEBAQEBAQEBAQEBAQEBAQEBAQEBAQEBAQEBAQEBAQEBAQEBAQEBAQEBAQEBAQEBAQEBAQEBAQEBAQEBAQEBAQEBAQEBAaCDsAEBAQEBAYtRJwEBAQEBK4NzAQEBAQEBAQEBAQEBAQEBAQEBAQEBAQEBAQEBAQEBAQEBAQEBAQEBAQEBAQEBAQEBAQEBAQEBAQEBAQEBAQEBAQEBAQEBAQEBAQEBAX9jd44BAQEBAQEBAQGXMTUdAQGoYicdAQEBAQEBAQEBAQEBAQEBAQEBAQEBAQEBAQEBAQEBAQEBAQEBAQEBAQEBAQEBAQEBAQEBAQEBAQEBAQEBAQEBAQEBAQEBAQEBAQEBAQEBAQEBAQEBAQEBAQEBAQEBAQEBAQEBAQEBAQEBAQEBAQEBAWEPFZsBAQEBAQEweysBAQEBAZIfKY0BAQEBAQEBAQEBAQEBAQEBAQEBAQEBAQEBAQEBAQEBAQEBAQEBAQEBAQEBAQEBAQEBAQEBAQEBAQEBAQEBAQEBAQEBAQEBAQEBAYYLr1yIAQEBAQEBAQEBPD1GAQEBRol0LgEBAQEBAQEBAQEBAQEBAQEBAQEBAQEBAQEBAQEBAQEBAQEBAQEBAQEBAQEBAQEBAQEBAQEBAQEBAQEBAQEBAQEBAQEBAQEBAQEBAQEBAQEBAQEBAQEBAQEBAQEBAQEBAQEBAQEBAQEBAQEBAQEBAS5IY2YuAQEBAQEBclFHAQEBAQGBjiOWAQEBAQEBAQEBAQEBAQEBAQEBAQEBAQEBAQEBAQEBAQEBAQEBAQEBAQEBAQEBAQEBAQEBAQEBAQEBAQEBAQEBAQEBAQEBAQEBAQEiXCCvfwEBAQEBAQEBAZGSMwEBASJSFwEBAQEBAQEBAQEBAQEBAQEBAQEBAQEBAQEBAQEBAQEBAQEBAQEBAQEBAQEBAQEBAQEBAQEBAQEBAQEBAQEBAQEBAQEBAQEBAQEBAQEBAQEBAQEBAQEBAQEBAQEBAQEBAQEBAQEBAQEBAQEBAQEBAQGPDww8AQEBAQEBAW4ThAEBAQEBi45mcgEBAQEBAQEBAQEBAQEBAQEBAQEBAQEBAQEBAQEBAQEBAQEBAQEBAQEBAQEBAQEBAQEBAQEBAQEBAQEBAQEBAQEBAQEBAQEBAQFuJ1I3lT0BAQEBAQEBAQEZK4QBAQFMUSEBAQEBAQEBAQEBAQEBAQEBAQEBAQEBAQEBAQEBAQEBAQEBAQEBAQEBAQEBAQEBAQEBAQEBAQEBAQEBAQEBAQEBAQEBAQEBAQEBAQEBAQEBAQEBAQEBAQEBAQEBAQEBAQEBAQEBAQEBAQEBAQEBAQEZgymFAQEBAQEBAQEvTEMBAQEBAS4cCwUBAQEBAQEBAQEBAQEBAQEBAQEBAQEBAQEBAQEBAQEBAQEBAQEBAQEBAQEBAQEBAQEBAQEBAQEBAQEBAQEBAQEBAQEBAQEBAQEBTRw9GyMlAQEBAQEBAQE/OIc/AQEBTEJJAQEBAQEBAQEBAQEBAQEBAQEBAQEBAQEBAQEBAQEBAQEBAQEBAQEBAQEBAQEBAQEBAQEBAQEBAQEBAQEBAQEBAQEBAQEBAQEBAQEBAQEBAQEBAQEBAQEBAQEBAQEBAQEBAQEBAQEBAQEBAQEBAQFwjiMiAQEBAQEBAQEBDjNWAQEBAQEBQht9AQEBAQEBAQEBAQEBAQEBAQEBAQEBAQEBAQEBAQEBAQEBAQEBAQEBAQEBAQEBAQEBAQEBAQEBAQEBAQEBAQEBAQEBAQEBAQEBi4mOYTJiBAEBAQEBAQEBi2hOOQEBAYoSIgEBAQEBAQEBAQEBAQEBAQEBAQEBAQEBAQEBAQEBAQEBAQEBAQEBAQEBAQEBAQEBAQEBAQEBAQEBAQEBAQEBAQEBAQEBAQEBAQEBAQEBAQEBAQEBAQEBAQEBAQEBAQEBAQEBAQEBAQEBAQEBAQEeII49XQEBAQEBAQEBAUCCeQEBAQEBASUpWwEBAQEBAQEBAQEBAQEBAQEBAQEBAQEBAQEBAQEBAQEBAQEBAQEBAQEBAQEBAQEBAQEBAQEBAQEBAQEBAQEBAQEBAQEBAQEBASQjhTknGDgBAQEBAQEBAZuaSQEBAQFDEntdAQEBAQEBAQEBAQEBAQEBAQEBAQEBAQEBAQEBAQEBAQEBAQEBAQEBAQEBAQEBAQEBAQEBAQEBAQEBAQEBAQEBAQEBAQEBAQEBAQEBAQEBAQEBAQEBAQEBAQEBAQEBAQEBAQEBAQEBAQEBAQFTKQ9+XQEBAQEBAQEBAQF8pT8BAQEBAQFelVUBAQEBAQEBAQEBAQEBAQEBAQEBAQEBAQEBAQEBAQEBAQEBAQEBAQEBAQEBAQEBAQEBAQEBAQEBAQEBAQEBAQEBAQEBAQEBAUEgEF1BCBxoAQEBAQEBAQFTlJsBAQEBcS2HeQEBAQEBAQEBAQEBAQEBAQEBAQEBAQEBAQEBAQEBAQEBAQEBAQEBAQEBAQEBAQEBAQEBAQEBAQEBAQEBAQEBAQEBAQEBAQEBAQEBAQEBAQEBAQEBAQEBAQEBAQEBAQEBAQEBAQEBAQEBAQE2ZlWgLgEBAQEBAQEBAQEBYEeNAQEBAQEBgSA0AQEBAQEBAQEBAQEBAQEBAQEBAQEBAQEBAQEBAQEBAQEBAQEBAQEBAQEBAQEBAQEBAQEBAQEBAQEBAQEBAQEBAQEBAQEBAQFsLIABOlIqQwEBAQEBAQEBaEZ8AQEBAYs1IGABAQEBAQEBAQEBAQEBAQEBAQEBAQEBAQEBAQEBAQEBAQEBAQEBAQEBAQEBAQEBAQEBAQEBAQEBAQEBAQEBAQEBAQEBAQEBAQEBAQEBAQEBAQEBAQEBAQEBAQEBAQEBAQEBAQEBAQEBAQGUHAqUOQEBAQEBAQEBAQEBAWClOQEBAQEBAZdjKZYBAQEBAQEBAQEBAQEBAQEBAQEBAQEBAQEBAQEBAQEBAQEBAQEBAQEBAQEBAQEBAQEBAQEBAQEBAQEBAQEBAQEBAQEBAQEBF1IwAVogr1YBAQEBAQEBeTsxeQEBAQEBfYcELgEBAQEBAQEBAQEBAQEBAQEBAQEBAQEBAQEBAQEBAQEBAQEBAQEBAQEBAQEBAQEBAQEBAQEBAQEBAQEBAQEBAQEBAQEBAQEBAQEBAQEBAQEBAQEBAQEBAQEBAQEBAQEBAQEBAQEBAV2HiRBlAQEBAQEBAQEBAQEBAQFAlB0BAQEBAQE8J6OQAQEBAQEBAQEBAQEBAQEBAQEBAQEBAQEBAQEBAQEBAQEBAQEBAQEBAQEBAQEBAQEBAQEBAQEBAQEBAQEBAQEBAQEBAQEBZVIDAQFrLCx8AQEBAQEBAXKFjAEBAQEBAQ5bKzoBAQEBAQEBAQEBAQEBAQEBAQEBAQEBAQEBAQEBAQEBAQEBAQEBAQEBAQEBAQEBAQEBAQEBAQEBAQEBAQEBAQEBAQEBAQEBAQEBAQEBAQEBAQEBAQEBAQEBAQEBAQEBAQEBAQEBAXBkMjcvAQEBAQEBAQEBAQEBAQEBU0YuAQEBAQEBbhsfawEBAQEBAQEBAQEBAQEBAQEBAQEBAQEBAQEBAQEBAQEBAQEBAQEBAQEBAQEBAQEBAQEBAQEBAQEBAQEBAQEBAQEBAQEBAiImOQEBGUKwbQEBAQEBAQFWkZsBAQEBAQEBA2ZDAQEBAQEBAQEBAQEBAQEBAQEBAQEBAQEBAQEBAQEBAQEBAQEBAQEBAQEBAQEBAQEBAQEBAQEBAQEBAQEBAQEBAQEBAQEBAQEBAQEBAQEBAQEBAQEBAQEBAQEBAQEBAQEBAQEBAWmIZnMGAQEBAQEBAQEBAQEBAQEBAVOUOQEBAQEBAQ5cUkABAQEBAQEBAQEBAQEBAQEBAQEBAQEBAQEBAQEBAQEBAQEBAQEBAQEBAQEBAQEBAQEBAQEBAQEBAQEBAQEBAQEBAQEBAYUsBQEBAVQSlQIBAQEBAQEuDnhZAQEBAQEBAXwrPV0BAQEBAQEBAQEBAQEBAQEBAQEBAQEBAQEBAQEBAQEBAQEBAQEBAQEBAQEBAQEBAQEBAQEBAQEBAQEBAQEBAQEBAQEBAQEBAQEBAQEBAQEBAQEBAQEBAQEBAQEBAQEBAQEBjYA3ECQdAQEBAQEBAQEBAQEBAQEBAQF8e10BAQEBAQFhMhwvAQEBAQEBAQEBAQEBAQEBAQEBAQEBAQEBAQEBAQEBAQEBAQEBAQEBAQEBAQEBAQEBAQEBAQEBAQEBAQEBAQEBAQEBAQItJo0BAQGFKjdhAQEBAQEBizZHkAEBAQEBAQEuZSc7AQEBAQEBAQEBAQEBAQEBAQEBAQEBAQEBAQEBAQEBAQEBAQEBAQEBAQEBAQEBAQEBAQEBAQEBAQEBAQEBAQEBAQEBAQEBAQEBAQEBAQEBAQEBAQEBAQEBAQEBAQEBAQEBDl9RiXoBAQEBAQEBAQEBAQEBAQEBAQEBHoyLAQEBAQEBPx8pKAEBAQEBAQEBAQEBAQEBAQEBAQEBAQEBAQEBAQEBAQEBAQEBAQEBAQEBAQEBAQEBAQEBAQEBAQEBAQEBAQEBAQEBAQFgG5oBAQEBTYhiXQEBAQEBAQJUJY0BAQEBAQEBATx0gj8BAQEBAQEBAQEBAQEBAQEBAQEBAQEBAQEBAQEBAQEBAQEBAQEBAQEBAQEBAQEBAQEBAQEBAQEBAQEBAQEBAQEBAQEBAQEBAQEBAQEBAQEBAQEBAQEBAQEBAQEBAQEBmhwsTg4BAQEBAQEBAQEBAQEBAQEBAQEBAR5OiwEBAQEBAYsQYjsBAQEBAQEBAQEBAQEBAQEBAQEBAQEBAQEBAQEBAQEBAQEBAQEBAQEBAQEBAQEBAQEBAQEBAQEBAQEBAQEBAQEBAQGNgn+NAQEBAX03CgEBAQEBAQEemo8BAQEBAQEBAQEBFmcvLgEBAQEBAQEBAQEBAQEBAQEBAQEBAQEBAQEBAQEBAQEBAQEBAQEuqCk9k10BAQEBAQEBAQEBAQEBAQEBAQEBAQEBAQEBAQEBAQEBAQEBAQEBAQEBAQEBAQEBAQE6ThA0A40BAQEBAQEBAQEBAQEBAQEBAQEBAQGLE4sBAQEBAQFwYpWGAQEBAQEBAQEBAQEBAQEBAQEBAQEBAQEBAQEBAQEBAQEBAQEBAQEBAQEBAQEBAQEBAQEBAQEBAQEBAQEBAQEBAQEBTSAWAQEBAQFJKmcBAQEBAQE5KISTAQEBAQEBAQEBAR2Sc20BAQEBAQEBAQEBAQEBAQEBAQEBAQEBAQEBAQEBAQEBAQEBAQEBLnmAqsqhGQEBAQEBAQEBAQEBAQEBAQEBAQEBAQEBAQEBAQEBAQEBAQEBAQEBAQEBAQEBAQEvN2eHFgEBAQEBAQEBAQEBAQEBAQEBAQEBAQEBLkY6AQEBAQEBPAwKYAEBAQEBAQEBAQEBAQEBAQEBAQEBAQEBAQEBAQEBAQEBAQEBAQEBAQEBAQEBAQEBAQEBAQEBAQEBAQEBAQEBAQEBcBNIAQEBAQEBfyp4AQEBAQEBjVkxMAEBAQEBAQEBAQEBBytGLgEBAQEBAQEBAQEBAQEBAQEBAQEBAQEBAQEBAQEBAQEBAQEBAQEBAS49psISQQEBAQEBAQEBAQEBAQEBAQEBAQEBAQEBAQEBAQEBAQEBAQEBAQEBAQEBAV2gZjIhQQEBAQEBAQEBAQEBAQEBAQEBAQEBAQEBAUGUWgEBAQEBAQevnI0BAQEBAQEBAQEBAQEBAQEBAQEBAQEBAQEBAQEBAQEBAQEBAQEBAQEBAQEBAQEBAQEBAQEBAQEBAQEBAQEBAQEBAUdVawEBAQEBAWcsgQEBAQEBAXl8ih0BAQEBAQEBAQEBAS4HSAcBAQEBAQEBAQEBAQEBAQEBAQEBAQEBAQEBAQEBAQEBAQEBAQEBAQEBAW5ivD5WAQEBAQEBAQEBAQEBAQEBAQEBAQEBAQEBAQEBAQEBAQEBAQEBAQEBAUBRKn8vAQEBAQEBAQEBAQEBAQEBAQEBAQEBAQEBAQEulIEBAQEBAQEDIzIBAQEBAQEBAQEBAQEBAQEBAQEBAQEBAQEBAQEBAQEBAQEBAQEBAQEBAQEBAQEBAQEBAQEBAQEBAQEBAQEBAQEBAW4SggEBAQEBAQJbIGsBAQEBAQEwgQUBAQEBAQEBAQEBAQEBjYRbKAEBAQEBAQEBAQEBAQEBAQEBAQEBAQEBAQEBAQEBAQEBAQEBAQEBAQEBLkesuX8uAQEBAQEBAQEBAQEBAQEBAQEBAQEBAQEBAQEBAQEBAQEBAQEBi05CLU06AQEBAQEBAQEBAQEBAQEBAQEBAQEBAQEBAQEBASUEAQEBAQEBNGKCAQEBAQEBAQEBAQEBAQEBAQEBAQEBAQEBAQEBAQEBAQEBAQEBAQEBAQEBAQEBAQEBAQEBAQEBAQEBAQEBAQEBAQEXKRoBAQEBAQGXQmYeAQEBAQEBGmyRAQEBAQEBAQEBAQEBAQFhjEk5AQEBAQEBAQEBAQEBAQEBAQEBAQEBAQEBAQEBAQEBAQEBAQEBAQEBAQEBmZ6uoAEBAQEBAQEBAQEBAQEBAQEBAQEBAQEBAQEBAQEBAQEBAQEuVFItEDsBAQEBAQEBAQEBAQEBAQEBAQEBAQEBAQEBAQEBAQE7JzkBAQEBLlycmwEBAQEBAQEBAQEBAQEBAQEBAQEBAQEBAQEBAQEBAQEBAQEBAQEBAQEBAQEBAQEBAQEBAQEBAQEBAQEBAQEBAQFgEp0BAQEBAQEBU18mPAEBAQEBQUOdlwEBAQEBAQEBAQEBAQEBAXkiqC4BAQEBAQEBAQEBAQEBAQEBAQEBAQEBAQEBAQEBAQEBAQEBAQEBAQEBAQFarxRRLgEBAQEBAQEBAQEBAQEBAQEBAQEBAQEBAQEBAQEBAQE8dIiCjAIBAQEBAQEBAQEBAQEBAQEBAQEBAQEBAQEBAQEBAQEBPF9tAQEBAS+vdW0BAQEBAQEBAQEBAQEBAQEBAQEBAQEBAQEBAQEBAQEBAQEBAQEBAQEBAQEBAQEBAQEBAQEBAQEBAQEBAQEBAQGNEx8wAQEBAQEBAWmIji4BAQEBAQIZaXEBAQEBAQEBAQEBAQEBAQE5Gn+TOQEBAQEBAQEBAQEBAQEBAQEBAQEBAQEBAQEBAQEBAQEBAQEBAQEBAQEBAQ6cniEBAQEBAQEBAQEBAQEBAQEBAQEBAQEBAQEBAQEBATmFlVFVQAEBAQEBAQEBAQEBAQEBAQEBAQEBAQEBAQEBAQEBAQEBAW2OHgEBAQFIGIcBAQEBAQEBAQEBAQEBAQEBAQEBAQEBAQEBAQEBAQEBAQEBAQEBAQEBAQEBAQEBAQEBAQEBAQEBAQEBAQEBAQEBkix9AQEBAQEBAQEDQokBAQEBAQFwmZIuAQEBAQEBAQEBAQEBAQEBAQFgc1kBAQEBAQEBAQEBAQEBAQEBAQEBAQEBAQEBAQEBAQEBAQEBAQEBAQEBAQEBGixqfQEBAQEBAQEBAQEBAQEBAQEBAQEBAQEBAQEBAShkMjSYAgEBAQEBAQEBAQEBAQEBAQEBAQEBAQEBAQEBAQEBAQEBAQFdSSQBAQFanGpvAQEBAQEBAQEBAQEBAQEBAQEBAQEBAQEBAQEBAQFdAQEBAQEBAQEBAQEBAQEBAQEBAQEBAQEBAQEBAQEBAQEBcmIyjQEBAQEBAQEBR3QTAQEBAQEBVpppLgEBAQEBAQEBAQEBAQEBAQEBAQ0XFgEBAQEBAQEBAQEBAQEBAQEBAQEBAQEBAQEBAQEBAQEBAQEBAQEBAQEBAQEeC3YkAQEBAQEBAQEBAQEBAQEBAQEBAQEBAQEBPyU0iDNwAQEBAQEBAQEBAQEBAQEBAQEBAQEBAQEBAQEBAQEBAQEBAQEBAQN/XQEBNXc1AQEBAQEBAQEBAQEBAQEBAQEBAQEBAQEBAQEBAQEBXQEBAQEBAQEBAQEBAQEBAQEBAQEBAQEBAQEBAQEBAQEBAmYUfAEBAQEBAQEBAZRCfgEBAQEBAVYDZQEBAQEBAQEBAQEBAQEBAQEBAQEBU0lZAQEBAQEBAQEBAQEBAQEBAQEBAQEBAQEBAQEBAQEBAQEBAQEBAQEBAQEBAUBclWABAQEBAQE5eXFuPDkBAQEBAQEBAQEBejJRh5E5AQEBAQEBAQEBAQEBAQEBAQEBAQEBAQEBAQEBAQEBAQEBAQEBAQEeKwIBmZ+jKAEBAQEBAQEBAQEBAQEBAQEBAQEBAQEBAQEBAQEBAQEBAQEBAQEBAQEBAQEBAQEBAQEBAQEBAQEBAQEBAQEBXSojfQEBAQEBAQEBAQF9QoABAQEBATk7hJcBAQEBAQEBAQEBAQEBAQEBAQEBAR1aoGsBAQEBAQEBAQEBAQEBAQEBAQEBAQEBAQEBAQEBAQEBAQEBAQEBAQEBAQEBVBgbeQEBAQFTlXaunAlfdEA8AQEBAQGGTF81AzoBAQEBAQEBAQEBAQEBAQEBAQEBAQEBAQEBAQEBAQEBAQEBAQEBAQEBAReBMFw+PQEBAQEBAQEBAQEBAQEBAQEBAQEBAQEBAQEBAQEBAQEBAQEBAQEBAQEBAQEBAQEBAQEBAQEBAQEBAQEBAQEBLklqewEBAQEBAQEBAQFBjEIFAQEBAQFdVoCLAQEBAQEBAQEBAQEBAQEBAQEBAQEBLm0zmi4BAQEBAQEBAQEBAQEBAQEBAQEBAQEBAQEBAQEBAQEBAQEBAQEBAQEBAQEDnIdBAQGLVwm3nmIJIwkLjkJaLj9kJlEiHjkBAQEBAQEBAQEBAQEBAQEBAQEBAQEBAQEBAQEBAQEBAQEBAQEBAQEBAQFJBBCwCo0BAQEBAQEBAQEBAQEBAQEBAQEBAQEBAQEBAQEBAQEBAQEBAQEBAQEBAQEBAQEBAQEBAQEBAQEBAQEBAQEBbjJjZC4BAQEBAQEBAQEBP2ctkQEBAQEBfGVoLgEBAQEBAQEBAQEBAQEBAQEBAQEBAQEBcqgvAQEBAQEBAQEBAQEBAQEBjQEBAQEBAQEBAQEBAQEBAQEBAQEBAQEBAQEBXUKVmAEBqaSemY0eQ5QyHGIyjgofNXuFjQEBAQEBAQEBAQEBAQEBAQEBAQEBAQEBAQEBAQEBAQEBAQEBAQEBAQEBAQEBGh+cFRoBAQEBAQEBAQEBAQEBAQEBAQEBAQEBAQEBAQEBAQEBAQEBAQEBAQEBAQEBAQEBAQEBAQEBAQEBAQEBAQFuM6eePTkBAQEBAQEBAQEBAZaMN2ABAQEBAV07bAEBAQEBAQEBAQEBAQEBAQEBAQEBAQEBATlvjFQ5AQEBAQEBAQEBAQEBAV0BAQEBAQEBAQEBAQENiQ0BAQEBAQEBAQEBAQFtLSCBAUNKo3IBAQEBATqbI8ZPpAhGYQEBAQEBAQEBAQEBAQEBAQEBAQEBAQEBAQEBAQEBAQEBAQEBAQEBAQEBAQEBAYauPkcBAQEBAQEBAQEBAQEBAQEBAQEBAQEBAQEBAQEBAQEBAQEBAQEBAQEBAQEBAQEBAQEBAQEBAQEBAWB9BH03V78ckQEBAQEBAQEBAQEBAQE6MhBtAQEBAQGXFlQBAQEBAQEBAQEBAQEBAQEBAQEBAQEBAQEBATAXbF0BAQEBAQEBAQEBAQEBAQEBAQEBAQEBAQEBC7NmAQEBAQEBAQEBAQEBAVliND9Wo54ZAQEBATkePS1mYmofDxgZXQEBAQEBAQEBAQEBAQEBAQEBAQEBAQEBAQEBAQEBAQEBAQEBAQEBAQEBAQF0q7xgAQEBAQEBAQEBAQEBAQEBAQEBAQEBAQEBAQEBAQEBAQEBAQEBHXwCAQEBAQEBAQEBAQEBAQEBAWGyscjJwWMzQQEBAQEBAQEBAQEBAQEBGnsbPwEBAQEBkQVtAQEBAQEBAQEBAQEBAQEBAQEBAQEBAQEBAQEBi1lNPAEBAQEBAQEBAQEBAQEBAQEBAQEBAQEBAVJQr0EBAQEBAQEBAQEBAQEBBB+dHQxcewEBAXEhKSATcjlyMwsKKV8NAQEBAQEBAQEBAQEBAQEBAQEBAQEBAQEBAQEBAQEBAQEBAQEuAQEBAQFvPj6JNAEBAQEBAQEBAQEBOkmVrhBNAQEBAQEBAQEBAQEBAQEBAQE6M6c+V1QBAQEBAQEBAQEBAQEBAQE5FLXHsqEVnGogODA5AQEBAQEBAQEBARl+Nx0BAQEBjWADPAEBAQEBAQEBAQEBAQEBAQEBAQEBAQEBAQEBAS4Bk2k7AQEBAQEBAQEBAQEBAQEBAQEBAQEBAQE4psZsAQEBAQEBAQEBAQEBAWE3N2WlKY5vAk4QLUZWLgEBAS5ye5wMgxdhAQEBAQEBAQEBAQEBAQEBAQEBAQEBAQEBAQEBATl5bpaKMgEBAQEBCQ9ISDdUAQEBAQEBAQEuRkpqrp+joYEBAQEBAQEBAQEBAQEBAQFZahFLonauYAEBAQEBAQEBAQEBAQEBAY1UgJUjpKOwC7B3CUlAQQEBAQEBAQGBZxNdAQEBAQEaeB0BAQEBAQEBAQEBAQEBAQEBAQEBAQEBAQEBAQEBATkaXhk5AQEBAQEBAQEBAQEBAQEBAQEBAQEBiwijr20BAQEBAQEBAQEBAQEBFiwnHg8YG4gtSA2WAQEBAQEBAV2PMmIPG4YBAQEBAQEBAQEBAQEBAQEBAQEBAQEBAQEBWmcsYiMjwxABAQEBMCxqem0fEBYBAQEBAQEGIHWfI4cppK6UAQEBAQEBATCZjQEBAQFrv6efLMauaokuAQEBAQEBAQEBAQEBAQEBAQEBQZdARkywCRgmXCl7mJMdAQEBBUwiAQEBAQGWmjgBAQEBAQEBAQEBAQEBAQEBAQEBAQEBAQEBAQEBAQEBAQJZMZABAQEBAQEBAQEBAQEBAQEBAQEBAQFyvxiJHQEBAQEBAQEBAQEBAQF9G3QSo8Y0hB0BAQEBAQEBAQEBAZaUYhuVeC4BAQEBAQEBAQEBAQEBAQEBAQEBAQFuIKIVCAt/KgiVAQEBAYVqsG0BTSMKcgEBAQF8dxQVaV0BlhRqhAEBAQEBMGbBWD0BAQE/r2pqcgE/g1wYOAEBAQEBAQEBAQEBAQEBAQEBAQEBAQEuLllJfkImEl+gBXxdAUYTFwEBAQEBfECSAQEBAQEBAQEBAQEBAQEBAQEBAQEBAQEBAQEBAQEBAQEBLmskDTkBAQEBAQEBAQEBAQEBAQEBAQEBAT0RHH0BAQEBAQEBAQEBAQEBMA+jlaJqQgEBAQEBAQEBAQEBAQEBAZiIHxxbjQEBAQEBAQEBAQEBAQEBAQEBAQFaXKahJ5uNAX0+HwEBAQGEvwqLAV0QDwooAQFBYqs+cAEBAXycSxYBAQEBOQ/FRbULYQEBgnd2VAEBATaeLGptAQEBAQEBAQEBAQEBAQEBAQEBAQEBAQEBAQEBXTB8aWttLgGKZJ0BAQEBAVqYkwEBAQEBAQEBAQEBAQEBAQEBAQEBAQEBAQEBAQEBAQEBAQEBOWuGMAEBAQEBAQEBAQEBAQEBAQEBAQE5K3ZiqC4BAQEBAQEBAQEwBGYfrg8XGINUAQEBAQEBAQEBAQEBAQEBkxIKGyyBWVMalosBAQEBAR2TSUZNjJQ1nhEYkwEBAQGEPhCLAQEBTK8yQQEBcCwsCICXg09XYIs/LgGdYymNAQEBAZ29RMOijpIBcr8UjAEBAQEBpQgjcwEBAQEBAQEBAQEBAQEBAQEBAQEBAQEBAQEBAQEBAQEBLgEBgEabAQEBAQGBBG8BAQEBAQEBAQEBAQEBAQEBAQEBAQEBAQEBAQEBAQEBAQEBAQEucGAWjQEBAQEBAQEBAQEBAQEBAQEBAV1+GFxNAQEBAQEBAXElVYhSBWcbO44pEg4BAQEBAQEBAQEBAVMrjnU+Sqyfq6Ovd54fNDUEcQ0+wr8+ahikT6IyeQEBAQEBNgwJBgEBAX6DiF0BAQFvXGIYWMLBgwtjKTJICQyEAQEBAQGcvJ48vyksARNcY5YBAQEBAR0YYgt5AQEBAQEBAQEBAQEBAQEBAQEBAQEBAQEBAQEBAQEBAQEBAT0yVAEBAQEdO0caAQEBAQEBAQEBAQEBAQEBAQEBAQEBAQEBAQEBAQEBAQEBAQEBAQEuQFZBAQEBAQEBAQEBAQEBAQEBAQEBASEKlWgBAQEuPDGILTR9bgE7iUJDsBt0AQEBAQEBAQEBOjLDphiiocSxSp+knLCvHAofI1dEvbsYH1EKGxuSLgEBAQEBAXF2ESgBAQEzYydBAQEBAW0brsKyTxF2CwxjGKSeUQSGjQGQWMJCATR3o4QUEUwBAQEBAQEBlGqVjAEBAQEBAQEBAQEBAQEBAQEBAQEBAQEBAQEBAQEBAQEBAQIEMnIBAQEBXVYlQQEBAQEBAQEBAQEBAQEBAQEBAQEBAQEBAQEBAQEBAQEBAQEBAQEBAQFBDkEBAQEBAQEBAQEBAQEBAQEBAQEdoGJmikFAoIkgZGVhAQEBAaCVA1t3DBYBAQEBAQEBAQpYwWpOOKlAkBUbKYZTj001YmKws8Kybl05QY0BAQEBAQEBAQEBgxuAAQEBfg9cOgEBAQEBhaKhjl5UWgWFN3dKGwosCSCAgbLDpQE8PnV1V3YeAQEBAQEBAQELIw8CAQEBAQEBAQEBAQEBAQEBAQEBAQEBAQEBAQEBAQEBAQFxe2YaAQEBAY1smi4BAQEBAQEBAQEBAQEBlo5GAQEBAQEBAQEBAQEBAQEBAQEBAQEBAQEBAQEBOmEBAQEBAQEBAQEBAQEBAQEBAV1oDyNjh5V0Ux0BAQEBAQEeEh9TgxxRAQEBAQEBAZfAWFIBAQEBAQFUYw9oAQEBAQFwbAurBAEBAQEBAQEBAQEBAQEBAaCjFZYBATicrwYBAQEBAWyst6uMNg2pIHdXmJsSdx8KlRWmqiABAWarRKIpAQEBAQEBAQEBAxwbjAEBAQEBAQEBAQEBAQEBAQEBAQEBAQEBAQEBAQEBAQEBcCU3HQEBAQGQZakBAQEBAQEBAQEBAQEBQQhLIQEBAQEBAQEBAQEBAQEBAQEBAQEBAQEBAQEBAQGNAQEBAQEBAQEBAQEBAQEBAQEOpRxLoXY4iy4BAQEBAQEBARcnm0hiI0cBAQEBAQEGv2opDgEBAQEBi2IKEAEBAQEBAQFdeQEBAQEBAQEBAQEBAQEBAQGQGGJlAQEZY2NZAQEBAQE5NJ6evxGwdREfDQEBOTqPQhgsq7FFgQGTu7q2GQEBAQEBAQEBATkQECddAQEBAQEBAQEBAQEBAQEBAQEBAQEBAQEBAQEBAQEBAZcXUQEBAQEBBpmBAQE5IWpgAQEBAQEBBmO6u3oBAQEBAQEBAQEBAQEBAQEBAQEBAQEBAQEBAQEBAQEBAQEBAQEBAQEBAQEBOYETiCp0eBuDiIVdAQEBAQEBAQFrKjRhDI5mBgEBAQEBAaV1dxBgAQEBAQFbCSkBAQEBAQEBAQEBAQEBAQEBAQEBAQEBAQEBASeDCi4Bea6DBAEBAQEBAV1oNxwnIHtpOgEBAQEBAS6Bh7y9vmUBAWa2SAEBAQEBAQEBAQEBR7ALYAEBAQEBAQEBAQEBAQEBAQEBAQEBAQEBAQEBAQEBAQEZdGQBAQEBAZOPQHEBJLW2PQEBAQEBAQW2t7g8AQEBAQEBAQEBAQEBAQEBAQEBAQEBAQEBAQEBAQEBAQEBAQEBAQEBAS4aThJVMiKSDgEwR44JE24BAQEBAQEBAReIeo+vdpgBAQEBAQGLG3UJDKAGLgFBjnc9AQEBAQEBAQEBAQEBAQEBAQEBAQEBAQEBAQFUnGKEAUEjFWQuAQEBAQEBAQEBAQEBAQEBAQEBAQEBAQEDuQo5AQFBfAEBAQEBAQEBAQEBAZAjCZQBAQEBAQEBAQEBAQEBAQEBAQEBAQEBAQEBAQEBAQEBdKAlAQEBAQEeXm8BATaxshIBAQEBAQFrs7SuXQEBAQEBAQEBAQEBAQEBAQEBAQEBAQEBAQEBAQEBAQEBAQEBAQGNcpKJKS1+lFMBAQEBATlWN1ImSW0BAQEBAQEHElWWCQsJAgEBAQEBAV0xFFyeY1ItGI5clgEBAQEBAQEBAQEBAQEBAQEBAQEBAQEBAQEBATILLBoBEg8VHQEBAQEBAQEBAQEBAQEBAQEBAQEBAQEBAS4BAQEBAQEBAQEBAQEBAQEBAQEBEilkAQEBAQEBAQEBAQEBAQEBAQEBAQEBAQEBAQEBAQEBAXhVBQEBAQEuO31uAQFdCHcpAQEBAQEBATxUbQEBAQEBAQEBAQEBAQEBAQEBAQEBAQEBAQEBAQEBAQEBAQEBjW2UiFEtPZRgPy4BAQEBAQEBARoiXBOHQAEBAQEBXaVmWZQfFJEBAQEBAQEBAQ4tKSNjDBUYYAEBAQEBAQEBAQEBAQEBAQEBAQEBAQEBAQEBAQGQD46JXYScI0ABAQEBAQEBAQEBAQEBAQEBAQEBAQEBAQEBAQEBAQEBAQEBAQEBAQEBAQEBAUlSNz8BAQEBAQEBAQEBAQEBAQEBAQEBAQEBAQEBAQEBATkth2kBAQEBATadeQEBAYewY3ABAQEBAQEBAQEBAQEBAQEBAQEBAQEBAQEBAQEBAQEBAQEBAQEBAQEBLm5UfiCDHH+CmwcBLgEBAQEBAQEBAQEBOVklKY43O10BAQFlUoc6dmMiAQEBAQEBAQEBAZaFnXg7jQEBAQEBAQEBAQEBAQEBAQEBAQEBAQEBAQEBAQEBAUYUIz0CdpwkAQEBAQEBAQEBAQEBAQEBAQEBAQEBAQEBAQEBAQEBAQEBAQEBAQEBAQEBAQGRDJWWAQEBAQEBAQEBAQEBAQEBAQEBAQEBAQEBAQEBAQE6M4k2AQEBATqRhWEBAQFrXFKaAQEBAQEBAQEBAQEBAQEBAQEBAQEBAQEBAQEBAQEBAQEBAQEBAW6bfiqJNWcxmxY/AQEBAQEBAQEBAQEBAQEBAQEBARZMe1+HjAYBeU5VbSUjMgEBAQEBAQEBAQEBAQEBAQEBAQEBAQEBAQEBAQEBAQEBAQEBAQEBAQEBAQEBAQEBh46IaB8McwEBAQEBAQEBAQEBAQEBAQEBAQEBAQEBAQEBAQEBAQEBAQEBAQEBAQEBAQEBB2IJBgEBAQEBAQEBAQEBAQEBAQEBAQEBAQEBAQEBAQEBlmRfWgEBAQFBgYouAQEBXZWVKgEBAQEBAQEBAQEBAQEBAQEBAQEBAQEBAQEBAQEBAQEBi3kvnXRmKipfISSBPwEBAQEBAQEBAQEBAQEBAQEBAQEBAQEBOpotJzRjRplfX5stoy0BAQEBAQEBAQEBAQEBAQEBAQEBAQEBAQEBAQEBAQEBAQEBAQEBAQEBAQEBAQEBAW0Yrz4Inn8BAQEBAQEBAQEBAQEBAQEBAQEBAQEBAQEBAQEBAQEBAQEBAQEBAQEBAQEBAQYPajwBAQEBAQEBAQEBAQEBAQEBAQEBAQEBAQEBAQEBATyDCXEBAQEBBoqKOQEBAQEiDGptAQEBAQEBAQEBAQEBAQEBAQEBAQEBAQEBAQE5kJk9NBwYCYMmNGiGYYsBAQEBAQEBAQEBAQEBAQEBAQEBAQEBAQEBAQEBOYZzLBV1dqusaqYoAQEBAQEBAQEBAQEBAQEBAQEBAQEBAQEBAQEBAQEBAQEBAQEBAQEBAQEBAQEBAQEBboOhWK1TAQEBAQEBAQEBAQEBAQEBAQEBAQEBAQEBAQEBAQEBAQEBAQEBAQEBAQEBAQECrggGAQEBAQEBAQEBAQEBAQEBAQEBAQEBAQEBAQEBAQEvM1JdAQEBPwcNbAEBAQEBlhsPJQEBAQEBAQEBAQEBAQEBAQEBAQEBAR0CmoJRHxAgZCZ7fpgaMB0BAQEBAQEBAQEBAQEBAQEBAQEBAQEBAQEBAQEBAQEBAQEBAQKbFyaqSkxxAQEBAQEBAQEBAQEBAQEBAQEBAQEBAQEBAQEBAQEBAQEBAQEBAQEBAQEBAQEBAQEBAQEwExFHAQEBAQEBAQEBAQEBAQEBAQEBAQEBAQEBAQEBAQEBAQEBAQEBAQEBAQEBAQEBPwsUbQEBAQEBAQEBAQEBAQEBAQEBAQEBAQEBAQEBAQEBehkTLgEBAQE/qVMBAQEBAQElTmYBAQEBAQEBAQEBAQEBAQEBlg6pM4JzEDUTPZSgemA8HTkBAQEBAQEBAQEBAQEBAQEBAQEBAQEBAQEBAQEBAQEBAQEBAQEBAQEBAQEuBCtWAQEBAQEBAQEBAQEBAQEBAQEBAQEBAQEBAQEBAQEBAQEBAQEBAQEBAQEBAQEBAQEBAQEBAQEuAQEBAQEBAQEBAQEBAQEBAQEBAQEBAQEBAQEBAQEBAQEBAQEBAQEBAQEBAQEBAXwSZD8BAQEBAQEBAQEBAQEBAQEBAQEBAQEBAQEBAQEBAVQrey4BAQEBB5R6AQEBAQEBWYgbbwEBAQEBAQEBAQE/Fl4rHyCDHIgtKn6daW+NLgEBAQEBAQEBAQEBAQEBAQEBAQEBAQEBAQEBAQEBAQEBAQEBAQEBAQEBAQEBAQEBAQQnjwEBAQEBAQEBAQEBAQEBAQEBAQEBAQEBAQEBAQEBAQEBAQEBAQEBAQEBAQEBAQEBAQEBAQEBAQEBAQEBAQEBAQEBAQEBAQEBAQEBAQEBAQEBAQEBAQEBAQEBAQEBAQEBAQEBAQFUVVsdAQEBAQEBAQEBAQEBAQEBAQEBAQEBAQEBAQEBAQGKF5QBAQEBAR4FqQEBAQEBAT+HJn0BAQEBAQEBPJsTDFKViC0yTiVWcj85LgEBAQEBAQEBAQEBAQEBAQEBAQEBAQEBAQEBAQEBAQEBAQEBAQEBAQEBAQEBAQEBAQEBAQGGNH0BAQEBAQEBAQEBAQEBAQEBAQEBAQEBAQEBAQEBAQEBAQEBAQEBAQEBAQEBAQEBAQEBAQEBAQEBAQEBAQEBAQEBAQEBAQEBAQEBAQEBAQEBAQEBAQEBAQEBAQEBAQEBAQEBAQEBBCdbAQEBAQEBAQEBAQEBAQEBAQEBAQEBAQEBAQEBAQEBRmRJAQEBAQF8qA0BAQEBAQEBIjISjQEBAQF6NxQMCAsjZE16Go0BAQEBAQEBAQEBAQEBAQEBAQEBAQEBAQEBAQEBAQEBAQEBAQEBAQEBAQEBAQEBAQEBAQEBAQEBAQEBByAtAQEBAQEBAQEBAQEBAQEBAQEBAQEBAQEBAQEBAQEBAQEBAQEBAQEBAQEBAQEBAQEBAQEBAQEBAQEBAQEBAQEBAQEBAQEBAQEBAQEBAQEBAQEBAQEBAQEBAQEBAQEBAQEBAQEBAS0pBAEBAQEBAQEBAQEBAQEBAQEBAQEBAQEBAQEBAQEBAaWJBAEBAQEBYAQNAQEBAQEBAYFniHABAUEtDwyOGD02eTkBAQEBAQEBAQEBAQEBAQEBAQEBAQEBAQEBAQEBAQEBAQEBAQEBAQEBAQEBAQEBAQEBAQEBAQEBAQEBAQEBATx/KwEBAQEBAQEBAQEBAQEBAQEBAQEBAQEBAQEBAQEBAQEBAQEBAQEBAQEBAQEBAQEBAQEBAQEBAQEBAQEBAQEBAQEBAQEBAQEBAQEBAQEBAQEBAQEBAQEBAQEBAQEBAQEBAQEBAUFmICgBAQEBAQEBAQEBAQEBAQEBAQEBAQEBAQEBAQEBAQFViEMBAQEBjUNnBQEBAQEBAQEdPYiEAQ5idgsQmwYBAQEBAQEBAQEBAQEBAQEBAQEBAQEBAQEBAQEBAQEBAQEBAQEBAQEBAQEBAQEBAQEBAQEBAQEBAQEBAQEBAQEBAQE6ElKNAQEBAQEBAQEBAQEBAQEBAQEBAQEBAQEBAQEBAQEBAQEBAQEBAQEBAQEBAQEBAQEBAQEBAQEBAQEBAQEBAQEBAQEBAQEBAQEBAQEBAQEBAQEBAQEBAQEBAQEBAQEBAQEBAQFDJzIuAQEBAQEBAQEBAQEBAQEBAQEBAQEBAQEBAQEBAQEOUSNvAQEBAUGFnVkBAQEBAQEBAV5/WwEQnAh4OgEBAQEBAQEBAQEBAQEBAQEBAQEBAQEBAQEBAQEBAQEBAQEBAQEBAQEBAQEBAQEBAQEBAQEBAQEBAQEBAQEBAQEBAQEBixtIBgEBAQEBAQEBAQEBAQEBAQEBAQEBAQEBAQEBAQEBAQEBAQEBAQEBAQEBAQEBAQEBAQEBAQEBAQEBAQEBAQEBAQEBAQEBAQEBAQEBAQEBAQEBAQEBAQEBAQEBAQEBAQEBAQEuPQoiAQEBAQEBAQEBAQEBAQEBAQEBAQEBAQEBAQEBAQEBcF8seQEBAQFBiiUvAQEBAQEBAQGQLRxypqdHAQEBAQEBAQEBAQEBAQEBAQEBAQEBAQEBAQEBAQEBAQEBAQEBAQEBAQEBAQEBAQEBAQEBAQEBAQEBAQEBAQEBAQEBAQEBAQaViUEBAQEBAQEBAQEBAQEBAQEBAQEBAQEBAQEBAQEBAQEBAQEBAQEBAQEBAQEBAQEBAQEBAQEBAQEBAQEBAQEBAQEBAQEBAQEBAQEBAQEBAQEBAQEBAQEBAQEBAQEBAQEBAQEBbRBiYQEBAQEBAQEBAQEBAQEBAQEBAQEBAQEBAQEBAQEBATsQVQIBAQEBlkmlQAEBAQEBAQEBLjMQc6FKbwEBAQEBAQEBAQEBAQEBAQEBAQEBAQEBAQEBAQEBAQEBAQEBAQEBAQEBAQEBAQEBAQEBAQEBAQEBAQEBAQEBAQEBAQEBAQGXNycBAQEBAQEBAQEBAQEBAQEBAQEBAQEBAQEBAQEBAQEBAQEBAQEBAQEBAQEBAQEBAQEBAQEBAQEBAQEBAQEBAQEBAQEBAQEBAQEBAQEBAQEBAQEBAQEBAQEBAQEBAQEBAQEBAX0gFwEBAQEBAQEBAQEBAQEBAQEBAQEBAQEBAQEBAQEBAQF9UhI5AQEBAZZofmsBAQEBAQEBAQGUiSCkS2ABAQEBAQEBAQEBAQEBAQEBAQEBAQEBAQEBAQEBAQEBAQEBAQEBAQEBAQEBAQEBAQEBAQEBAQEBAQEBAQEBAQEBAQEBAQEBKCcTAQEBAQEBAQEBAQEBAQEBAQEBAQEBAQEBAQEBAQEBAQEBAQEBAQEBAQEBAQEBAQEBAQEBAQEBAQEBAQEBAQEBAQEBAQEBAQEBAQEBAQEBAQEBAQEBAQEBAQEBAQEBAQEBATwnjg4BAQEBAQEBAQEBAQEBAQEBAQEBAQEBAQEBAQEBAQEBjHMyAQEBAQGLknRgAQEBAQEBAQEBYGQqoqOHAQEBAQEBAQEBAQEBAQEBAQEBAQEBAQEBAQEBAQEBAQEBAQEBAQEBAQEBAQEBAQEBAQEBAQEBAQEBAQEBAQEBAQEBAQEBAVMSgAEBAQEBAQEBAQEBAQEBAQEBAQEBAQEBAQEBAQEBAQEBAQEBAQEBAQEBAQEBAQEBAQEBAQEBAQEBAQEBAQEBAQEBAQEBAQEBAQEBAQEBAQEBAQEBAQEBAQEBAQEBAQEBAQEkG2cBAQEBAQEBAQEBAQEBAQEBAQEBAQEBAQEBAQEBAQEBAWeIAwEBAQEBOnNzBwEBAQEBAQEBATqCJn+hnJIBAQEBAQEBAQEBAQEBAQEBAQEBAQEBAQEBAQEBAQEBAQEBAQEBAQEBAQEBAQEBAQEBAQEBAQEBAQEBAQEBAQEBAQEBAQGUN1kBAQEBAQEBAQEBAQEBAQEBAQEBAQEBAQEBAQEBAQEBAQEBAQEBAQEBAQEBAQEBAQEBAQEBAQEBAQEBAQEBAQEBAQEBAQEBAQEBAQEBAQEBAQEBAQEBAQEBAQEBAQEBAQFTJio8AQEBAQEBAQEBAQEBAQEBAQEBAQEBAQEBAQEBAQEBAQEmHDsBAQEBAT+dSGABAQEBAQEBAQGNnWaTlZ6foAEBAQEBAQEBAQEBAQEBAQEBAQEBAQEBAQEBAQEBAQEBAQEBAQEBAQEBAQEBAQEBAQEBAQEBAQEBAQEBAQEBAQEBAQEBZFU5AQEBAQEBAQEBAQEBAQEBAQEBAQEBAQEBAQEBAQEBAQEBAQEBAQEBAQEBAQEBAQEBAQEBAQEBAQEBAQEBAQEBAQEBAQEBAQEBAQEBAQEBAQEBAQEBAQEBAQEBAQEBAQGNoJU7AQEBAQEBAQEBAQEBAQEBAQEBAQEBAQEBAQEBAQEBAQE8Cwl8AQEBAQECFxNgAQEBAQEBAQEBAYRRmo1kEZxCQQEBAQEBAQEBAQEBAQEBAQEBAQEBAQEBAQEBAQEBAQEBAQEBAQEBAQEBAQEBAQEBAQEBAQEBAQEBAQEBAQEBAQEBQ1IzAQEBAQEBAQEBAQEBAQEBAQEBAQEBAQEBAQEBAQEBAQEBAQEBAQEBAQEBAQEBAQEBAQEBAQEBAQEBAQEBAQEBAQEBAQEBAQEBAQEBAQEBAQEBAQEBAQEBAQEBAQEBAQEuMzKdAQEBAQEBAQEBAQEBAQEBAQEBAQEBAQEBAQEBAQEBAQEBKAoPPwEBAQEBBkxOUwEBAQEBAQEBAQEDW4ABXTELIw+bAQEBAQEBAQEBAQEBAQEBAQEBAQEBAQEBAQEBAQEBAQEBAQEBAQEBAQEBAQEBAQEBAQEBAQEBAQEBAQEBAQEBOSZfBwEBAQEBAQEBAQEBAQEBAQEBAQEBAQEBAQEBAQEBAQEBAQEBAQEBAQEBAQEBAQEBAQEBAQEBAQEBAQEBAQEBAQEBAQEBAQEBAQEBAQEBAQEBAQEBAQEBAQEBAQEBAQFhMRBzLgEBAQEBAQEBAQEBAQEBAQEBAQEBAQEBAQEBAQEBAQEBAY8sHAEBAQEBAQJnWygBAQEBAQEBAQEBcUYTAQEBmSyODHtuAQEBAQEBAQEBAQEBAQEBAQEBAQEBAQEBAQEBAQEBAQEBAQEBAQEBAQEBAQEBAQEBAQEBAQEBAQEBAQEBAZo1NwEBAQEBAQEBAQEBAQEBAQEBAQEBAQEBAQEBAQEBAQEBAQEBAQEBAQEBAQEBAQEBAQEBAQEBAQEBAQEBAQEBAQEBAQEBAQEBAQEBAQEBAQEBAQEBAQEBAQEBAQEBAQEwZB8ilgEBAQEBAQEBAQEBAQEBAQEBAQEBAQEBAQEBAQEBAQEBAQEljl8BAQEBAQE6f1uGAQEBAQEBAQEBAZYTZAEBAQFhmBAPZhcCAQEBAQEBAQEBAQEBAQEBAQEBAQEBAQEBAQEBAQEBAQEBAQEBAQEBAQEBAQEBAQEBAQEBAQEBAQEBAToylRoBAQEBAQEBAQEBAQEBAQEBAQEBAQEBAQEBAQEBAQEBAQEBAQEBAQEBAQEBAQEBAQEBAQEBAQEBAQEBAQEBAQEBAQEBAQEBAQEBAQEBAQEBAQEBAQEBAQEBAQEBAQFACi0EXQEBAQEBAQEBAQEBAQEBAQEBAQEBAQEBAQEBAQEBAQEBAQEBeyB+AQEBAQEBi3tfkwEBAQEBAQEBAQEueCkBAQEBAQECgB8QGyI/AQEBAQEBAQEBAQEBAQEBAQEBAQEBAQEBAQEBAQEBAQEBAQEBAQEBAQEBAQEBAQEBAQEBAQEBAQZ7CjYBAQEBAQEBAQEBAQEBAQEBAQEBAQEBAQEBAQEBAQEBAQEBAQEBAQEBAQEBAQEBAQEBAQEBAQEBAQEBAQEBAQEBAQEBAQEBAQEBAQEBAQEBAQEBAQEBAQEBAQEBAYsXTIWXAQEBAQEBAQEBAQEBAQEBAQEBAQEBAQEBAQEBAQEBAQEBAQEBLiobMQEBAQEBAYt0XzsBAQEBAQEBAQEBAX0qYQEBAQEBAQGQTohSKUxvAQEBAQEBAQEBAQEBAQEBAQEBAQEBAQEBAQEBAQEBAQEBAQEBAQEBAQEBAQEBAQEBAQEBAT8XH5QBAQEBAQEBAQEBAQEBAQEBAQEBAQEBAQEBAQEBAQEBAQEBAQEBAQEBAQEBAQEBAQEBAQEBAQEBAQEBAQEBAQEBAQEBAQEBAQEBAQEBAQEBAQEBAQEBAQEBAQEBjZaFj5AuAQEBAQEBAQEBAQEBAQEBAQEBAQEBAQEBAQEBAQEBAQEBAQEBAYsYlWkBAQEBAQEwNS1DAQEBAQEBAQEBAQFUh1oBAQEBAQEBAQEwkieVIGQZQQEBAQEBAQEBAQEBAQEBAQEBAQEBAQEBAQEBAQEBAQEBAQEBAQEBAQEBAQEBAQEBAXBODzMBAQEBAQEBAQEBAQEBAQEBAQEBAQEBAQEBAQEBAQEBAQEBAQEBAQEBAQEBAQEBAQEBAQEBAQEBAQEBAQEBAQEBAQEBAQEBAQEBAQEBAQEBAQEBAQEBAQEBAQEBAWEelgEBAQEBAQEBAQEBAQEBAQEBAQEBAQEBAQEBAQEBAQEBAQEBAQEBAQE6EI6QAQEBAQEBPzNmQwEBAQEBAQEBAQEBgWYvAQEBAQEBAQEBAQEdkWSJLCaSbi4BAQEBAQEBAQEBAQEBAQEBAQEBAQEBAQEBAQEBAQEBAQEBAQEBAQEBAQEBLpNIiJQBAQEBAQEBAQEBAQEBAQEBAQEBAQEBAQEBAQEBAQEBAQEBAQEBAQEBAQEBAQEBAQEBAQEBAQEBAQEBAQEBAQEBAQEBAQEBAQEBAQEBAQEBAQEBAQEBAQEBAQEBAQEBAQEBAQEBAQEBAQEBAQEBAQEBAQEBAQEBAQEBAQEBAQEBAQEBAQEBAQEBNoMgOgEBAQEBAYtGVXgBAQEBAQEBAQEBATY1FgEBAQEBAQEBAQEBAQE5KIAsCgotim4BAQEBAQEBAQEBAQEBAQEBAQEBAQEBAQEBAQEBAQEBAQEBAQEBAQEBOo9SCoUBAQEBAQEBAQEBAQEBAQEBAQEBAQEBAQEBAQEBAQEBAQEBAQEBAQEBAQEBAQEBAQEBAQEBAQEBAQEBAQEBAQEBAQEBAQEBAQEBAQEBAQEBAQEBAQEBAQEBAQEBAQEBAQEBAQEBAQEBAQEBAQEBAQEBAQEBAQEBAQEBAQEBAQEBAQEBAQEBAQEBAYQJZosBAQEBAQEBjGSMAQEBAQEBAQEBAQFrLWkBAQEBAQEBAQEBAQEBAQEBQVZGjiA3D358XQEBAQEBAQEBAQEBAQEBAQEBAQEBAQEBAQEBAQEBAQEBAQFhJFUpcwYBAQEBAQEBAQEBAQEBAQEBAQEBAQEBAQEBAQEBAQEBAQEBAQEBAQEBAQEBAQEBAQEBAQEBAQEBAQEBAQEBAQEBAQEBAQEBAQEBAQEBAQEBAQEBAQEBAQEBAQEBAQEBAQEBAQEBAQEBAQEBAQEBAQEBAQEBAQEBAQEBAQEBAQEBAQEBAQEBAQEBAQFJDyYBAQEBAQEBAYx/fwEBAQEBAQEBAQEBVolUAQEBAQEBAQEBAQEBAQEBAQEBLjo7fjUyCRI9aXyNAQEBAQEBAQEBAQEBAQEBAQEBAQEBAQEBAQEBHR4hLWI1QwEBAQEBAQEBAQEBAQEBAQEBAQEBAQEBAQEBAQEBAQEBAQEBAQEBAQEBAQEBAQEBAQEBAQEBAQEBAQEBAQEBAQEBAQEBAQEBAQEBAQEBAQEBAQEBAQEBAQEBAQEBAQEBAQEBAQEBAQEBAQEBAQEBAQEBAQEBAQEBAQEBAQEBAQEBAQEBAQEBAQEBAQEBG4N4AQEBAQEBAQGEK185AQEBAQEBAQEBAVpbhQEBAQEBAQEBAQEBAQEBAQEBAQEBAQFdhgMhhymIIImKBSgdLgEBAQEBAQEBAQEBAQEBAS45ixZlPS0cUhcoAQEBAQEBAQEBAQEBAQEBAQEBAQEBAQEBAQEBAQEBAQEBAQEBAQEBAQEBAQEBAQEBAQEBAQEBAQEBAQEBAQEBAQEBAQEBAQEBAQEBAQEBAQEBAQEBAQEBAQEBAQEBAQEBAQEBAQEBAQEBAQEBAQEBAQEBAQEBAQEBAQEBAQEBAQEBAQEBAQEBAQEBAQEBXQoROwEBAQEBAQEBa2dOPAEBAQEBAQEBAQF6e1QBAQEBAQEBAQEBAQEBAQEBAQEBAQEBAQEBAQJ8fX5VN38yGCd/JYAFGYE8cHBuHnx6TSSCKhwjEitnQx0BAQEBAQEBAQEBAQEBAQEBAQEBAQEBAQEBAQEBAQEBAQEBAQEBAQEBAQEBAQEBAQEBAQEBAQEBAQEBAQEBAQEBAQEBAQEBAQEBAQEBAQEBAQEBAQEBAQEBAQEBAQEBAQEBAQEBAQEBAQEBAQEBAQEBAQEBAQEBAQEBAQEBAQEBAQEBAQEBAQEBAQEBAQEBAW4YI3IBAQEBAQEBAR5zZnEBAQEBAQEBAQEBPFUkAQEBAQEBAQEBAQEBAQEBAQEBAQEBAQEBAQEBAQEBARpZJCErZHRRZh8pPnV2dhR3LDc1NGR4DXkuAQEBAQEBAQEBAQEBAQEBAQEBAQEBAQEBAQEBAQEBAQEBAQEBAQEBAQEBAQEBAQEBAQEBAQEBAQEBAQEBAQEBAQEBAQEBAQEBAQEBAQEBAQEBAQEBAQEBAQEBAQEBAQEBAQEBAQEBAQEBAQEBAQEBAQEBAQEBAQEBAQEBAQEBAQEBAQEBAQEBAQEBAQEBAQEBAQEZagsBAQEBAQEBAQFBE1VrAQEBAQEBAQEBAWA1bAEBAQEBAQEBAQEBAQEBAQEBAQEBAQEBAQEBAQEBAQEBAQEBATkCbW5uPG9wHnFwbm4OOjkBAQEBAQEBAQEBAQEBAQEBAQEBAQEBAQEBAQEBAQEBAQEBAQEBAQEBAQEBAQEBAQEBAQEBAQEBAQEBAQEBAQEBAQEBAQEBAQEBAQEBAQEBAQEBAQEBAQEBAQEBAQEBAQEBAQEBAQEBAQEBAQEBAQEBAQEBAQEBAQEBAQEBAQEBAQEBAQEBAQEBAQEBAQEBAQEBAQEBAQEBZhRnAQEBAQEBAQEBLiI0aAEBAQEBAQEBAQFZLWkBAQEBAQEBAQEBAQEBAQEBAQEBAQEBAQEBAQEBAQEBAQEBAQEBAQEBAQEBAQEBAQEBAQEBAQEBAQEBAQEBAQEBAQEBAQEBAQEBAQEBAQEBAQEBAQEBAQEBAQEBAQEBAQEBAQEBAQEBAQEBAQEBAQEBAQEBAQEBAQEBAQEBAQEBAQEBAQEBAQEBAQEBAQEBAQEBAQEBAQEBAQEBAQEBAQEBAQEBAQEBAQEBAQEBAQEBAQEBAQEBAQEBAQEBAQEBAQEBAQEBAQEBAQEBYWJjJQEBAQEBAQEBAQFeUhMBAQEBAQEBAQEBU2RlAQEBAQEBAQEBAQEBAQEBAQEBAQEBAQEBAQEBAQEBAQEBAQEBAQEBAQEBAQEBAQEBAQEBAQEBAQEBAQEBAQEBAQEBAQEBAQEBAQEBAQEBAQEBAQEBAQEBAQEBAQEBAQEBAQEBAQEBAQEBAQEBAQEBAQEBAQEBAQEBAQEBAQEBAQEBAQEBAQEBAQEBAQEBAQEBAQEBAQEBAQEBAQEBAQEBAQEBAQEBAQEBAQEBAQEBAQEBAQEBAQEBAQEBAQEBAQEBAQEBAQEBAQEBAVZXWFkBAQEBAQEBAQEBWltcXQEBAQEBAQEBAV5fYAEBAQEBAQEBAQEBAQEBAQEBAQEBAQEBAQEBAQEBAQEBAQEBAQEBAQEBAQEBAQEBAQEBAQEBAQEBAQEBAQEBAQEBAQEBAQEBAQEBAQEBAQEBAQEBAQEBAQEBAQEBAQEBAQEBAQEBAQEBAQEBAQEBAQEBAQEBAQEBAQEBAQEBAQEBAQEBAQEBAQEBAQEBAQEBAQEBAQEBAQEBAQEBAQEBAQEBAQEBAQEBAQEBAQEBAQEBAQEBAQEBAQEBAQEBAQEBAQEBAQEBAQEBAQFOT1A/AQEBAQEBAQEBAUFRUlMBAQEBAQEBAQFUVS8BAQEBAQEBAQEBAQEBAQEBAQEBAQEBAQEBAQEBAQEBAQEBAQEBAQEBAQEBAQEBAQEBAQEBAQEBAQEBAQEBAQEBAQEBAQEBAQEBAQEBAQEBAQEBAQEBAQEBAQEBAQEBAQEBAQEBAQEBAQEBAQEBAQEBAQEBAQEBAQEBAQEBAQEBAQEBAQEBAQEBAQEBAQEBAQEBAQEBAQEBAQEBAQEBAQEBAQEBAQEBAQEBAQEBAQEBAQEBAQEBAQEBAQEBAQEBAQEBAQEBAQEBAQEuSksLAQEBAQEBAQEBAQEBTBwDAQEBAQEBAQEBTSsOAQEBAQEBAQEBAQEBAQEBAQEBAQEBAQEBAQEBAQEBAQEBAQEBAQEBAQEBAQEBAQEBAQEBAQEBAQEBAQEBAQEBAQEBAQEBAQEBAQEBAQEBAQEBAQEBAQEBAQEBAQEBAQEBAQEBAQEBAQEBAQEBAQEBAQEBAQEBAQEBAQEBAQEBAQEBAQEBAQEBAQEBAQEBAQEBAQEBAQEBAQEBAQEBAQEBAQEBAQEBAQEBAQEBAQEBAQEBAQEBAQEBAQEBAQEBAQEBAQEBAQEBAQEBQ0RFRgEBAQEBAQEBAQEBAUdILQEBAQEBAQEBAUknAQEBAQEBAQEBAQEBAQEBAQEBAQEBAQEBAQEBAQEBAQEBAQEBAQEBAQEBAQEBAQEBAQEBAQEBAQEBAQEBAQEBAQEBAQEBAQEBAQEBAQEBAQEBAQEBAQEBAQEBAQEBAQEBAQEBAQEBAQEBAQEBAQEBAQEBAQEBAQEBAQEBAQEBAQEBAQEBAQEBAQEBAQEBAQEBAQEBAQEBAQEBAQEBAQEBAQEBAQEBAQEBAQEBAQEBAQEBAQEBAQEBAQEBAQEBAQEBAQEBAQEBAQEBASg+CD8BAQEBAQEBAQEBAQFAEiY6AQEBAQEBAUFCNwEBAQEBAQEBAQEBAQEBAQEBAQEBAQEBAQEBAQEBAQEBAQEBAQEBAQEBAQEBAQEBAQEBAQEBAQEBAQEBAQEBAQEBAQEBAQEBAQEBAQEBAQEBAQEBAQEBAQEBAQEBAQEBAQEBAQEBAQEBAQEBAQEBAQEBAQEBAQEBAQEBAQEBAQEBAQEBAQEBAQEBAQEBAQEBAQEBAQEBAQEBAQEBAQEBAQEBAQEBAQEBAQEBAQEBAQEBAQEBAQEBAQEBAQEBAQEBAQEBAQEBAQEBAQEBOTkBAQEBAQEBAQEBAQEBOhwQOwEBAQEBAQE8NT0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S4zNDUBAQEBAQEBNjc4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LyAtMAEBAQEBATEyD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rLC0BAQEBAS4lLAI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JSYnBgEBAQEoKSo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R4fICEBAQEBIiMk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FwoYGQEBGhscH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4PEBESExQVFg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BwgJCgsMD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CAwQFBg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FMAAAAZAAAAAAAAAAAAAAAbgAAADwAAAAAAAAAAAAAAG8AAAA9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2016-03-18T18:24:33Z</xd:SigningTime>
          <xd:SigningCertificate>
            <xd:Cert>
              <xd:CertDigest>
                <DigestMethod Algorithm="http://www.w3.org/2001/04/xmlenc#sha256"/>
                <DigestValue>k6EeQKCpmPiZNJrArGz1bLsvRtGAVNRgYTwKc4yV4dM=</DigestValue>
              </xd:CertDigest>
              <xd:IssuerSerial>
                <X509IssuerName>E=e-sign@e-sign.cl, CN=E-Sign Firma Electronica Avanzada para Estado de Chile CA, OU=Class 2 Managed PKI Individual Subscriber CA, OU=Symantec Trust Network, O=E-Sign S.A., C=CL</X509IssuerName>
                <X509SerialNumber>28588172579844596758084801416898298838</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KIwAApREAACBFTUYAAAEAvJMAAMs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L53DCu3dx6mQWQYS0Fk//8AAAAA/XV+WgAACJU0AAwAAAAAAAAAiI1vAFyUNABQ8/51AAAAAAAAQ2hhclVwcGVyVwCMbQAwjm0A6F1kB8CVbQC0lDQAgAFHdg5cQnbgW0J2tJQ0AGQBAAB7Yil2e2IpdlhTeAAACAAAAAIAAAAAAADUlDQAEGopdgAAAAAAAAAADpY0AAkAAAD8lTQACQAAAAAAAAAAAAAA/JU0AAyVNADi6ih2AAAAAAACAAAAADQACQAAAPyVNAAJAAAATBIqdgAAAAAAAAAA/JU0AAkAAAAAAAAAOJU0AIouKHYAAAAAAAIAAPyVNAAJAAAAZHYACAAAAAAlAAAADAAAAAEAAAAYAAAADAAAAAAAAAISAAAADAAAAAEAAAAeAAAAGAAAAL0AAAAEAAAA9wAAABEAAAAlAAAADAAAAAEAAABUAAAAiAAAAL4AAAAEAAAA9QAAABAAAAABAAAAWyQNQlUlDUK+AAAABAAAAAoAAABMAAAAAAAAAAAAAAAAAAAA//////////9gAAAAMQA4AC0AMAAzAC0AMgAwADEANgAGAAAABgAAAAQAAAAGAAAABgAAAAQAAAAGAAAABgAAAAYAAAAGAAAASwAAAEAAAAAwAAAABQAAACAAAAABAAAAAQAAABAAAAAAAAAAAAAAAAABAACAAAAAAAAAAAAAAAAAAQAAgAAAAFIAAABwAQAAAgAAABAAAAAHAAAAAAAAAAAAAAC8AgAAAAAAAAECAiJTAHkAcwB0AGUAbQAAAOEAoPj///IBAAAAAAAA/BtBBID4//8IAFh++/b//wAAAAAAAAAA4BtBBID4/////wAAAAA0ANVxwncQWzQA1XHCd+xtPgD+////jOO9d/LgvXccznQIoLxvAGDMdAigVDQAEGopdgAAAAAAAAAA1FU0AAYAAADIVTQABgAAAAAAAAAAAAAAdMx0CNAdmQh0zHQIAAAAANAdmQjwVDQAe2IpdntiKXYAAAAAAAgAAAACAAAAAAAA+FQ0ABBqKXYAAAAAAAAAAC5WNAAHAAAAIFY0AAcAAAAAAAAAAAAAACBWNAAwVTQA4uoodgAAAAAAAgAAAAA0AAcAAAAgVjQABwAAAEwSKnYAAAAAAAAAACBWNAAHAAAAAAAAAFxVNACKLih2AAAAAAACAAAgVjQ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L53YOu3dwAAAABQBosMyE9tAAEAAACgRXwIAAAAAGD3gAwDAAAAyE9tALD+gAwAAAAAYPeADOOF82IDAAAA7IXzYgEAAABQopkIaM0kY45o62KAVDQAgAFHdg5cQnbgW0J2gFQ0AGQBAAB7Yil2e2IpdgDSiQgACAAAAAIAAAAAAACgVDQAEGopdgAAAAAAAAAA1FU0AAYAAADIVTQABgAAAAAAAAAAAAAAyFU0ANhUNADi6ih2AAAAAAACAAAAADQABgAAAMhVNAAGAAAATBIqdgAAAAAAAAAAyFU0AAYAAAAAAAAABFU0AIouKHYAAAAAAAIAAMhVNAAGAAAAZHYACAAAAAAlAAAADAAAAAMAAAAYAAAADAAAAAAAAAISAAAADAAAAAEAAAAWAAAADAAAAAgAAABUAAAAVAAAAAoAAAAnAAAAHgAAAEoAAAABAAAAWyQNQlUlDUIKAAAASwAAAAEAAABMAAAABAAAAAkAAAAnAAAAIAAAAEsAAABQAAAAWAD00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DQT8AAAAAAAAAAHQuQT8AACRCAADIQSQAAAAkAAAAj8NBPwAAAAAAAAAAdC5BPwAAJEIAAMhBBAAAAHMAAAAMAAAAAAAAAA0AAAAQAAAAKQAAABkAAABSAAAAcAEAAAQAAAAQAAAABwAAAAAAAAAAAAAAvAIAAAAAAAAHAgIiUwB5AHMAdABlAG0AAADhAKD4///yAQAAAAAAAPwbQQSA+P//CABYfvv2//8AAAAAAAAAAOAbQQSA+P////8AAAAAZnVgOGZ1AwEAAG9WhjATVoYwPo7/YoATcRYAAAAA9A4haCIAigEgDQCExGs0AJhrNABw/IAMIA0AhFhuNAANj/9iIA0AhAAAAADYYWMHaMlcA0RtNABY2CRjnpuKDAAAAABY2CRjIA0AAJybigwBAAAAAAAAAAcAAACcm4oMAAAAAAAAAADMazQA4nnzYiAAAAD/////AAAAAAAAAAAVAAAAAAAAAHAAAAABAAAAAQAAACQAAAAkAAAAEAAAAAAAAADYYWMHaMlcAwF6AQAAAAAAuA0KEYxsNACMbDQA0Hj/YgAAAADIVC4SAAAAAAEAAAAAAAAASGw0AFY6Q3ZkdgAIAAAAACUAAAAMAAAABAAAAEYAAAAoAAAAHAAAAEdESUMCAAAAAAAAAAAAAABvAAAAPQAAAAAAAAAhAAAACAAAAGIAAAAMAAAAAQAAABUAAAAMAAAABAAAABUAAAAMAAAABAAAAFEAAAC8dgAAKQAAABkAAAB7AAAARQAAAAAAAAAAAAAAAAAAAAAAAADnAAAAfwAAAFAAAABUAwAApAMAABhzAAAAAAAAIADMAG4AAAA8AAAAKAAAAOcAAAB/AAAAAQAIAAAAAAAAAAAAAAAAAAAAAADLAAAAAAAAAAAAAAD///8A9fX1AMDAwAC3t7cAw8PDAPHx8QDi4uIAaWlpAHh4eACAgIAAc3NzAHJycgDS0tIA7u7uAHt7ewCEhIQAZ2dnAIuLiwCdnZ0AampqAHBwcADa2toAqKioAHV1dQDMzMwA5+fnAIKCggB+fn4A+vr6AOTk5AB/f38Ag4ODAKenpwCkpKQAdHR0ALq6ugCrq6sAiIiIAImJiQDh4eEAfHx8AI2NjQCZmZkAgYGBAJOTkwD+/v4A2dnZAPLy8gCysrIAioqKAKmpqQCSkpIAl5eXANTU1ACMjIwAvLy8AP39/QDz8/MA09PTAO3t7QClpaUAYmJiAPf39wDW1tYA+fn5AJWVlQDR0dEAQkJCAD09PQCqqqoAtLS0AJiYmACvr68AV1dXAFxcXAChoaEAubm5AKOjowBdXV0AVFRUAJGRkQCFhYUA2NjYAM3NzQCQkJAA29vbAGNjYwBQUFAA19fXAODg4ACcnJwAdnZ2APz8/ADCwsIAj4+PAN7e3gD29vYAenp6AG5ubgCWlpYAysrKAIaGhgCenp4Av7+/AMjIyABra2sA39/fAMnJyQDv7+8A7OzsAObm5gDr6+sA6urqAOXl5QCgoKAAn5+fAGhoaABlZWUAbW1tALGxsQDw8PAA0NDQAJubmwDj4+MAtra2AKampgCampoAs7OzANXV1QCioqIAd3d3AMHBwQDGxsYA3d3dAJSUlACHh4cAjo6OALi4uAD4+PgArq6uAPv7+wB5eXkAxMTEAOnp6QDLy8sAvb29ANzc3AC1tbUAfX19APT09ADo6OgAvr6+AM7OzgDFxcUAx8fHAGxsbACwsLAAYWFhAFlZWQCtra0AW1tbAFhYWABmZmYAWlpaAKysrABVVVUAZGRkALu7uwDPz88ATU1NAFNTUwBSUlIARkZGAGBgYABvb28AcXFxAENDQwBJSUkAR0dHAC4uLgA2NjYAPz8/AEpKSgA0NDQATExMADw8PABAQEAAUVFRAERERAA5OTkAX19fAFZWVgBLS0sASEhIAE9PTwBFRUUAODg4AF5eXgAyMjIANzc3AC8vLwAxMT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wEBAQEBAQEBAQEBAQEBAQEBAQEBAQEBAQEBAQEBAQEBAQEBAQEBAQEBAQEBAQEBAQEBAQEBAQEBAQEBAQEBAQEBAQEBAQEBAQEBAQEBAQEBAQEBAQEBAQEBAQEBAQEBAQEBAQEBAQEBAQEBAQEBAQEBAQEBAQEBAQEBAQEBAQEBAQEBAQEBAQEBAQEBAQEBAQEBAQEBAQEBAQEBAQEBAQEBAQEBAQEBAQEBAQEBAQEBAQEBAQEBAQEBAQEBAQEBAQEBATxtAQEBAQEBAQEBAQEBAQEBAQEBAQEBAQEBAQEBAQEBAQEBAf8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H/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w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f8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H/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w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f8BAQEBAQEBAQEBAQEBAQEBAQEBAQEBAQEBAQEBAQEBAQEBAQEBAQEBAQEBAQEBAQEBAQEBAQEBAQEBAQEBAQEBAQEBAQEBAQEBAQEBAQEBAQEBAQEBAV0BYWF5YTwOGpCpigWbmqhNTYSThE1NqIRobIoWl288bjxulnkwYY2LOQEBAQEBAQEBAQEBAQEBAQEBAQEBAQEBAQEBAQEBAQEBAQEBAQEBAQEBAQEBAQEBAQEBAQEBAQEBAQEBAQEBAQEBAQEBAQEBAQEBAQEBAQEBAQEBAQEBAQEBAQEBAQEBAQEBAQEBAQH/AQEBAQEBAQEBAQEBAQEBAQEBAQEBAQEBAQEBAQEBAQEBAQEBAQEBAQEBAQEBAQEBAQEBAQEBAQEBAQEBAQEBAQEBAQEBAQEBAQEBAY0dKDaTijiAgnQ1giUqQlsyLC0yK380TGdnISWCfyFINXt7K0x7X4kmlX8gHzSHEDI3VYg1iWchTjh4ZQ2Tk24uAQEBAQEBAQEBAQEBAQEBAQEBAQEBAQEBAQEBAQEBAQEBAQEBAQEBAQEBAQEBAQEBAQEBAQEBAQEBAQEBAQEBAQEBAQEBAQEBAQEBAQEBAQEBAQEBAQEBAQEB/wEBAQEBAQEBAQEBAQEBAQEBAQEBAQEBAQEBAQEBAQEBAQEBAQEBAQEBAQEBAQEBAQEBAQEBAQEBAQEBAQEBAQEBAQEBOUFwgZuUTF8nVVEyN1Ercz2dF3igfZqRO1kohkBvVi8eWgcHFmsvkBoaFpNAekNWWjuFFmxsRzFDBaVzoHuAJTN7VR8SiBAQCRgSVTWlgA1vMGEBAQEBAQEBAQEBAQEBAQEBAQEBAQEBAQEBAQEBAQEBAQEBAQEBAQEBAQEBAQEBAQEBAQEBAQEBAQEBAQEBAQEBAQEBAQEBAQEBAQEBAQEBAf8BAQEBAQEBAQEBAQEBAQEBAQEBAQEBAQEBAQEBAQEBAQEBAQEBAQEBAQEBAQEBAQEBAQEBAQEBAQEBAQEBAQEBAToHMyoQICZmEy0pJTGKM5qTKChubQEBAQEuLi4uAQEBAQEBAQEBAQEBAQEBAQEBAQEBAQEBAS45LgEBLgEuLgEdbyhaB0BaJKVGeAOlhzdIZogfjglRXIeZWmEBAQEBAQEBAQEBAQEBAQEBAQEBAQEBAQEBAQEBAQEBAQEBAQEBAQEBAQEBAQEBAQEBAQEBAQEBAQEBAQEBAQEBAQEBAQEBAQEBAQH/AQEBAQEBAQEBAQEBAQEBAQEBAQEBAQEBAQEBAQEBAQEBAQEBAQEBAQEBAQEBAQEBAQEBAQEBAQEBAQEBAY0amCtVJ2QqfzVJhI9rcXk6OQEBAQEBAQEBAQEBAQEBAQEBAQEBAQEBAQEBAQEBAQEBAQEBAQEBAQEBAQEBAQEBAQEBAQEBAQEBAQEBAT86Gm1ahjgxhUggEokPaoNiG36ZYQEBAQEBAQEBAQEBAQEBAQEBAQEBAQEBAQEBAQEBAQEBAQEBAQEBAQEBAQEBAQEBAQEBAQEBAQEBAQEBAQEBAQEBAQEBAQEB/wEBAQEBAQEBAQEBAQEBAQEBAQEBAQEBAQEBAQEBAQEBAQEBAQEBAQEBAQEBAQEBAQEBAQEBAQEBAQEBcjNSGzcqKiKKO2CNXQEBAQEBAQEBAQEBAQEBAQEBAQEBAQEBAQEBAQEBAQEBAQEBAQEBAQEBAQEBAQEBAQEBAQEBAQEBAQEBAQEBAQEBAQEBAQEBAQEBAS5BjXKpaUlCiK8JXKcsA5YBAQEBAQEBAQEBAQEBAQEBAQEBAQEBAQEBAQEBAQEBAQEBAQEBAQEBAQEBAQEBAQEBAQEBAQEBAQEBAQEBAQEBAQEBAf8BAQEBAQEBAQEBAQEBAQEBAQEBAQEBAQEBAQEBAQEBAQEBAQEBAQEBAQEBAQEBAQEBAQEBAQEBAS4HF2IKEiZnqXIBAQEBAQEBAQEBAQEBAQEBAQEBAQEBAQEBAQEBAQEBAQEBAQEBAQEBAQEBAQEBAQEBAQEBAQEBAQEBAQEBAQEBAQEBAQEBAQEBAQEBAQEBAQEBAQEBAQEBAXwNMyYVo2N1fQYBAQEBAQEBAQEBAQFhBGdUAQEBAQEBAQEBAQEBAQEBAQEBAQEBAQEBAQEBAQEBAQEBAQEBAQEBAQEBAQEBAQEBAQH/AQEBAQEBAQEBAQEBAQEBAQEBAQEBAQEBAQEBAQEBAQEBAQEBAQEBAQEBAQEBQQEBAQEBAQEBAXA1VSAyc5swLgEBAQEBAQEBAQEBAQEBAQEBAQEBAQEBAQEBAQEBAQEBAQEBAQEBAQEBAQEBAQEBAQEBAQEBAQEBAQEBAQEBAQEBAQEBAQEBAQEBAQEBAQEBAQEBAQEBAQEBAQEBAQE/k0kMEacUmwEBAQEBAQEBAQEBZqYRT5EBAQEBAQEBAQEBAQEBAQEBAQEBAQEBAQEBAQEBAQEBAQEBAQEBAQEBAQEBAQEBAQEB/wEBAYsBAQEBAQEBAQEBAQEBAQEBAQEBAQEBAQEBAQEBAQEBAQEBAQEBAQEBqKJaAQEBAQEBOaivX7BfUwEBAQEBAQEBAQEBAQEBAQEBAQEBAQEBAQEBAQEBAQEBAQEBAQEBAQEBAQEBAQEBAQEBAQEBAQEBAQEBAQEBAQEBAQEBAQEBAQEBAQEBAQEBAQEBAQEBAQEBAQEBAQEBAQEBAQEBOUfAoqQXLgEBAQEBAQEBaAirWAoUBgEBAQEBAQEBAQEBAQEBAQEBAQEBAQEBAQEBAQEBAQEBAQEBAQEBAQEBAQEBAQEBAf8BAQFdAQEBAQEBAQEBAQEBAQEBAQEBAQEBAQEBAQEBAQEBAQEBAQEBAQEBAYgVkgEBAQEBizcLJhKZAQEBAQEBAQEBAQEBAQEBAQEBAQEBAQEBAQEBAQEBAQEBAQEBAQEBAQEBAQEBAQEBAQEBAQEBAQEBAQEBAQEBAQEBAQEBAQEBAQEBAQEBAQEBAQEBAQEBAQEBAQEBAQEBAQEBAQEBAQEBl5WnwH0BAQEBAQEBASAMhwQ+C6UBAQEBAQEBAQEBAQEBAQEBAQEBAQEBAQEBAQEBAQEBAQEBAQEBAQEBAQEBAQEBAQH/AQEBAQEBAQEBAQEBAQEBAQEBAQEBAQEBAQEBAQEBAQEBAQEBAQEBAQEBAUEmpGABAQEBAhIbCjMdAQEBAQEBAQEBAQEBAQEBAQEBAQEBAQEBAQEBAQEBAQEBAQEBAQEBAQEBAQEBAQEBAQEBAQEBAQEBAQEBAQEBAQEBAQEBAQEBAQEBAQEBAQEBAQEBAQEBAQEBAQEBAQEBAQEBAQEBAQEBAQFBjhERMAEBAQEBAZZiYi8BZg9cPwEBAQEBAQEBAQEBAQEBAQEBAQEBAQEBAQEBAQEBAQEBAQEBAQEBAQEBAQEBAQEB/wEBAQEBAQEBAQEBAQEBAQEBAQEBAQEBAQEBAQEBAQEBAQEBAQEBAQEBAQE8VZx5AQEBLl9mUpQBAQEBAQEBAQEBAQEBAQEBAQEBAQEBAQEBAQEBAQEBAQEBAQEBAQEBAQEBAQEBAQEBAQEBAQEBAQEBAQEBAQEBAQEBAQEBAQEBAQEBAQEBAQEBAQEBAQEBAQEBAQEBAQEBAQEBAQEBAQEBAQGLAS/APoUBAQEBAQFAjmICAZJcKVMBAQEBAQEBAQEBAQEBAQEBAQEBAQEBAQEBAQEBAQEBAQEBAQEBAQEBAQEBAQEBAf8BAQEBAQEBAQEBAQEBAQEBAQEBAQEBAQEBAQEBAQEBAQEBAQEBAQEBAQEBWSFVXQEBAX0PlSQBAQEBAQEBAQEBAQEBAQEBAQEBAQEBAQEBAQEBAQEBAQEBAQEBAQEBAQEBAQEBAQEBAQEBAQEBAQEBAQEBAQEBAQEBAQEBAQEBAQEBAQEBAQEBAQEBAQEBAQEBAQEBAQEBAQEBAQEBAQEBAQEBAQEBY5x7AQEBAQEBJA8yAQEdarB7AQEBAQEBAQEBAQEBAQEBAQEBAQEBAQEBAQEBAQEBAQEBAQEBAQEBAQEBAQEBAQH/AQEBAQEBAQEBAQEBAQEBAQEBAQEBAQEBAQEBAQEBbMCcAQEBAQEBAQEBAQdCBAEBAQIfN6UBAQEBAQEBAQEBAQEBAQEBAQEBAQEBAQEBAQEBAQEBAQEBAQEBAQEBAQEBAQEBAQEBAQEBAQEBAQEBAQEBAQEBAQEBAQEBAQEBAQEBAQEBAQEBAQEBAQEBAQEBAQEBAQEBAQEBAQEBAQEBAQEBAQEBASmeggEBAQEBAYJiXgEBATUjlS4BAQEBAQEBAQEBAQEBAQEBAQEBAQEBAQEBAQEBAQEBAQEBAQEBAQEBAQEBAQEB/wEBAQEBAQEBAQEBAQEBAQEBAQEBAQEBAQEBAQEBAbCxRA4BAQEBAQEBAQFsTiQBAQGYHxCXAQEBAQEBAQEBAQEBAQEBAQEBAQEBAQEBAQEBAQEBAQEBAQEBAQEBAQEBAQEBAQEBAQEBAQEBAQEBAQEBAQEBAQEBAQEBAQEBAQEBAQEBAQEBAQEBAQEBAQEBAQEBAQEBAQEBAQEBAQEBAQEBAQEBAQGOFZQBAQEBAQFmVRYBAQGZCVxyAQEBAQEBAQEBAQEBAQEBAQEBAQEBAQEBAQEBAQEBAQEBAQEBAQEBAQEBAQEBAf8BAQEBAQEBAQEBAQEBAQEBAQEBAQEBAQEBAQEBAWFYqrcBAQEBAQEBAQEBgH+GAQE6Dx+MAQEBAQEBAQEBAQEBAQEBAQEBAQEBAQEBAQEBAQEBAQEBAQEBAQEBAQEBAQEBAQEBAQEBAQEBAQEBAQEBAQEBAQEBAQEBAQEBAQEBAQEBAQEBAQEBAQEBAQEBAQEBAQEBAQEBAQEBAQEBAQEBAQEBAQGXCAsoAQEBAQE5EBtwAQEBPxgLQwEBAQEBAQEBAQEBAQEBAQEBAQEBAQEBAQEBAQEBAQEBAQEBAQEBAQEBAQEBAQH/AQEBAQEBAQEBAQEBAQEBAQEBAQEBAQEBAQEBAQGEnKsgAQEBAQEBAQEBQYBRcQEBfBhRhgEBAQEBAQEBAQEBAQEBAQEBAQEBAQEBAQEBAQEBAQEBAQEBAQEBAQEBAQEBAQEBAQEBAQEBAQEBAQEBAQEBAQEBAQEBAQEBAQEBAQEBAQEBAQEBAQEBAQEBAQEBAQEBAQEBAQEBAQEBAQEBAQEBAQEBoIOwAQEBAQEBi1EnAQEBAQErg3MBAQEBAQEBAQEBAQEBAQEBAQEBAQEBAQEBAQEBAQEBAQEBAQEBAQEBAQEBAQEB/wEBAQEBAQEBAQEBAQEBAQEBAQEBAQEBAQEBAQEBf2N3jgEBAQEBAQEBAZcxNR0BAahiJx0BAQEBAQEBAQEBAQEBAQEBAQEBAQEBAQEBAQEBAQEBAQEBAQEBAQEBAQEBAQEBAQEBAQEBAQEBAQEBAQEBAQEBAQEBAQEBAQEBAQEBAQEBAQEBAQEBAQEBAQEBAQEBAQEBAQEBAQEBAQEBAQEBAQEBYQ8VmwEBAQEBATB7KwEBAQEBkh8pjQEBAQEBAQEBAQEBAQEBAQEBAQEBAQEBAQEBAQEBAQEBAQEBAQEBAQEBAQEBAf8BAQEBAQEBAQEBAQEBAQEBAQEBAQEBAQEBAQEBhguvXIgBAQEBAQEBAQE8PUYBAQFGiXQuAQEBAQEBAQEBAQEBAQEBAQEBAQEBAQEBAQEBAQEBAQEBAQEBAQEBAQEBAQEBAQEBAQEBAQEBAQEBAQEBAQEBAQEBAQEBAQEBAQEBAQEBAQEBAQEBAQEBAQEBAQEBAQEBAQEBAQEBAQEBAQEBAQEBLkhjZi4BAQEBAQFyUUcBAQEBAYGOI5YBAQEBAQEBAQEBAQEBAQEBAQEBAQEBAQEBAQEBAQEBAQEBAQEBAQEBAQEBAQH/AQEBAQEBAQEBAQEBAQEBAQEBAQEBAQEBAQEBASJcIK9/AQEBAQEBAQEBkZIzAQEBIlIXAQEBAQEBAQEBAQEBAQEBAQEBAQEBAQEBAQEBAQEBAQEBAQEBAQEBAQEBAQEBAQEBAQEBAQEBAQEBAQEBAQEBAQEBAQEBAQEBAQEBAQEBAQEBAQEBAQEBAQEBAQEBAQEBAQEBAQEBAQEBAQEBAQEBAY8PDDwBAQEBAQEBbhOEAQEBAQGLjmZyAQEBAQEBAQEBAQEBAQEBAQEBAQEBAQEBAQEBAQEBAQEBAQEBAQEBAQEBAQEB/wEBAQEBAQEBAQEBAQEBAQEBAQEBAQEBAQEBAW4nUjeVPQEBAQEBAQEBARkrhAEBAUxRIQEBAQEBAQEBAQEBAQEBAQEBAQEBAQEBAQEBAQEBAQEBAQEBAQEBAQEBAQEBAQEBAQEBAQEBAQEBAQEBAQEBAQEBAQEBAQEBAQEBAQEBAQEBAQEBAQEBAQEBAQEBAQEBAQEBAQEBAQEBAQEBAQEBARmDKYUBAQEBAQEBAS9MQwEBAQEBLhwLBQEBAQEBAQEBAQEBAQEBAQEBAQEBAQEBAQEBAQEBAQEBAQEBAQEBAQEBAQEBAf8BAQEBAQEBAQEBAQEBAQEBAQEBAQEBAQEBAQFNHD0bIyUBAQEBAQEBAT84hz8BAQFMQkkBAQEBAQEBAQEBAQEBAQEBAQEBAQEBAQEBAQEBAQEBAQEBAQEBAQEBAQEBAQEBAQEBAQEBAQEBAQEBAQEBAQEBAQEBAQEBAQEBAQEBAQEBAQEBAQEBAQEBAQEBAQEBAQEBAQEBAQEBAQEBAQEBAXCOIyIBAQEBAQEBAQEOM1YBAQEBAQFCG30BAQEBAQEBAQEBAQEBAQEBAQEBAQEBAQEBAQEBAQEBAQEBAQEBAQEBAQEBAQH/AQEBAQEBAQEBAQEBAQEBAQEBAQEBAQEBAQGLiY5hMmIEAQEBAQEBAQGLaE45AQEBihIiAQEBAQEBAQEBAQEBAQEBAQEBAQEBAQEBAQEBAQEBAQEBAQEBAQEBAQEBAQEBAQEBAQEBAQEBAQEBAQEBAQEBAQEBAQEBAQEBAQEBAQEBAQEBAQEBAQEBAQEBAQEBAQEBAQEBAQEBAQEBAQEBAR4gjj1dAQEBAQEBAQEBQIJ5AQEBAQEBJSlbAQEBAQEBAQEBAQEBAQEBAQEBAQEBAQEBAQEBAQEBAQEBAQEBAQEBAQEBAQEB/wEBAQEBAQEBAQEBAQEBAQEBAQEBAQEBAQEBJCOFOScYOAEBAQEBAQEBm5pJAQEBAUMSe10BAQEBAQEBAQEBAQEBAQEBAQEBAQEBAQEBAQEBAQEBAQEBAQEBAQEBAQEBAQEBAQEBAQEBAQEBAQEBAQEBAQEBAQEBAQEBAQEBAQEBAQEBAQEBAQEBAQEBAQEBAQEBAQEBAQEBAQEBAQEBAVMpD35dAQEBAQEBAQEBAXylPwEBAQEBAV6VVQEBAQEBAQEBAQEBAQEBAQEBAQEBAQEBAQEBAQEBAQEBAQEBAQEBAQEBAQEBAf8BAQEBAQEBAQEBAQEBAQEBAQEBAQEBAQEBQSAQXUEIHGgBAQEBAQEBAVOUmwEBAQFxLYd5AQEBAQEBAQEBAQEBAQEBAQEBAQEBAQEBAQEBAQEBAQEBAQEBAQEBAQEBAQEBAQEBAQEBAQEBAQEBAQEBAQEBAQEBAQEBAQEBAQEBAQEBAQEBAQEBAQEBAQEBAQEBAQEBAQEBAQEBAQEBATZmVaAuAQEBAQEBAQEBAQFgR40BAQEBAQGBIDQBAQEBAQEBAQEBAQEBAQEBAQEBAQEBAQEBAQEBAQEBAQEBAQEBAQEBAQEBAQH/AQEBAQEBAQEBAQEBAQEBAQEBAQEBAQEBAWwsgAE6UipDAQEBAQEBAQFoRnwBAQEBizUgYAEBAQEBAQEBAQEBAQEBAQEBAQEBAQEBAQEBAQEBAQEBAQEBAQEBAQEBAQEBAQEBAQEBAQEBAQEBAQEBAQEBAQEBAQEBAQEBAQEBAQEBAQEBAQEBAQEBAQEBAQEBAQEBAQEBAQEBAQEBAZQcCpQ5AQEBAQEBAQEBAQEBYKU5AQEBAQEBl2MplgEBAQEBAQEBAQEBAQEBAQEBAQEBAQEBAQEBAQEBAQEBAQEBAQEBAQEBAQEB/wEBAQEBAQEBAQEBAQEBAQEBAQEBAQEBAQEXUjABWiCvVgEBAQEBAQF5OzF5AQEBAQF9hwQuAQEBAQEBAQEBAQEBAQEBAQEBAQEBAQEBAQEBAQEBAQEBAQEBAQEBAQEBAQEBAQEBAQEBAQEBAQEBAQEBAQEBAQEBAQEBAQEBAQEBAQEBAQEBAQEBAQEBAQEBAQEBAQEBAQEBAQEBXYeJEGUBAQEBAQEBAQEBAQEBAUCUHQEBAQEBATwno5ABAQEBAQEBAQEBAQEBAQEBAQEBAQEBAQEBAQEBAQEBAQEBAQEBAQEBAQEBAf8BAQEBAQEBAQEBAQEBAQEBAQEBAQEBAQFlUgMBAWssLHwBAQEBAQEBcoWMAQEBAQEBDlsrOgEBAQEBAQEBAQEBAQEBAQEBAQEBAQEBAQEBAQEBAQEBAQEBAQEBAQEBAQEBAQEBAQEBAQEBAQEBAQEBAQEBAQEBAQEBAQEBAQEBAQEBAQEBAQEBAQEBAQEBAQEBAQEBAQEBAQEBcGQyNy8BAQEBAQEBAQEBAQEBAQFTRi4BAQEBAQFuGx9rAQEBAQEBAQEBAQEBAQEBAQEBAQEBAQEBAQEBAQEBAQEBAQEBAQEBAQEBAQH/AQEBAQEBAQEBAQEBAQEBAQEBAQEBAQECIiY5AQEZQrBtAQEBAQEBAVaRmwEBAQEBAQEDZkMBAQEBAQEBAQEBAQEBAQEBAQEBAQEBAQEBAQEBAQEBAQEBAQEBAQEBAQEBAQEBAQEBAQEBAQEBAQEBAQEBAQEBAQEBAQEBAQEBAQEBAQEBAQEBAQEBAQEBAQEBAQEBAQEBAQEBaYhmcwYBAQEBAQEBAQEBAQEBAQEBU5Q5AQEBAQEBDlxSQAEBAQEBAQEBAQEBAQEBAQEBAQEBAQEBAQEBAQEBAQEBAQEBAQEBAQEBAQEB/wEBAQEBAQEBAQEBAQEBAQEBAQEBAQEBhSwFAQEBVBKVAgEBAQEBAS4OeFkBAQEBAQEBfCs9XQEBAQEBAQEBAQEBAQEBAQEBAQEBAQEBAQEBAQEBAQEBAQEBAQEBAQEBAQEBAQEBAQEBAQEBAQEBAQEBAQEBAQEBAQEBAQEBAQEBAQEBAQEBAQEBAQEBAQEBAQEBAQEBAQGNgDcQJB0BAQEBAQEBAQEBAQEBAQEBAXx7XQEBAQEBAWEyHC8BAQEBAQEBAQEBAQEBAQEBAQEBAQEBAQEBAQEBAQEBAQEBAQEBAQEBAQEBAf8BAQEBAQEBAQEBAQEBAQEBAQEBAQEBAi0mjQEBAYUqN2EBAQEBAQGLNkeQAQEBAQEBAS5lJzsBAQEBAQEBAQEBAQEBAQEBAQEBAQEBAQEBAQEBAQEBAQEBAQEBAQEBAQEBAQEBAQEBAQEBAQEBAQEBAQEBAQEBAQEBAQEBAQEBAQEBAQEBAQEBAQEBAQEBAQEBAQEBAQEOX1GJegEBAQEBAQEBAQEBAQEBAQEBAQEejIsBAQEBAQE/HykoAQEBAQEBAQEBAQEBAQEBAQEBAQEBAQEBAQEBAQEBAQEBAQEBAQEBAQEBAQH/AQEBAQEBAQEBAQEBAQEBAQEBAQEBAWAbmgEBAQFNiGJdAQEBAQEBAlQljQEBAQEBAQEBPHSCPwEBAQEBAQEBAQEBAQEBAQEBAQEBAQEBAQEBAQEBAQEBAQEBAQEBAQEBAQEBAQEBAQEBAQEBAQEBAQEBAQEBAQEBAQEBAQEBAQEBAQEBAQEBAQEBAQEBAQEBAQEBAQGaHCxODgEBAQEBAQEBAQEBAQEBAQEBAQEBHk6LAQEBAQEBixBiOwEBAQEBAQEBAQEBAQEBAQEBAQEBAQEBAQEBAQEBAQEBAQEBAQEBAQEBAQEB/wEBAQEBAQEBAQEBAQEBAQEBAQEBAY2Cf40BAQEBfTcKAQEBAQEBAR6ajwEBAQEBAQEBAQEWZy8uAQEBAQEBAQEBAQEBAQEBAQEBAQEBAQEBAQEBAQEBAQEBAQEBAS6oKT2TXQEBAQEBAQEBAQEBAQEBAQEBAQEBAQEBAQEBAQEBAQEBAQEBAQEBAQEBAQEBAQEBATpOEDQDjQEBAQEBAQEBAQEBAQEBAQEBAQEBAYsTiwEBAQEBAXBilYYBAQEBAQEBAQEBAQEBAQEBAQEBAQEBAQEBAQEBAQEBAQEBAQEBAQEBAQEBAf8BAQEBAQEBAQEBAQEBAQEBAQEBAQFNIBYBAQEBAUkqZwEBAQEBATkohJMBAQEBAQEBAQEBHZJzbQEBAQEBAQEBAQEBAQEBAQEBAQEBAQEBAQEBAQEBAQEBAQEBAQEueYCqyqEZAQEBAQEBAQEBAQEBAQEBAQEBAQEBAQEBAQEBAQEBAQEBAQEBAQEBAQEBAQEBAS83Z4cWAQEBAQEBAQEBAQEBAQEBAQEBAQEBAQEuRjoBAQEBAQE8DApgAQEBAQEBAQEBAQEBAQEBAQEBAQEBAQEBAQEBAQEBAQEBAQEBAQEBAQEBAQH/AQEBAQEBAQEBAQEBAQEBAQEBAQFwE0gBAQEBAQF/KngBAQEBAQGNWTEwAQEBAQEBAQEBAQEHK0YuAQEBAQEBAQEBAQEBAQEBAQEBAQEBAQEBAQEBAQEBAQEBAQEBAQEBLj2mwhJBAQEBAQEBAQEBAQEBAQEBAQEBAQEBAQEBAQEBAQEBAQEBAQEBAQEBAQEBXaBmMiFBAQEBAQEBAQEBAQEBAQEBAQEBAQEBAQEBQZRaAQEBAQEBB6+cjQEBAQEBAQEBAQEBAQEBAQEBAQEBAQEBAQEBAQEBAQEBAQEBAQEBAQEBAQEB/wEBAQEBAQEBAQEBAQEBAQEBAQEBR1VrAQEBAQEBZyyBAQEBAQEBeXyKHQEBAQEBAQEBAQEBLgdIBwEBAQEBAQEBAQEBAQEBAQEBAQEBAQEBAQEBAQEBAQEBAQEBAQEBAQEBbmK8PlYBAQEBAQEBAQEBAQEBAQEBAQEBAQEBAQEBAQEBAQEBAQEBAQEBAQEBQFEqfy8BAQEBAQEBAQEBAQEBAQEBAQEBAQEBAQEBAS6UgQEBAQEBAQMjMgEBAQEBAQEBAQEBAQEBAQEBAQEBAQEBAQEBAQEBAQEBAQEBAQEBAQEBAQEBAf8BAQEBAQEBAQEBAQEBAQEBAQEBbhKCAQEBAQEBAlsgawEBAQEBATCBBQEBAQEBAQEBAQEBAQGNhFsoAQEBAQEBAQEBAQEBAQEBAQEBAQEBAQEBAQEBAQEBAQEBAQEBAQEBAQEuR6y5fy4BAQEBAQEBAQEBAQEBAQEBAQEBAQEBAQEBAQEBAQEBAQEBAQGLTkItTToBAQEBAQEBAQEBAQEBAQEBAQEBAQEBAQEBAQEBJQQBAQEBAQE0YoIBAQEBAQEBAQEBAQEBAQEBAQEBAQEBAQEBAQEBAQEBAQEBAQEBAQEBAQEBAQH/AQEBAQEBAQEBAQEBAQEBAQEBARcpGgEBAQEBAZdCZh4BAQEBAQEabJEBAQEBAQEBAQEBAQEBAWGMSTkBAQEBAQEBAQEBAQEBAQEBAQEBAQEBAQEBAQEBAQEBAQEBAQEBAQEBAQGZnq6gAQEBAQEBAQEBAQEBAQEBAQEBAQEBAQEBAQEBAQEBAQEBAS5UUi0QOwEBAQEBAQEBAQEBAQEBAQEBAQEBAQEBAQEBAQEBATsnOQEBAQEuXJybAQEBAQEBAQEBAQEBAQEBAQEBAQEBAQEBAQEBAQEBAQEBAQEBAQEBAQEBAQEB/wEBAQEBAQEBAQEBAQEBAQEBAWASnQEBAQEBAQFTXyY8AQEBAQFBQ52XAQEBAQEBAQEBAQEBAQEBeSKoLgEBAQEBAQEBAQEBAQEBAQEBAQEBAQEBAQEBAQEBAQEBAQEBAQEBAQEBAVqvFFEuAQEBAQEBAQEBAQEBAQEBAQEBAQEBAQEBAQEBAQEBATx0iIKMAgEBAQEBAQEBAQEBAQEBAQEBAQEBAQEBAQEBAQEBAQE8X20BAQEBL691bQEBAQEBAQEBAQEBAQEBAQEBAQEBAQEBAQEBAQEBAQEBAQEBAQEBAQEBAQEBAf8BAQEBAQEBAQEBAQEBAQEBAY0THzABAQEBAQEBaYiOLgEBAQEBAhlpcQEBAQEBAQEBAQEBAQEBATkaf5M5AQEBAQEBAQEBAQEBAQEBAQEBAQEBAQEBAQEBAQEBAQEBAQEBAQEBAQEBDpyeIQEBAQEBAQEBAQEBAQEBAQEBAQEBAQEBAQEBAQEBOYWVUVVAAQEBAQEBAQEBAQEBAQEBAQEBAQEBAQEBAQEBAQEBAQEBbY4eAQEBAUgYhwEBAQEBAQEBAQEBAQEBAQEBAQEBAQEBAQEBAQEBAQEBAQEBAQEBAQEBAQEBAQH/AQEBAQEBAQEBAQEBAQEBAQGSLH0BAQEBAQEBAQNCiQEBAQEBAXCZki4BAQEBAQEBAQEBAQEBAQEBAWBzWQEBAQEBAQEBAQEBAQEBAQEBAQEBAQEBAQEBAQEBAQEBAQEBAQEBAQEBAQEaLGp9AQEBAQEBAQEBAQEBAQEBAQEBAQEBAQEBAQEBKGQyNJgCAQEBAQEBAQEBAQEBAQEBAQEBAQEBAQEBAQEBAQEBAQEBAV1JJAEBAVqcam8BAQEBAQEBAQEBAQEBAQEBAQEBAQEBAQEBAQEBAV0BAQEBAQEBAQEBAQEBAQEB/wEBAQEBAQEBAQEBAQEBAQFyYjKNAQEBAQEBAQFHdBMBAQEBAQFWmmkuAQEBAQEBAQEBAQEBAQEBAQEBDRcWAQEBAQEBAQEBAQEBAQEBAQEBAQEBAQEBAQEBAQEBAQEBAQEBAQEBAQEBAR4LdiQBAQEBAQEBAQEBAQEBAQEBAQEBAQEBAQE/JTSIM3ABAQEBAQEBAQEBAQEBAQEBAQEBAQEBAQEBAQEBAQEBAQEBAQEBA39dAQE1dzUBAQEBAQEBAQEBAQEBAQEBAQEBAQEBAQEBAQEBAQFdAQEBAQEBAQEBAQEBAQEBAf8BAQEBAQEBAQEBAQEBAQECZhR8AQEBAQEBAQEBlEJ+AQEBAQEBVgNlAQEBAQEBAQEBAQEBAQEBAQEBAQFTSVkBAQEBAQEBAQEBAQEBAQEBAQEBAQEBAQEBAQEBAQEBAQEBAQEBAQEBAQEBQFyVYAEBAQEBATl5cW48OQEBAQEBAQEBAQF6MlGHkTkBAQEBAQEBAQEBAQEBAQEBAQEBAQEBAQEBAQEBAQEBAQEBAQEBAR4rAgGZn6MoAQEBAQEBAQEBAQEBAQEBAQEBAQEBAQEBAQEBAQEBAQEBAQEBAQEBAQEBAQEBAQH/AQEBAQEBAQEBAQEBAQFdKiN9AQEBAQEBAQEBAX1CgAEBAQEBOTuElwEBAQEBAQEBAQEBAQEBAQEBAQEBHVqgawEBAQEBAQEBAQEBAQEBAQEBAQEBAQEBAQEBAQEBAQEBAQEBAQEBAQEBAQFUGBt5AQEBAVOVdq6cCV90QDwBAQEBAYZMXzUDOgEBAQEBAQEBAQEBAQEBAQEBAQEBAQEBAQEBAQEBAQEBAQEBAQEBAQEBF4EwXD49AQEBAQEBAQEBAQEBAQEBAQEBAQEBAQEBAQEBAQEBAQEBAQEBAQEBAQEBAQEBAQEB/wEBAQEBAQEBAQEBAQEuSWp7AQEBAQEBAQEBAUGMQgUBAQEBAV1WgIsBAQEBAQEBAQEBAQEBAQEBAQEBAQEubTOaLgEBAQEBAQEBAQEBAQEBAQEBAQEBAQEBAQEBAQEBAQEBAQEBAQEBAQEBAQOch0EBAYtXCbeeYgkjCQuOQlouP2QmUSIeOQEBAQEBAQEBAQEBAQEBAQEBAQEBAQEBAQEBAQEBAQEBAQEBAQEBAQEBAUkEELAKjQEBAQEBAQEBAQEBAQEBAQEBAQEBAQEBAQEBAQEBAQEBAQEBAQEBAQEBAQEBAQEBAf8BAQEBAQEBAQEBAQFuMmNkLgEBAQEBAQEBAQE/Zy2RAQEBAQF8ZWguAQEBAQEBAQEBAQEBAQEBAQEBAQEBAQFyqC8BAQEBAQEBAQEBAQEBAQGNAQEBAQEBAQEBAQEBAQEBAQEBAQEBAQEBAQFdQpWYAQGppJ6ZjR5DlDIcYjKOCh81e4WNAQEBAQEBAQEBAQEBAQEBAQEBAQEBAQEBAQEBAQEBAQEBAQEBAQEBAQEBAQEaH5wVGgEBAQEBAQEBAQEBAQEBAQEBAQEBAQEBAQEBAQEBAQEBAQEBAQEBAQEBAQEBAQEBAQH/AQEBAQEBAQEBAW4zp549OQEBAQEBAQEBAQEBlow3YAEBAQEBXTtsAQEBAQEBAQEBAQEBAQEBAQEBAQEBAQEBOW+MVDkBAQEBAQEBAQEBAQEBXQEBAQEBAQEBAQEBAQ2JDQEBAQEBAQEBAQEBAW0tIIEBQ0qjcgEBAQEBOpsjxk+kCEZhAQEBAQEBAQEBAQEBAQEBAQEBAQEBAQEBAQEBAQEBAQEBAQEBAQEBAQEBAQEBhq4+RwEBAQEBAQEBAQEBAQEBAQEBAQEBAQEBAQEBAQEBAQEBAQEBAQEBAQEBAQEBAQEBAQEB/wEBAQEBYH0EfTdXvxyRAQEBAQEBAQEBAQEBAToyEG0BAQEBAZcWVAEBAQEBAQEBAQEBAQEBAQEBAQEBAQEBAQEBMBdsXQEBAQEBAQEBAQEBAQEBAQEBAQEBAQEBAQELs2YBAQEBAQEBAQEBAQEBWWI0P1ajnhkBAQEBOR49LWZiah8PGBldAQEBAQEBAQEBAQEBAQEBAQEBAQEBAQEBAQEBAQEBAQEBAQEBAQEBAQEBAXSrvGABAQEBAQEBAQEBAQEBAQEBAQEBAQEBAQEBAQEBAQEBAQEBAQEdfAIBAQEBAQEBAQEBAf8BAQEBYbKxyMnBYzNBAQEBAQEBAQEBAQEBAQEaexs/AQEBAQGRBW0BAQEBAQEBAQEBAQEBAQEBAQEBAQEBAQEBAQGLWU08AQEBAQEBAQEBAQEBAQEBAQEBAQEBAQEBUlCvQQEBAQEBAQEBAQEBAQEEH50dDFx7AQEBcSEpIBNyOXIzCwopXw0BAQEBAQEBAQEBAQEBAQEBAQEBAQEBAQEBAQEBAQEBAQEBAS4BAQEBAW8+Pok0AQEBAQEBAQEBAQE6SZWuEE0BAQEBAQEBAQEBAQEBAQEBATozpz5XVAEBAQEBAQEBAQGfAQEBATkUtceyoRWcaiA4MDkBAQEBAQEBAQEBGX43HQEBAQGNYAM8AQEBAQEBAQEBAQEBAQEBAQEBAQEBAQEBAQEBLgGTaTsBAQEBAQEBAQEBAQEBAQEBAQEBAQEBATimxmwBAQEBAQEBAQEBAQEBYTc3ZaUpjm8CThAtRlYuAQEBLnJ7nAyDF2EBAQEBAQEBAQEBAQEBAQEBAQEBAQEBAQEBAQEBOXlulooyAQEBAQEJD0hIN1QBAQEBAQEBAS5GSmqun6OhgQEBAQEBAQEBAQEBAQEBAVlqEUuidq5gAQEBAQEBAQEB/wEBAQEBjVSAlSOko7ALsHcJSUBBAQEBAQEBAYFnE10BAQEBARp4HQEBAQEBAQEBAQEBAQEBAQEBAQEBAQEBAQEBAQEBORpeGTkBAQEBAQEBAQEBAQEBAQEBAQEBAQGLCKOvbQEBAQEBAQEBAQEBAQEWLCceDxgbiC1IDZYBAQEBAQEBXY8yYg8bhgEBAQEBAQEBAQEBAQEBAQEBAQEBAQEBAQFaZyxiIyPDEAEBAQEwLGp6bR8QFgEBAQEBAQYgdZ8jhymkrpQBAQEBAQEBMJmNAQEBAWu/p58sxq5qiS4BAQEBAQEBAf8BAQEBAQEBAQFBl0BGTLAJGCZcKXuYkx0BAQEFTCIBAQEBAZaaOAEBAQEBAQEBAQEBAQEBAQEBAQEBAQEBAQEBAQEBAQEBAlkxkAEBAQEBAQEBAQEBAQEBAQEBAQEBAXK/GIkdAQEBAQEBAQEBAQEBAX0bdBKjxjSEHQEBAQEBAQEBAQEBlpRiG5V4LgEBAQEBAQEBAQEBAQEBAQEBAQEBAW4gohUIC38qCJUBAQEBhWqwbQFNIwpyAQEBAXx3FBVpXQGWFGqEAQEBAQEwZsFYPQEBAT+vampyAT+DXBg4AQEBAQEBAQF4AQEBAQEBAQEBAQEBAS4uWUl+QiYSX6AFfF0BRhMXAQEBAQF8QJIBAQEBAQEBAQEBAQEBAQEBAQEBAQEBAQEBAQEBAQEBAQEuayQNOQEBAQEBAQEBAQEBAQEBAQEBAQEBPREcfQEBAQEBAQEBAQEBAQEwD6OVompCAQEBAQEBAQEBAQEBAQEBmIgfHFuNAQEBAQEBAQEBAQEBAQEBAQEBAVpcpqEnm40BfT4fAQEBAYS/CosBXRAPCigBAUFiqz5wAQEBfJxLFgEBAQE5D8VFtQthAQGCd3ZUAQEBNp4sam0BAQEBAQEB/wEBAQEBAQEBAQEBAQEBAQEBAQFdMHxpa20uAYpknQEBAQEBWpiTAQEBAQEBAQEBAQEBAQEBAQEBAQEBAQEBAQEBAQEBAQEBAQE5a4YwAQEBAQEBAQEBAQEBAQEBAQEBATkrdmKoLgEBAQEBAQEBATAEZh+uDxcYg1QBAQEBAQEBAQEBAQEBAQGTEgobLIFZUxqWiwEBAQEBHZNJRk2MlDWeERiTAQEBAYQ+EIsBAQFMrzJBAQFwLCwIgJeDT1dgiz8uAZ1jKY0BAQEBnb1Ew6KOkgFyvxSMAQEBAQGlCCNzAQEBAQEBAf8BAQEBAQEBAQEBAQEBAQEBAQEBAQEBAQEuAQGARpsBAQEBAYEEbwEBAQEBAQEBAQEBAQEBAQEBAQEBAQEBAQEBAQEBAQEBAQEBAS5wYBaNAQEBAQEBAQEBAQEBAQEBAQEBXX4YXE0BAQEBAQEBcSVViFIFZxs7jikSDgEBAQEBAQEBAQEBUyuOdT5KrJ+ro693nh80NQRxDT7Cvz5qGKRPojJ5AQEBAQE2DAkGAQEBfoOIXQEBAW9cYhhYwsGDC2MpMkgJDIQBAQEBAZy8njy/KSwBE1xjlgEBAQEBHRhiC3kBAQEBAQGKAQEBAQEBAQEBAQEBAQEBAQEBAQEBAQEBAQEBPTJUAQEBAR07RxoBAQEBAQEBAQEBAQEBAQEBAQEBAQEBAQEBAQEBAQEBAQEBAQEBAS5AVkEBAQEBAQEBAQEBAQEBAQEBAQEBIQqVaAEBAS48MYgtNH1uATuJQkOwG3QBAQEBAQEBAQE6MsOmGKKhxLFKn6ScsK8cCh8jV0S9uxgfUQobG5IuAQEBAQEBcXYRKAEBATNjJ0EBAQEBbRuuwrJPEXYLDGMYpJ5RBIaNAZBYwkIBNHejhBQRTAEBAQEBAQGUapWMAQEBAQEB/wEBAQEBAQEBAQEBAQEBAQEBAQEBAQEBAQEBAgQycgEBAQFdViVBAQEBAQEBAQEBAQEBAQEBAQEBAQEBAQEBAQEBAQEBAQEBAQEBAQEBAUEOQQEBAQEBAQEBAQEBAQEBAQEBAR2gYmaKQUCgiSBkZWEBAQEBoJUDW3cMFgEBAQEBAQEBCljBak44qUCQFRsphlOPTTViYrCzwrJuXTlBjQEBAQEBAQEBAQGDG4ABAQF+D1w6AQEBAQGFoqGOXlRaBYU3d0obCiwJIICBssOlATw+dXVXdh4BAQEBAQEBAQsjDwIBAQEBAf8BAQEBAQEBAQEBAQEBAQEBAQEBAQEBAQEBAXF7ZhoBAQEBjWyaLgEBAQEBAQEBAQEBAQGWjkYBAQEBAQEBAQEBAQEBAQEBAQEBAQEBAQEBAQE6YQEBAQEBAQEBAQEBAQEBAQEBXWgPI2OHlXRTHQEBAQEBAR4SH1ODHFEBAQEBAQEBl8BYUgEBAQEBAVRjD2gBAQEBAXBsC6sEAQEBAQEBAQEBAQEBAQEBoKMVlgEBOJyvBgEBAQEBbKy3q4w2Dakgd1eYmxJ3HwqVFaaqIAEBZqtEoikBAQEBAQEBAQEDHBuMAQEBAQH/AQEBAQEBAQEBAQEBAQEBAQEBAQEBAQEBAQFwJTcdAQEBAZBlqQEBAQEBAQEBAQEBAQFBCEshAQEBAQEBAQEBAQEBAQEBAQEBAQEBAQEBAQEBAY0BAQEBAQEBAQEBAQEBAQEBAQ6lHEuhdjiLLgEBAQEBAQEBFyebSGIjRwEBAQEBAQa/aikOAQEBAQGLYgoQAQEBAQEBAV15AQEBAQEBAQEBAQEBAQEBAZAYYmUBARljY1kBAQEBATk0np6/EbB1ER8NAQE5Oo9CGCyrsUWBAZO7urYZAQEBAQEBAQEBORAQJ10BAQEB/wEBAQEBAQEBAQEBAQEBAQEBAQEBAQEBAQEBlxdRAQEBAQEGmYEBATkhamABAQEBAQEGY7q7egEBAQEBAQEBAQEBAQEBAQEBAQEBAQEBAQEBAQEBAQEBAQEBAQEBAQEBAQE5gROIKnR4G4OIhV0BAQEBAQEBAWsqNGEMjmYGAQEBAQEBpXV3EGABAQEBAVsJKQEBAQEBAQEBAQEBAQEBAQEBAQEBAQEBAQEBJ4MKLgF5roMEAQEBAQEBXWg3HCcge2k6AQEBAQEBLoGHvL2+ZQEBZrZIAQEBAQEBAQEBAQFHsAtgAQEBAf8BAQEBAQEBAQEBAQEBAQEBAQEBAQEBAQEBARl0ZAEBAQEBk49AcQEktbY9AQEBAQEBBba3uDwBAQEBAQEBAQEBAQEBAQEBAQEBAQEBAQEBAQEBAQEBAQEBAQEBAQEBLhpOElUyIpIOATBHjgkTbgEBAQEBAQEBF4h6j692mAEBAQEBAYsbdQkMoAYuAUGOdz0BAQEBAQEBAQEBAQEBAQEBAQEBAQEBAQEBAVScYoQBQSMVZC4BAQEBAQEBAQEBAQEBAQEBAQEBAQEBAQO5CjkBAUF8AQEBAQEBAQEBAQEBkCMJlAEBAQH9AQEBAQEBAQEBAQEBAQEBAQEBAQEBAQEBAQF0oCUBAQEBAR5ebwEBNrGyEgEBAQEBAWuztK5dAQEBAQEBAQEBAQEBAQEBAQEBAQEBAQEBAQEBAQEBAQEBAQEBAY1ykokpLX6UUwEBAQEBOVY3UiZJbQEBAQEBAQcSVZYJCwkCAQEBAQEBXTEUXJ5jUi0YjlyWAQEBAQEBAQEBAQEBAQEBAQEBAQEBAQEBAQEBMgssGgESDxUdAQEBAQEBAQEBAQEBAQEBAQEBAQEBAQEBLgEBAQEBAQEBAQEBAQEBAQEBAQESKWQBAQEB/wEBAQEBAQEBAQEBAQEBAQEBAQEBAQEBAQEBeFUFAQEBAS47fW4BAV0IdykBAQEBAQEBPFRtAQEBAQEBAQEBAQEBAQEBAQEBAQEBAQEBAQEBAQEBAQEBAQGNbZSIUS09lGA/LgEBAQEBAQEBGiJcE4dAAQEBAQFdpWZZlB8UkQEBAQEBAQEBDi0pI2MMFRhgAQEBAQEBAQEBAQEBAQEBAQEBAQEBAQEBAQEBAZAPjoldhJwjQAEBAQEBAQEBAQEBAQEBAQEBAQEBAQEBAQEBAQEBAQEBAQEBAQEBAQEBAQEBSVI3PwEBAf8BAQEBAQEBAQEBAQEBAQEBAQEBAQEBAQEBOS2HaQEBAQEBNp15AQEBh7BjcAEBAQEBAQEBAQEBAQEBAQEBAQEBAQEBAQEBAQEBAQEBAQEBAQEBAQEublR+IIMcf4KbBwEuAQEBAQEBAQEBAQE5WSUpjjc7XQEBAWVShzp2YyIBAQEBAQEBAQEBloWdeDuNAQEBAQEBAQEBAQEBAQEBAQEBAQEBAQEBAQEBAQEBRhQjPQJ2nCQBAQEBAQEBAQEBAQEBAQEBAQEBAQEBAQEBAQEBAQEBAQEBAQEBAQEBAQEBAZEMlZYBAQGnAQEBAQEBAQEBAQEBAQEBAQEBAQEBAQEBAToziTYBAQEBOpGFYQEBAWtcUpoBAQEBAQEBAQEBAQEBAQEBAQEBAQEBAQEBAQEBAQEBAQEBAQEBbpt+Kok1ZzGbFj8BAQEBAQEBAQEBAQEBAQEBAQEBFkx7X4eMBgF5TlVtJSMyAQEBAQEBAQEBAQEBAQEBAQEBAQEBAQEBAQEBAQEBAQEBAQEBAQEBAQEBAQEBAQGHjohoHwxzAQEBAQEBAQEBAQEBAQEBAQEBAQEBAQEBAQEBAQEBAQEBAQEBAQEBAQEBAQEHYgkGAQEB/wEBAQEBAQEBAQEBAQEBAQEBAQEBAQEBAQGWZF9aAQEBAUGBii4BAQFdlZUqAQEBAQEBAQEBAQEBAQEBAQEBAQEBAQEBAQEBAQEBAQGLeS+ddGYqKl8hJIE/AQEBAQEBAQEBAQEBAQEBAQEBAQEBAQE6mi0nNGNGmV9fmy2jLQEBAQEBAQEBAQEBAQEBAQEBAQEBAQEBAQEBAQEBAQEBAQEBAQEBAQEBAQEBAQEBbRivPgiefwEBAQEBAQEBAQEBAQEBAQEBAQEBAQEBAQEBAQEBAQEBAQEBAQEBAQEBAQEBBg9qPAEBAf8BAQEBAQEBAQEBAQEBAQEBAQEBAQEBAQEBPIMJcQEBAQEGioo5AQEBASIMam0BAQEBAQEBAQEBAQEBAQEBAQEBAQEBAQEBATmQmT00HBgJgyY0aIZhiwEBAQEBAQEBAQEBAQEBAQEBAQEBAQEBAQEBAQE5hnMsFXV2q6xqpigBAQEBAQEBAQEBAQEBAQEBAQEBAQEBAQEBAQEBAQEBAQEBAQEBAQEBAQEBAQEBAQFug6FYrVMBAQEBAQEBAQEBAQEBAQEBAQEBAQEBAQEBAQEBAQEBAQEBAQEBAQEBAQEBAQKuCAYBAQGTAQEBAQEBAQEBAQEBAQEBAQEBAQEBAQEBAS8zUl0BAQE/Bw1sAQEBAQGWGw8lAQEBAQEBAQEBAQEBAQEBAQEBAQEBHQKaglEfECBkJnt+mBowHQEBAQEBAQEBAQEBAQEBAQEBAQEBAQEBAQEBAQEBAQEBAQEBApsXJqpKTHEBAQEBAQEBAQEBAQEBAQEBAQEBAQEBAQEBAQEBAQEBAQEBAQEBAQEBAQEBAQEBAQEBATATEUcBAQEBAQEBAQEBAQEBAQEBAQEBAQEBAQEBAQEBAQEBAQEBAQEBAQEBAQEBAQE/CxRtAQEB/wEBAQEBAQEBAQEBAQEBAQEBAQEBAQEBAQF6GRMuAQEBAT+pUwEBAQEBASVOZgEBAQEBAQEBAQEBAQEBAQGWDqkzgnMQNRM9lKB6YDwdOQEBAQEBAQEBAQEBAQEBAQEBAQEBAQEBAQEBAQEBAQEBAQEBAQEBAQEBAS4EK1YBAQEBAQEBAQEBAQEBAQEBAQEBAQEBAQEBAQEBAQEBAQEBAQEBAQEBAQEBAQEBAQEBAQEBAS4BAQEBAQEBAQEBAQEBAQEBAQEBAQEBAQEBAQEBAQEBAQEBAQEBAQEBAQEBAQEBfBJkPwEBAf8BAQEBAQEBAQEBAQEBAQEBAQEBAQEBAQEBVCt7LgEBAQEHlHoBAQEBAQFZiBtvAQEBAQEBAQEBAT8WXisfIIMciC0qfp1pb40uAQEBAQEBAQEBAQEBAQEBAQEBAQEBAQEBAQEBAQEBAQEBAQEBAQEBAQEBAQEBAQEBBCePAQEBAQEBAQEBAQEBAQEBAQEBAQEBAQEBAQEBAQEBAQEBAQEBAQEBAQEBAQEBAQEBAQEBAQEBAQEBAQEBAQEBAQEBAQEBAQEBAQEBAQEBAQEBAQEBAQEBAQEBAQEBAQEBAQEBAVRVWx0BAQHSAQEBAQEBAQEBAQEBAQEBAQEBAQEBAQEBAYoXlAEBAQEBHgWpAQEBAQEBP4cmfQEBAQEBAQE8mxMMUpWILTJOJVZyPzkuAQEBAQEBAQEBAQEBAQEBAQEBAQEBAQEBAQEBAQEBAQEBAQEBAQEBAQEBAQEBAQEBAQEBAYY0fQEBAQEBAQEBAQEBAQEBAQEBAQEBAQEBAQEBAQEBAQEBAQEBAQEBAQEBAQEBAQEBAQEBAQEBAQEBAQEBAQEBAQEBAQEBAQEBAQEBAQEBAQEBAQEBAQEBAQEBAQEBAQEBAQEBAQEEJ1sBAQEB/wEBAQEBAQEBAQEBAQEBAQEBAQEBAQEBAQFGZEkBAQEBAXyoDQEBAQEBAQEiMhKNAQEBAXo3FAwICyNkTXoajQEBAQEBAQEBAQEBAQEBAQEBAQEBAQEBAQEBAQEBAQEBAQEBAQEBAQEBAQEBAQEBAQEBAQEBAQEBAQEHIC0BAQEBAQEBAQEBAQEBAQEBAQEBAQEBAQEBAQEBAQEBAQEBAQEBAQEBAQEBAQEBAQEBAQEBAQEBAQEBAQEBAQEBAQEBAQEBAQEBAQEBAQEBAQEBAQEBAQEBAQEBAQEBAQEBAQEBLSkEAQEBAf8BAQEBAQEBAQEBAQEBAQEBAQEBAQEBAQEBpYkEAQEBAQFgBA0BAQEBAQEBgWeIcAEBQS0PDI4YPTZ5OQEBAQEBAQEBAQEBAQEBAQEBAQEBAQEBAQEBAQEBAQEBAQEBAQEBAQEBAQEBAQEBAQEBAQEBAQEBAQEBAQEBPH8rAQEBAQEBAQEBAQEBAQEBAQEBAQEBAQEBAQEBAQEBAQEBAQEBAQEBAQEBAQEBAQEBAQEBAQEBAQEBAQEBAQEBAQEBAQEBAQEBAQEBAQEBAQEBAQEBAQEBAQEBAQEBAQEBAQEBQWYgKAEBAQH/AQEBAQEBAQEBAQEBAQEBAQEBAQEBAQEBAVWIQwEBAQGNQ2cFAQEBAQEBAR09iIQBDmJ2CxCbBgEBAQEBAQEBAQEBAQEBAQEBAQEBAQEBAQEBAQEBAQEBAQEBAQEBAQEBAQEBAQEBAQEBAQEBAQEBAQEBAQEBAQEBAToSUo0BAQEBAQEBAQEBAQEBAQEBAQEBAQEBAQEBAQEBAQEBAQEBAQEBAQEBAQEBAQEBAQEBAQEBAQEBAQEBAQEBAQEBAQEBAQEBAQEBAQEBAQEBAQEBAQEBAQEBAQEBAQEBAQEBAUMnMi4BAQEB/wEBAQEBAQEBAQEBAQEBAQEBAQEBAQEBAQ5RI28BAQEBQYWdWQEBAQEBAQEBXn9bARCcCHg6AQEBAQEBAQEBAQEBAQEBAQEBAQEBAQEBAQEBAQEBAQEBAQEBAQEBAQEBAQEBAQEBAQEBAQEBAQEBAQEBAQEBAQEBAQGLG0gGAQEBAQEBAQEBAQEBAQEBAQEBAQEBAQEBAQEBAQEBAQEBAQEBAQEBAQEBAQEBAQEBAQEBAQEBAQEBAQEBAQEBAQEBAQEBAQEBAQEBAQEBAQEBAQEBAQEBAQEBAQEBAQEBAS49CiIBAQEBAf8BAQEBAQEBAQEBAQEBAQEBAQEBAQEBAQFwXyx5AQEBAUGKJS8BAQEBAQEBAZAtHHKmp0cBAQEBAQEBAQEBAQEBAQEBAQEBAQEBAQEBAQEBAQEBAQEBAQEBAQEBAQEBAQEBAQEBAQEBAQEBAQEBAQEBAQEBAQEBAQEBBpWJQQEBAQEBAQEBAQEBAQEBAQEBAQEBAQEBAQEBAQEBAQEBAQEBAQEBAQEBAQEBAQEBAQEBAQEBAQEBAQEBAQEBAQEBAQEBAQEBAQEBAQEBAQEBAQEBAQEBAQEBAQEBAQEBAQFtEGJhAQEBAQH/AQEBAQEBAQEBAQEBAQEBAQEBAQEBAQEBOxBVAgEBAQGWSaVAAQEBAQEBAQEuMxBzoUpvAQEBAQEBAQEBAQEBAQEBAQEBAQEBAQEBAQEBAQEBAQEBAQEBAQEBAQEBAQEBAQEBAQEBAQEBAQEBAQEBAQEBAQEBAQEBAZc3JwEBAQEBAQEBAQEBAQEBAQEBAQEBAQEBAQEBAQEBAQEBAQEBAQEBAQEBAQEBAQEBAQEBAQEBAQEBAQEBAQEBAQEBAQEBAQEBAQEBAQEBAQEBAQEBAQEBAQEBAQEBAQEBAQEBfSAXAQEBAQEB/wEBAQEBAQEBAQEBAQEBAQEBAQEBAQEBAX1SEjkBAQEBlmh+awEBAQEBAQEBAZSJIKRLYAEBAQEBAQEBAQEBAQEBAQEBAQEBAQEBAQEBAQEBAQEBAQEBAQEBAQEBAQEBAQEBAQEBAQEBAQEBAQEBAQEBAQEBAQEBAQEoJxMBAQEBAQEBAQEBAQEBAQEBAQEBAQEBAQEBAQEBAQEBAQEBAQEBAQEBAQEBAQEBAQEBAQEBAQEBAQEBAQEBAQEBAQEBAQEBAQEBAQEBAQEBAQEBAQEBAQEBAQEBAQEBAQEBPCeODgEBAQEBAf8BAQEBAQEBAQEBAQEBAQEBAQEBAQEBAQGMczIBAQEBAYuSdGABAQEBAQEBAQFgZCqio4cBAQEBAQEBAQEBAQEBAQEBAQEBAQEBAQEBAQEBAQEBAQEBAQEBAQEBAQEBAQEBAQEBAQEBAQEBAQEBAQEBAQEBAQEBAQEBUxKAAQEBAQEBAQEBAQEBAQEBAQEBAQEBAQEBAQEBAQEBAQEBAQEBAQEBAQEBAQEBAQEBAQEBAQEBAQEBAQEBAQEBAQEBAQEBAQEBAQEBAQEBAQEBAQEBAQEBAQEBAQEBAQEBASQbZwEBAQEBAQH/AQEBAQEBAQEBAQEBAQEBAQEBAQEBAQEBZ4gDAQEBAQE6c3MHAQEBAQEBAQEBOoImf6GckgEBAQEBAQEBAQEBAQEBAQEBAQEBAQEBAQEBAQEBAQEBAQEBAQEBAQEBAQEBAQEBAQEBAQEBAQEBAQEBAQEBAQEBAQEBAZQ3WQEBAQEBAQEBAQEBAQEBAQEBAQEBAQEBAQEBAQEBAQEBAQEBAQEBAQEBAQEBAQEBAQEBAQEBAQEBAQEBAQEBAQEBAQEBAQEBAQEBAQEBAQEBAQEBAQEBAQEBAQEBAQEBAVMmKjwBAQEBAQEB/wEBAQEBAQEBAQEBAQEBAQEBAQEBAQEBASYcOwEBAQEBP51IYAEBAQEBAQEBAY2dZpOVnp+gAQEBAQEBAQEBAQEBAQEBAQEBAQEBAQEBAQEBAQEBAQEBAQEBAQEBAQEBAQEBAQEBAQEBAQEBAQEBAQEBAQEBAQEBAQFkVTkBAQEBAQEBAQEBAQEBAQEBAQEBAQEBAQEBAQEBAQEBAQEBAQEBAQEBAQEBAQEBAQEBAQEBAQEBAQEBAQEBAQEBAQEBAQEBAQEBAQEBAQEBAQEBAQEBAQEBAQEBAQEBAY2glTsBAQEBAQEBAf8BAQEBAQEBAQEBAQEBAQEBAQEBAQEBATwLCXwBAQEBAQIXE2ABAQEBAQEBAQEBhFGajWQRnEJBAQEBAQEBAQEBAQEBAQEBAQEBAQEBAQEBAQEBAQEBAQEBAQEBAQEBAQEBAQEBAQEBAQEBAQEBAQEBAQEBAQEBAQFDUjMBAQEBAQEBAQEBAQEBAQEBAQEBAQEBAQEBAQEBAQEBAQEBAQEBAQEBAQEBAQEBAQEBAQEBAQEBAQEBAQEBAQEBAQEBAQEBAQEBAQEBAQEBAQEBAQEBAQEBAQEBAQEBAS4zMp0BAQEBAQEBAQH/AQEBAQEBAQEBAQEBAQEBAQEBAQEBAQEoCg8/AQEBAQEGTE5TAQEBAQEBAQEBAQNbgAFdMQsjD5sBAQEBAQEBAQEBAQEBAQEBAQEBAQEBAQEBAQEBAQEBAQEBAQEBAQEBAQEBAQEBAQEBAQEBAQEBAQEBAQEBAQE5Jl8HAQEBAQEBAQEBAQEBAQEBAQEBAQEBAQEBAQEBAQEBAQEBAQEBAQEBAQEBAQEBAQEBAQEBAQEBAQEBAQEBAQEBAQEBAQEBAQEBAQEBAQEBAQEBAQEBAQEBAQEBAQEBAWExEHMuAQEBAQEBAQEB/wEBAQEBAQEBAQEBAQEBAQEBAQEBAQEBjywcAQEBAQEBAmdbKAEBAQEBAQEBAQFxRhMBAQGZLI4Me24BAQEBAQEBAQEBAQEBAQEBAQEBAQEBAQEBAQEBAQEBAQEBAQEBAQEBAQEBAQEBAQEBAQEBAQEBAQEBAQEBmjU3AQEBAQEBAQEBAQEBAQEBAQEBAQEBAQEBAQEBAQEBAQEBAQEBAQEBAQEBAQEBAQEBAQEBAQEBAQEBAQEBAQEBAQEBAQEBAQEBAQEBAQEBAQEBAQEBAQEBAQEBAQEBATBkHyKWAQEBAQEBAQEBAf8BAQEBAQEBAQEBAQEBAQEBAQEBAQEBASWOXwEBAQEBATp/W4YBAQEBAQEBAQEBlhNkAQEBAWGYEA9mFwIBAQEBAQEBAQEBAQEBAQEBAQEBAQEBAQEBAQEBAQEBAQEBAQEBAQEBAQEBAQEBAQEBAQEBAQEBAQEBOjKVGgEBAQEBAQEBAQEBAQEBAQEBAQEBAQEBAQEBAQEBAQEBAQEBAQEBAQEBAQEBAQEBAQEBAQEBAQEBAQEBAQEBAQEBAQEBAQEBAQEBAQEBAQEBAQEBAQEBAQEBAQEBAUAKLQRdAQEBAQEBAQEBAQH/AQEBAQEBAQEBAQEBAQEBAQEBAQEBAQF7IH4BAQEBAQGLe1+TAQEBAQEBAQEBAS54KQEBAQEBAQKAHxAbIj8BAQEBAQEBAQEBAQEBAQEBAQEBAQEBAQEBAQEBAQEBAQEBAQEBAQEBAQEBAQEBAQEBAQEBAQEBBnsKNgEBAQEBAQEBAQEBAQEBAQEBAQEBAQEBAQEBAQEBAQEBAQEBAQEBAQEBAQEBAQEBAQEBAQEBAQEBAQEBAQEBAQEBAQEBAQEBAQEBAQEBAQEBAQEBAQEBAQEBAQEBixdMhZcBAQEBAQEBAQEBAQEB3QEBAQEBAQEBAQEBAQEBAQEBAQEBAQEuKhsxAQEBAQEBi3RfOwEBAQEBAQEBAQEBfSphAQEBAQEBAZBOiFIpTG8BAQEBAQEBAQEBAQEBAQEBAQEBAQEBAQEBAQEBAQEBAQEBAQEBAQEBAQEBAQEBAQEBAQEBPxcflAEBAQEBAQEBAQEBAQEBAQEBAQEBAQEBAQEBAQEBAQEBAQEBAQEBAQEBAQEBAQEBAQEBAQEBAQEBAQEBAQEBAQEBAQEBAQEBAQEBAQEBAQEBAQEBAQEBAQEBAQGNloWPkC4BAQEBAQEBAQEBAQEBAf8BAQEBAQEBAQEBAQEBAQEBAQEBAQEBixiVaQEBAQEBATA1LUMBAQEBAQEBAQEBAVSHWgEBAQEBAQEBATCSJ5UgZBlBAQEBAQEBAQEBAQEBAQEBAQEBAQEBAQEBAQEBAQEBAQEBAQEBAQEBAQEBAQEBAQEBcE4PMwEBAQEBAQEBAQEBAQEBAQEBAQEBAQEBAQEBAQEBAQEBAQEBAQEBAQEBAQEBAQEBAQEBAQEBAQEBAQEBAQEBAQEBAQEBAQEBAQEBAQEBAQEBAQEBAQEBAQEBAQEBYR6WAQEBAQEBAQEBAQEBAQEBAQHaAQEBAQEBAQEBAQEBAQEBAQEBAQEBAToQjpABAQEBAQE/M2ZDAQEBAQEBAQEBAQGBZi8BAQEBAQEBAQEBAR2RZIksJpJuLgEBAQEBAQEBAQEBAQEBAQEBAQEBAQEBAQEBAQEBAQEBAQEBAQEBAQEBAQEuk0iIlAEBAQEBAQEBAQEBAQEBAQEBAQEBAQEBAQEBAQEBAQEBAQEBAQEBAQEBAQEBAQEBAQEBAQEBAQEBAQEBAQEBAQEBAQEBAQEBAQEBAQEBAQEBAQEBAQEBAQEBAQEBAQEBAQEBAQEBAQEBAQEBAQEBAQEBeAEBAQEBAQEBAQEBAQEBAQEBAQEBAQE2gyA6AQEBAQEBi0ZVeAEBAQEBAQEBAQEBNjUWAQEBAQEBAQEBAQEBATkogCwKCi2KbgEBAQEBAQEBAQEBAQEBAQEBAQEBAQEBAQEBAQEBAQEBAQEBAQEBAQE6j1IKhQEBAQEBAQEBAQEBAQEBAQEBAQEBAQEBAQEBAQEBAQEBAQEBAQEBAQEBAQEBAQEBAQEBAQEBAQEBAQEBAQEBAQEBAQEBAQEBAQEBAQEBAQEBAQEBAQEBAQEBAQEBAQEBAQEBAQEBAQEBAQEBAQEBAQEBAf8BAQEBAQEBAQEBAQEBAQEBAQEBAQEBhAlmiwEBAQEBAQGMZIwBAQEBAQEBAQEBAWstaQEBAQEBAQEBAQEBAQEBAQFBVkaOIDcPfnxdAQEBAQEBAQEBAQEBAQEBAQEBAQEBAQEBAQEBAQEBAQEBAWEkVSlzBgEBAQEBAQEBAQEBAQEBAQEBAQEBAQEBAQEBAQEBAQEBAQEBAQEBAQEBAQEBAQEBAQEBAQEBAQEBAQEBAQEBAQEBAQEBAQEBAQEBAQEBAQEBAQEBAQEBAQEBAQEBAQEBAQEBAQEBAQEBAQEBAQEBAQEBAQGRAQEBAQEBAQEBAQEBAQEBAQEBAQEBAUkPJgEBAQEBAQEBjH9/AQEBAQEBAQEBAQFWiVQBAQEBAQEBAQEBAQEBAQEBAQEuOjt+NTIJEj1pfI0BAQEBAQEBAQEBAQEBAQEBAQEBAQEBAQEBAQEdHiEtYjVDAQEBAQEBAQEBAQEBAQEBAQEBAQEBAQEBAQEBAQEBAQEBAQEBAQEBAQEBAQEBAQEBAQEBAQEBAQEBAQEBAQEBAQEBAQEBAQEBAQEBAQEBAQEBAQEBAQEBAQEBAQEBAQEBAQEBAQEBAQEBAQEBAQEBAQEBAQEBfwEBAQEBAQEBAQEBAQEBAQEBAQEBAQEbg3gBAQEBAQEBAYQrXzkBAQEBAQEBAQEBWluFAQEBAQEBAQEBAQEBAQEBAQEBAQEBAV2GAyGHKYggiYoFKB0uAQEBAQEBAQEBAQEBAQEBLjmLFmU9LRxSFygBAQEBAQEBAQEBAQEBAQEBAQEBAQEBAQEBAQEBAQEBAQEBAQEBAQEBAQEBAQEBAQEBAQEBAQEBAQEBAQEBAQEBAQEBAQEBAQEBAQEBAQEBAQEBAQEBAQEBAQEBAQEBAQEBAQEBAQEBAQEBAQEBAQEBAQEBAQEBAf8BAQEBAQEBAQEBAQEBAQEBAQEBAQFdChE7AQEBAQEBAQFrZ048AQEBAQEBAQEBAXp7VAEBAQEBAQEBAQEBAQEBAQEBAQEBAQEBAQEBAnx9flU3fzIYJ38lgAUZgTxwcG4efHpNJIIqHCMSK2dDHQEBAQEBAQEBAQEBAQEBAQEBAQEBAQEBAQEBAQEBAQEBAQEBAQEBAQEBAQEBAQEBAQEBAQEBAQEBAQEBAQEBAQEBAQEBAQEBAQEBAQEBAQEBAQEBAQEBAQEBAQEBAQEBAQEBAQEBAQEBAQEBAQEBAQEBAQEBAQEBAQF0AQEBAQEBAQEBAQEBAQEBAQEBAQEBbhgjcgEBAQEBAQEBHnNmcQEBAQEBAQEBAQE8VSQBAQEBAQEBAQEBAQEBAQEBAQEBAQEBAQEBAQEBAQEBGlkkIStkdFFmHyk+dXZ2FHcsNzU0ZHgNeS4BAQEBAQEBAQEBAQEBAQEBAQEBAQEBAQEBAQEBAQEBAQEBAQEBAQEBAQEBAQEBAQEBAQEBAQEBAQEBAQEBAQEBAQEBAQEBAQEBAQEBAQEBAQEBAQEBAQEBAQEBAQEBAQEBAQEBAQEBAQEBAQEBAQEBAQEBAQEBAQEBAQEBxAEBAQEBAQEBAQEBAQEBAQEBAQEBARlqCwEBAQEBAQEBAUETVWsBAQEBAQEBAQEBYDVsAQEBAQEBAQEBAQEBAQEBAQEBAQEBAQEBAQEBAQEBAQEBAQEBOQJtbm48b3AecXBubg46OQEBAQEBAQEBAQEBAQEBAQEBAQEBAQEBAQEBAQEBAQEBAQEBAQEBAQEBAQEBAQEBAQEBAQEBAQEBAQEBAQEBAQEBAQEBAQEBAQEBAQEBAQEBAQEBAQEBAQEBAQEBAQEBAQEBAQEBAQEBAQEBAQEBAQEBAQEBAQEBAQEBAQEBAQEBAf8BAQEBAQEBAQEBAQEBAQEBAQEBAQFmFGcBAQEBAQEBAQEuIjRoAQEBAQEBAQEBAVktaQEBAQEBAQEBAQEBAQEBAQEBAQEBAQEBAQEBAQEBAQEBAQEBAQEBAQEBAQEBAQEBAQEBAQEBAQEBAQEBAQEBAQEBAQEBAQEBAQEBAQEBAQEBAQEBAQEBAQEBAQEBAQEBAQEBAQEBAQEBAQEBAQEBAQEBAQEBAQEBAQEBAQEBAQEBAQEBAQEBAQEBAQEBAQEBAQEBAQEBAQEBAQEBAQEBAQEBAQEBAQEBAQEBAQEBAQEBAQEBAQF5AQEBAQEBAQEBAQEBAQEBAQEBAQFhYmMlAQEBAQEBAQEBAV5SEwEBAQEBAQEBAQFTZGUBAQEBAQEBAQEBAQEBAQEBAQEBAQEBAQEBAQEBAQEBAQEBAQEBAQEBAQEBAQEBAQEBAQEBAQEBAQEBAQEBAQEBAQEBAQEBAQEBAQEBAQEBAQEBAQEBAQEBAQEBAQEBAQEBAQEBAQEBAQEBAQEBAQEBAQEBAQEBAQEBAQEBAQEBAQEBAQEBAQEBAQEBAQEBAQEBAQEBAQEBAQEBAQEBAQEBAQEBAQEBAQEBAQEBAQEBAQEBAQEB/wEBAQEBAQEBAQEBAQEBAQEBAQEBVldYWQEBAQEBAQEBAQFaW1xdAQEBAQEBAQEBXl9gAQEBAQEBAQEBAQEBAQEBAQEBAQEBAQEBAQEBAQEBAQEBAQEBAQEBAQEBAQEBAQEBAQEBAQEBAQEBAQEBAQEBAQEBAQEBAQEBAQEBAQEBAQEBAQEBAQEBAQEBAQEBAQEBAQEBAQEBAQEBAQEBAQEBAQEBAQEBAQEBAQEBAQEBAQEBAQEBAQEBAQEBAQEBAQEBAQEBAQEBAQEBAQEBAQEBAQEBAQEBAQEBAQEBAQEBAQEBAQEBAf8BAQEBAQEBAQEBAQEBAQEBAQEBAU5PUD8BAQEBAQEBAQEBQVFSUwEBAQEBAQEBAVRVLwEBAQEBAQEBAQEBAQEBAQEBAQEBAQEBAQEBAQEBAQEBAQEBAQEBAQEBAQEBAQEBAQEBAQEBAQEBAQEBAQEBAQEBAQEBAQEBAQEBAQEBAQEBAQEBAQEBAQEBAQEBAQEBAQEBAQEBAQEBAQEBAQEBAQEBAQEBAQEBAQEBAQEBAQEBAQEBAQEBAQEBAQEBAQEBAQEBAQEBAQEBAQEBAQEBAQEBAQEBAQEBAQEBAQEBAQEBAQEBAQFvAQEBAQEBAQEBAQEBAQEBAQEBAS5KSwsBAQEBAQEBAQEBAQFMHAMBAQEBAQEBAQFNKw4BAQEBAQEBAQEBAQEBAQEBAQEBAQEBAQEBAQEBAQEBAQEBAQEBAQEBAQEBAQEBAQEBAQEBAQEBAQEBAQEBAQEBAQEBAQEBAQEBAQEBAQEBAQEBAQEBAQEBAQEBAQEBAQEBAQEBAQEBAQEBAQEBAQEBAQEBAQEBAQEBAQEBAQEBAQEBAQEBAQEBAQEBAQEBAQEBAQEBAQEBAQEBAQEBAQEBAQEBAQEBAQEBAQEBAQEBAQEBAQEB/wEBAQEBAQEBAQEBAQEBAQEBAQFDREVGAQEBAQEBAQEBAQEBR0gtAQEBAQEBAQEBSScBAQEBAQEBAQEBAQEBAQEBAQEBAQEBAQEBAQEBAQEBAQEBAQEBAQEBAQEBAQEBAQEBAQEBAQEBAQEBAQEBAQEBAQEBAQEBAQEBAQEBAQEBAQEBAQEBAQEBAQEBAQEBAQEBAQEBAQEBAQEBAQEBAQEBAQEBAQEBAQEBAQEBAQEBAQEBAQEBAQEBAQEBAQEBAQEBAQEBAQEBAQEBAQEBAQEBAQEBAQEBAQEBAQEBAQEBAQEBAQEBAf8BAQEBAQEBAQEBAQEBAQEBAQEBKD4IPwEBAQEBAQEBAQEBAUASJjoBAQEBAQEBQUI3AQEBAQEBAQEBAQEBAQEBAQEBAQEBAQEBAQEBAQEBAQEBAQEBAQEBAQEBAQEBAQEBAQEBAQEBAQEBAQEBAQEBAQEBAQEBAQEBAQEBAQEBAQEBAQEBAQEBAQEBAQEBAQEBAQEBAQEBAQEBAQEBAQEBAQEBAQEBAQEBAQEBAQEBAQEBAQEBAQEBAQEBAQEBAQEBAQEBAQEBAQEBAQEBAQEBAQEBAQEBAQEBAQEBAQEBAQEBAQEBAQF4AQEBAQEBAQEBAQEBAQEBAQEBAQE5OQEBAQEBAQEBAQEBAQE6HBA7AQEBAQEBATw1PQEBAQEBAQEBAQEBAQEBAQEBAQEBAQEBAQEBAQEBAQEBAQEBAQEBAQEBAQEBAQEBAQEBAQEBAQEBAQEBAQEBAQEBAQEBAQEBAQEBAQEBAQEBAQEBAQEBAQEBAQEBAQEBAQEBAQEBAQEBAQEBAQEBAQEBAQEBAQEBAQEBAQEBAQEBAQEBAQEBAQEBAQEBAQEBAQEBAQEBAQEBAQEBAQEBAQEBAQEBAQEBAQEBAQEBAQEBAQEBAQEB/wEBAQEBAQEBAQEBAQEBAQEBAQEBAQEBAQEBAQEBAQEBAQEBLjM0NQEBAQEBAQE2NzgBAQEBAQEBAQEBAQEBAQEBAQEBAQEBAQEBAQEBAQEBAQEBAQEBAQEBAQEBAQEBAQEBAQEBAQEBAQEBAQEBAQEBAQEBAQEBAQEBAQEBAQEBAQEBAQEBAQEBAQEBAQEBAQEBAQEBAQEBAQEBAQEBAQEBAQEBAQEBAQEBAQEBAQEBAQEBAQEBAQEBAQEBAQEBAQEBAQEBAQEBAQEBAQEBAQEBAQEBAQEBAQEBAQEBAQEBAQEBAQEBAf8BAQEBAQEBAQEBAQEBAQEBAQEBAQEBAQEBAQEBAQEBAQEBAQEvIC0wAQEBAQEBMTINAQEBAQEBAQEBAQEBAQEBAQEBAQEBAQEBAQEBAQEBAQEBAQEBAQEBAQEBAQEBAQEBAQEBAQEBAQEBAQEBAQEBAQEBAQEBAQEBAQEBAQEBAQEBAQEBAQEBAQEBAQEBAQEBAQEBAQEBAQEBAQEBAQEBAQEBAQEBAQEBAQEBAQEBAQEBAQEBAQEBAQEBAQEBAQEBAQEBAQEBAQEBAQEBAQEBAQEBAQEBAQEBAQEBAQEBAQEBAQEBAQG1AQEBAQEBAQEBAQEBAQEBAQEBAQEBAQEBAQEBAQEBAQEBAQEBASssLQEBAQEBLiUsAgEBAQEBAQEBAQEBAQEBAQEBAQEBAQEBAQEBAQEBAQEBAQEBAQEBAQEBAQEBAQEBAQEBAQEBAQEBAQEBAQEBAQEBAQEBAQEBAQEBAQEBAQEBAQEBAQEBAQEBAQEBAQEBAQEBAQEBAQEBAQEBAQEBAQEBAQEBAQEBAQEBAQEBAQEBAQEBAQEBAQEBAQEBAQEBAQEBAQEBAQEBAQEBAQEBAQEBAQEBAQEBAQEBAQEBAQEBAQEBAQEB/wEBAQEBAQEBAQEBAQEBAQEBAQEBAQEBAQEBAQEBAQEBAQEBAQElJicGAQEBASgpKgEBAQEBAQEBAQEBAQEBAQEBAQEBAQEBAQEBAQEBAQEBAQEBAQEBAQEBAQEBAQEBAQEBAQEBAQEBAQEBAQEBAQEBAQEBAQEBAQEBAQEBAQEBAQEBAQEBAQEBAQEBAQEBAQEBAQEBAQEBAQEBAQEBAQEBAQEBAQEBAQEBAQEBAQEBAQEBAQEBAQEBAQEBAQEBAQEBAQEBAQEBAQEBAQEBAQEBAQEBAQEBAQEBAQEBAQEBAQEBAQEBAf8BAQEBAQEBAQEBAQEBAQEBAQEBAQEBAQEBAQEBAQEBAQEBAQEBHh8gIQEBAQEiIyQBAQEBAQEBAQEBAQEBAQEBAQEBAQEBAQEBAQEBAQEBAQEBAQEBAQEBAQEBAQEBAQEBAQEBAQEBAQEBAQEBAQEBAQEBAQEBAQEBAQEBAQEBAQEBAQEBAQEBAQEBAQEBAQEBAQEBAQEBAQEBAQEBAQEBAQEBAQEBAQEBAQEBAQEBAQEBAQEBAQEBAQEBAQEBAQEBAQEBAQEBAQEBAQEBAQEBAQEBAQEBAQEBAQEBAQEBAQEBAQEBAQHzAQEBAQEBAQEBAQEBAQEBAQEBAQEBAQEBAQEBAQEBAQEBAQEBAQEXChgZAQEaGxwdAQEBAQEBAQEBAQEBAQEBAQEBAQEBAQEBAQEBAQEBAQEBAQEBAQEBAQEBAQEBAQEBAQEBAQEBAQEBAQEBAQEBAQEBAQEBAQEBAQEBAQEBAQEBAQEBAQEBAQEBAQEBAQEBAQEBAQEBAQEBAQEBAQEBAQEBAQEBAQEBAQEBAQEBAQEBAQEBAQEBAQEBAQEBAQEBAQEBAQEBAQEBAQEBAQEBAQEBAQEBAQEBAQEBAQEBAQEBAQEBAQEB/wEBAQEBAQEBAQEBAQEBAQEBAQEBAQEBAQEBAQEBAQEBAQEBAQEBDg8QERITFBUWAQEBAQEBAQEBAQEBAQEBAQEBAQEBAQEBAQEBAQEBAQEBAQEBAQEBAQEBAQEBAQEBAQEBAQEBAQEBAQEBAQEBAQEBAQEBAQEBAQEBAQEBAQEBAQEBAQEBAQEBAQEBAQEBAQEBAQEBAQEBAQEBAQEBAQEBAQEBAQEBAQEBAQEBAQEBAQEBAQEBAQEBAQEBAQEBAQEBAQEBAQEBAQEBAQEBAQEBAQEBAQEBAQEBAQEBAQEBAQEBAQEBAf8BAQEBAQEBAQEBAQEBAQEBAQEBAQEBAQEBAQEBAQEBAQEBAQEBAQEHCAkKCwwNAQEBAQEBAQEBAQEBAQEBAQEBAQEBAQEBAQEBAQEBAQEBAQEBAQEBAQEBAQEBAQEBAQEBAQEBAQEBAQEBAQEBAQEBAQEBAQEBAQEBAQEBAQEBAQEBAQEBAQEBAQEBAQEBAQEBAQEBAQEBAQEBAQEBAQEBAQEBAQEBAQEBAQEBAQEBAQEBAQEBAQEBAQEBAQEBAQEBAQEBAQEBAQEBAQEBAQEBAQEBAQEBAQEBAQEBAQEBAQEBAQEBAQHvAQEBAQEBAQEBAQEBAQEBAQEBAQEBAQEBAQEBAQEBAQEBAQEBAQEBAQIDBAUGAQEBAQEBAQEBAQEBAQEBAQEBAQEBAQEBAQEBAQEBAQEBAQEBAQEBAQEBAQEBAQEBAQEBAQEBAQEBAQEBAQEBAQEBAQEBAQEBAQEBAQEBAQEBAQEBAQEBAQEBAQEBAQEBAQEBAQEBAQEBAQEBAQEBAQEBAQEBAQEBAQEBAQEBAQEBAQEBAQEBAQEBAQEBAQEBAQEBAQEBAQEBAQEBAQEBAQEBAQEBAQEBAQEBAQEBAQEBAQEBAQEBAQEB/w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f8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HH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w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f8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FS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0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zAAAAAoAAABQAAAAfwAAAFwAAAABAAAAWyQNQlUlDUIKAAAAUAAAABUAAABMAAAAAAAAAAAAAAAAAAAA//////////94AAAASgB1AGEAbgAgAFAAYQBiAGwAbwAgAEcAcgBhAG4AegBvAHcAIABDAC4AAQEEAAAABwAAAAYAAAAHAAAAAwAAAAYAAAAGAAAABwAAAAMAAAAHAAAAAwAAAAgAAAAEAAAABgAAAAcAAAAFAAAABwAAAAkAAAADAAAABw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DMAAAACgAAAGAAAAB2AAAAbAAAAAEAAABbJA1CVSUNQgoAAABgAAAAFQAAAEwAAAAAAAAAAAAAAAAAAAD//////////3gAAABGAGkAcwBjAGEAbABpAHoAYQBkAG8AcgAgAFIAZQBnAGkAbwBuAGEAbAABAQYAAAADAAAABQAAAAUAAAAGAAAAAwAAAAMAAAAFAAAABgAAAAcAAAAHAAAABAAAAAMAAAAHAAAABgAAAAcAAAADAAAABwAAAAcAAAAGAAAAAwAAAEsAAABAAAAAMAAAAAUAAAAgAAAAAQAAAAEAAAAQAAAAAAAAAAAAAAAAAQAAgAAAAAAAAAAAAAAAAAEAAIAAAAAlAAAADAAAAAIAAAAnAAAAGAAAAAQAAAAAAAAA////AAAAAAAlAAAADAAAAAQAAABMAAAAZAAAAAkAAABwAAAA4wAAAHwAAAAJAAAAcAAAANsAAAANAAAAIQDwAAAAAAAAAAAAAACAPwAAAAAAAAAAAACAPwAAAAAAAAAAAAAAAAAAAAAAAAAAAAAAAAAAAAAAAAAAJQAAAAwAAAAAAACAKAAAAAwAAAAEAAAAJQAAAAwAAAABAAAAGAAAAAwAAAAAAAACEgAAAAwAAAABAAAAFgAAAAwAAAAAAAAAVAAAADgBAAAKAAAAcAAAAOIAAAB8AAAAAQAAAFskDUJVJQ1CCgAAAHAAAAAnAAAATAAAAAQAAAAJAAAAcAAAAOQAAAB9AAAAnAAAAEYAaQByAG0AYQBkAG8AIABwAG8AcgA6ACAASgB1AGEAbgAgAFAAYQBiAGwAbwAgAEcAcgBhAG4AegBvAHcAIABDAGEAYgByAGUAcgBhAAEBBgAAAAMAAAAEAAAACQAAAAYAAAAHAAAABwAAAAMAAAAHAAAABwAAAAQAAAADAAAAAwAAAAQAAAAHAAAABgAAAAcAAAADAAAABgAAAAYAAAAHAAAAAwAAAAcAAAADAAAACAAAAAQAAAAGAAAABwAAAAUAAAAHAAAACQAAAAMAAAAHAAAABgAAAAcAAAAEAAAABgAAAAQAAAAGAAAAFgAAAAwAAAAAAAAAJQAAAAwAAAACAAAADgAAABQAAAAAAAAAEAAAABQAAAA=</Object>
  <Object Id="idInvalidSigLnImg">AQAAAGwAAAAAAAAAAAAAAP8AAAB/AAAAAAAAAAAAAABKIwAApREAACBFTUYAAAEAWJcA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qaDAAAAAcKDQcKDQcJDQ4WMShFrjFU1TJV1gECBAIDBAECBQoRKyZBowsTMVASAAAAfqbJd6PIeqDCQFZ4JTd0Lk/HMVPSGy5uFiE4GypVJ0KnHjN9AAABmgwAAACcz+7S6ffb7fnC0t1haH0hMm8aLXIuT8ggOIwoRKslP58cK08AAAFQEgAAAMHg9P///////////+bm5k9SXjw/SzBRzTFU0y1NwSAyVzFGXwEBAvURCA8mnM/u69/SvI9jt4tgjIR9FBosDBEjMVTUMlXWMVPRKUSeDxk4AAAAUBIAAADT6ff///////+Tk5MjK0krSbkvUcsuT8YVJFoTIFIrSbgtTcEQHEdxEgAAAJzP7vT6/bTa8kRleixHhy1Nwi5PxiQtTnBwcJKSki81SRwtZAgOI1ASAAAAweD02+35gsLqZ5q6Jz1jNEJyOUZ4qamp+/v7////wdPeVnCJAQECdxIAAACv1/Ho8/ubzu6CwuqMudS3u769vb3////////////L5fZymsABAgNQEgAAAK/X8fz9/uLx+snk9uTy+vz9/v///////////////8vl9nKawAECAxsWAAAAotHvtdryxOL1xOL1tdry0+r32+350+r3tdryxOL1pdPvc5rAAQIDUBIAAABpj7ZnjrZqj7Zqj7ZnjrZtkbdukrdtkbdnjrZqj7ZojrZ3rdUCAwTcGQAAAAAAAAAAAAAAAAAAAAAAAAAAAAAAAAAAAAAAAAAAAAAAAAAAAAAAAFAS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C+dwwrt3cepkFkGEtBZP//AAAAAP11floAAAiVNAAMAAAAAAAAAIiNbwBclDQAUPP+dQAAAAAAAENoYXJVcHBlclcAjG0AMI5tAOhdZAfAlW0AtJQ0AIABR3YOXEJ24FtCdrSUNABkAQAAe2IpdntiKXZYU3gAAAgAAAACAAAAAAAA1JQ0ABBqKXYAAAAAAAAAAA6WNAAJAAAA/JU0AAkAAAAAAAAAAAAAAPyVNAAMlTQA4uoodgAAAAAAAgAAAAA0AAkAAAD8lTQACQAAAEwSKnYAAAAAAAAAAPyVNAAJAAAAAAAAADiVNACKLih2AAAAAAACAAD8lTQACQAAAGR2AAgAAAAAJQAAAAwAAAABAAAAGAAAAAwAAAD/AAACEgAAAAwAAAABAAAAHgAAABgAAAAiAAAABAAAAHIAAAARAAAAJQAAAAwAAAABAAAAVAAAAKgAAAAjAAAABAAAAHAAAAAQAAAAAQAAAFskDUJVJQ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OEAoPj///IBAAAAAAAA/BtBBID4//8IAFh++/b//wAAAAAAAAAA4BtBBID4/////wAAAAA0ANVxwncQWzQA1XHCd+xtPgD+////jOO9d/LgvXccznQIoLxvAGDMdAigVDQAEGopdgAAAAAAAAAA1FU0AAYAAADIVTQABgAAAAAAAAAAAAAAdMx0CNAdmQh0zHQIAAAAANAdmQjwVDQAe2IpdntiKXYAAAAAAAgAAAACAAAAAAAA+FQ0ABBqKXYAAAAAAAAAAC5WNAAHAAAAIFY0AAcAAAAAAAAAAAAAACBWNAAwVTQA4uoodgAAAAAAAgAAAAA0AAcAAAAgVjQABwAAAEwSKnYAAAAAAAAAACBWNAAHAAAAAAAAAFxVNACKLih2AAAAAAACAAAgVjQ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L53YOu3dwAAAABQBosMyE9tAAEAAACgRXwIAAAAAGD3gAwDAAAAyE9tALD+gAwAAAAAYPeADOOF82IDAAAA7IXzYgEAAABQopkIaM0kY45o62KAVDQAgAFHdg5cQnbgW0J2gFQ0AGQBAAB7Yil2e2IpdgDSiQgACAAAAAIAAAAAAACgVDQAEGopdgAAAAAAAAAA1FU0AAYAAADIVTQABgAAAAAAAAAAAAAAyFU0ANhUNADi6ih2AAAAAAACAAAAADQABgAAAMhVNAAGAAAATBIqdgAAAAAAAAAAyFU0AAYAAAAAAAAABFU0AIouKHYAAAAAAAIAAMhVNA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DQT8AAAAAAAAAAHQuQT8AACRCAADIQSQAAAAkAAAAj8NBPwAAAAAAAAAAdC5BPwAAJEIAAMhBBAAAAHMAAAAMAAAAAAAAAA0AAAAQAAAAKQAAABkAAABSAAAAcAEAAAQAAAAQAAAABwAAAAAAAAAAAAAAvAIAAAAAAAAHAgIiUwB5AHMAdABlAG0AAADhAKD4///yAQAAAAAAAPwbQQSA+P//CABYfvv2//8AAAAAAAAAAOAbQQSA+P////8AAAAAYwcAAAAAkAeRDP6dQnbYrBZk3RsBZYATcRYAAAAAwhchnCIAigFwazQAXvThY/BrNAAAAAAA2GFjBzBtNAAkiIASOGw0AFMAZQBnAG8AZQAgAFUASQAAAAAAAAAAACXk4WPhAAAArGs0AJozAGO4WGwI4QAAAAEAAACuB5EMAAA0ADozAGMEAAAABQAAAAAAAAAAAAAAAAAAAK4HkQy4bTQAJN/hY/iHZwgEAAAA2GFjBwAAAACl4+FjEAAAAAAAAABTAGUAZwBvAGUAIABVAEkAAAAKb4xsNACMbDQA4QAAAAAAAACQB5EMAAAAAAEAAAAAAAAASGw0AFY6Q3ZkdgAIAAAAACUAAAAMAAAABAAAAEYAAAAoAAAAHAAAAEdESUMCAAAAAAAAAAAAAABvAAAAPQAAAAAAAAAhAAAACAAAAGIAAAAMAAAAAQAAABUAAAAMAAAABAAAABUAAAAMAAAABAAAAFEAAAC8dgAAKQAAABkAAAB7AAAARQAAAAAAAAAAAAAAAAAAAAAAAADnAAAAfwAAAFAAAABUAwAApAMAABhzAAAAAAAAIADMAG4AAAA8AAAAKAAAAOcAAAB/AAAAAQAIAAAAAAAAAAAAAAAAAAAAAADLAAAAAAAAAAAAAAD///8A9fX1AMDAwAC3t7cAw8PDAPHx8QDi4uIAaWlpAHh4eACAgIAAc3NzAHJycgDS0tIA7u7uAHt7ewCEhIQAZ2dnAIuLiwCdnZ0AampqAHBwcADa2toAqKioAHV1dQDMzMwA5+fnAIKCggB+fn4A+vr6AOTk5AB/f38Ag4ODAKenpwCkpKQAdHR0ALq6ugCrq6sAiIiIAImJiQDh4eEAfHx8AI2NjQCZmZkAgYGBAJOTkwD+/v4A2dnZAPLy8gCysrIAioqKAKmpqQCSkpIAl5eXANTU1ACMjIwAvLy8AP39/QDz8/MA09PTAO3t7QClpaUAYmJiAPf39wDW1tYA+fn5AJWVlQDR0dEAQkJCAD09PQCqqqoAtLS0AJiYmACvr68AV1dXAFxcXAChoaEAubm5AKOjowBdXV0AVFRUAJGRkQCFhYUA2NjYAM3NzQCQkJAA29vbAGNjYwBQUFAA19fXAODg4ACcnJwAdnZ2APz8/ADCwsIAj4+PAN7e3gD29vYAenp6AG5ubgCWlpYAysrKAIaGhgCenp4Av7+/AMjIyABra2sA39/fAMnJyQDv7+8A7OzsAObm5gDr6+sA6urqAOXl5QCgoKAAn5+fAGhoaABlZWUAbW1tALGxsQDw8PAA0NDQAJubmwDj4+MAtra2AKampgCampoAs7OzANXV1QCioqIAd3d3AMHBwQDGxsYA3d3dAJSUlACHh4cAjo6OALi4uAD4+PgArq6uAPv7+wB5eXkAxMTEAOnp6QDLy8sAvb29ANzc3AC1tbUAfX19APT09ADo6OgAvr6+AM7OzgDFxcUAx8fHAGxsbACwsLAAYWFhAFlZWQCtra0AW1tbAFhYWABmZmYAWlpaAKysrABVVVUAZGRkALu7uwDPz88ATU1NAFNTUwBSUlIARkZGAGBgYABvb28AcXFxAENDQwBJSUkAR0dHAC4uLgA2NjYAPz8/AEpKSgA0NDQATExMADw8PABAQEAAUVFRAERERAA5OTkAX19fAFZWVgBLS0sASEhIAE9PTwBFRUUAODg4AF5eXgAyMjIANzc3AC8vLwAxMT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wEBAQEBAQEBAQEBAQEBAQEBAQEBAQEBAQEBAQEBAQEBAQEBAQEBAQEBAQEBAQEBAQEBAQEBAQEBAQEBAQEBAQEBAQEBAQEBAQEBAQEBAQEBAQEBAQEBAQEBAQEBAQEBAQEBAQEBAQEBAQEBAQEBAQEBAQEBAQEBAQEBAQEBAQEBAQEBAQEBAQEBAQEBAQEBAQEBAQEBAQEBAQEBAQEBAQEBAQEBAQEBAQEBAQEBAQEBAQEBAQEBAQEBAQEBAQEBAQEBATxtAQEBAQEBAQEBAQEBAQEBAQEBAQEBAQEBAQEBAQEBAQEBAf8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H/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w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f8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H/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w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f8BAQEBAQEBAQEBAQEBAQEBAQEBAQEBAQEBAQEBAQEBAQEBAQEBAQEBAQEBAQEBAQEBAQEBAQEBAQEBAQEBAQEBAQEBAQEBAQEBAQEBAQEBAQEBAQEBAV0BYWF5YTwOGpCpigWbmqhNTYSThE1NqIRobIoWl288bjxulnkwYY2LOQEBAQEBAQEBAQEBAQEBAQEBAQEBAQEBAQEBAQEBAQEBAQEBAQEBAQEBAQEBAQEBAQEBAQEBAQEBAQEBAQEBAQEBAQEBAQEBAQEBAQEBAQEBAQEBAQEBAQEBAQEBAQEBAQEBAQEBAQH/AQEBAQEBAQEBAQEBAQEBAQEBAQEBAQEBAQEBAQEBAQEBAQEBAQEBAQEBAQEBAQEBAQEBAQEBAQEBAQEBAQEBAQEBAQEBAQEBAQEBAY0dKDaTijiAgnQ1giUqQlsyLC0yK380TGdnISWCfyFINXt7K0x7X4kmlX8gHzSHEDI3VYg1iWchTjh4ZQ2Tk24uAQEBAQEBAQEBAQEBAQEBAQEBAQEBAQEBAQEBAQEBAQEBAQEBAQEBAQEBAQEBAQEBAQEBAQEBAQEBAQEBAQEBAQEBAQEBAQEBAQEBAQEBAQEBAQEBAQEBAQEB/wEBAQEBAQEBAQEBAQEBAQEBAQEBAQEBAQEBAQEBAQEBAQEBAQEBAQEBAQEBAQEBAQEBAQEBAQEBAQEBAQEBAQEBAQEBOUFwgZuUTF8nVVEyN1Ercz2dF3igfZqRO1kohkBvVi8eWgcHFmsvkBoaFpNAekNWWjuFFmxsRzFDBaVzoHuAJTN7VR8SiBAQCRgSVTWlgA1vMGEBAQEBAQEBAQEBAQEBAQEBAQEBAQEBAQEBAQEBAQEBAQEBAQEBAQEBAQEBAQEBAQEBAQEBAQEBAQEBAQEBAQEBAQEBAQEBAQEBAQEBAQEBAf8BAQEBAQEBAQEBAQEBAQEBAQEBAQEBAQEBAQEBAQEBAQEBAQEBAQEBAQEBAQEBAQEBAQEBAQEBAQEBAQEBAQEBAToHMyoQICZmEy0pJTGKM5qTKChubQEBAQEuLi4uAQEBAQEBAQEBAQEBAQEBAQEBAQEBAQEBAS45LgEBLgEuLgEdbyhaB0BaJKVGeAOlhzdIZogfjglRXIeZWmEBAQEBAQEBAQEBAQEBAQEBAQEBAQEBAQEBAQEBAQEBAQEBAQEBAQEBAQEBAQEBAQEBAQEBAQEBAQEBAQEBAQEBAQEBAQEBAQEBAQH/AQEBAQEBAQEBAQEBAQEBAQEBAQEBAQEBAQEBAQEBAQEBAQEBAQEBAQEBAQEBAQEBAQEBAQEBAQEBAQEBAY0amCtVJ2QqfzVJhI9rcXk6OQEBAQEBAQEBAQEBAQEBAQEBAQEBAQEBAQEBAQEBAQEBAQEBAQEBAQEBAQEBAQEBAQEBAQEBAQEBAQEBAT86Gm1ahjgxhUggEokPaoNiG36ZYQEBAQEBAQEBAQEBAQEBAQEBAQEBAQEBAQEBAQEBAQEBAQEBAQEBAQEBAQEBAQEBAQEBAQEBAQEBAQEBAQEBAQEBAQEBAQEB/wEBAQEBAQEBAQEBAQEBAQEBAQEBAQEBAQEBAQEBAQEBAQEBAQEBAQEBAQEBAQEBAQEBAQEBAQEBAQEBcjNSGzcqKiKKO2CNXQEBAQEBAQEBAQEBAQEBAQEBAQEBAQEBAQEBAQEBAQEBAQEBAQEBAQEBAQEBAQEBAQEBAQEBAQEBAQEBAQEBAQEBAQEBAQEBAQEBAS5BjXKpaUlCiK8JXKcsA5YBAQEBAQEBAQEBAQEBAQEBAQEBAQEBAQEBAQEBAQEBAQEBAQEBAQEBAQEBAQEBAQEBAQEBAQEBAQEBAQEBAQEBAQEBAf8BAQEBAQEBAQEBAQEBAQEBAQEBAQEBAQEBAQEBAQEBAQEBAQEBAQEBAQEBAQEBAQEBAQEBAQEBAS4HF2IKEiZnqXIBAQEBAQEBAQEBAQEBAQEBAQEBAQEBAQEBAQEBAQEBAQEBAQEBAQEBAQEBAQEBAQEBAQEBAQEBAQEBAQEBAQEBAQEBAQEBAQEBAQEBAQEBAQEBAQEBAQEBAXwNMyYVo2N1fQYBAQEBAQEBAQEBAQFhBGdUAQEBAQEBAQEBAQEBAQEBAQEBAQEBAQEBAQEBAQEBAQEBAQEBAQEBAQEBAQEBAQEBAQH/AQEBAQEBAQEBAQEBAQEBAQEBAQEBAQEBAQEBAQEBAQEBAQEBAQEBAQEBAQEBQQEBAQEBAQEBAXA1VSAyc5swLgEBAQEBAQEBAQEBAQEBAQEBAQEBAQEBAQEBAQEBAQEBAQEBAQEBAQEBAQEBAQEBAQEBAQEBAQEBAQEBAQEBAQEBAQEBAQEBAQEBAQEBAQEBAQEBAQEBAQEBAQEBAQE/k0kMEacUmwEBAQEBAQEBAQEBZqYRT5EBAQEBAQEBAQEBAQEBAQEBAQEBAQEBAQEBAQEBAQEBAQEBAQEBAQEBAQEBAQEBAQEB/wEBAYsBAQEBAQEBAQEBAQEBAQEBAQEBAQEBAQEBAQEBAQEBAQEBAQEBAQEBqKJaAQEBAQEBOaivX7BfUwEBAQEBAQEBAQEBAQEBAQEBAQEBAQEBAQEBAQEBAQEBAQEBAQEBAQEBAQEBAQEBAQEBAQEBAQEBAQEBAQEBAQEBAQEBAQEBAQEBAQEBAQEBAQEBAQEBAQEBAQEBAQEBAQEBAQEBOUfAoqQXLgEBAQEBAQEBaAirWAoUBgEBAQEBAQEBAQEBAQEBAQEBAQEBAQEBAQEBAQEBAQEBAQEBAQEBAQEBAQEBAQEBAf8BAQFdAQEBAQEBAQEBAQEBAQEBAQEBAQEBAQEBAQEBAQEBAQEBAQEBAQEBAYgVkgEBAQEBizcLJhKZAQEBAQEBAQEBAQEBAQEBAQEBAQEBAQEBAQEBAQEBAQEBAQEBAQEBAQEBAQEBAQEBAQEBAQEBAQEBAQEBAQEBAQEBAQEBAQEBAQEBAQEBAQEBAQEBAQEBAQEBAQEBAQEBAQEBAQEBAQEBl5WnwH0BAQEBAQEBASAMhwQ+C6UBAQEBAQEBAQEBAQEBAQEBAQEBAQEBAQEBAQEBAQEBAQEBAQEBAQEBAQEBAQEBAQH/AQEBAQEBAQEBAQEBAQEBAQEBAQEBAQEBAQEBAQEBAQEBAQEBAQEBAQEBAUEmpGABAQEBAhIbCjMdAQEBAQEBAQEBAQEBAQEBAQEBAQEBAQEBAQEBAQEBAQEBAQEBAQEBAQEBAQEBAQEBAQEBAQEBAQEBAQEBAQEBAQEBAQEBAQEBAQEBAQEBAQEBAQEBAQEBAQEBAQEBAQEBAQEBAQEBAQEBAQFBjhERMAEBAQEBAZZiYi8BZg9cPwEBAQEBAQEBAQEBAQEBAQEBAQEBAQEBAQEBAQEBAQEBAQEBAQEBAQEBAQEBAQEB/wEBAQEBAQEBAQEBAQEBAQEBAQEBAQEBAQEBAQEBAQEBAQEBAQEBAQEBAQE8VZx5AQEBLl9mUpQBAQEBAQEBAQEBAQEBAQEBAQEBAQEBAQEBAQEBAQEBAQEBAQEBAQEBAQEBAQEBAQEBAQEBAQEBAQEBAQEBAQEBAQEBAQEBAQEBAQEBAQEBAQEBAQEBAQEBAQEBAQEBAQEBAQEBAQEBAQEBAQGLAS/APoUBAQEBAQFAjmICAZJcKVMBAQEBAQEBAQEBAQEBAQEBAQEBAQEBAQEBAQEBAQEBAQEBAQEBAQEBAQEBAQEBAf8BAQEBAQEBAQEBAQEBAQEBAQEBAQEBAQEBAQEBAQEBAQEBAQEBAQEBAQEBWSFVXQEBAX0PlSQBAQEBAQEBAQEBAQEBAQEBAQEBAQEBAQEBAQEBAQEBAQEBAQEBAQEBAQEBAQEBAQEBAQEBAQEBAQEBAQEBAQEBAQEBAQEBAQEBAQEBAQEBAQEBAQEBAQEBAQEBAQEBAQEBAQEBAQEBAQEBAQEBAQEBY5x7AQEBAQEBJA8yAQEdarB7AQEBAQEBAQEBAQEBAQEBAQEBAQEBAQEBAQEBAQEBAQEBAQEBAQEBAQEBAQEBAQH/AQEBAQEBAQEBAQEBAQEBAQEBAQEBAQEBAQEBAQEBbMCcAQEBAQEBAQEBAQdCBAEBAQIfN6UBAQEBAQEBAQEBAQEBAQEBAQEBAQEBAQEBAQEBAQEBAQEBAQEBAQEBAQEBAQEBAQEBAQEBAQEBAQEBAQEBAQEBAQEBAQEBAQEBAQEBAQEBAQEBAQEBAQEBAQEBAQEBAQEBAQEBAQEBAQEBAQEBAQEBASmeggEBAQEBAYJiXgEBATUjlS4BAQEBAQEBAQEBAQEBAQEBAQEBAQEBAQEBAQEBAQEBAQEBAQEBAQEBAQEBAQEB/wEBAQEBAQEBAQEBAQEBAQEBAQEBAQEBAQEBAQEBAbCxRA4BAQEBAQEBAQFsTiQBAQGYHxCXAQEBAQEBAQEBAQEBAQEBAQEBAQEBAQEBAQEBAQEBAQEBAQEBAQEBAQEBAQEBAQEBAQEBAQEBAQEBAQEBAQEBAQEBAQEBAQEBAQEBAQEBAQEBAQEBAQEBAQEBAQEBAQEBAQEBAQEBAQEBAQEBAQEBAQGOFZQBAQEBAQFmVRYBAQGZCVxyAQEBAQEBAQEBAQEBAQEBAQEBAQEBAQEBAQEBAQEBAQEBAQEBAQEBAQEBAQEBAf8BAQEBAQEBAQEBAQEBAQEBAQEBAQEBAQEBAQEBAWFYqrcBAQEBAQEBAQEBgH+GAQE6Dx+MAQEBAQEBAQEBAQEBAQEBAQEBAQEBAQEBAQEBAQEBAQEBAQEBAQEBAQEBAQEBAQEBAQEBAQEBAQEBAQEBAQEBAQEBAQEBAQEBAQEBAQEBAQEBAQEBAQEBAQEBAQEBAQEBAQEBAQEBAQEBAQEBAQEBAQGXCAsoAQEBAQE5EBtwAQEBPxgLQwEBAQEBAQEBAQEBAQEBAQEBAQEBAQEBAQEBAQEBAQEBAQEBAQEBAQEBAQEBAQH/AQEBAQEBAQEBAQEBAQEBAQEBAQEBAQEBAQEBAQGEnKsgAQEBAQEBAQEBQYBRcQEBfBhRhgEBAQEBAQEBAQEBAQEBAQEBAQEBAQEBAQEBAQEBAQEBAQEBAQEBAQEBAQEBAQEBAQEBAQEBAQEBAQEBAQEBAQEBAQEBAQEBAQEBAQEBAQEBAQEBAQEBAQEBAQEBAQEBAQEBAQEBAQEBAQEBAQEBAQEBoIOwAQEBAQEBi1EnAQEBAQErg3MBAQEBAQEBAQEBAQEBAQEBAQEBAQEBAQEBAQEBAQEBAQEBAQEBAQEBAQEBAQEB/wEBAQEBAQEBAQEBAQEBAQEBAQEBAQEBAQEBAQEBf2N3jgEBAQEBAQEBAZcxNR0BAahiJx0BAQEBAQEBAQEBAQEBAQEBAQEBAQEBAQEBAQEBAQEBAQEBAQEBAQEBAQEBAQEBAQEBAQEBAQEBAQEBAQEBAQEBAQEBAQEBAQEBAQEBAQEBAQEBAQEBAQEBAQEBAQEBAQEBAQEBAQEBAQEBAQEBAQEBYQ8VmwEBAQEBATB7KwEBAQEBkh8pjQEBAQEBAQEBAQEBAQEBAQEBAQEBAQEBAQEBAQEBAQEBAQEBAQEBAQEBAQEBAf8BAQEBAQEBAQEBAQEBAQEBAQEBAQEBAQEBAQEBhguvXIgBAQEBAQEBAQE8PUYBAQFGiXQuAQEBAQEBAQEBAQEBAQEBAQEBAQEBAQEBAQEBAQEBAQEBAQEBAQEBAQEBAQEBAQEBAQEBAQEBAQEBAQEBAQEBAQEBAQEBAQEBAQEBAQEBAQEBAQEBAQEBAQEBAQEBAQEBAQEBAQEBAQEBAQEBAQEBLkhjZi4BAQEBAQFyUUcBAQEBAYGOI5YBAQEBAQEBAQEBAQEBAQEBAQEBAQEBAQEBAQEBAQEBAQEBAQEBAQEBAQEBAQH/AQEBAQEBAQEBAQEBAQEBAQEBAQEBAQEBAQEBASJcIK9/AQEBAQEBAQEBkZIzAQEBIlIXAQEBAQEBAQEBAQEBAQEBAQEBAQEBAQEBAQEBAQEBAQEBAQEBAQEBAQEBAQEBAQEBAQEBAQEBAQEBAQEBAQEBAQEBAQEBAQEBAQEBAQEBAQEBAQEBAQEBAQEBAQEBAQEBAQEBAQEBAQEBAQEBAQEBAY8PDDwBAQEBAQEBbhOEAQEBAQGLjmZyAQEBAQEBAQEBAQEBAQEBAQEBAQEBAQEBAQEBAQEBAQEBAQEBAQEBAQEBAQEB/wEBAQEBAQEBAQEBAQEBAQEBAQEBAQEBAQEBAW4nUjeVPQEBAQEBAQEBARkrhAEBAUxRIQEBAQEBAQEBAQEBAQEBAQEBAQEBAQEBAQEBAQEBAQEBAQEBAQEBAQEBAQEBAQEBAQEBAQEBAQEBAQEBAQEBAQEBAQEBAQEBAQEBAQEBAQEBAQEBAQEBAQEBAQEBAQEBAQEBAQEBAQEBAQEBAQEBARmDKYUBAQEBAQEBAS9MQwEBAQEBLhwLBQEBAQEBAQEBAQEBAQEBAQEBAQEBAQEBAQEBAQEBAQEBAQEBAQEBAQEBAQEBAf8BAQEBAQEBAQEBAQEBAQEBAQEBAQEBAQEBAQFNHD0bIyUBAQEBAQEBAT84hz8BAQFMQkkBAQEBAQEBAQEBAQEBAQEBAQEBAQEBAQEBAQEBAQEBAQEBAQEBAQEBAQEBAQEBAQEBAQEBAQEBAQEBAQEBAQEBAQEBAQEBAQEBAQEBAQEBAQEBAQEBAQEBAQEBAQEBAQEBAQEBAQEBAQEBAQEBAXCOIyIBAQEBAQEBAQEOM1YBAQEBAQFCG30BAQEBAQEBAQEBAQEBAQEBAQEBAQEBAQEBAQEBAQEBAQEBAQEBAQEBAQEBAQH/AQEBAQEBAQEBAQEBAQEBAQEBAQEBAQEBAQGLiY5hMmIEAQEBAQEBAQGLaE45AQEBihIiAQEBAQEBAQEBAQEBAQEBAQEBAQEBAQEBAQEBAQEBAQEBAQEBAQEBAQEBAQEBAQEBAQEBAQEBAQEBAQEBAQEBAQEBAQEBAQEBAQEBAQEBAQEBAQEBAQEBAQEBAQEBAQEBAQEBAQEBAQEBAQEBAR4gjj1dAQEBAQEBAQEBQIJ5AQEBAQEBJSlbAQEBAQEBAQEBAQEBAQEBAQEBAQEBAQEBAQEBAQEBAQEBAQEBAQEBAQEBAQEB/wEBAQEBAQEBAQEBAQEBAQEBAQEBAQEBAQEBJCOFOScYOAEBAQEBAQEBm5pJAQEBAUMSe10BAQEBAQEBAQEBAQEBAQEBAQEBAQEBAQEBAQEBAQEBAQEBAQEBAQEBAQEBAQEBAQEBAQEBAQEBAQEBAQEBAQEBAQEBAQEBAQEBAQEBAQEBAQEBAQEBAQEBAQEBAQEBAQEBAQEBAQEBAQEBAVMpD35dAQEBAQEBAQEBAXylPwEBAQEBAV6VVQEBAQEBAQEBAQEBAQEBAQEBAQEBAQEBAQEBAQEBAQEBAQEBAQEBAQEBAQEBAf8BAQEBAQEBAQEBAQEBAQEBAQEBAQEBAQEBQSAQXUEIHGgBAQEBAQEBAVOUmwEBAQFxLYd5AQEBAQEBAQEBAQEBAQEBAQEBAQEBAQEBAQEBAQEBAQEBAQEBAQEBAQEBAQEBAQEBAQEBAQEBAQEBAQEBAQEBAQEBAQEBAQEBAQEBAQEBAQEBAQEBAQEBAQEBAQEBAQEBAQEBAQEBAQEBATZmVaAuAQEBAQEBAQEBAQFgR40BAQEBAQGBIDQBAQEBAQEBAQEBAQEBAQEBAQEBAQEBAQEBAQEBAQEBAQEBAQEBAQEBAQEBAQH/AQEBAQEBAQEBAQEBAQEBAQEBAQEBAQEBAWwsgAE6UipDAQEBAQEBAQFoRnwBAQEBizUgYAEBAQEBAQEBAQEBAQEBAQEBAQEBAQEBAQEBAQEBAQEBAQEBAQEBAQEBAQEBAQEBAQEBAQEBAQEBAQEBAQEBAQEBAQEBAQEBAQEBAQEBAQEBAQEBAQEBAQEBAQEBAQEBAQEBAQEBAQEBAZQcCpQ5AQEBAQEBAQEBAQEBYKU5AQEBAQEBl2MplgEBAQEBAQEBAQEBAQEBAQEBAQEBAQEBAQEBAQEBAQEBAQEBAQEBAQEBAQEB/wEBAQEBAQEBAQEBAQEBAQEBAQEBAQEBAQEXUjABWiCvVgEBAQEBAQF5OzF5AQEBAQF9hwQuAQEBAQEBAQEBAQEBAQEBAQEBAQEBAQEBAQEBAQEBAQEBAQEBAQEBAQEBAQEBAQEBAQEBAQEBAQEBAQEBAQEBAQEBAQEBAQEBAQEBAQEBAQEBAQEBAQEBAQEBAQEBAQEBAQEBAQEBXYeJEGUBAQEBAQEBAQEBAQEBAUCUHQEBAQEBATwno5ABAQEBAQEBAQEBAQEBAQEBAQEBAQEBAQEBAQEBAQEBAQEBAQEBAQEBAQEBAf8BAQEBAQEBAQEBAQEBAQEBAQEBAQEBAQFlUgMBAWssLHwBAQEBAQEBcoWMAQEBAQEBDlsrOgEBAQEBAQEBAQEBAQEBAQEBAQEBAQEBAQEBAQEBAQEBAQEBAQEBAQEBAQEBAQEBAQEBAQEBAQEBAQEBAQEBAQEBAQEBAQEBAQEBAQEBAQEBAQEBAQEBAQEBAQEBAQEBAQEBAQEBcGQyNy8BAQEBAQEBAQEBAQEBAQFTRi4BAQEBAQFuGx9rAQEBAQEBAQEBAQEBAQEBAQEBAQEBAQEBAQEBAQEBAQEBAQEBAQEBAQEBAQH/AQEBAQEBAQEBAQEBAQEBAQEBAQEBAQECIiY5AQEZQrBtAQEBAQEBAVaRmwEBAQEBAQEDZkMBAQEBAQEBAQEBAQEBAQEBAQEBAQEBAQEBAQEBAQEBAQEBAQEBAQEBAQEBAQEBAQEBAQEBAQEBAQEBAQEBAQEBAQEBAQEBAQEBAQEBAQEBAQEBAQEBAQEBAQEBAQEBAQEBAQEBaYhmcwYBAQEBAQEBAQEBAQEBAQEBU5Q5AQEBAQEBDlxSQAEBAQEBAQEBAQEBAQEBAQEBAQEBAQEBAQEBAQEBAQEBAQEBAQEBAQEBAQEB/wEBAQEBAQEBAQEBAQEBAQEBAQEBAQEBhSwFAQEBVBKVAgEBAQEBAS4OeFkBAQEBAQEBfCs9XQEBAQEBAQEBAQEBAQEBAQEBAQEBAQEBAQEBAQEBAQEBAQEBAQEBAQEBAQEBAQEBAQEBAQEBAQEBAQEBAQEBAQEBAQEBAQEBAQEBAQEBAQEBAQEBAQEBAQEBAQEBAQEBAQGNgDcQJB0BAQEBAQEBAQEBAQEBAQEBAXx7XQEBAQEBAWEyHC8BAQEBAQEBAQEBAQEBAQEBAQEBAQEBAQEBAQEBAQEBAQEBAQEBAQEBAQEBAf8BAQEBAQEBAQEBAQEBAQEBAQEBAQEBAi0mjQEBAYUqN2EBAQEBAQGLNkeQAQEBAQEBAS5lJzsBAQEBAQEBAQEBAQEBAQEBAQEBAQEBAQEBAQEBAQEBAQEBAQEBAQEBAQEBAQEBAQEBAQEBAQEBAQEBAQEBAQEBAQEBAQEBAQEBAQEBAQEBAQEBAQEBAQEBAQEBAQEBAQEOX1GJegEBAQEBAQEBAQEBAQEBAQEBAQEejIsBAQEBAQE/HykoAQEBAQEBAQEBAQEBAQEBAQEBAQEBAQEBAQEBAQEBAQEBAQEBAQEBAQEBAQH/AQEBAQEBAQEBAQEBAQEBAQEBAQEBAWAbmgEBAQFNiGJdAQEBAQEBAlQljQEBAQEBAQEBPHSCPwEBAQEBAQEBAQEBAQEBAQEBAQEBAQEBAQEBAQEBAQEBAQEBAQEBAQEBAQEBAQEBAQEBAQEBAQEBAQEBAQEBAQEBAQEBAQEBAQEBAQEBAQEBAQEBAQEBAQEBAQEBAQGaHCxODgEBAQEBAQEBAQEBAQEBAQEBAQEBHk6LAQEBAQEBixBiOwEBAQEBAQEBAQEBAQEBAQEBAQEBAQEBAQEBAQEBAQEBAQEBAQEBAQEBAQEB/wEBAQEBAQEBAQEBAQEBAQEBAQEBAY2Cf40BAQEBfTcKAQEBAQEBAR6ajwEBAQEBAQEBAQEWZy8uAQEBAQEBAQEBAQEBAQEBAQEBAQEBAQEBAQEBAQEBAQEBAQEBAS6oKT2TXQEBAQEBAQEBAQEBAQEBAQEBAQEBAQEBAQEBAQEBAQEBAQEBAQEBAQEBAQEBAQEBATpOEDQDjQEBAQEBAQEBAQEBAQEBAQEBAQEBAYsTiwEBAQEBAXBilYYBAQEBAQEBAQEBAQEBAQEBAQEBAQEBAQEBAQEBAQEBAQEBAQEBAQEBAQEBAf8BAQEBAQEBAQEBAQEBAQEBAQEBAQFNIBYBAQEBAUkqZwEBAQEBATkohJMBAQEBAQEBAQEBHZJzbQEBAQEBAQEBAQEBAQEBAQEBAQEBAQEBAQEBAQEBAQEBAQEBAQEueYCqyqEZAQEBAQEBAQEBAQEBAQEBAQEBAQEBAQEBAQEBAQEBAQEBAQEBAQEBAQEBAQEBAS83Z4cWAQEBAQEBAQEBAQEBAQEBAQEBAQEBAQEuRjoBAQEBAQE8DApgAQEBAQEBAQEBAQEBAQEBAQEBAQEBAQEBAQEBAQEBAQEBAQEBAQEBAQEBAQH/AQEBAQEBAQEBAQEBAQEBAQEBAQFwE0gBAQEBAQF/KngBAQEBAQGNWTEwAQEBAQEBAQEBAQEHK0YuAQEBAQEBAQEBAQEBAQEBAQEBAQEBAQEBAQEBAQEBAQEBAQEBAQEBLj2mwhJBAQEBAQEBAQEBAQEBAQEBAQEBAQEBAQEBAQEBAQEBAQEBAQEBAQEBAQEBXaBmMiFBAQEBAQEBAQEBAQEBAQEBAQEBAQEBAQEBQZRaAQEBAQEBB6+cjQEBAQEBAQEBAQEBAQEBAQEBAQEBAQEBAQEBAQEBAQEBAQEBAQEBAQEBAQEB/wEBAQEBAQEBAQEBAQEBAQEBAQEBR1VrAQEBAQEBZyyBAQEBAQEBeXyKHQEBAQEBAQEBAQEBLgdIBwEBAQEBAQEBAQEBAQEBAQEBAQEBAQEBAQEBAQEBAQEBAQEBAQEBAQEBbmK8PlYBAQEBAQEBAQEBAQEBAQEBAQEBAQEBAQEBAQEBAQEBAQEBAQEBAQEBQFEqfy8BAQEBAQEBAQEBAQEBAQEBAQEBAQEBAQEBAS6UgQEBAQEBAQMjMgEBAQEBAQEBAQEBAQEBAQEBAQEBAQEBAQEBAQEBAQEBAQEBAQEBAQEBAQEBAf8BAQEBAQEBAQEBAQEBAQEBAQEBbhKCAQEBAQEBAlsgawEBAQEBATCBBQEBAQEBAQEBAQEBAQGNhFsoAQEBAQEBAQEBAQEBAQEBAQEBAQEBAQEBAQEBAQEBAQEBAQEBAQEBAQEuR6y5fy4BAQEBAQEBAQEBAQEBAQEBAQEBAQEBAQEBAQEBAQEBAQEBAQGLTkItTToBAQEBAQEBAQEBAQEBAQEBAQEBAQEBAQEBAQEBJQQBAQEBAQE0YoIBAQEBAQEBAQEBAQEBAQEBAQEBAQEBAQEBAQEBAQEBAQEBAQEBAQEBAQEBAQH/AQEBAQEBAQEBAQEBAQEBAQEBARcpGgEBAQEBAZdCZh4BAQEBAQEabJEBAQEBAQEBAQEBAQEBAWGMSTkBAQEBAQEBAQEBAQEBAQEBAQEBAQEBAQEBAQEBAQEBAQEBAQEBAQEBAQGZnq6gAQEBAQEBAQEBAQEBAQEBAQEBAQEBAQEBAQEBAQEBAQEBAS5UUi0QOwEBAQEBAQEBAQEBAQEBAQEBAQEBAQEBAQEBAQEBATsnOQEBAQEuXJybAQEBAQEBAQEBAQEBAQEBAQEBAQEBAQEBAQEBAQEBAQEBAQEBAQEBAQEBAQEB/wEBAQEBAQEBAQEBAQEBAQEBAWASnQEBAQEBAQFTXyY8AQEBAQFBQ52XAQEBAQEBAQEBAQEBAQEBeSKoLgEBAQEBAQEBAQEBAQEBAQEBAQEBAQEBAQEBAQEBAQEBAQEBAQEBAQEBAVqvFFEuAQEBAQEBAQEBAQEBAQEBAQEBAQEBAQEBAQEBAQEBATx0iIKMAgEBAQEBAQEBAQEBAQEBAQEBAQEBAQEBAQEBAQEBAQE8X20BAQEBL691bQEBAQEBAQEBAQEBAQEBAQEBAQEBAQEBAQEBAQEBAQEBAQEBAQEBAQEBAQEBAf8BAQEBAQEBAQEBAQEBAQEBAY0THzABAQEBAQEBaYiOLgEBAQEBAhlpcQEBAQEBAQEBAQEBAQEBATkaf5M5AQEBAQEBAQEBAQEBAQEBAQEBAQEBAQEBAQEBAQEBAQEBAQEBAQEBAQEBDpyeIQEBAQEBAQEBAQEBAQEBAQEBAQEBAQEBAQEBAQEBOYWVUVVAAQEBAQEBAQEBAQEBAQEBAQEBAQEBAQEBAQEBAQEBAQEBbY4eAQEBAUgYhwEBAQEBAQEBAQEBAQEBAQEBAQEBAQEBAQEBAQEBAQEBAQEBAQEBAQEBAQEBAQH/AQEBAQEBAQEBAQEBAQEBAQGSLH0BAQEBAQEBAQNCiQEBAQEBAXCZki4BAQEBAQEBAQEBAQEBAQEBAWBzWQEBAQEBAQEBAQEBAQEBAQEBAQEBAQEBAQEBAQEBAQEBAQEBAQEBAQEBAQEaLGp9AQEBAQEBAQEBAQEBAQEBAQEBAQEBAQEBAQEBKGQyNJgCAQEBAQEBAQEBAQEBAQEBAQEBAQEBAQEBAQEBAQEBAQEBAV1JJAEBAVqcam8BAQEBAQEBAQEBAQEBAQEBAQEBAQEBAQEBAQEBAV0BAQEBAQEBAQEBAQEBAQEB/wEBAQEBAQEBAQEBAQEBAQFyYjKNAQEBAQEBAQFHdBMBAQEBAQFWmmkuAQEBAQEBAQEBAQEBAQEBAQEBDRcWAQEBAQEBAQEBAQEBAQEBAQEBAQEBAQEBAQEBAQEBAQEBAQEBAQEBAQEBAR4LdiQBAQEBAQEBAQEBAQEBAQEBAQEBAQEBAQE/JTSIM3ABAQEBAQEBAQEBAQEBAQEBAQEBAQEBAQEBAQEBAQEBAQEBAQEBA39dAQE1dzUBAQEBAQEBAQEBAQEBAQEBAQEBAQEBAQEBAQEBAQFdAQEBAQEBAQEBAQEBAQEBAf8BAQEBAQEBAQEBAQEBAQECZhR8AQEBAQEBAQEBlEJ+AQEBAQEBVgNlAQEBAQEBAQEBAQEBAQEBAQEBAQFTSVkBAQEBAQEBAQEBAQEBAQEBAQEBAQEBAQEBAQEBAQEBAQEBAQEBAQEBAQEBQFyVYAEBAQEBATl5cW48OQEBAQEBAQEBAQF6MlGHkTkBAQEBAQEBAQEBAQEBAQEBAQEBAQEBAQEBAQEBAQEBAQEBAQEBAR4rAgGZn6MoAQEBAQEBAQEBAQEBAQEBAQEBAQEBAQEBAQEBAQEBAQEBAQEBAQEBAQEBAQEBAQH/AQEBAQEBAQEBAQEBAQFdKiN9AQEBAQEBAQEBAX1CgAEBAQEBOTuElwEBAQEBAQEBAQEBAQEBAQEBAQEBHVqgawEBAQEBAQEBAQEBAQEBAQEBAQEBAQEBAQEBAQEBAQEBAQEBAQEBAQEBAQFUGBt5AQEBAVOVdq6cCV90QDwBAQEBAYZMXzUDOgEBAQEBAQEBAQEBAQEBAQEBAQEBAQEBAQEBAQEBAQEBAQEBAQEBAQEBF4EwXD49AQEBAQEBAQEBAQEBAQEBAQEBAQEBAQEBAQEBAQEBAQEBAQEBAQEBAQEBAQEBAQEB/wEBAQEBAQEBAQEBAQEuSWp7AQEBAQEBAQEBAUGMQgUBAQEBAV1WgIsBAQEBAQEBAQEBAQEBAQEBAQEBAQEubTOaLgEBAQEBAQEBAQEBAQEBAQEBAQEBAQEBAQEBAQEBAQEBAQEBAQEBAQEBAQOch0EBAYtXCbeeYgkjCQuOQlouP2QmUSIeOQEBAQEBAQEBAQEBAQEBAQEBAQEBAQEBAQEBAQEBAQEBAQEBAQEBAQEBAUkEELAKjQEBAQEBAQEBAQEBAQEBAQEBAQEBAQEBAQEBAQEBAQEBAQEBAQEBAQEBAQEBAQEBAf8BAQEBAQEBAQEBAQFuMmNkLgEBAQEBAQEBAQE/Zy2RAQEBAQF8ZWguAQEBAQEBAQEBAQEBAQEBAQEBAQEBAQFyqC8BAQEBAQEBAQEBAQEBAQGNAQEBAQEBAQEBAQEBAQEBAQEBAQEBAQEBAQFdQpWYAQGppJ6ZjR5DlDIcYjKOCh81e4WNAQEBAQEBAQEBAQEBAQEBAQEBAQEBAQEBAQEBAQEBAQEBAQEBAQEBAQEBAQEaH5wVGgEBAQEBAQEBAQEBAQEBAQEBAQEBAQEBAQEBAQEBAQEBAQEBAQEBAQEBAQEBAQEBAQH/AQEBAQEBAQEBAW4zp549OQEBAQEBAQEBAQEBlow3YAEBAQEBXTtsAQEBAQEBAQEBAQEBAQEBAQEBAQEBAQEBOW+MVDkBAQEBAQEBAQEBAQEBXQEBAQEBAQEBAQEBAQ2JDQEBAQEBAQEBAQEBAW0tIIEBQ0qjcgEBAQEBOpsjxk+kCEZhAQEBAQEBAQEBAQEBAQEBAQEBAQEBAQEBAQEBAQEBAQEBAQEBAQEBAQEBAQEBhq4+RwEBAQEBAQEBAQEBAQEBAQEBAQEBAQEBAQEBAQEBAQEBAQEBAQEBAQEBAQEBAQEBAQEB/wEBAQEBYH0EfTdXvxyRAQEBAQEBAQEBAQEBAToyEG0BAQEBAZcWVAEBAQEBAQEBAQEBAQEBAQEBAQEBAQEBAQEBMBdsXQEBAQEBAQEBAQEBAQEBAQEBAQEBAQEBAQELs2YBAQEBAQEBAQEBAQEBWWI0P1ajnhkBAQEBOR49LWZiah8PGBldAQEBAQEBAQEBAQEBAQEBAQEBAQEBAQEBAQEBAQEBAQEBAQEBAQEBAQEBAXSrvGABAQEBAQEBAQEBAQEBAQEBAQEBAQEBAQEBAQEBAQEBAQEBAQEdfAIBAQEBAQEBAQEBAf8BAQEBYbKxyMnBYzNBAQEBAQEBAQEBAQEBAQEaexs/AQEBAQGRBW0BAQEBAQEBAQEBAQEBAQEBAQEBAQEBAQEBAQGLWU08AQEBAQEBAQEBAQEBAQEBAQEBAQEBAQEBUlCvQQEBAQEBAQEBAQEBAQEEH50dDFx7AQEBcSEpIBNyOXIzCwopXw0BAQEBAQEBAQEBAQEBAQEBAQEBAQEBAQEBAQEBAQEBAQEBAS4BAQEBAW8+Pok0AQEBAQEBAQEBAQE6SZWuEE0BAQEBAQEBAQEBAQEBAQEBATozpz5XVAEBAQEBAQEBAQGfAQEBATkUtceyoRWcaiA4MDkBAQEBAQEBAQEBGX43HQEBAQGNYAM8AQEBAQEBAQEBAQEBAQEBAQEBAQEBAQEBAQEBLgGTaTsBAQEBAQEBAQEBAQEBAQEBAQEBAQEBATimxmwBAQEBAQEBAQEBAQEBYTc3ZaUpjm8CThAtRlYuAQEBLnJ7nAyDF2EBAQEBAQEBAQEBAQEBAQEBAQEBAQEBAQEBAQEBOXlulooyAQEBAQEJD0hIN1QBAQEBAQEBAS5GSmqun6OhgQEBAQEBAQEBAQEBAQEBAVlqEUuidq5gAQEBAQEBAQEB/wEBAQEBjVSAlSOko7ALsHcJSUBBAQEBAQEBAYFnE10BAQEBARp4HQEBAQEBAQEBAQEBAQEBAQEBAQEBAQEBAQEBAQEBORpeGTkBAQEBAQEBAQEBAQEBAQEBAQEBAQGLCKOvbQEBAQEBAQEBAQEBAQEWLCceDxgbiC1IDZYBAQEBAQEBXY8yYg8bhgEBAQEBAQEBAQEBAQEBAQEBAQEBAQEBAQFaZyxiIyPDEAEBAQEwLGp6bR8QFgEBAQEBAQYgdZ8jhymkrpQBAQEBAQEBMJmNAQEBAWu/p58sxq5qiS4BAQEBAQEBAf8BAQEBAQEBAQFBl0BGTLAJGCZcKXuYkx0BAQEFTCIBAQEBAZaaOAEBAQEBAQEBAQEBAQEBAQEBAQEBAQEBAQEBAQEBAQEBAlkxkAEBAQEBAQEBAQEBAQEBAQEBAQEBAXK/GIkdAQEBAQEBAQEBAQEBAX0bdBKjxjSEHQEBAQEBAQEBAQEBlpRiG5V4LgEBAQEBAQEBAQEBAQEBAQEBAQEBAW4gohUIC38qCJUBAQEBhWqwbQFNIwpyAQEBAXx3FBVpXQGWFGqEAQEBAQEwZsFYPQEBAT+vampyAT+DXBg4AQEBAQEBAQF4AQEBAQEBAQEBAQEBAS4uWUl+QiYSX6AFfF0BRhMXAQEBAQF8QJIBAQEBAQEBAQEBAQEBAQEBAQEBAQEBAQEBAQEBAQEBAQEuayQNOQEBAQEBAQEBAQEBAQEBAQEBAQEBPREcfQEBAQEBAQEBAQEBAQEwD6OVompCAQEBAQEBAQEBAQEBAQEBmIgfHFuNAQEBAQEBAQEBAQEBAQEBAQEBAVpcpqEnm40BfT4fAQEBAYS/CosBXRAPCigBAUFiqz5wAQEBfJxLFgEBAQE5D8VFtQthAQGCd3ZUAQEBNp4sam0BAQEBAQEB/wEBAQEBAQEBAQEBAQEBAQEBAQFdMHxpa20uAYpknQEBAQEBWpiTAQEBAQEBAQEBAQEBAQEBAQEBAQEBAQEBAQEBAQEBAQEBAQE5a4YwAQEBAQEBAQEBAQEBAQEBAQEBATkrdmKoLgEBAQEBAQEBATAEZh+uDxcYg1QBAQEBAQEBAQEBAQEBAQGTEgobLIFZUxqWiwEBAQEBHZNJRk2MlDWeERiTAQEBAYQ+EIsBAQFMrzJBAQFwLCwIgJeDT1dgiz8uAZ1jKY0BAQEBnb1Ew6KOkgFyvxSMAQEBAQGlCCNzAQEBAQEBAf8BAQEBAQEBAQEBAQEBAQEBAQEBAQEBAQEuAQGARpsBAQEBAYEEbwEBAQEBAQEBAQEBAQEBAQEBAQEBAQEBAQEBAQEBAQEBAQEBAS5wYBaNAQEBAQEBAQEBAQEBAQEBAQEBXX4YXE0BAQEBAQEBcSVViFIFZxs7jikSDgEBAQEBAQEBAQEBUyuOdT5KrJ+ro693nh80NQRxDT7Cvz5qGKRPojJ5AQEBAQE2DAkGAQEBfoOIXQEBAW9cYhhYwsGDC2MpMkgJDIQBAQEBAZy8njy/KSwBE1xjlgEBAQEBHRhiC3kBAQEBAQGKAQEBAQEBAQEBAQEBAQEBAQEBAQEBAQEBAQEBPTJUAQEBAR07RxoBAQEBAQEBAQEBAQEBAQEBAQEBAQEBAQEBAQEBAQEBAQEBAQEBAS5AVkEBAQEBAQEBAQEBAQEBAQEBAQEBIQqVaAEBAS48MYgtNH1uATuJQkOwG3QBAQEBAQEBAQE6MsOmGKKhxLFKn6ScsK8cCh8jV0S9uxgfUQobG5IuAQEBAQEBcXYRKAEBATNjJ0EBAQEBbRuuwrJPEXYLDGMYpJ5RBIaNAZBYwkIBNHejhBQRTAEBAQEBAQGUapWMAQEBAQEB/wEBAQEBAQEBAQEBAQEBAQEBAQEBAQEBAQEBAgQycgEBAQFdViVBAQEBAQEBAQEBAQEBAQEBAQEBAQEBAQEBAQEBAQEBAQEBAQEBAQEBAUEOQQEBAQEBAQEBAQEBAQEBAQEBAR2gYmaKQUCgiSBkZWEBAQEBoJUDW3cMFgEBAQEBAQEBCljBak44qUCQFRsphlOPTTViYrCzwrJuXTlBjQEBAQEBAQEBAQGDG4ABAQF+D1w6AQEBAQGFoqGOXlRaBYU3d0obCiwJIICBssOlATw+dXVXdh4BAQEBAQEBAQsjDwIBAQEBAf8BAQEBAQEBAQEBAQEBAQEBAQEBAQEBAQEBAXF7ZhoBAQEBjWyaLgEBAQEBAQEBAQEBAQGWjkYBAQEBAQEBAQEBAQEBAQEBAQEBAQEBAQEBAQE6YQEBAQEBAQEBAQEBAQEBAQEBXWgPI2OHlXRTHQEBAQEBAR4SH1ODHFEBAQEBAQEBl8BYUgEBAQEBAVRjD2gBAQEBAXBsC6sEAQEBAQEBAQEBAQEBAQEBoKMVlgEBOJyvBgEBAQEBbKy3q4w2Dakgd1eYmxJ3HwqVFaaqIAEBZqtEoikBAQEBAQEBAQEDHBuMAQEBAQH/AQEBAQEBAQEBAQEBAQEBAQEBAQEBAQEBAQFwJTcdAQEBAZBlqQEBAQEBAQEBAQEBAQFBCEshAQEBAQEBAQEBAQEBAQEBAQEBAQEBAQEBAQEBAY0BAQEBAQEBAQEBAQEBAQEBAQ6lHEuhdjiLLgEBAQEBAQEBFyebSGIjRwEBAQEBAQa/aikOAQEBAQGLYgoQAQEBAQEBAV15AQEBAQEBAQEBAQEBAQEBAZAYYmUBARljY1kBAQEBATk0np6/EbB1ER8NAQE5Oo9CGCyrsUWBAZO7urYZAQEBAQEBAQEBORAQJ10BAQEB/wEBAQEBAQEBAQEBAQEBAQEBAQEBAQEBAQEBlxdRAQEBAQEGmYEBATkhamABAQEBAQEGY7q7egEBAQEBAQEBAQEBAQEBAQEBAQEBAQEBAQEBAQEBAQEBAQEBAQEBAQEBAQE5gROIKnR4G4OIhV0BAQEBAQEBAWsqNGEMjmYGAQEBAQEBpXV3EGABAQEBAVsJKQEBAQEBAQEBAQEBAQEBAQEBAQEBAQEBAQEBJ4MKLgF5roMEAQEBAQEBXWg3HCcge2k6AQEBAQEBLoGHvL2+ZQEBZrZIAQEBAQEBAQEBAQFHsAtgAQEBAf8BAQEBAQEBAQEBAQEBAQEBAQEBAQEBAQEBARl0ZAEBAQEBk49AcQEktbY9AQEBAQEBBba3uDwBAQEBAQEBAQEBAQEBAQEBAQEBAQEBAQEBAQEBAQEBAQEBAQEBAQEBLhpOElUyIpIOATBHjgkTbgEBAQEBAQEBF4h6j692mAEBAQEBAYsbdQkMoAYuAUGOdz0BAQEBAQEBAQEBAQEBAQEBAQEBAQEBAQEBAVScYoQBQSMVZC4BAQEBAQEBAQEBAQEBAQEBAQEBAQEBAQO5CjkBAUF8AQEBAQEBAQEBAQEBkCMJlAEBAQH9AQEBAQEBAQEBAQEBAQEBAQEBAQEBAQEBAQF0oCUBAQEBAR5ebwEBNrGyEgEBAQEBAWuztK5dAQEBAQEBAQEBAQEBAQEBAQEBAQEBAQEBAQEBAQEBAQEBAQEBAY1ykokpLX6UUwEBAQEBOVY3UiZJbQEBAQEBAQcSVZYJCwkCAQEBAQEBXTEUXJ5jUi0YjlyWAQEBAQEBAQEBAQEBAQEBAQEBAQEBAQEBAQEBMgssGgESDxUdAQEBAQEBAQEBAQEBAQEBAQEBAQEBAQEBLgEBAQEBAQEBAQEBAQEBAQEBAQESKWQBAQEB/wEBAQEBAQEBAQEBAQEBAQEBAQEBAQEBAQEBeFUFAQEBAS47fW4BAV0IdykBAQEBAQEBPFRtAQEBAQEBAQEBAQEBAQEBAQEBAQEBAQEBAQEBAQEBAQEBAQGNbZSIUS09lGA/LgEBAQEBAQEBGiJcE4dAAQEBAQFdpWZZlB8UkQEBAQEBAQEBDi0pI2MMFRhgAQEBAQEBAQEBAQEBAQEBAQEBAQEBAQEBAQEBAZAPjoldhJwjQAEBAQEBAQEBAQEBAQEBAQEBAQEBAQEBAQEBAQEBAQEBAQEBAQEBAQEBAQEBSVI3PwEBAf8BAQEBAQEBAQEBAQEBAQEBAQEBAQEBAQEBOS2HaQEBAQEBNp15AQEBh7BjcAEBAQEBAQEBAQEBAQEBAQEBAQEBAQEBAQEBAQEBAQEBAQEBAQEBAQEublR+IIMcf4KbBwEuAQEBAQEBAQEBAQE5WSUpjjc7XQEBAWVShzp2YyIBAQEBAQEBAQEBloWdeDuNAQEBAQEBAQEBAQEBAQEBAQEBAQEBAQEBAQEBAQEBRhQjPQJ2nCQBAQEBAQEBAQEBAQEBAQEBAQEBAQEBAQEBAQEBAQEBAQEBAQEBAQEBAQEBAZEMlZYBAQGnAQEBAQEBAQEBAQEBAQEBAQEBAQEBAQEBAToziTYBAQEBOpGFYQEBAWtcUpoBAQEBAQEBAQEBAQEBAQEBAQEBAQEBAQEBAQEBAQEBAQEBAQEBbpt+Kok1ZzGbFj8BAQEBAQEBAQEBAQEBAQEBAQEBFkx7X4eMBgF5TlVtJSMyAQEBAQEBAQEBAQEBAQEBAQEBAQEBAQEBAQEBAQEBAQEBAQEBAQEBAQEBAQEBAQGHjohoHwxzAQEBAQEBAQEBAQEBAQEBAQEBAQEBAQEBAQEBAQEBAQEBAQEBAQEBAQEBAQEHYgkGAQEB/wEBAQEBAQEBAQEBAQEBAQEBAQEBAQEBAQGWZF9aAQEBAUGBii4BAQFdlZUqAQEBAQEBAQEBAQEBAQEBAQEBAQEBAQEBAQEBAQEBAQGLeS+ddGYqKl8hJIE/AQEBAQEBAQEBAQEBAQEBAQEBAQEBAQE6mi0nNGNGmV9fmy2jLQEBAQEBAQEBAQEBAQEBAQEBAQEBAQEBAQEBAQEBAQEBAQEBAQEBAQEBAQEBAQEBbRivPgiefwEBAQEBAQEBAQEBAQEBAQEBAQEBAQEBAQEBAQEBAQEBAQEBAQEBAQEBAQEBBg9qPAEBAf8BAQEBAQEBAQEBAQEBAQEBAQEBAQEBAQEBPIMJcQEBAQEGioo5AQEBASIMam0BAQEBAQEBAQEBAQEBAQEBAQEBAQEBAQEBATmQmT00HBgJgyY0aIZhiwEBAQEBAQEBAQEBAQEBAQEBAQEBAQEBAQEBAQE5hnMsFXV2q6xqpigBAQEBAQEBAQEBAQEBAQEBAQEBAQEBAQEBAQEBAQEBAQEBAQEBAQEBAQEBAQEBAQFug6FYrVMBAQEBAQEBAQEBAQEBAQEBAQEBAQEBAQEBAQEBAQEBAQEBAQEBAQEBAQEBAQKuCAYBAQGTAQEBAQEBAQEBAQEBAQEBAQEBAQEBAQEBAS8zUl0BAQE/Bw1sAQEBAQGWGw8lAQEBAQEBAQEBAQEBAQEBAQEBAQEBHQKaglEfECBkJnt+mBowHQEBAQEBAQEBAQEBAQEBAQEBAQEBAQEBAQEBAQEBAQEBAQEBApsXJqpKTHEBAQEBAQEBAQEBAQEBAQEBAQEBAQEBAQEBAQEBAQEBAQEBAQEBAQEBAQEBAQEBAQEBATATEUcBAQEBAQEBAQEBAQEBAQEBAQEBAQEBAQEBAQEBAQEBAQEBAQEBAQEBAQEBAQE/CxRtAQEB/wEBAQEBAQEBAQEBAQEBAQEBAQEBAQEBAQF6GRMuAQEBAT+pUwEBAQEBASVOZgEBAQEBAQEBAQEBAQEBAQGWDqkzgnMQNRM9lKB6YDwdOQEBAQEBAQEBAQEBAQEBAQEBAQEBAQEBAQEBAQEBAQEBAQEBAQEBAQEBAS4EK1YBAQEBAQEBAQEBAQEBAQEBAQEBAQEBAQEBAQEBAQEBAQEBAQEBAQEBAQEBAQEBAQEBAQEBAS4BAQEBAQEBAQEBAQEBAQEBAQEBAQEBAQEBAQEBAQEBAQEBAQEBAQEBAQEBAQEBfBJkPwEBAf8BAQEBAQEBAQEBAQEBAQEBAQEBAQEBAQEBVCt7LgEBAQEHlHoBAQEBAQFZiBtvAQEBAQEBAQEBAT8WXisfIIMciC0qfp1pb40uAQEBAQEBAQEBAQEBAQEBAQEBAQEBAQEBAQEBAQEBAQEBAQEBAQEBAQEBAQEBAQEBBCePAQEBAQEBAQEBAQEBAQEBAQEBAQEBAQEBAQEBAQEBAQEBAQEBAQEBAQEBAQEBAQEBAQEBAQEBAQEBAQEBAQEBAQEBAQEBAQEBAQEBAQEBAQEBAQEBAQEBAQEBAQEBAQEBAQEBAVRVWx0BAQHSAQEBAQEBAQEBAQEBAQEBAQEBAQEBAQEBAYoXlAEBAQEBHgWpAQEBAQEBP4cmfQEBAQEBAQE8mxMMUpWILTJOJVZyPzkuAQEBAQEBAQEBAQEBAQEBAQEBAQEBAQEBAQEBAQEBAQEBAQEBAQEBAQEBAQEBAQEBAQEBAYY0fQEBAQEBAQEBAQEBAQEBAQEBAQEBAQEBAQEBAQEBAQEBAQEBAQEBAQEBAQEBAQEBAQEBAQEBAQEBAQEBAQEBAQEBAQEBAQEBAQEBAQEBAQEBAQEBAQEBAQEBAQEBAQEBAQEBAQEEJ1sBAQEB/wEBAQEBAQEBAQEBAQEBAQEBAQEBAQEBAQFGZEkBAQEBAXyoDQEBAQEBAQEiMhKNAQEBAXo3FAwICyNkTXoajQEBAQEBAQEBAQEBAQEBAQEBAQEBAQEBAQEBAQEBAQEBAQEBAQEBAQEBAQEBAQEBAQEBAQEBAQEBAQEHIC0BAQEBAQEBAQEBAQEBAQEBAQEBAQEBAQEBAQEBAQEBAQEBAQEBAQEBAQEBAQEBAQEBAQEBAQEBAQEBAQEBAQEBAQEBAQEBAQEBAQEBAQEBAQEBAQEBAQEBAQEBAQEBAQEBAQEBLSkEAQEBAf8BAQEBAQEBAQEBAQEBAQEBAQEBAQEBAQEBpYkEAQEBAQFgBA0BAQEBAQEBgWeIcAEBQS0PDI4YPTZ5OQEBAQEBAQEBAQEBAQEBAQEBAQEBAQEBAQEBAQEBAQEBAQEBAQEBAQEBAQEBAQEBAQEBAQEBAQEBAQEBAQEBPH8rAQEBAQEBAQEBAQEBAQEBAQEBAQEBAQEBAQEBAQEBAQEBAQEBAQEBAQEBAQEBAQEBAQEBAQEBAQEBAQEBAQEBAQEBAQEBAQEBAQEBAQEBAQEBAQEBAQEBAQEBAQEBAQEBAQEBQWYgKAEBAQH/AQEBAQEBAQEBAQEBAQEBAQEBAQEBAQEBAVWIQwEBAQGNQ2cFAQEBAQEBAR09iIQBDmJ2CxCbBgEBAQEBAQEBAQEBAQEBAQEBAQEBAQEBAQEBAQEBAQEBAQEBAQEBAQEBAQEBAQEBAQEBAQEBAQEBAQEBAQEBAQEBAToSUo0BAQEBAQEBAQEBAQEBAQEBAQEBAQEBAQEBAQEBAQEBAQEBAQEBAQEBAQEBAQEBAQEBAQEBAQEBAQEBAQEBAQEBAQEBAQEBAQEBAQEBAQEBAQEBAQEBAQEBAQEBAQEBAQEBAUMnMi4BAQEB/wEBAQEBAQEBAQEBAQEBAQEBAQEBAQEBAQ5RI28BAQEBQYWdWQEBAQEBAQEBXn9bARCcCHg6AQEBAQEBAQEBAQEBAQEBAQEBAQEBAQEBAQEBAQEBAQEBAQEBAQEBAQEBAQEBAQEBAQEBAQEBAQEBAQEBAQEBAQEBAQGLG0gGAQEBAQEBAQEBAQEBAQEBAQEBAQEBAQEBAQEBAQEBAQEBAQEBAQEBAQEBAQEBAQEBAQEBAQEBAQEBAQEBAQEBAQEBAQEBAQEBAQEBAQEBAQEBAQEBAQEBAQEBAQEBAQEBAS49CiIBAQEBAf8BAQEBAQEBAQEBAQEBAQEBAQEBAQEBAQFwXyx5AQEBAUGKJS8BAQEBAQEBAZAtHHKmp0cBAQEBAQEBAQEBAQEBAQEBAQEBAQEBAQEBAQEBAQEBAQEBAQEBAQEBAQEBAQEBAQEBAQEBAQEBAQEBAQEBAQEBAQEBAQEBBpWJQQEBAQEBAQEBAQEBAQEBAQEBAQEBAQEBAQEBAQEBAQEBAQEBAQEBAQEBAQEBAQEBAQEBAQEBAQEBAQEBAQEBAQEBAQEBAQEBAQEBAQEBAQEBAQEBAQEBAQEBAQEBAQEBAQFtEGJhAQEBAQH/AQEBAQEBAQEBAQEBAQEBAQEBAQEBAQEBOxBVAgEBAQGWSaVAAQEBAQEBAQEuMxBzoUpvAQEBAQEBAQEBAQEBAQEBAQEBAQEBAQEBAQEBAQEBAQEBAQEBAQEBAQEBAQEBAQEBAQEBAQEBAQEBAQEBAQEBAQEBAQEBAZc3JwEBAQEBAQEBAQEBAQEBAQEBAQEBAQEBAQEBAQEBAQEBAQEBAQEBAQEBAQEBAQEBAQEBAQEBAQEBAQEBAQEBAQEBAQEBAQEBAQEBAQEBAQEBAQEBAQEBAQEBAQEBAQEBAQEBfSAXAQEBAQEB/wEBAQEBAQEBAQEBAQEBAQEBAQEBAQEBAX1SEjkBAQEBlmh+awEBAQEBAQEBAZSJIKRLYAEBAQEBAQEBAQEBAQEBAQEBAQEBAQEBAQEBAQEBAQEBAQEBAQEBAQEBAQEBAQEBAQEBAQEBAQEBAQEBAQEBAQEBAQEBAQEoJxMBAQEBAQEBAQEBAQEBAQEBAQEBAQEBAQEBAQEBAQEBAQEBAQEBAQEBAQEBAQEBAQEBAQEBAQEBAQEBAQEBAQEBAQEBAQEBAQEBAQEBAQEBAQEBAQEBAQEBAQEBAQEBAQEBPCeODgEBAQEBAf8BAQEBAQEBAQEBAQEBAQEBAQEBAQEBAQGMczIBAQEBAYuSdGABAQEBAQEBAQFgZCqio4cBAQEBAQEBAQEBAQEBAQEBAQEBAQEBAQEBAQEBAQEBAQEBAQEBAQEBAQEBAQEBAQEBAQEBAQEBAQEBAQEBAQEBAQEBAQEBUxKAAQEBAQEBAQEBAQEBAQEBAQEBAQEBAQEBAQEBAQEBAQEBAQEBAQEBAQEBAQEBAQEBAQEBAQEBAQEBAQEBAQEBAQEBAQEBAQEBAQEBAQEBAQEBAQEBAQEBAQEBAQEBAQEBASQbZwEBAQEBAQH/AQEBAQEBAQEBAQEBAQEBAQEBAQEBAQEBZ4gDAQEBAQE6c3MHAQEBAQEBAQEBOoImf6GckgEBAQEBAQEBAQEBAQEBAQEBAQEBAQEBAQEBAQEBAQEBAQEBAQEBAQEBAQEBAQEBAQEBAQEBAQEBAQEBAQEBAQEBAQEBAZQ3WQEBAQEBAQEBAQEBAQEBAQEBAQEBAQEBAQEBAQEBAQEBAQEBAQEBAQEBAQEBAQEBAQEBAQEBAQEBAQEBAQEBAQEBAQEBAQEBAQEBAQEBAQEBAQEBAQEBAQEBAQEBAQEBAVMmKjwBAQEBAQEB/wEBAQEBAQEBAQEBAQEBAQEBAQEBAQEBASYcOwEBAQEBP51IYAEBAQEBAQEBAY2dZpOVnp+gAQEBAQEBAQEBAQEBAQEBAQEBAQEBAQEBAQEBAQEBAQEBAQEBAQEBAQEBAQEBAQEBAQEBAQEBAQEBAQEBAQEBAQEBAQFkVTkBAQEBAQEBAQEBAQEBAQEBAQEBAQEBAQEBAQEBAQEBAQEBAQEBAQEBAQEBAQEBAQEBAQEBAQEBAQEBAQEBAQEBAQEBAQEBAQEBAQEBAQEBAQEBAQEBAQEBAQEBAQEBAY2glTsBAQEBAQEBAf8BAQEBAQEBAQEBAQEBAQEBAQEBAQEBATwLCXwBAQEBAQIXE2ABAQEBAQEBAQEBhFGajWQRnEJBAQEBAQEBAQEBAQEBAQEBAQEBAQEBAQEBAQEBAQEBAQEBAQEBAQEBAQEBAQEBAQEBAQEBAQEBAQEBAQEBAQEBAQFDUjMBAQEBAQEBAQEBAQEBAQEBAQEBAQEBAQEBAQEBAQEBAQEBAQEBAQEBAQEBAQEBAQEBAQEBAQEBAQEBAQEBAQEBAQEBAQEBAQEBAQEBAQEBAQEBAQEBAQEBAQEBAQEBAS4zMp0BAQEBAQEBAQH/AQEBAQEBAQEBAQEBAQEBAQEBAQEBAQEoCg8/AQEBAQEGTE5TAQEBAQEBAQEBAQNbgAFdMQsjD5sBAQEBAQEBAQEBAQEBAQEBAQEBAQEBAQEBAQEBAQEBAQEBAQEBAQEBAQEBAQEBAQEBAQEBAQEBAQEBAQEBAQE5Jl8HAQEBAQEBAQEBAQEBAQEBAQEBAQEBAQEBAQEBAQEBAQEBAQEBAQEBAQEBAQEBAQEBAQEBAQEBAQEBAQEBAQEBAQEBAQEBAQEBAQEBAQEBAQEBAQEBAQEBAQEBAQEBAWExEHMuAQEBAQEBAQEB/wEBAQEBAQEBAQEBAQEBAQEBAQEBAQEBjywcAQEBAQEBAmdbKAEBAQEBAQEBAQFxRhMBAQGZLI4Me24BAQEBAQEBAQEBAQEBAQEBAQEBAQEBAQEBAQEBAQEBAQEBAQEBAQEBAQEBAQEBAQEBAQEBAQEBAQEBAQEBmjU3AQEBAQEBAQEBAQEBAQEBAQEBAQEBAQEBAQEBAQEBAQEBAQEBAQEBAQEBAQEBAQEBAQEBAQEBAQEBAQEBAQEBAQEBAQEBAQEBAQEBAQEBAQEBAQEBAQEBAQEBAQEBATBkHyKWAQEBAQEBAQEBAf8BAQEBAQEBAQEBAQEBAQEBAQEBAQEBASWOXwEBAQEBATp/W4YBAQEBAQEBAQEBlhNkAQEBAWGYEA9mFwIBAQEBAQEBAQEBAQEBAQEBAQEBAQEBAQEBAQEBAQEBAQEBAQEBAQEBAQEBAQEBAQEBAQEBAQEBAQEBOjKVGgEBAQEBAQEBAQEBAQEBAQEBAQEBAQEBAQEBAQEBAQEBAQEBAQEBAQEBAQEBAQEBAQEBAQEBAQEBAQEBAQEBAQEBAQEBAQEBAQEBAQEBAQEBAQEBAQEBAQEBAQEBAUAKLQRdAQEBAQEBAQEBAQH/AQEBAQEBAQEBAQEBAQEBAQEBAQEBAQF7IH4BAQEBAQGLe1+TAQEBAQEBAQEBAS54KQEBAQEBAQKAHxAbIj8BAQEBAQEBAQEBAQEBAQEBAQEBAQEBAQEBAQEBAQEBAQEBAQEBAQEBAQEBAQEBAQEBAQEBAQEBBnsKNgEBAQEBAQEBAQEBAQEBAQEBAQEBAQEBAQEBAQEBAQEBAQEBAQEBAQEBAQEBAQEBAQEBAQEBAQEBAQEBAQEBAQEBAQEBAQEBAQEBAQEBAQEBAQEBAQEBAQEBAQEBixdMhZcBAQEBAQEBAQEBAQEB3QEBAQEBAQEBAQEBAQEBAQEBAQEBAQEuKhsxAQEBAQEBi3RfOwEBAQEBAQEBAQEBfSphAQEBAQEBAZBOiFIpTG8BAQEBAQEBAQEBAQEBAQEBAQEBAQEBAQEBAQEBAQEBAQEBAQEBAQEBAQEBAQEBAQEBAQEBPxcflAEBAQEBAQEBAQEBAQEBAQEBAQEBAQEBAQEBAQEBAQEBAQEBAQEBAQEBAQEBAQEBAQEBAQEBAQEBAQEBAQEBAQEBAQEBAQEBAQEBAQEBAQEBAQEBAQEBAQEBAQGNloWPkC4BAQEBAQEBAQEBAQEBAf8BAQEBAQEBAQEBAQEBAQEBAQEBAQEBixiVaQEBAQEBATA1LUMBAQEBAQEBAQEBAVSHWgEBAQEBAQEBATCSJ5UgZBlBAQEBAQEBAQEBAQEBAQEBAQEBAQEBAQEBAQEBAQEBAQEBAQEBAQEBAQEBAQEBAQEBcE4PMwEBAQEBAQEBAQEBAQEBAQEBAQEBAQEBAQEBAQEBAQEBAQEBAQEBAQEBAQEBAQEBAQEBAQEBAQEBAQEBAQEBAQEBAQEBAQEBAQEBAQEBAQEBAQEBAQEBAQEBAQEBYR6WAQEBAQEBAQEBAQEBAQEBAQHaAQEBAQEBAQEBAQEBAQEBAQEBAQEBAToQjpABAQEBAQE/M2ZDAQEBAQEBAQEBAQGBZi8BAQEBAQEBAQEBAR2RZIksJpJuLgEBAQEBAQEBAQEBAQEBAQEBAQEBAQEBAQEBAQEBAQEBAQEBAQEBAQEBAQEuk0iIlAEBAQEBAQEBAQEBAQEBAQEBAQEBAQEBAQEBAQEBAQEBAQEBAQEBAQEBAQEBAQEBAQEBAQEBAQEBAQEBAQEBAQEBAQEBAQEBAQEBAQEBAQEBAQEBAQEBAQEBAQEBAQEBAQEBAQEBAQEBAQEBAQEBAQEBeAEBAQEBAQEBAQEBAQEBAQEBAQEBAQE2gyA6AQEBAQEBi0ZVeAEBAQEBAQEBAQEBNjUWAQEBAQEBAQEBAQEBATkogCwKCi2KbgEBAQEBAQEBAQEBAQEBAQEBAQEBAQEBAQEBAQEBAQEBAQEBAQEBAQE6j1IKhQEBAQEBAQEBAQEBAQEBAQEBAQEBAQEBAQEBAQEBAQEBAQEBAQEBAQEBAQEBAQEBAQEBAQEBAQEBAQEBAQEBAQEBAQEBAQEBAQEBAQEBAQEBAQEBAQEBAQEBAQEBAQEBAQEBAQEBAQEBAQEBAQEBAQEBAf8BAQEBAQEBAQEBAQEBAQEBAQEBAQEBhAlmiwEBAQEBAQGMZIwBAQEBAQEBAQEBAWstaQEBAQEBAQEBAQEBAQEBAQFBVkaOIDcPfnxdAQEBAQEBAQEBAQEBAQEBAQEBAQEBAQEBAQEBAQEBAQEBAWEkVSlzBgEBAQEBAQEBAQEBAQEBAQEBAQEBAQEBAQEBAQEBAQEBAQEBAQEBAQEBAQEBAQEBAQEBAQEBAQEBAQEBAQEBAQEBAQEBAQEBAQEBAQEBAQEBAQEBAQEBAQEBAQEBAQEBAQEBAQEBAQEBAQEBAQEBAQEBAQGRAQEBAQEBAQEBAQEBAQEBAQEBAQEBAUkPJgEBAQEBAQEBjH9/AQEBAQEBAQEBAQFWiVQBAQEBAQEBAQEBAQEBAQEBAQEuOjt+NTIJEj1pfI0BAQEBAQEBAQEBAQEBAQEBAQEBAQEBAQEBAQEdHiEtYjVDAQEBAQEBAQEBAQEBAQEBAQEBAQEBAQEBAQEBAQEBAQEBAQEBAQEBAQEBAQEBAQEBAQEBAQEBAQEBAQEBAQEBAQEBAQEBAQEBAQEBAQEBAQEBAQEBAQEBAQEBAQEBAQEBAQEBAQEBAQEBAQEBAQEBAQEBAQEBfwEBAQEBAQEBAQEBAQEBAQEBAQEBAQEbg3gBAQEBAQEBAYQrXzkBAQEBAQEBAQEBWluFAQEBAQEBAQEBAQEBAQEBAQEBAQEBAV2GAyGHKYggiYoFKB0uAQEBAQEBAQEBAQEBAQEBLjmLFmU9LRxSFygBAQEBAQEBAQEBAQEBAQEBAQEBAQEBAQEBAQEBAQEBAQEBAQEBAQEBAQEBAQEBAQEBAQEBAQEBAQEBAQEBAQEBAQEBAQEBAQEBAQEBAQEBAQEBAQEBAQEBAQEBAQEBAQEBAQEBAQEBAQEBAQEBAQEBAQEBAQEBAf8BAQEBAQEBAQEBAQEBAQEBAQEBAQFdChE7AQEBAQEBAQFrZ048AQEBAQEBAQEBAXp7VAEBAQEBAQEBAQEBAQEBAQEBAQEBAQEBAQEBAnx9flU3fzIYJ38lgAUZgTxwcG4efHpNJIIqHCMSK2dDHQEBAQEBAQEBAQEBAQEBAQEBAQEBAQEBAQEBAQEBAQEBAQEBAQEBAQEBAQEBAQEBAQEBAQEBAQEBAQEBAQEBAQEBAQEBAQEBAQEBAQEBAQEBAQEBAQEBAQEBAQEBAQEBAQEBAQEBAQEBAQEBAQEBAQEBAQEBAQEBAQF0AQEBAQEBAQEBAQEBAQEBAQEBAQEBbhgjcgEBAQEBAQEBHnNmcQEBAQEBAQEBAQE8VSQBAQEBAQEBAQEBAQEBAQEBAQEBAQEBAQEBAQEBAQEBGlkkIStkdFFmHyk+dXZ2FHcsNzU0ZHgNeS4BAQEBAQEBAQEBAQEBAQEBAQEBAQEBAQEBAQEBAQEBAQEBAQEBAQEBAQEBAQEBAQEBAQEBAQEBAQEBAQEBAQEBAQEBAQEBAQEBAQEBAQEBAQEBAQEBAQEBAQEBAQEBAQEBAQEBAQEBAQEBAQEBAQEBAQEBAQEBAQEBAQEBxAEBAQEBAQEBAQEBAQEBAQEBAQEBARlqCwEBAQEBAQEBAUETVWsBAQEBAQEBAQEBYDVsAQEBAQEBAQEBAQEBAQEBAQEBAQEBAQEBAQEBAQEBAQEBAQEBOQJtbm48b3AecXBubg46OQEBAQEBAQEBAQEBAQEBAQEBAQEBAQEBAQEBAQEBAQEBAQEBAQEBAQEBAQEBAQEBAQEBAQEBAQEBAQEBAQEBAQEBAQEBAQEBAQEBAQEBAQEBAQEBAQEBAQEBAQEBAQEBAQEBAQEBAQEBAQEBAQEBAQEBAQEBAQEBAQEBAQEBAQEBAf8BAQEBAQEBAQEBAQEBAQEBAQEBAQFmFGcBAQEBAQEBAQEuIjRoAQEBAQEBAQEBAVktaQEBAQEBAQEBAQEBAQEBAQEBAQEBAQEBAQEBAQEBAQEBAQEBAQEBAQEBAQEBAQEBAQEBAQEBAQEBAQEBAQEBAQEBAQEBAQEBAQEBAQEBAQEBAQEBAQEBAQEBAQEBAQEBAQEBAQEBAQEBAQEBAQEBAQEBAQEBAQEBAQEBAQEBAQEBAQEBAQEBAQEBAQEBAQEBAQEBAQEBAQEBAQEBAQEBAQEBAQEBAQEBAQEBAQEBAQEBAQEBAQF5AQEBAQEBAQEBAQEBAQEBAQEBAQFhYmMlAQEBAQEBAQEBAV5SEwEBAQEBAQEBAQFTZGUBAQEBAQEBAQEBAQEBAQEBAQEBAQEBAQEBAQEBAQEBAQEBAQEBAQEBAQEBAQEBAQEBAQEBAQEBAQEBAQEBAQEBAQEBAQEBAQEBAQEBAQEBAQEBAQEBAQEBAQEBAQEBAQEBAQEBAQEBAQEBAQEBAQEBAQEBAQEBAQEBAQEBAQEBAQEBAQEBAQEBAQEBAQEBAQEBAQEBAQEBAQEBAQEBAQEBAQEBAQEBAQEBAQEBAQEBAQEBAQEB/wEBAQEBAQEBAQEBAQEBAQEBAQEBVldYWQEBAQEBAQEBAQFaW1xdAQEBAQEBAQEBXl9gAQEBAQEBAQEBAQEBAQEBAQEBAQEBAQEBAQEBAQEBAQEBAQEBAQEBAQEBAQEBAQEBAQEBAQEBAQEBAQEBAQEBAQEBAQEBAQEBAQEBAQEBAQEBAQEBAQEBAQEBAQEBAQEBAQEBAQEBAQEBAQEBAQEBAQEBAQEBAQEBAQEBAQEBAQEBAQEBAQEBAQEBAQEBAQEBAQEBAQEBAQEBAQEBAQEBAQEBAQEBAQEBAQEBAQEBAQEBAQEBAf8BAQEBAQEBAQEBAQEBAQEBAQEBAU5PUD8BAQEBAQEBAQEBQVFSUwEBAQEBAQEBAVRVLwEBAQEBAQEBAQEBAQEBAQEBAQEBAQEBAQEBAQEBAQEBAQEBAQEBAQEBAQEBAQEBAQEBAQEBAQEBAQEBAQEBAQEBAQEBAQEBAQEBAQEBAQEBAQEBAQEBAQEBAQEBAQEBAQEBAQEBAQEBAQEBAQEBAQEBAQEBAQEBAQEBAQEBAQEBAQEBAQEBAQEBAQEBAQEBAQEBAQEBAQEBAQEBAQEBAQEBAQEBAQEBAQEBAQEBAQEBAQEBAQFvAQEBAQEBAQEBAQEBAQEBAQEBAS5KSwsBAQEBAQEBAQEBAQFMHAMBAQEBAQEBAQFNKw4BAQEBAQEBAQEBAQEBAQEBAQEBAQEBAQEBAQEBAQEBAQEBAQEBAQEBAQEBAQEBAQEBAQEBAQEBAQEBAQEBAQEBAQEBAQEBAQEBAQEBAQEBAQEBAQEBAQEBAQEBAQEBAQEBAQEBAQEBAQEBAQEBAQEBAQEBAQEBAQEBAQEBAQEBAQEBAQEBAQEBAQEBAQEBAQEBAQEBAQEBAQEBAQEBAQEBAQEBAQEBAQEBAQEBAQEBAQEBAQEB/wEBAQEBAQEBAQEBAQEBAQEBAQFDREVGAQEBAQEBAQEBAQEBR0gtAQEBAQEBAQEBSScBAQEBAQEBAQEBAQEBAQEBAQEBAQEBAQEBAQEBAQEBAQEBAQEBAQEBAQEBAQEBAQEBAQEBAQEBAQEBAQEBAQEBAQEBAQEBAQEBAQEBAQEBAQEBAQEBAQEBAQEBAQEBAQEBAQEBAQEBAQEBAQEBAQEBAQEBAQEBAQEBAQEBAQEBAQEBAQEBAQEBAQEBAQEBAQEBAQEBAQEBAQEBAQEBAQEBAQEBAQEBAQEBAQEBAQEBAQEBAQEBAf8BAQEBAQEBAQEBAQEBAQEBAQEBKD4IPwEBAQEBAQEBAQEBAUASJjoBAQEBAQEBQUI3AQEBAQEBAQEBAQEBAQEBAQEBAQEBAQEBAQEBAQEBAQEBAQEBAQEBAQEBAQEBAQEBAQEBAQEBAQEBAQEBAQEBAQEBAQEBAQEBAQEBAQEBAQEBAQEBAQEBAQEBAQEBAQEBAQEBAQEBAQEBAQEBAQEBAQEBAQEBAQEBAQEBAQEBAQEBAQEBAQEBAQEBAQEBAQEBAQEBAQEBAQEBAQEBAQEBAQEBAQEBAQEBAQEBAQEBAQEBAQEBAQF4AQEBAQEBAQEBAQEBAQEBAQEBAQE5OQEBAQEBAQEBAQEBAQE6HBA7AQEBAQEBATw1PQEBAQEBAQEBAQEBAQEBAQEBAQEBAQEBAQEBAQEBAQEBAQEBAQEBAQEBAQEBAQEBAQEBAQEBAQEBAQEBAQEBAQEBAQEBAQEBAQEBAQEBAQEBAQEBAQEBAQEBAQEBAQEBAQEBAQEBAQEBAQEBAQEBAQEBAQEBAQEBAQEBAQEBAQEBAQEBAQEBAQEBAQEBAQEBAQEBAQEBAQEBAQEBAQEBAQEBAQEBAQEBAQEBAQEBAQEBAQEBAQEB/wEBAQEBAQEBAQEBAQEBAQEBAQEBAQEBAQEBAQEBAQEBAQEBLjM0NQEBAQEBAQE2NzgBAQEBAQEBAQEBAQEBAQEBAQEBAQEBAQEBAQEBAQEBAQEBAQEBAQEBAQEBAQEBAQEBAQEBAQEBAQEBAQEBAQEBAQEBAQEBAQEBAQEBAQEBAQEBAQEBAQEBAQEBAQEBAQEBAQEBAQEBAQEBAQEBAQEBAQEBAQEBAQEBAQEBAQEBAQEBAQEBAQEBAQEBAQEBAQEBAQEBAQEBAQEBAQEBAQEBAQEBAQEBAQEBAQEBAQEBAQEBAQEBAf8BAQEBAQEBAQEBAQEBAQEBAQEBAQEBAQEBAQEBAQEBAQEBAQEvIC0wAQEBAQEBMTINAQEBAQEBAQEBAQEBAQEBAQEBAQEBAQEBAQEBAQEBAQEBAQEBAQEBAQEBAQEBAQEBAQEBAQEBAQEBAQEBAQEBAQEBAQEBAQEBAQEBAQEBAQEBAQEBAQEBAQEBAQEBAQEBAQEBAQEBAQEBAQEBAQEBAQEBAQEBAQEBAQEBAQEBAQEBAQEBAQEBAQEBAQEBAQEBAQEBAQEBAQEBAQEBAQEBAQEBAQEBAQEBAQEBAQEBAQEBAQEBAQG1AQEBAQEBAQEBAQEBAQEBAQEBAQEBAQEBAQEBAQEBAQEBAQEBASssLQEBAQEBLiUsAgEBAQEBAQEBAQEBAQEBAQEBAQEBAQEBAQEBAQEBAQEBAQEBAQEBAQEBAQEBAQEBAQEBAQEBAQEBAQEBAQEBAQEBAQEBAQEBAQEBAQEBAQEBAQEBAQEBAQEBAQEBAQEBAQEBAQEBAQEBAQEBAQEBAQEBAQEBAQEBAQEBAQEBAQEBAQEBAQEBAQEBAQEBAQEBAQEBAQEBAQEBAQEBAQEBAQEBAQEBAQEBAQEBAQEBAQEBAQEBAQEB/wEBAQEBAQEBAQEBAQEBAQEBAQEBAQEBAQEBAQEBAQEBAQEBAQElJicGAQEBASgpKgEBAQEBAQEBAQEBAQEBAQEBAQEBAQEBAQEBAQEBAQEBAQEBAQEBAQEBAQEBAQEBAQEBAQEBAQEBAQEBAQEBAQEBAQEBAQEBAQEBAQEBAQEBAQEBAQEBAQEBAQEBAQEBAQEBAQEBAQEBAQEBAQEBAQEBAQEBAQEBAQEBAQEBAQEBAQEBAQEBAQEBAQEBAQEBAQEBAQEBAQEBAQEBAQEBAQEBAQEBAQEBAQEBAQEBAQEBAQEBAQEBAf8BAQEBAQEBAQEBAQEBAQEBAQEBAQEBAQEBAQEBAQEBAQEBAQEBHh8gIQEBAQEiIyQBAQEBAQEBAQEBAQEBAQEBAQEBAQEBAQEBAQEBAQEBAQEBAQEBAQEBAQEBAQEBAQEBAQEBAQEBAQEBAQEBAQEBAQEBAQEBAQEBAQEBAQEBAQEBAQEBAQEBAQEBAQEBAQEBAQEBAQEBAQEBAQEBAQEBAQEBAQEBAQEBAQEBAQEBAQEBAQEBAQEBAQEBAQEBAQEBAQEBAQEBAQEBAQEBAQEBAQEBAQEBAQEBAQEBAQEBAQEBAQEBAQHzAQEBAQEBAQEBAQEBAQEBAQEBAQEBAQEBAQEBAQEBAQEBAQEBAQEXChgZAQEaGxwdAQEBAQEBAQEBAQEBAQEBAQEBAQEBAQEBAQEBAQEBAQEBAQEBAQEBAQEBAQEBAQEBAQEBAQEBAQEBAQEBAQEBAQEBAQEBAQEBAQEBAQEBAQEBAQEBAQEBAQEBAQEBAQEBAQEBAQEBAQEBAQEBAQEBAQEBAQEBAQEBAQEBAQEBAQEBAQEBAQEBAQEBAQEBAQEBAQEBAQEBAQEBAQEBAQEBAQEBAQEBAQEBAQEBAQEBAQEBAQEBAQEB/wEBAQEBAQEBAQEBAQEBAQEBAQEBAQEBAQEBAQEBAQEBAQEBAQEBDg8QERITFBUWAQEBAQEBAQEBAQEBAQEBAQEBAQEBAQEBAQEBAQEBAQEBAQEBAQEBAQEBAQEBAQEBAQEBAQEBAQEBAQEBAQEBAQEBAQEBAQEBAQEBAQEBAQEBAQEBAQEBAQEBAQEBAQEBAQEBAQEBAQEBAQEBAQEBAQEBAQEBAQEBAQEBAQEBAQEBAQEBAQEBAQEBAQEBAQEBAQEBAQEBAQEBAQEBAQEBAQEBAQEBAQEBAQEBAQEBAQEBAQEBAQEBAf8BAQEBAQEBAQEBAQEBAQEBAQEBAQEBAQEBAQEBAQEBAQEBAQEBAQEHCAkKCwwNAQEBAQEBAQEBAQEBAQEBAQEBAQEBAQEBAQEBAQEBAQEBAQEBAQEBAQEBAQEBAQEBAQEBAQEBAQEBAQEBAQEBAQEBAQEBAQEBAQEBAQEBAQEBAQEBAQEBAQEBAQEBAQEBAQEBAQEBAQEBAQEBAQEBAQEBAQEBAQEBAQEBAQEBAQEBAQEBAQEBAQEBAQEBAQEBAQEBAQEBAQEBAQEBAQEBAQEBAQEBAQEBAQEBAQEBAQEBAQEBAQEBAQHvAQEBAQEBAQEBAQEBAQEBAQEBAQEBAQEBAQEBAQEBAQEBAQEBAQEBAQIDBAUGAQEBAQEBAQEBAQEBAQEBAQEBAQEBAQEBAQEBAQEBAQEBAQEBAQEBAQEBAQEBAQEBAQEBAQEBAQEBAQEBAQEBAQEBAQEBAQEBAQEBAQEBAQEBAQEBAQEBAQEBAQEBAQEBAQEBAQEBAQEBAQEBAQEBAQEBAQEBAQEBAQEBAQEBAQEBAQEBAQEBAQEBAQEBAQEBAQEBAQEBAQEBAQEBAQEBAQEBAQEBAQEBAQEBAQEBAQEBAQEBAQEBAQEB/w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f8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HH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w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f8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FS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0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zAAAAAoAAABQAAAAfwAAAFwAAAABAAAAWyQNQlUlDUIKAAAAUAAAABUAAABMAAAAAAAAAAAAAAAAAAAA//////////94AAAASgB1AGEAbgAgAFAAYQBiAGwAbwAgAEcAcgBhAG4AegBvAHcAIABDAC4AAAAEAAAABwAAAAYAAAAHAAAAAwAAAAYAAAAGAAAABwAAAAMAAAAHAAAAAwAAAAgAAAAEAAAABgAAAAcAAAAFAAAABwAAAAkAAAADAAAABw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DMAAAACgAAAGAAAAB2AAAAbAAAAAEAAABbJA1CVSUNQgoAAABgAAAAFQAAAEwAAAAAAAAAAAAAAAAAAAD//////////3gAAABGAGkAcwBjAGEAbABpAHoAYQBkAG8AcgAgAFIAZQBnAGkAbwBuAGEAbABkfAYAAAADAAAABQAAAAUAAAAGAAAAAwAAAAMAAAAFAAAABgAAAAcAAAAHAAAABAAAAAMAAAAHAAAABgAAAAcAAAADAAAABwAAAAcAAAAGAAAAAwAAAEsAAABAAAAAMAAAAAUAAAAgAAAAAQAAAAEAAAAQAAAAAAAAAAAAAAAAAQAAgAAAAAAAAAAAAAAAAAEAAIAAAAAlAAAADAAAAAIAAAAnAAAAGAAAAAQAAAAAAAAA////AAAAAAAlAAAADAAAAAQAAABMAAAAZAAAAAkAAABwAAAA4wAAAHwAAAAJAAAAcAAAANsAAAANAAAAIQDwAAAAAAAAAAAAAACAPwAAAAAAAAAAAACAPwAAAAAAAAAAAAAAAAAAAAAAAAAAAAAAAAAAAAAAAAAAJQAAAAwAAAAAAACAKAAAAAwAAAAEAAAAJQAAAAwAAAABAAAAGAAAAAwAAAAAAAACEgAAAAwAAAABAAAAFgAAAAwAAAAAAAAAVAAAADgBAAAKAAAAcAAAAOIAAAB8AAAAAQAAAFskDUJVJQ1CCgAAAHAAAAAnAAAATAAAAAQAAAAJAAAAcAAAAOQAAAB9AAAAnAAAAEYAaQByAG0AYQBkAG8AIABwAG8AcgA6ACAASgB1AGEAbgAgAFAAYQBiAGwAbwAgAEcAcgBhAG4AegBvAHcAIABDAGEAYgByAGUAcgBhAAAABgAAAAMAAAAEAAAACQAAAAYAAAAHAAAABwAAAAMAAAAHAAAABwAAAAQAAAADAAAAAwAAAAQAAAAHAAAABgAAAAcAAAADAAAABgAAAAYAAAAHAAAAAwAAAAcAAAADAAAACAAAAAQAAAAGAAAABwAAAAUAAAAHAAAACQAAAAMAAAAHAAAABgAAAAcAAAAEAAAABgAAAAQAAAAG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3ykspPe3Tsrk9SPaGd/9v8gHA3yxplCJ2Aaq6eLNrYY=</DigestValue>
    </Reference>
    <Reference Type="http://www.w3.org/2000/09/xmldsig#Object" URI="#idOfficeObject">
      <DigestMethod Algorithm="http://www.w3.org/2001/04/xmlenc#sha256"/>
      <DigestValue>L+EAVYRnvuk/0YKvbUDRp1mfzp165C8rj5baH32pFfw=</DigestValue>
    </Reference>
    <Reference Type="http://uri.etsi.org/01903#SignedProperties" URI="#idSignedProperties">
      <Transforms>
        <Transform Algorithm="http://www.w3.org/TR/2001/REC-xml-c14n-20010315"/>
      </Transforms>
      <DigestMethod Algorithm="http://www.w3.org/2001/04/xmlenc#sha256"/>
      <DigestValue>mnTFngYIcQCe1DBHgtLFNEIM+urCM72KYJhy9TGXaa8=</DigestValue>
    </Reference>
    <Reference Type="http://www.w3.org/2000/09/xmldsig#Object" URI="#idValidSigLnImg">
      <DigestMethod Algorithm="http://www.w3.org/2001/04/xmlenc#sha256"/>
      <DigestValue>qCiSROPHID41t7sLmBCYJQ768kIKVZql7dZCvHc90Do=</DigestValue>
    </Reference>
    <Reference Type="http://www.w3.org/2000/09/xmldsig#Object" URI="#idInvalidSigLnImg">
      <DigestMethod Algorithm="http://www.w3.org/2001/04/xmlenc#sha256"/>
      <DigestValue>Sk+b23COS4nrvAyapPhzXZHxJdGE/+JET62Oeg1/ePg=</DigestValue>
    </Reference>
  </SignedInfo>
  <SignatureValue>nTi9MJGn2wI5cIDnUrmYCm1U2zmKGh5wDZLLN4aC7FEiudjg2yHLj4pyFWxNgUK2+ebid6pmeQZt
nR7Oik0tqCN/L/sgiM9KWwATkdSC6frVbYx1Ss3fCK+QWJph2CPiidG4v8nlF83f092vthrvALzy
ig0l4mwMsRPIPXLixt/DBqivS33iIP9q6yBcLu1km7mHTC4rzb0zFcnxBkmHccoAEz6IGHtNuTRs
OwEPnKmKW1ssPZIUKAkhh8K2PkUPeqo7le8bjtbzVESvRCD+0TtnW6ndihO6Um8AzeGe9BJqlHW4
+IT5B7Qdgf2JtOdJ183NtIb7DmAxxaTEFyYP/Q==</SignatureValue>
  <KeyInfo>
    <X509Data>
      <X509Certificate>MIIHNjCCBh6gAwIBAgIQCG2hK/iSw6ZbD/a0mJvOtT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DMxNTAwMDAwMFoXDTE3MDMxNTIzNTk1OVowggEcMQswCQYDVQQGEwJDTDEmMCQGA1UECAwdT0NUQVZBIC0gUkVHSU9OIERFTCBCSU8gLSBCSU8xEzARBgNVBAcMCkNvbmNlcGNpb24xLDAqBgNVBAoMI1N1cGVyaW50ZW5kZW5jaWEgZGVsIE1lZGlvIEFtYmllbnRlMSowKAYDVQQLEyFUZXJtcyBvZiB1c2UgYXQgd3d3LmUtc2lnbi5jbC9ycGExGTAXBgNVBAsUEFJVVCAtIDEzNzYwNDcwLTExFTATBgNVBAwMDEZpc2NhbGl6YWRvcjEcMBoGA1UEAwwTSHVnbyBSYW1pcmV6IEN1YWRyYTEmMCQGCSqGSIb3DQEJARYXaHVnby5yYW1pcmV6QHNtYS5nb2IuY2wwggEiMA0GCSqGSIb3DQEBAQUAA4IBDwAwggEKAoIBAQC2fMv0378WMVvUprVGZNvrFyYPMbKG34zNJDZBgDhVrsln8O0LpmbmQnS9GbWhRuGaZ0dQu2wn5YodxYHxyOC4RxJQk16PFgd7DXNwkettQ19bXzjaZ8STQ51n08v1PjN+zOFo1TpmnNzbPoAtT0PrqQakh//Z97w8bNRULysXs9oV4CpV+FDi9/iZSVwh6CZu9GR3/u7zn3Q04vI7jPHQKx4YzEJENInzfEj6icyiSdf+/ZUNUWDCoPK5IRF53is7mxsvsb/Wicn7hRyaalvgVS1Ei41SYEbfQiPyvoYcAKJip3KCR6hNODbIJ1FdBXR4yxpRP37ppqq3z4PJlADlAgMBAAGjggKrMIICpzAjBgNVHREEHDAaoBgGCCsGAQQBwQEBoAwWCjEzNzYwNDcwLTEwCQYDVR0TBAIwADALBgNVHQ8EBAMCBeAwZgYDVR0fBF8wXTBboFmgV4ZVaHR0cDovL29uc2l0ZWNybC52ZXJpc2lnbi5jb20vRVNpZ25TQUF1dG9yaWRhZGRlUmVnaXN0cm9Fc3RhZG9kZUNoaWxlRzIvTGF0ZXN0Q1JMLmNybDAfBgNVHSMEGDAWgBQbqh6evZl573NlxAkqWXR8MXQrgjAdBgNVHQ4EFgQUhl67SoLltwXYehY7Gf+YHrvcFvA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LBQADggEBAK8C8yokgjZddZkgJq8wHN01GbuD57z7S6kWAEhbJX88aaFLVzcOkgDOP3sBT9wJVinLP2HSQOLLlxfDl95K7C+g2gs6npukxIYx7Cf+eiizIxyn5cdsTbcRuXY9+XxEtgZXek6jRIV3HV/Bwgc0z6DMy74NsDJWM+ZTihAJ5/LAj5S7en306TukPGvopXkKVs5+m2YXAQlJC6/Qd3KdGPhR2eajs7BSJAX9peA8fDiYNXVtNl0tWcnJRdMGkmhmLZ+DtpDewiRnitkvmJilvDuAAFLU2bUhycT5NcUpJ0gM/zP202o4akVz5UDCoBgA+GlI9rgIXb9eNQNmFSvHUw4=</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Transform>
          <Transform Algorithm="http://www.w3.org/TR/2001/REC-xml-c14n-20010315"/>
        </Transforms>
        <DigestMethod Algorithm="http://www.w3.org/2001/04/xmlenc#sha256"/>
        <DigestValue>4dBRpRNlp90GaouQ1ZrWc+p1GY4J4KPphjVGMvGvz+Q=</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DO4pNPjyA54YIiBTxW/r2FIl3z2WsyjYcRdl8LMklHA=</DigestValue>
      </Reference>
      <Reference URI="/word/document.xml?ContentType=application/vnd.openxmlformats-officedocument.wordprocessingml.document.main+xml">
        <DigestMethod Algorithm="http://www.w3.org/2001/04/xmlenc#sha256"/>
        <DigestValue>/+1+IZmAA/yt9IaXU0QziP6ELmCWRA2mC59RF3GluX4=</DigestValue>
      </Reference>
      <Reference URI="/word/endnotes.xml?ContentType=application/vnd.openxmlformats-officedocument.wordprocessingml.endnotes+xml">
        <DigestMethod Algorithm="http://www.w3.org/2001/04/xmlenc#sha256"/>
        <DigestValue>u5+9sXY886GUCcPOTR2Hg5ku0cWd1EfF6hnpIlJ7HIM=</DigestValue>
      </Reference>
      <Reference URI="/word/fontTable.xml?ContentType=application/vnd.openxmlformats-officedocument.wordprocessingml.fontTable+xml">
        <DigestMethod Algorithm="http://www.w3.org/2001/04/xmlenc#sha256"/>
        <DigestValue>8fq7Vw33FQkuWPkYZpPYA7cctZY2Njf4bKbEuBuidYQ=</DigestValue>
      </Reference>
      <Reference URI="/word/footer1.xml?ContentType=application/vnd.openxmlformats-officedocument.wordprocessingml.footer+xml">
        <DigestMethod Algorithm="http://www.w3.org/2001/04/xmlenc#sha256"/>
        <DigestValue>nVyJ+ekLfIV4zulidt9YcSZE5FsrUjirrUvnV1Lc8TU=</DigestValue>
      </Reference>
      <Reference URI="/word/footer2.xml?ContentType=application/vnd.openxmlformats-officedocument.wordprocessingml.footer+xml">
        <DigestMethod Algorithm="http://www.w3.org/2001/04/xmlenc#sha256"/>
        <DigestValue>6W6AptboyMyigJykvyGN1Tj+YlmkhgWAfed9lwi8HGg=</DigestValue>
      </Reference>
      <Reference URI="/word/footnotes.xml?ContentType=application/vnd.openxmlformats-officedocument.wordprocessingml.footnotes+xml">
        <DigestMethod Algorithm="http://www.w3.org/2001/04/xmlenc#sha256"/>
        <DigestValue>8xyL2DYoltYkyOo2hYJeA3Kux5ZBkV/3JmHdLIiVYdM=</DigestValue>
      </Reference>
      <Reference URI="/word/header1.xml?ContentType=application/vnd.openxmlformats-officedocument.wordprocessingml.header+xml">
        <DigestMethod Algorithm="http://www.w3.org/2001/04/xmlenc#sha256"/>
        <DigestValue>6dxiPF/2LmXvOpdV0PH2j+gkN5KsPy70riNswgIVWVw=</DigestValue>
      </Reference>
      <Reference URI="/word/media/image1.emf?ContentType=image/x-emf">
        <DigestMethod Algorithm="http://www.w3.org/2001/04/xmlenc#sha256"/>
        <DigestValue>FR6YeG6eFhUHtO4dtST+D5/tv7hBJBA3e7QetSfoGhc=</DigestValue>
      </Reference>
      <Reference URI="/word/media/image10.jpeg?ContentType=image/jpeg">
        <DigestMethod Algorithm="http://www.w3.org/2001/04/xmlenc#sha256"/>
        <DigestValue>QerYcJBBhFI73IB+nlqx3Sxx5U5A8SQfRkCE681zNbI=</DigestValue>
      </Reference>
      <Reference URI="/word/media/image11.jpeg?ContentType=image/jpeg">
        <DigestMethod Algorithm="http://www.w3.org/2001/04/xmlenc#sha256"/>
        <DigestValue>zKQCLsfHhWj26v34x/jqA3GhoklO8yAkPo0IHFU5rR4=</DigestValue>
      </Reference>
      <Reference URI="/word/media/image110.jpeg?ContentType=image/jpeg">
        <DigestMethod Algorithm="http://www.w3.org/2001/04/xmlenc#sha256"/>
        <DigestValue>zKQCLsfHhWj26v34x/jqA3GhoklO8yAkPo0IHFU5rR4=</DigestValue>
      </Reference>
      <Reference URI="/word/media/image12.jpeg?ContentType=image/jpeg">
        <DigestMethod Algorithm="http://www.w3.org/2001/04/xmlenc#sha256"/>
        <DigestValue>TgZESXFN/yGIpFqiJdDCF7k8aqUmWXZDlSraHvSj4Oc=</DigestValue>
      </Reference>
      <Reference URI="/word/media/image13.jpeg?ContentType=image/jpeg">
        <DigestMethod Algorithm="http://www.w3.org/2001/04/xmlenc#sha256"/>
        <DigestValue>WdfAk0zzGKk2kvvD6aayrD/a7GKmu+uPsGXBLMSngUE=</DigestValue>
      </Reference>
      <Reference URI="/word/media/image14.jpeg?ContentType=image/jpeg">
        <DigestMethod Algorithm="http://www.w3.org/2001/04/xmlenc#sha256"/>
        <DigestValue>u+mtgv1dYz+ef+RMvfLHkn72EsMU0sQVeqHp/Eg/b5g=</DigestValue>
      </Reference>
      <Reference URI="/word/media/image15.jpeg?ContentType=image/jpeg">
        <DigestMethod Algorithm="http://www.w3.org/2001/04/xmlenc#sha256"/>
        <DigestValue>3JrETBIumUF470FYVWW5SvBVglUoD2UHLqmWcklgoJ8=</DigestValue>
      </Reference>
      <Reference URI="/word/media/image16.emf?ContentType=image/x-emf">
        <DigestMethod Algorithm="http://www.w3.org/2001/04/xmlenc#sha256"/>
        <DigestValue>v00O+tFBwft1zngKQ3nxEF8ea2bVay97F3YuDCnpySc=</DigestValue>
      </Reference>
      <Reference URI="/word/media/image17.jpeg?ContentType=image/jpeg">
        <DigestMethod Algorithm="http://www.w3.org/2001/04/xmlenc#sha256"/>
        <DigestValue>baLssvItBSHiDdvuZfNCXlD9VarRdJCQNxRY2S5fvoU=</DigestValue>
      </Reference>
      <Reference URI="/word/media/image18.jpeg?ContentType=image/jpeg">
        <DigestMethod Algorithm="http://www.w3.org/2001/04/xmlenc#sha256"/>
        <DigestValue>CJN4pCOG7yhwWJymT5gQDshp0PXApVRsHfsixTtyybo=</DigestValue>
      </Reference>
      <Reference URI="/word/media/image2.emf?ContentType=image/x-emf">
        <DigestMethod Algorithm="http://www.w3.org/2001/04/xmlenc#sha256"/>
        <DigestValue>LvpgY+IgW08LcHAihi3TsvOWVOLH+woXKSnLkkp0pLo=</DigestValue>
      </Reference>
      <Reference URI="/word/media/image3.emf?ContentType=image/x-emf">
        <DigestMethod Algorithm="http://www.w3.org/2001/04/xmlenc#sha256"/>
        <DigestValue>ruNCMfd1NXrdNG98wFkIk1sdNVZYCW8DG/EaTL4ipFY=</DigestValue>
      </Reference>
      <Reference URI="/word/media/image4.png?ContentType=image/png">
        <DigestMethod Algorithm="http://www.w3.org/2001/04/xmlenc#sha256"/>
        <DigestValue>014rDYpMntf/FAchJksO66Ry/FgMOUt05wbVvHssX2s=</DigestValue>
      </Reference>
      <Reference URI="/word/media/image5.jpeg?ContentType=image/jpeg">
        <DigestMethod Algorithm="http://www.w3.org/2001/04/xmlenc#sha256"/>
        <DigestValue>72mdwnC5yyIgzjESFBKktsCUmN0eWHgLCcUAyJ3OVUM=</DigestValue>
      </Reference>
      <Reference URI="/word/media/image6.jpeg?ContentType=image/jpeg">
        <DigestMethod Algorithm="http://www.w3.org/2001/04/xmlenc#sha256"/>
        <DigestValue>Bm+4avyJ/eOpNelWhWR52oXR3pEvJ5UOaaq01kPmRHI=</DigestValue>
      </Reference>
      <Reference URI="/word/media/image7.jpeg?ContentType=image/jpeg">
        <DigestMethod Algorithm="http://www.w3.org/2001/04/xmlenc#sha256"/>
        <DigestValue>cqENha3IOIYiy9gmwURa1l72nzJKX2qM2+s+wncRY2o=</DigestValue>
      </Reference>
      <Reference URI="/word/media/image8.jpeg?ContentType=image/jpeg">
        <DigestMethod Algorithm="http://www.w3.org/2001/04/xmlenc#sha256"/>
        <DigestValue>0vciO18PukwOLZArNmkOgKl9JzEzhjE/ni2Xcf/RD4A=</DigestValue>
      </Reference>
      <Reference URI="/word/media/image9.jpeg?ContentType=image/jpeg">
        <DigestMethod Algorithm="http://www.w3.org/2001/04/xmlenc#sha256"/>
        <DigestValue>7gzB1AjbLXZ+1tGmlzMKiX45UJsnmsbg0uXDCA6FwUU=</DigestValue>
      </Reference>
      <Reference URI="/word/numbering.xml?ContentType=application/vnd.openxmlformats-officedocument.wordprocessingml.numbering+xml">
        <DigestMethod Algorithm="http://www.w3.org/2001/04/xmlenc#sha256"/>
        <DigestValue>vjsLoz1feFFErhoh9Iu+5B9W+vEf/ZL8kS3Udn5zwo4=</DigestValue>
      </Reference>
      <Reference URI="/word/people.xml?ContentType=application/vnd.openxmlformats-officedocument.wordprocessingml.people+xml">
        <DigestMethod Algorithm="http://www.w3.org/2001/04/xmlenc#sha256"/>
        <DigestValue>6gxASblC3yW1XwLEpcdm7R7fqI9wzOOOmfCYAEgzvGE=</DigestValue>
      </Reference>
      <Reference URI="/word/settings.xml?ContentType=application/vnd.openxmlformats-officedocument.wordprocessingml.settings+xml">
        <DigestMethod Algorithm="http://www.w3.org/2001/04/xmlenc#sha256"/>
        <DigestValue>HxDw4ttfTIcsRQqrbN2ihEhK0Xtyzqi7KkXUQAk3igY=</DigestValue>
      </Reference>
      <Reference URI="/word/styles.xml?ContentType=application/vnd.openxmlformats-officedocument.wordprocessingml.styles+xml">
        <DigestMethod Algorithm="http://www.w3.org/2001/04/xmlenc#sha256"/>
        <DigestValue>RBiMkLAC60804Epm5aAB8VHW8A8RorFQcl4oOQ+Kejo=</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ZOxbXm/1bP/jFq0Dx9kKP6nAS1GvPmVrxGRyceT5ZLM=</DigestValue>
      </Reference>
    </Manifest>
    <SignatureProperties>
      <SignatureProperty Id="idSignatureTime" Target="#idPackageSignature">
        <mdssi:SignatureTime xmlns:mdssi="http://schemas.openxmlformats.org/package/2006/digital-signature">
          <mdssi:Format>YYYY-MM-DDThh:mm:ssTZD</mdssi:Format>
          <mdssi:Value>2016-03-18T18:34:08Z</mdssi:Value>
        </mdssi:SignatureTime>
      </SignatureProperty>
    </SignatureProperties>
  </Object>
  <Object Id="idOfficeObject">
    <SignatureProperties>
      <SignatureProperty Id="idOfficeV1Details" Target="#idPackageSignature">
        <SignatureInfoV1 xmlns="http://schemas.microsoft.com/office/2006/digsig">
          <SetupID>{862DC0E4-8F52-4DC3-8C41-706F31F531F5}</SetupID>
          <SignatureText/>
          <SignatureImage>AQAAAGwAAAAAAAAAAAAAAFwAAAA8AAAAAAAAAAAAAADRDAAAZwgAACBFTUYAAAEAgNcAAAwAAAABAAAAAAAAAAAAAAAAAAAAVgUAAAADAADiAQAADwEAAAAAAAAAAAAAAAAAAGZaBwBVIgQARgAAACwAAAAgAAAARU1GKwFAAQAcAAAAEAAAAAIQwNsBAAAAYAAAAGAAAABGAAAApBMAAJgTAABFTUYrIkAEAAwAAAAAAAAAHkAJAAwAAAAAAAAAJEABAAwAAAAAAAAAMEACABAAAAAEAAAAAACAPyFABwAMAAAAAAAAAAhAAAXwEgAA5BIAAAIQwNsBAAAAAAAAAAAAAAAAAAAAAAAAAAEAAAD/2P/gABBKRklGAAEBAQDIAMgAAP/bAEMACgcHCQcGCgkICQsLCgwPGRAPDg4PHhYXEhkkICYlIyAjIigtOTAoKjYrIiMyRDI2Oz1AQEAmMEZLRT5KOT9APf/bAEMBCwsLDw0PHRAQHT0pIyk9PT09PT09PT09PT09PT09PT09PT09PT09PT09PT09PT09PT09PT09PT09PT09PT09Pf/AABEIAIAAwg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KACkpskqRRtJI6oijLMxwAPUmuOvfG82pXZ0/wtateXB+9cMMRxj1/+ucD0zVwpynsB181xFbxmSeRIkHVnYAD8TRBcQ3UIlt5Y5Y26OjBgfxFeR+LtImsIIn1rU5b/WLlj5UEbfLGM4J5/IABeTXoHgrQJPD2gLbTtmeRzNIAchSccfgAPxzWlSjGEFLmuI6GiiisBhRTSwVSScAdTXKan4+tYrg2ejwSaldnhREPkznHUcn6gY9xVwhKfwoDrDWZqHiPSdKyL2/gjYHGzduf/vkZP6VzDaF4q8QyCTVdSXT7Zufs8GSR7EA4P4s30qf/AIQ/wx4X083d9GZkiHWdshiewQYUn04rRU4J2lK77IC7/wALF8N+YqHUCC3QmGQD/wBBrpI5EljWSNldGGVZTkEeoNeQWegSeO9dluLe1i0/TI3CkRoFCqOwwMF+cnsM9+M+u28CWtvHBCu2OJQiKOwAwKeIpwp2Ud+okS0UUlc4xaKSigBaKKKACiiigAooooAKKKSgArK17xHYeHbQz3svzEHZEvLvj0H9TxWb4p8ZQ6KfsVkoutUkwqQqCdpPTdjv6L1Pt1qj4e8GzS3Z1jxM5ur9yHSFyGWL0z2yPQcDtnrW0aaS56m35gUoNO1rx5Il1qjtYaOTujtkPzSDjB9/94/gOc116xab4Y0aR44ktrS3Xe20cn6nqWPTnk1pdK8+8RXMvjLxLFoWnuTZWzb7qVemQcHn26D3PtVpus7bRQDfCOnz+KPEU3ifUkxCj7bWM+3A/Bf1bPpXogqK1torS2jgt0CRRKERR0AHSpqyq1OeV+gCVla94ksPDtoZ76Tkj5Ik5d/oP6nis7xT4yt9DRra32zX5XhOqxe7f4da4HRdBvPHWtvdajI8lqjDz5iMbu4Re35dB71tSw14+0qO0fzEbumy6n8SGlmlmay0aOTYYU+9IeuPfjHJ49u9dzpWi2Oi2xhsbdYlPLHOWY+5PJqzbW0NnbxwW8axwxqFRFHCgdBWX4j8TWnh208yb95cOP3UCnBb3PoPU/zNRKcqr5ILTsMn1vXLPQbI3N7JgE4RF5aRvQD/ADiuDstP1P4h6n9u1Hdb6XE2I1Xoeei+p9W/D6T6J4dvPF9+uteICTan/VRYxuHYAdk/Vv5+iRxpDGscaqiIAFVRgADoAK0co4fSOsu/b0Ajs7O30+1jtrWJYoYxhUXoKmZgoLMQAOSTXOeIfG1hohMEebq9zgQR/wAJ7bj2+nJ56Vhx+H/EPi1vN8Q3b2Ni3K2kQwSOCMryP++skHsKyVFtc03ZAa+rfELSNOfyYGe+nyRtthlc/wC909uMn2rPXUfG+uAGzsbfSYjzvnGW+nzDP/jgrp9I8PabocW3T7VI2I+aQ8u31Y8/hWljFPnhH4Y39f8AIDkItE8XyRB5fFMUchXlEskdQfqQM/lVXTvE+saLr8Oi+J1jkNwR5N1DjBzwM8DjPHQEe45rucVTvNHsdQu7W6u7ZJZ7Vi0Lt1QnH+A/IUlVTupIC7RRRWIBRRRQAUUlI7rGpZ2CqoySTgAUAKTiuK8Q+Lbm81AaL4XHn3rErLOPuxAdcHpx3boOnJ6VNU8RX/i+9fSfDDeXZqR9qvmyBt9FI7dfdvYZJ3tEsNC8I2XkJd2scjAebNNKqtIce54HoBxXRGCp6yV32/zAPDfhG20NRcTf6TqTgmS5cljk9duen16nvXRCsaTxdoUWd2qWxx/dfd/KsfXviLpdjp7/ANnXAuLx/liXy2AB/vHIHA9B1peyrVZapgL4x8R3EU8Wh6KS2pXJAZk6xqffsT1z2HPpWv4a8OweHdMW3jw8zAGaXHLt/gO1cb4R1bQ9IWW/1O/aXVLokufJc+WCemcYJJ6n6DoK6Y+P/D6/8vbn6Qv/AIVrUo1EvZwi7ddNwOlzXHa/4oubq8bSfDrI1wufPuS3yQKOvPt3Pb3PTH8S/EBNQK6do05hik4nunVhtHcKAM/Ujn09aw73VNPkii0HQ7nyrByv2y9dG3TH3GM7R6dzx05N0cJJayj/AF5/5CuO0jRD4n1l7SylkaxjO66vWzumOckjOcZI4HtuOTXrVhY2+m2cdrZxLFDGMKq/561zuia74X0XTY7SyvUWNOSzRsGdj1JOOT/+qq/iT4g2FlaeXpNxHc3kvClfmWP3Pv6CpqqrWkopOwbF3xb4vj0KH7PagTajIBsjwSEz0ZsfoOprO8P+DJLqf+1vErNcXcmGWGQ5Cf7w9efu9B/I8F+G4o2/tbVJornUJjvUFw/l57k/3/ft0FbPifxXZ+GrUGQiW6kB8q3DYLe5PZff+dJvlfsqO/V/10GaWpanaaTZPdXsyxRL3PUn0A7n2riP7Z1zxvcNb6OG07TlbElwSdx/Ed8fwg/U80zS/DeqeL7yPVfEkrR2nWG2X5Sy+w/hB45+8fbrXoNvbxWkCQ28SRRIMKiLgAfSofJR0WsvwX+YGRoPhHTdBVWgj825A5uJeWJPXHp+H45rcAopawlJyd5MAoooqQCiiigAooooASmyyxwxtJK6oijLMxwAPc1HeXUVlZy3Nw22GJC7t6ADmvO4I9R+IupvJPI1rpFs/wAqAAnPXHoWxg5OQM8Z5rWnS505N2SA3L34h2YuPs2kW0+pXB6LEpAPGTjgk/gMe9Y+pab418WKltciDTrCRg0g3AEr6EAsT24OB613GmaNY6PbeRYW6Qp/ER95j6k9SfrV7GKr2sYP93H5sDg7D4W21vCI7jUrllHAWBRGMenO6tOD4daFHnzY7if2eZl/9BxXU1U1TU7bSLGS7vH2RIPxY9gB3Jo+sVpu3MwOc1jTfDPhfTHuptOidicRxsS7SN6ZYnA96y/CXg6PUZX1jW7GHbMSYLQxAIAf4ivp6A/U89F0TTLjxnrP9u6wu2yiOLa37Ng/qAeSf4j7DFegAYrSdSVOPJe7e/8AkBQh0DSLYEW+l2MYPZLdB/IVxniG7j1TV/7B8M2dst0x/wBKu1hUCMDgjOO3Qn8ByeNbx74nfRNNW1sj/wATC7G1MHlF6Fvr2Hv9K47SRNc239g+HF3SzgHUb4fd/wB1T/cHIz1bnHrVUKcuX2j+X+YmyzcwQTOnhrwrbxzzgk3V+6jJ7Md3UL2JH0FdtpPg3SNN0tLSSyt7pvvSSTQqxdvXnOB6CrHh3w7aeHNPFvbDdI2DLKRy5/oPQdq0L68i0+ymurg4ihQux9hWdWs5e7F6fmM5DxZ/wjvhqwJi0bTWvpQfKjFugx/tNwOB+vSqfhLwHbz2Zv8AXLYtJOMxw52BFPOSFxgn07Cq/hawl8X+Ip9c1JSbeKTMcbHI3fwr9FHX1J+teiz3MNqheeaOJf7zsFH61pUqSpR9lF69f8hHF+I/CPhvR9Gub+SCaNIl4RZmO9icKPmz1Jrk/Cfgq58TQy6i94bWNXCRkoXyR6cjgcD/APVXZ+MNa0DVvD11YPqkYZwGQxZf5lOR07ZFcj4P8Y6loelHT4NHk1NFYujQlsrk8g4Ug89+K2pSrexbW9+vb5g9zsf7F8WWJAstchukH8N0mMfjtYn8TSHV/GFgT9q0W2vE/vW8m0/zJ/8AHaypvFXjW9nCaf4ce2U9BNEd2f8AeYhf0pF8PeONXkVtQ1g2SHqI5drKPZY8A/iaz5f+fnL+v4Bc1D8SLW0+TV9Nv7GXGSHjyMeozgn8qbdfFXw9CP8AR5Li6bHRIiuD6Etj9M1HYfCvR4Qr6jLc38udz732IT64Xn9TXMePoNAS7hstDtA2oI4WQWx+Qf7OB1fOOnPr6UQp4epNRin+ganSweMfE2pyRHTvDDrEzAkzsQHQ+jHaB9efxrulJI5rI8LRajD4csk1di16I/nLcsBngMe7AYyfWteuSo03aKsMWiiiswCiiigDL8SWEup+Hb60g/1ssJCDOMnqB+OMVzHw31i1TTm0iUC3vIpXIRxtaTJJP1IOQR1GBXdVg674N0vXpfOuI3iuOMzQnax+vUH6kZ9MVtTqR5HTnsBvA0Vx6+HPE2nqw0/xGZlB+WO6jzx2yx3H8sUs03jSzt3muJdCEUSlndmkwAO54FL2Se0kB097ewafZyXN1II4YxlmP+evbFcDbQXPxE1o3d0Hh0W1bake7lz6fU9z2HA7mswN4l+IR2A2gtbY8nLRxlvyJLYP4A9s89TY6H4qgtY7ZdSsLKGIYRbaPeMf8CQGulU1QXxLm/L/AIIbnWxRRwRJFEipGgCqqjAUDoAKcSBXKDwtrsshNz4puNh5Kww7D+YbA/KiX4e2d04a81LU7gj/AJ6TKc/+O5rn5IdZfgBzHibwncaj4ylvdR16wgsJCMBpf3qoBwoQ8dc9++fauisvEHhTwtp/2axnXy1G5zGpZnPqzdCeP8itK28DaBbZ22AcnqZJHfP4E4rUtNJsLBQLOytoAP8AnlEq/wAhWkq0JRUXdpfL/MLHNnx1Nc4bStCv7uIgFZCpVW+hAI/Wuc8aa7rtxZRWN9ZRWCXBDrGJAzuARgHBOBkjtXqWBXM+JfCkmt61pt/DOkf2VgJFcZ3KGDce/H606NWnGafLb7wZl6d4G1eGzggk8QS20S/ehtVI69fmyM9TyRWjF8PNHEiyXbXd4y9DPOf/AGXFdTS1lLEVH1AzLTw7pFi4kttNtUkAx5giBf8A76PNaIAHAGKdSGsm292AnSsXWfFmlaGGW6n3zDrDF8zj69h+JFVb7RNb1iQLdautna5O6GzU7mH++cHP4Y9qsaP4O0jRNr29sJJl5E02GYfTsPwArSMaaV5O/kgOZmm8V+NA0cMB0nTGOC7MQ7r356ntwAB7mug8N+CdO8O4mQfaLvH+vkHK+oQfwj8z7mtfVruaw0ue5trV7qWJdywofmf6cH+VUPDHiMeI7GSY2k1rJE/lujj5Sf8AZbv/AEq5VJuHuq0QNuloornAKKKKACiiigApKWkJxQA2R1jQu7BVUZJJwAK881C7uvH+s/2dYM8Wk253TSgff9G+v90H6ntibxBqtz4r1T+wNFY/Zgf9JnHQgHB9PlB/76Pt17DSNHtdF09LSyTai8sx+87d2J7mumK9guZ/E9vLzAmsNPt9Ms4rWziEUMYwqj9SfUn1qzS0VzN31ASloooASloooAKSlooAKKKKACiiigBKWiigBCM0YpaKACiiigAooooAKKKKAEziuK8Z+JJjcpoGjEvfXHySFOqgjO0HsSOSew59xo+NPFC+HdNCxOovJwREGx8gH3nPsMj8SKqeBvDL6dA2p34LX90MgNyY1PJzn+Ink/gPXPRSioR9rP5LuBq+GPDsPh3TvJXDzyHdNJ6nsB7Dt/8AXraopawlJybkwCiiikAUUUUAFFFFABRRRQAUUUUAFFFFABRRRQAUUUUAFFFFABRRRQAUUUUAeW6WV8W/EiWe4Ja3gzJGmOCkZCqPb5iG/P1r1EdKrWum2dlJJJa2sEDynMjRxhS/1I69atVrVq+0atsgCiiisgCiiigAooooAKKKKACiiigAooooAKKKKACiiigAooooAKKKKACiiigAooooA//ZAAhAAQgkAAAAGAAAAAIQwNsBAAAAAwAAAAAAAAAAAAAAAAAAABtAAABAAAAANAAAAAEAAAACAAAAAAAAvwAAAL8AAEJDAAAAQwMAAAAAAACAAAAAgP//uUIAAACAAAAAgP//c0IhAAAACAAAAGIAAAAMAAAAAQAAABUAAAAMAAAABAAAABUAAAAMAAAABAAAAFEAAAB4wgAAAAAAAAAAAABcAAAAPAAAAAAAAAAAAAAAAAAAAAAAAADCAAAAgAAAAFAAAAAoAAAAeAAAAADCAAAAAAAAIADMAF0AAAA9AAAAKAAAAMIAAACAAAAAAQAQAAAAAAAAAAAAAAAAAAAAAAAAAAAAAAAAAPx7/n/9f/5//Hv+f/5//3//f/9//3//f/9//3//f/9//3//f/9//3//f/9//3//f/9//3//f/9//3//f/9//3//f/9//3//f/9//3//f/9//3//f/9//3//f/9//3//f/9//3//f/9//3//f/9//3//f/9//3//f/9//3//f/9//3//f/9//3//f/9//3//f/9//3//f/9//3//f/9//3//f/9//3//f/9//3//f/9//3//f/9//3//f/9//3//f/9//3//f/9//3//f/9//3//f/9//3//f/9//3//f/9//3//f/9//3//f/9//3//f/9//3//f/9//3//f/9//3//f/9//3//f/9//3//f/9//3//f/9//3//f/9//3//f/9//3//f/9//3//f/9//3//f/9//3//f/9//3//f/9//3//f/9//3//f/9//3//f/9//3//f/9//3//f/9//3//f/9//3//f/9//3//f/9//3//f/9//3//f/9//3//f/9//3/+f/5//X/+f/1//n//f/9//3//f/9//3//f/9//3//f/9//3//f/9//3//f/9//3//f/9//3//f/9//3//f/9//3//f/9//3//f/9//3//f/9//3//f/9//3//f/9//3//f/9//3//f/9//3//f/9//3//f/9//3//f/9//3//f/9//3//f/9//3//f/9//3//f/9//3//f/9//3//f/9//3//f/9//3//f/9//3//f/9//3//f/9//3//f/9//3//f/9//3//f/9//3//f/9//3//f/9//3//f/9//3//f/9//3//f/9//3//f/9//3//f/9//3//f/9//3//f/9//3//f/9//3//f/9//3//f/9//3//f/9//3//f/9//3//f/9//3//f/9//3//f/9//3//f/9//3//f/9//3//f/9//3//f/9//3//f/9//3//f/9//3//f/9//3//f/9//3//f/9//3//f/9//3//f/9//3//f/9//3//f/9//3//f/9/3Xv+f/1//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99/33vfe/9//n//f/9//3//f/9//3//f/9//3//f/9//3//f/9//3//f/9//3//f/9//3//f/9//3//f/9//3//f/9//3//f/9//3//f/9//3//f/9//3//f/9//3//f/9//3//f/9//3//f/9//3//f/9//3//f/9//3//f/9//3//f/9//3//f/9//3//f/9//3//f/9//3//f/9//3//f/9//3//f/9//3//f/9//3//f/9//3//f/9//3//f/9//3//f/9//3//f/9//3//f/9//3//f/9//3//f/9//3//f/9//3//f/9//3//f/9//3//f/9//3//f/9//3//f/9//3//f/9//3//f/9//3//f/9//3//f/9//3//f/9//3//f/9//3//f/9//3//f/9//3//f/9//3//f/9//3//f/9//3//f/9//3//f/9//3//f/9//3//f/9//3//f/9//3//f/9//3//f/9//3//f/9//3//f/9//3//f/9//3//f/9//3//f997/3//f/9//n//f/9//3//f/9//3//f/9//3//f/9//3//f/9//3//f/9//3//f/9//3//f/9//3//f/9//3//f/9//3//f/9//3//f/9//3//f/9//3//f/9//3//f/9//3//f/9//3//f/9//3//f/9//3//f/9//3//f/9//3//f/9//3//f/9//3//f/9//3//f/9//3//f/9//3//f/9//3//f/9//3//f/9//3//f/9//3//f/9//3//f/9//3//f/9//3//f/9//3//f/9//3//f/9//3//f/9//3//f/9//3//f/9//3//f/9//3//f/9//3//f/9//3//f/9//3//f/9//3//f/9//3//f/9//3//f/9//3//f/9//3//f/9//3//f/9//3//f/9//3//f/9//3//f/9//3//f/9//3//f/9//3//f/9//3//f/9//3//f/9//3//f/9//3//f/9//3//f/9//3//f/9//3//f99/n3efd797/3/ff/9//n/+f/5//n//f/9//3//f/9//3//f/9//3//f/9//3//f/9//3//f/9//3//f/9//3//f/9//3//f/9//3//f/9//3//f/9//3//f/9//3//f/9//3//f/9//3//f/9//3//f/9//3//f/9//3//f/9//3//f/9//3//f/9//3//f/9//3//f/9//3//f/9//3//f/9//3//f/9//3//f/9//3//f/9//3//f/9//3//f/9//3//f/9//3//f/9//3//f/9//3//f/9//3//f/9//3//f/9//3//f/9//3//f/9//3//f/9//3//f/9//3//f/9//3//f/9//3//f/9//3//f/9//3//f/9//3//f/9//3//f/9//3//f/9//3//f/9//3//f/9//3//f/9//3//f/9//3//f/9//3//f/9//3//f/9//3//f/9//3//f/9//3//f/9//3//f/9//3//f/9//3//f/9//3//f/9//3+7WlAtzBxPLT1r/3//f/5//3/+f/5//n//f/9//3//f/9//3//f/9//3//f/9//3//f/9//3//f/9//3//f/9//3//f/9//3//f/9//3//f/9//3//f/9//3//f/9//3//f/9//3//f/9//3//f/9//3//f/9//3//f/9//3//f/9//3//f/9//3//f/9//3//f/9//3//f/9//3//f/9//3//f/9//3//f/9//3//f/9//3//f/9//3//f/9//3//f/9//3//f/9//3//f/9//3//f/9//3//f/9//3//f/9//3//f/9//3//f/9//3//f/9//3//f/9//3//f/9//3//f/9//3//f/9//3//f/9//3//f/9//3//f/9//3//f/9//3//f/9//3//f/9//3//f/9//3//f/9//3//f/9//3//f/9//3//f/9//3//f/9//3//f/9//3//f/9//3//f/9//3//f/9//3//f/9//3//f/9//3//f/9//3//f/9/tDkPKVEtcTHsIP9//3//f/5//n/9f/5//3//f/9//3//f/9//3//f/9//3//f/9//3//f/9//3//f/9//3//f/9//3//f/9//3//f/9//3//f/9//3//f/9//3//f/9//3//f/9//3//f/9//3//f/9//3//f/9//3//f/9//3//f/9//3//f/9//3//f/9//3//f/9//3//f/9//3//f/9//3//f/9//3//f/9//3//f/9//3//f/9//3//f/9//3//f/9//3//f/9//3//f/9//3//f/9//3//f/9//3//f/9//3//f/9//3//f/9//3//f/9//3//f/9//3//f/9//3//f/9//3//f/9//3//f/9//3//f/9//3//f/9//3//f/9//3//f/9//3//f/9//3//f/9//3//f/9//3//f/9//3//f/9//3//f/9//3//f/9//3//f/9//3//f/9//3//f/9//3//f/9//3//f/9//3//f/9//3//f/9//3//fxhKzhy1ORApzByfd/9//3//f/5//n/+f/9//3//f/9//3//f/9//3//f/9//3//f/9//3//f/9//3//f/9//3//f/9//3//f/9//3//f/9//3//f/9//3//f/9//3//f/9//3//f/9//3//f/9//3//f/9//3//f/9//3//f/9//3//f/9//3//f/9//3//f/9//3//f/9//3//f/9//3//f/9//3//f/9//3//f/9//3//f/9//3//f/9//3//f/9//3//f/9//3//f/9//3//f/9//3//f/9//3//f/9//3//f/9//3//f/9//3//f/9//3//f/9//3//f/9//3//f/9//3//f/9//3//f/9//3//f/9//3//f/9//3//f/9//3//f/9//3//f/9//3//f/9//3//f/9//3//f/9//3//f/9//3//f/9//3//f/9//3//f/9//3//f/9//3//f/9//3//f/9//3//f/9//3//f/9//3//f/9//3//f/9//3/+YhAlMSkxLc0c33+/e/9//3/+f/1//n/+f/9//3//f/9//3//f/9//3//f/9//3//f/9//3//f/9//3//f/9//3//f/9//3//f/9//3//f/9//3//f/9//3//f/9//3//f/9//3//f/9//3//f/9//3//f/9//3//f/9//3//f/9//3//f/9//3//f/9//3//f/9//3//f/9//3//f/9//3//f/9//3//f/9//3//f/9//3//f/9//3//f/9//3//f/9//3//f/9//3//f/9//3//f/9//3//f/9//3//f/9//3//f/9//3//f/9//3//f/9//3//f/9//3//f/9//3//f/9//3//f/9//3//f/9//3//f/9//3//f/9//3//f/9//3//f/9//3//f/9//3//f/9//3//f/9//3//f/9//3//f/9//3//f/9//3//f/9//3//f/9//3//f/9//3//f/9//3//f/9//3//f/9//3//f/9//3//f/9//3//f/9/v3uTNe8gMi10Md5e/3/ff/9//3/+f/5//3//f/9//3//f/9//3//f/9//3//f/9//3//f/9//3//f/9//3//f/9//3//f/9//3//f/9//3//f/9//3//f/9//3//f/9//3//f/9//3//f/9//3//f/9//3//f/9//3//f/9//3//f/9//3//f/9//3//f/9//3//f/9//3//f/9//3//f/9//3//f/9//3//f/9//3//f/9//3//f/9//3//f/9//3//f/9//3//f/9//3//f/9//3//f/9//3//f/9//3//f/9//3//f/9//3//f/9//3//f/9//3//f/9//3//f/9//3//f/9//3//f/9//3//f/9//3//f/9//3//f/9//3//f/9//3//f/9//3//f/9//3//f/9//3//f/9//3//f/9//3//f/9//3//f/9//3//f/9//3//f/9//3//f/9//3//f/9//3//f/9//3//f/9//3//f/9//3//f/9//3//f797WU7vIBElljnwJN9//3//f/9//n/+f/5//3//f/9//3//f/9//3//f/9//3//f/9//3//f/9//3//f/9//3//f/9//3//f/9//3//f/9//3//f/9//3//f/9//3//f/9//3//f/9//3//f/9//3//f/9//3//f/9//3//f/9//3//f/9//3//f/9//3//f/9//3//f/9//3//f/9//3//f/9//3//f/9//3//f/9//3//f/9//3//f/9//3//f/9//3//f/9//3//f/9//3//f/9//3//f/9//3//f/9//3//f/9//3//f/9//3//f/9//3//f/9//3//f/9//3//f/9//3//f/9//3//f/9//3//f/9//3//f/9//3//f/9//3//f/9//3//f/9//3//f/9//3//f/9//3//f/9//3//f/9//3//f/9//3//f/9//3//f/9//3//f/9//3//f/9//3//f/9//3//f/9//3//f/9//3//f/9//3//f/9//3//f39z7yAyKTMtrxz/Yv9//3//f/9//n//f/9//3//f/9//3//f/9//3//f/9//3//f/9//3//f/9//3//f/9//3//f/9//3//f/9//3//f/9//3//f/9//3//f/9//3//f/9//3//f/9//3//f/9//3//f/9//3//f/9//3//f/9//3//f/9//3//f/9//3//f/9//3//f/9//3//f/9//3//f/9//3//f/9//3//f/9//3//f/9//3//f/9//3//f/9//3//f/9//3//f/9//3//f/9//3//f/9//3//f/9//3//f/9//3//f/9//3//f/9//3//f/9//3//f/9//3//f/9//3//f/9//3//f/9//3//f/9//3//f/9//3//f/9//3//f/9//3//f/9//3//f/9//3//f/9//3//f/9//3//f/9//3//f/9//3//f/9//3//f/9//3//f/9//3//f/9//3//f/9//3//f/9//3//f/9//3//f/9//3//f/9//3//f5Q5Uy3xIJY1dDFfc/9//3/+f/5//n//f/9//3//f/9//3//f/9//3//f/9//3//f/9//3//f/9//3//f/9//3//f/9//3//f/9//3//f/9//3//f/9//3//f/9//3//f/9//3//f/9//3//f/9//3//f/9//3//f/9//3//f/9//3//f/9//3//f/9//3//f/9//3//f/9//3//f/9//3//f/9//3//f/9//3//f/9//3//f/9//3//f/9//3//f/9//3//f/9//3//f/9//3//f/9//3//f/9//3//f/9//3//f/9//3//f/9//3//f/9//3//f/9//3//f/9//3//f/9//3//f/9//3//f/9//3//f/9//3//f/9//3//f/9//3//f/9//3//f/9//3//f/9//3//f/9//3//f/9//3//f/9//3//f/9//3//f/9//3//f/9//3//f/9//3//f/9//3//f/9//3//f/9//3//f/9//3//f/9//3//f997/3+fd88cdjVVMa8c3mL/f/9//3/+f/9//3//f/9//3//f/9//3//f/9//3//f/9//3//f/9//3//f/9//3//f/9//3//f/9//3//f/9//3//f/9//3//f/9//3//f/9//3//f/9//3//f/9//3//f/9//3//f/9//3//f/9//3//f/9//3//f/9//3//f/9//3//f/9//3//f/9//3//f/9//3//f/9//3//f/9//3//f/9//3//f/9//3//f/9//3//f/9//3//f/9//3//f/9//3//f/9//3//f/9//3//f/9//3//f/9//3//f/9//3//f/9//3//f/9//3//f/9//3//f/9//3//f/9//3//f/9//3//f/9//3//f/9//3//f/9//3//f/9//3//f/9//3//f/9//3//f/9//3//f/9//3//f/9//3//f/9//3//f/9//3//f/9//3//f/9//3//f/9//3//f/9//3//f/9//3//f/9//3//f/9//3//f/9/33s/awkAeDUTKUsQXm/fe/1//n/9e/9//3//f/9//3//f/9//3//f/9//3//f/9//3//f/9//3/+f/9//3//f/9//3//f/9//3//f/9//3//f/9//3//f/9//3//f/9//3//f/9//3//f/9//3//f/9//3//f/9//3//f/9//3//f/9//3//f/9//3//f/9//3//f/9//3//f/9//3//f/9//3//f/9//3//f/9//3//f/9//3//f/9//3//f/9//3//f/9//3//f/9//3//f/9//3//f/9//3//f/9//3//f/9//3//f/9//3//f/9//3//f/9//3//f/9//3//f/9//3//f/9//3//f/9//3//f/9//3//f/9//3//f/9//3//f/9//3//f/9//3//f/9//3//f/9//3//f/9//3//f/9//3//f/9//3//f/9//3//f/9//3//f/9//3//f/9//3//f/9//3//f/9//3//f/9//3//f/9//3//f/9//n//f/9/v38aStEgdjVTLZI1v3v/f/5//3/de/9//3//f/9//3//f/9//3//f/9//3//f/9//3//f/9//3/+f/9//3//f/9//3//f/9//3//f/9//3//f/9//3//f/9//3//f/9//3//f/9//3//f/9//3//f/9//3//f/9//3//f/9//3//f/9//3//f/9//3//f/9//3//f/9//3//f/9//3//f/9//3//f/9//3//f/9//3//f/9//3//f/9//3//f/9//3//f/9//3//f/9//3//f/9//3//f/9//3//f/9//3//f/9//3//f/9//3//f/9//3//f/9//3//f/9//3//f/9//3//f/9//3//f/9//3//f/9//3//f/9//3//f/9//3//f/9//3//f/9//3//f/9//3//f/9//3//f/9//3//f/9//3//f/9//3//f/9//3//f/9//3//f/9//3//f/9//3//f/9//3//f/9//3//f/9//3//f/9//3//f9x7/n//f/9/n3cRKRElljkPJXpS/3/ff/9//n/de/5//3//f/9//3//f/9//3//f/9//3//f/9//3//f/5//n//f/9//3//f/9//3//f/9//3//f/9//3//f/9//3//f/9//3//f/9//3//f/9//3//f/9//3//f/9//3//f/9//3//f/9//3//f/9//3//f/9//3//f/9//3//f/9//3//f/9//3//f/9//3//f/9//3//f/9//3//f/9//3//f/9//3//f/9//3//f/9//3//f/9//3//f/9//3//f/9//3//f/9//3//f/9//3//f/9//3//f/9//3//f/9//3//f/9//3//f/9//3//f/9//3//f/9//3//f/9//3//f/9//3//f/9//3//f/9//3//f/9//3//f/9//3//f/9//3//f/9//3//f/9//3//f/9//3//f/9//3//f/9//3//f/9//3//f/9//3//f/9//3//f/9//3//f/9//3//f/9//3//f/9//3/fe/9/3V4yLTMpVC3xJJxW33//f/9//X/9f/9//3//f/9//3//f/9//3//f/9//3//f/9//3//f/5//3//f/9//3//f/9//3//f/9//3//f/9//3//f/9//3//f/9//3//f/9//3//f/9//3//f/9//3//f/9//3//f/9//3//f/9//3//f/9//3//f/9//3//f/9//3//f/9//3//f/9//3//f/9//3//f/9//3//f/9//3//f/9//3//f/9//3//f/9//3//f/9//3//f/9//3//f/9//3//f/9//3//f/9//3//f/9//3//f/9//3//f/9//3//f/9//3//f/9//3//f/9//3//f/9//3//f/9//3//f/9//3//f/9//3//f/9//3//f/9//3//f/9//3//f/9//3//f/9//3//f/9//3//f/9//3//f/9//3//f/9//3//f/9//3//f/9//3//f/9//3//f/9//3//f/9//3//f/9//3//f/9//n//f/5/3Xv/f/9/OEoSKRQpmTlvFH9333v/f/1//H/+f/9//3//f/5//3//f/9//3//f/9//3//f/9//n//f/9//3//f/9//3//f/9//3//f/9//3//f/9//3//f/9//3//f/9//3//f/9//3//f/9//3//f/9//3//f/9//3//f/9//3//f/9//3//f/9//3//f/9//3//f/9//3//f/9//3//f/9//3//f/9//3//f/9//3//f/9//3//f/9//3//f/9//3//f/9//3//f/9//3//f/9//3//f/9//3//f/9//3//f/9//3//f/9//3//f/9//3//f/9//3//f/9//3//f/9//3//f/9//3//f/9//3//f/9//3//f/9//3//f/9//3//f/9//3//f/9//3//f/9//3//f/9//3//f/9//3//f/9//3//f/9//3//f/9//3//f/9//3//f/9//3//f/9//3//f/9//3//f/9//3//f/9//3//f/9//3//f/5//n/9f9x7/3/fe59390EVKXk1eTXzJP9/fnP+f7p3/3//f/9//3//f/5//3//f/9//3//f/9//3//f/9//3//f/9//3//f/9//3//f/9//3//f/9//3//f/9//3//f/9//3//f/9//3//f/9//3//f/9//3//f/9//3//f/9//3//f/9//3//f/9//3//f/9//3//f/9//3//f/9//3//f/9//3//f/9//3//f/9//3//f/9//3//f/9//3//f/9//3//f/9//3//f/9//3//f/9//3//f/9//3//f/9//3//f/9//3//f/9//3//f/9//3//f/9//3//f/9//3//f/9//3//f/9//3//f/9//3//f/9//3//f/9//3//f/9//3//f/9//3//f/9//3//f/9//3//f/9//3//f/9//3//f/9//3//f/9//3//f/9//3//f/9//3//f/9//3//f/9//3//f/9//3//f/9//3//f/9//3//f/9//3//f/9//3//f/9//X/+f/1//n//f39zdjUVKRYp9CS2Pf9/3nv/f/9//3//f/9//n/+f/5//3//f/9//3//f/9//3//f/9//3//f/9//3//f/9//3//f/9//3//f/9//3//f/9//3//f/9//3//f/9//3//f/9//3//f/9//3//f/9//3//f/9//3//f/9//3//f/9//3//f/9//3//f/9//3//f/9//3//f/9//3//f/9//3//f/9//3//f/9//3//f/9//3//f/9//3//f/9//3//f/9//3//f/9//3//f/9//3//f/9//3//f/9//3//f/9//3//f/9//3//f/9//3//f/9//3//f/9//3//f/9//3//f/9//3//f/9//3//f/9//3//f/9//3//f/9//3//f/9//3//f/9//3//f/9//3//f/9//3//f/9//3//f/9//3//f/9//3//f/9//3//f/9//3//f/9//3//f/9//3//f/9//3//f/9//3//f/9//3//f/9//3/+e/5//X/9f/5//3//f19v8iR3NVUxESncXv9/33v/f/9//3//f/9//n//f/5//3//f/9//3//f/9//3//f/9//3//f/9//3//f/9//3//f/9//3//f/9//3//f/9//3//f/9//3//f/9//3//f/9//3//f/9//3//f/9//3//f/9//3//f/9//3//f/9//3//f/9//3//f/9//3//f/9//3//f/9//3//f/9//3//f/9//3//f/9//3//f/9//3//f/9//3//f/9//3//f/9//3//f/9//3//f/9//3//f/9//3//f/9//3//f/9//3//f/9//3//f/9//3//f/9//3//f/9//3//f/9//3//f/9//3//f/9//3//f/9//3//f/9//3//f/9//3//f/9//3//f/9//3//f/9//3//f/9//3//f/9//3//f/9//3//f/9//3//f/9//3//f/9//3//f/9//3//f/9//3//f/9//3//f/9//3//f/9//3//f/9//3/+f/5//X/+f/9//3+/d593rRxTMTItaxCfd99/33v/f997/3/+f/5/3Hv/f/9//3//f/9//3//f/9//3//f/9//3//f/9//3//f/9//3//f/9//3//f/9//3//f/9//3//f/9//3//f/9//3//f/9//3//f/9//3//f/9//3//f/9//3//f/9//3//f/9//3//f/9//3//f/9//3//f/9//3//f/9//3//f/9//3//f/9//3//f/9//3//f/9//3//f/9//3//f/9//3//f/9//3//f/9//3//f/9//3//f/9//3//f/9//3//f/9//3//f/9//3//f/9//3//f/9//3//f/9//3//f/9//3//f/9//3//f/9//3//f/9//3//f/9//3//f/9//3//f/9//3//f/9//3//f/9//3//f/9//3//f/9//3//f/9//3//f/9//3//f/9//3//f/9//3//f/9//3//f/9//3//f/9//3//f/9//3//f/9//3//f/9//3//f/9//n//f/9//3/fe7paDynwJFQxEymfe/9/v3v/f997/3/de/9//n//f/9//3//f/9//3//f/9//3//f/9//3//f/9//3//f/9//3//f/9//3//f/9//3//f/9//3//f/9//3//f/9//3//f/9//3//f/9//3//f/9//3//f/9//3//f/9//3//f/9//3//f/9//3//f/9//3//f/9//3//f/9//3//f/9//3//f/9//3//f/9//3//f/9//3//f/9//3//f/9//3//f/9//3//f/9//3//f/9//3//f/9//3//f/9//3//f/9//3//f/9//3//f/9//3//f/9//3//f/9//3//f/9//3//f/9//3//f/9//3//f/9//3//f/9//3//f/9//3//f/9//3//f/9//3//f/9//3//f/9//3//f/9//3//f/9//3//f/9//3//f/9//3//f/9//3//f/9//3//f/9//3//f/9//3//f/9//3//f/9//3//f/9//3//f/9//n/+f/5//3/ffzVGcjHxJHc1djWfd/9//3//f957/3/+f/5//3//f/9//3//f/9//3//f/9//3//f/9//3//f/9//3//f/9//3//f/9//3//f/9//3//f/9//3//f/9//3//f/9//3//f/9//3//f/9//3//f/9//3//f/9//3//f/9//3//f/9//3//f/9//3//f/9//3//f/9//3//f/9//3//f/9//3//f/9//3//f/9//3//f/9//3//f/9//3//f/9//3//f/9//3//f/9//3//f/9//3//f/9//3//f/9//3//f/9//3//f/9//3//f/9//3//f/9//3//f/9//3//f/9//3//f/9//3//f/9//3//f/9//3//f/9//3//f/9//3//f/9//3//f/9//3//f/9//3//f/9//3//f/9//3//f/9//3//f/9//3//f/9//3//f/9//3//f/9//3//f/9//3//f/9//3//f/9//3//f/9//3//f/9//3//f/9//n/+f/17/3//f5M1dDF3NdIgOU6/e/9//3/ee/9//nv/f/9//3//f/9//3//f/9//3//f/9//3//f/9//3//f/9//3//f/9//3//f/9//3//f/9//3//f/9//3//f/9//3//f/9//3//f/9//3//f/9//3//f/9//3//f/9//3//f/9//3//f/9//3//f/9//3//f/9//3//f/9//3//f/9//3//f/9//3//f/9//3//f/9//3//f/9//3//f/9//3//f/9//3//f/9//3//f/9//3//f/9//3//f/9//3//f/9//3//f/9//3//f/9//3//f/9//3//f/9//3//f/9//3//f/9//3//f/9//3//f/9//3//f/9//3//f/9//3//f/9//3//f/9//3//f/9//3//f/9//3//f/9//3//f/9//3//f/9//3//f/9//3//f/9//3//f/9//3//f/9//3//f/9//3//f/9//3//f/9//3//f/9//3//f/9//3//f/9//n/+f/9//39/cxApMymWNXMxWE7fe/9//3/ee/9//3//f/9//3//f/9//3//f/9//3//f/9//3//f/9//3//f/9//3//f/9//3//f/9//3//f/9//3//f/9//3//f/9//3//f/9//3//f/9//3//f/9//3//f/9//3//f/9//3//f/9//3//f/9//3//f/9//3//f/9//3//f/9//3//f/9//3//f/9//3//f/9//3//f/9//3//f/9//3//f/9//3//f/9//3//f/9//3//f/9//3//f/9//3//f/9//3//f/9//3//f/9//3//f/9//3//f/9//3//f/9//3//f/9//3//f/9//3//f/9//3//f/9//3//f/9//3//f/9//3//f/9//3//f/9//3//f/9//3//f/9//3//f/9//3//f/9//3//f/9//3//f/9//3//f/9//3//f/9//3//f/9//3//f/9//3//f/9//3//f/9//3//f/9//3//f/9//3//f/9//3//f/9//39/cxAlUzGUNe4gmlb/f/9//3//f/5//3//f/9//3//f/9//3//f/9//3//f/9//3//f/9//3//f/9//3//f/9//3//f/9//3//f/9//3//f/9//3//f/9//3//f/9//3//f/9//3//f/9//3//f/9//3//f/9//3//f/9//3//f/9//3//f/9//3//f/9//3//f/9//3//f/9//3//f/9//3//f/9//3//f/9//3//f/9//3//f/9//3//f/9//3//f/9//3//f/9//3//f/9//3//f/9//3//f/9//3//f/9//3//f/9//3//f/9//3//f/9//3//f/9//3//f/9//3//f/9//3//f/9//3//f/9//3//f/9//3//f/9//3//f/9//3//f/9//3//f/9//3//f/9//3//f/9//3//f/9//3//f/9//3//f/9//3//f/9//3//f/9//3//f/9//3//f/9//3//f/9//3//f/9//3//f/9//3/ee/9/33/ff/9/339/c+4gczHvJFAtXm+fd/9//3//f/9//3//f/9//3//f/9//3//f/9//3//f/9//3//f/9//3//f/9//3//f/9//3//f/9//3//f/9//3//f/9//3//f/9//3//f/9//3//f/9//3//f/9//3//f/9//3//f/9//3//f/9//3//f/9//3//f/9//3//f/9//3//f/9//3//f/9//3//f/9//3//f/9//3//f/9//3//f/9//3//f/9//3//f/9//3//f/9//3//f/9//3//f/9//3//f/9//3//f/9//3//f/9//3//f/9//3//f/9//3//f/9//3//f/9//3//f/9//3//f/9//3//f/9//3//f/9//3//f/9//3//f/9//3//f/9//3//f/9//3//f/9//3//f/9//3//f/9//3//f/9//3//f/9//3//f/9//3//f/9//3//f/9//3//f/9//3//f/9//3//f/9//3//f/9//3//f/9//3++d/9//3+ed/9//3+6WjApdDVRLZI133//f793/3//f/9//3//f/9//3//f/9//3//f/9//3//f/9//3//f/9//3//f/9//3//f/9//3//f/9//3//f/9//3//f/9//3//f/9//3//f/9//3//f/9//3//f/9//3//f/9//3//f/9//3//f/9//3//f/9//3//f/9//3//f/9//3//f/9//3//f/9//3//f/9//3//f/9//3//f/9//3//f/9//3//f/9//3//f/9//3//f/9//3//f/9//3//f/9//3//f/9//3//f/9//3//f/9//3//f/9//3//f/9//3//f/9//3//f/9//3//f/9//3//f/9//3//f/9//3//f/9//3//f/9//3//f/9//3//f/9//3//f/9//3//f/9//3//f/9//3//f/9//3//f/9//3//f/9//3//f/9//3//f/9//3//f/9//3//f/9//3//f/9//3//f/9//3//f/9//3//f/9//3//f/9//3//f/9//39XSjEpljUSKbY5/3/ff/9//n/9f/9//3//f/9//3//f/9//3//f/9//3//f/9//3//f/9//3//f/9//3//f/9//3//f/9//3//f/9//3//f/9//3//f/9//3//f/9//3//f/9//3//f/9//3//f/9//3//f/9//3//f/9//3//f/9//3//f/9//3//f/9//3//f/9//3//f/9//3//f/9//3//f/9//3//f/9//3//f/9//3//f/9//3//f/9//3//f/9//3//f/9//3//f/9//3//f/9//3//f/9//3//f/9//3//f/9//3//f/9//3//f/9//3//f/9//3//f/9//3//f/9//3//f/9//3//f/9//3//f/9//3//f/9//3//f/9//3//f/9//3//f/9//3//f/9//3//f/9//3//f/9//3//f/9//3//f/9//3//f/9//3//f/9//3//f/9//3//f/9//3//f/9//3//f/9//3//f/9//3//f/9//3//f/9/33vuJLY5VTE0KX1W33//f/9//X/+f/5//3//f/9//3//f/5//3//f/9//3//f/9//3//f/9//3//f/9//3//f/9//3//f/9//3//f/9//3//f/9//3//f/9//3//f/9//3//f/9//3//f/9//3//f/9//3//f/9//3//f/9//3//f/9//3//f/9//3//f/9//3//f/9//3//f/9//3//f/9//3//f/9//3//f/9//3//f/9//3//f/9//3//f/9//3//f/9//3//f/9//3//f/9//3//f/9//3//f/9//3//f/9//3//f/9//3//f/9//3//f/9//3//f/9//3//f/9//3//f/9//3//f/9//3//f/9//3//f/9//3//f/9//3//f/9//3//f/9//3//f/9//3//f/9//3//f/9//3//f/9//3//f/9//3//f/9//3//f/9//3//f/9//3//f/9//3//f/9//3//f/9//3//f/9//3//f/9//3//f/9//3//f/9//39SMXQxEykSKTlKv3vff/9//n/+f/5//3/ff/9//3//f/9//3//f/9//3//f/9//3//f/9//3//f/9//3//f/9//3//f/9//3//f/9//3//f/9//3//f/9//3//f/9//3//f/9//3//f/9//3//f/9//3//f/9//3//f/9//3//f/9//3//f/9//3//f/9//3//f/9//3//f/9//3//f/9//3//f/9//3//f/9//3//f/9//3//f/9//3//f/9//3//f/9//3//f/9//3//f/9//3//f/9//3//f/9//3//f/9//3//f/9//3//f/9//3//f/9//3//f/9//3//f/9//3//f/9//3//f/9//3//f/9//3//f/9//3//f/9//3//f/9//3//f/9//3//f/9//3//f/9//3//f/9//3//f/9//3//f/9//3//f/9//3//f/9//3//f/9//3//f/9//3//f/9//3//f/9//3//f/9//3//f/9//3//f/9//3+/e/9/f3PuILY5Uy1TMT9r/3//f/9//X//f/5733v/f/9//3//f/9//3//f/9//3//f/9//3//f/9//3//f/9//3//f/9//3//f/9//3//f/9//3//f/9//3//f/9//3//f/9//3//f/9//3//f/9//3//f/9//3//f/9//3//f/9//3//f/9//3//f/9//3//f/9//3//f/9//3//f/9//3//f/9//3//f/9//3//f/9//3//f/9//3//f/9//3//f/9//3//f/9//3//f/9//3//f/9//3//f/9//3//f/9//3//f/9//3//f/9//3//f/9//3//f/9//3//f/9//3//f/9//3//f/9//3//f/9//3//f/9//3//f/9//3//f/9//3//f/9//3//f/9//3//f/9//3//f/9//3//f/9//3//f/9//3//f/9//3//f/9//3//f/9//3//f/9//3//f/9//3//f/9//3//f/9//3//f/9//3//f/9//3//f/9//3//f/9/f3PuJFMtEiUzLV9v/3//f9t7/Hv/f/9//3//f/9//3//f/9//3//f/9//3//f/9//3//f/9//3//f/9//3//f/9//3//f/9//3//f/9//3//f/9//3//f/9//3//f/9//3//f/9//3//f/9//3//f/9//3//f/9//3//f/9//3//f/9//3//f/9//3//f/9//3//f/9//3//f/9//3//f/9//3//f/9//3//f/9//3//f/9//3//f/9//3//f/9//3//f/9//3//f/9//3//f/9//3//f/9//3//f/9//3//f/9//3//f/9//3//f/9//3//f/9//3//f/9//3//f/9//3//f/9//3//f/9//3//f/9//3//f/9//3//f/9//3//f/9//3//f/9//3//f/9//3//f/9//3//f/9//3//f/9//3//f/9//3//f/9//3//f/9//3//f/9//3//f/9//3//f/9//3//f/9//3//f/9//3//f/9//3//f997/3++d/9/XmvuINhB8iSVOT9r/3//f/1//3//f997/3//f/9//3//f/9//3//f/9//3//f/9//3//f/9//3//f/9//3//f/9//3//f/9//3//f/9//3//f/9//3//f/9//3//f/9//3//f/9//3//f/9//3//f/9//3//f/9//3//f/9//3//f/9//3//f/9//3//f/9//3//f/9//3//f/9//3//f/9//3//f/9//3//f/9//3//f/9//3//f/9//3//f/9//3//f/9//3//f/9//3//f/9//3//f/9//3//f/9//3//f/9//3//f/9//3//f/9//3//f/9//3//f/9//3//f/9//3//f/9//3//f/9//3//f/9//3//f/9//3//f/9//3//f/9//3//f/9//3//f/9//3//f/9//3//f/9//3//f/9//3//f/9//3//f/9//3//f/9//3//f/9//3//f/9//3//f/9//3//f/9//3//f/9//3//f/9//3//f/9/3nv/f/9//F6tGFQxrxjWPT5r/3//f/9/33//f/9//3//f/9//3//f/9//3//f/9//3//f/9//3//f/9//3//f/9//3//f/9//3//f/9//3//f/9//3//f/9//3//f/9//3//f/9//3//f/9//3//f/9//3//f/9//3//f/9//3//f/9//3//f/9//3//f/9//3//f/9//3//f/9//3//f/9//3//f/9//3//f/9//3//f/9//3//f/9//3//f/9//3//f/9//3//f/9//3//f/9//3//f/9//3//f/9//3//f/9//3//f/9//3//f/9//3//f/9//3//f/9//3//f/9//3//f/9//3//f/9//3//f/9//3//f/9//3//f/9//3//f/9//3//f/9//3//f/9//3//f/9//3//f/9//3//f/9//3//f/9//3//f/9//3//f/9//3//f/9//3//f/9//3//f/9//3//f/9//3//f/9//3//f/9//3//f/9//3/de/9//nv/f/9/mlYQJZY5rxyUNV9v/3/ff/5//3//f/9//3//f/9//3//f/9//3//f/9//3//f/9//3//f/9//3//f/9//3//f/9//3//f/9//3//f/9//3//f/9//3//f/9//3//f/9//3//f/9//3//f/9//3//f/9//3//f/9//3//f/9//3//f/9//3//f/9//3//f/9//3//f/9//3//f/9//3//f/9//3//f/9//3//f/9//3//f/9//3//f/9//3//f/9//3//f/9//3//f/9//3//f/9//3//f/9//3//f/9//3//f/9//3//f/9//3//f/9//3//f/9//3//f/9//3//f/9//3//f/9//3//f/9//3//f/9//3//f/9//3//f/9//3//f/9//3//f/9//3//f/9//3//f/9//3//f/9//3//f/9//3//f/9//3//f/9//3//f/9//3//f/9//3//f/9//3//f/9//3//f/9//3//f/9//3//f/9//3//f/9//3//f31vuloQJZc50Ry3OZ93/3/+f/1//3//f/9//3//f/9//3//f/9//3//f/9//3//f/9//3//f/9//3//f/9//3//f/9//3//f/9//3//f/9//3//f/9//3//f/9//3//f/9//3//f/9//3//f/9//3//f/9//3//f/9//3//f/9//3//f/9//3//f/9//3//f/9//3//f/9//3//f/9//3//f/9//3//f/9//3//f/9//3//f/9//3//f/9//3//f/9//3//f/9//3//f/9//3//f/9//3//f/9//3//f/9//3//f/9//3//f/9//3//f/9//3//f/9//3//f/9//3//f/9//3//f/9//3//f/9//3//f/9//3//f/9//3//f/9//3//f/9//3//f/9//3//f/9//3//f/9//3//f/9//3//f/9//3//f/9//3//f/9//3//f/9//3//f/9//3//f/9//3//f/9//3//f/9//3//f/9//3//f/9//3/+f/9//3//f5939UE0LZo51CD4QZ93/3/9f/9/33v/f/9//3//f/9//3//f/9//3//f/9//3//f/9//3//f/9//3//f/9//3//f/9//3//f/9//3//f/9//3//f/9//3//f/9//3//f/9//3//f/9//3//f/9//3//f/9//3//f/9//3//f/9//3//f/9//3//f/9//3//f/9//3//f/9//3//f/9//3//f/9//3//f/9//3//f/9//3//f/9//3//f/9//3//f/9//3//f/9//3//f/9//3//f/9//3//f/9//3//f/9//3//f/9//3//f/9//3//f/9//3//f/9//3//f/9//3//f/9//3//f/9//3//f/9//3//f/9//3//f/9//3//f/9//3//f/9//3//f/9//3//f/9//3//f/9//3//f/9//3//f/9//3//f/9//3//f/9//3//f/9//3//f/9//3//f/9//3//f/9//3//f/9//3//f/9//3//f/9//3/9f/5//X//f99/dTXTIFgx0SB5Uv9/u3fff99//3//f957/3//f/9//3//f/9//3//f/9//3//f/9//3//f/9//3//f/9//3//f/9//3//f/9//3//f/9//3//f/9//3//f/9//3//f/9//3//f/9//3//f/9//3//f/9//3//f/9//3//f/9//3//f/9//3//f/9//3//f/9//3//f/9//3//f/9//3//f/9//3//f/9//3//f/9//3//f/9//3//f/9//3//f/9//3//f/9//3//f/9//3//f/9//3//f/9//3//f/9//3//f/9//3//f/9//3//f/9//3//f/9//3//f/9//3//f/9//3//f/9//3//f/9//3//f/9//3//f/9//3//f/9//3//f/9//3//f/9//3//f/9//3//f/9//3//f/9//3//f/9//3//f/9//3//f/9//3//f/9//3//f/9//3//f/9//3//f/9//3//f/9//3//f/9//3//f/9//n/8f/x//n//f593dzVXMXYxMClVSv9//3//f/9//3//f/9//3//f/9//3//f/9//3//f/9//3//f/9//3//f/9//3//f/9//3//f/9//3//f/9//3//f/9//3//f/9//3//f/9//3//f/9//3//f/9//3//f/9//3//f/9//3//f/9//3//f/9//3//f/9//3//f/9//3//f/9//3//f/9//3//f/9//3//f/9//3//f/9//3//f/9//3//f/9//3//f/9//3//f/9//3//f/9//3//f/9//3//f/9//3//f/9//3//f/9//3//f/9//3//f/9//3//f/9//3//f/9//3//f/9//3//f/9//3//f/9//3//f/9//3//f/9//3//f/9//3//f/9//3//f/9//3//f/9//3//f/9//3//f/9//3//f/9//3//f/9//3//f/9//3//f/9//3//f/9//3//f/9//3//f/9//3//f/9//3//f/9//3//f/9//3//f/5//X/9f/9/33v/f797My1TLc8gUS3bXv9//3+/d997/3//f713/3//f/9//3//f/9//3//f/9//3//f/9//3//f/9//3//f/9//3//f/9//3//f/9//3//f/9//3//f/9//3//f/9//3//f/9//3//f/9//3//f/9//3//f/9//3//f/9//3//f/9//3//f/9//3//f/9//3//f/9//3//f/9//3//f/9//3//f/9//3//f/9//3//f/9//3//f/9//3//f/9//3//f/9//3//f/9//3//f/9//3//f/9//3//f/9//3//f/9//3//f/9//3//f/9//3//f/9//3//f/9//3//f/9//3//f/9//3//f/9//3//f/9//3//f/9//3//f/9//3//f/9//3//f/9//3//f/9//3//f/9//3//f/9//3//f/9//3//f/9//3//f/9//3//f/9//3//f/9//3//f/9//3//f/9//3//f/9//3//f/9//3//f/9//3//f/5//3//f/9/33vff797jBSVNZc5rhj8Yv9//3+/e/9//3//f/9//3//f/9//3//f/9//3//f/9//3//f/9//3//f/9//3//f/9//3//f/9//3//f/9//3//f/9//3//f/9//3//f/9//3//f/9//3//f/9//3//f/9//3//f/9//3//f/9//3//f/9//3//f/9//3//f/9//3//f/9//3//f/9//3//f/9//3//f/9//3//f/9//3//f/9//3//f/9//3//f/9//3//f/9//3//f/9//3//f/9//3//f/9//3//f/9//3//f/9//3//f/9//3//f/9//3//f/9//3//f/9//3//f/9//3//f/9//3//f/9//3//f/9//3//f/9//3//f/9//3//f/9//3//f/9//3//f/9//3//f/9//3//f/9//3//f/9//3//f/9//3//f/9//3//f/9//3//f/9//3//f/9//3//f/9//3//f/9//3//f/9//3//f/5//Xv/f/9//3/ee/9//3/fez5r8SRZMdQkUS0bZ/9//3+dc/9//3//f/9//3//f/9//3//f/9//3//f/9//3//f/9//3//f/9//3//f/9//3//f/9//3//f/9//3//f/9//3//f/9//3//f/9//3//f/9//3//f/9//3//f/9//3//f/9//3//f/9//3//f/9//3//f/9//3//f/9//3//f/9//3//f/9//3//f/9//3//f/9//3//f/9//3//f/9//3//f/9//3//f/9//3//f/9//3//f/9//3//f/9//3//f/9//3//f/9//3//f/9//3//f/9//3//f/9//3//f/9//3//f/9//3//f/9//3//f/9//3//f/9//3//f/9//3//f/9//3//f/9//3//f/9//3//f/9//3//f/9//3//f/9//3//f/9//3//f/9//3//f/9//3//f/9//3//f/9//3//f/9//3//f/9//3//f/9//3//f/9//3//f/9//3/+f/9//3//f/9//3//f9x3/3//f95i0iBXMTEpTyn7Xv9//3/ee/9//3//f/9//3//f/9//3//f/9//3//f/9//3//f/9//3//f/9//3//f/9//3//f/9//3//f/9//3//f/9//3//f/9//3//f/9//3//f/9//3//f/9//3//f/9//3//f/9//3//f/9//3//f/9//3//f/9//3//f/9//3//f/9//3//f/9//3//f/9//3//f/9//3//f/9//3//f/9//3//f/9//3//f/9//3//f/9//3//f/9//3//f/9//3//f/9//3//f/9//3//f/9//3//f/9//3//f/9//3//f/9//3//f/9//3//f/9//3//f/9//3//f/9//3//f/9//3//f/9//3//f/9//3//f/9//3//f/9//3//f/9//3//f/9//3//f/9//3//f/9//3//f/9//3//f/9//3//f/9//n//f/5//3//f/9//3/+f/9//3/9f/5//n//f/5//Xv+f/9//n//f/9//3//f/9//3//fx1nECUTKTMpzBjfe71z/3//f/9//3//f/9//3/9f/9//3//f/9//3/ff/9//3//f/9//3//f/9//3//f/9//3//f/9//3//f/9//3//f/9//3//f99//3//f/9//3//f/9//3//f/9//3//f/9//3//f/9//3//f957/3/fe997/3//f/9//3//f/9//3//f/9//3//f/9//3//f/9//3//f/9//3//f/9//3//f/9//3//f/9//3//f/9//3//f/5//3/+f/1//X/+f9x7/X/+f/5//Xv/f/9//3//f/9//3//f957/3//f99/33v/f99/n3v3QXExFka/d/9/33vde/9//3//f/9//3//f/9//3//f/9//3//f/9//3//f/9//3//f/9//3//f/9//3//f/9//3//f/9//3//f/9//3//f/9//3//f/9//3//f/9//n//f/9//3//f/9//3/+f917/n/9f/9//3//f/9//3//f/9//3//f99//3//f/9//3//f9taFCUVJXQtLyW/d/9//3//f99733//f/9//3//f/9/33//f/9//3//f99733v/f/9//3//f/9//3//f/9//3/ee/9//3//f/5//3//f/9//3//f/9//3//f/9//3//f/5//3//f/9//3//f/9//3//f/9//3//f/9//3//f/9/33v/f/9//3//f/9//3//f/9//3//f/9//3//f/9//3//f/9//3//f/9//3//f/9//3//f/9//3//f/9//3//f/9//n/de/9//3//f/9//3/ee/9//3//f/9//3//f/9//3//f/9//3//f/9/33+cVhEplTnvIKsY80H/f/9//Xv+f/9//3//f/9//3//f/9//3//f/9//3//f/9//3//f/9//3//f/9//3//f/9//3//f/9//3//f/9//3//f/9//3//f/9//3//f/9//3/+f/5//n//f/9//3+dc/9//3//f957/3//f99733//f/9//3/ff99//3+/e797v3tfb39vf3Nfb/pBVi1XLVYtVC1/c797v3v/f/9/33/ff99//3//f/9/33v/f/9//3//f/9//3//f/9//3/ee957/3//f/9//3/+f/5//X/+f/5//n/+f/5//3//f/9//3//f/9//n/+f/5//n/+f/9//n//f/5//n/+f/1//X/+f/9/vnffe/9//3//f/9//3//f/9//3//f/9//3//f/9//3//f/9//3//f/9//3//f/9//3//f/9//3//f/9//3//f/9//3//f/9//3//f/9/33v/f/9//3//f/9/3nvee/57/3/+f/1//n/+f913/3//f99/N0rMHM0cqxguKdla33v/f/9//n//f/9//3//f/9//3//f/9//3//f/9//3//f/9//3//f/9//3//f/9//3//f/9//3//f/9//3//f/9//3//f/9//3//f/9//3//f/9//3/+f/9//3/ee/9//3/ff/9//3/ff997/3+fd593n3ceZ1hOtDkPJc0gixTNHO4g7iDvIDApECUSJfIg1CCTGNUgcBSwHM8gihSKFO4klDk6Tpxa/WYcZ593nnO/d997/3//f/9/33//f99//3//f/9//3//f/9//3/+f/1/3Hv9f/5//3//f/9//3//f/9//3/+f/9//n/+f/1//n/+f/9//n//f/5//3/9f/9/3nsYXxNCdk7fe/9//3//f/9//3//f/9//3//f/9//3//f/9//3//f/9//3//f/9//3//f/9//3//f/9//3//f/9//3//f/9//3/ROdI9mFIeZ39zn3f/f/9//3//f/9//3//f/1//H/8f/1//n//f/9//39+c1VKDCFvMfM9Xm//f/9//3//f957/3//f/9//3//f/9//3//f/9//3//f/9//3//f/9//3//f/9//3//f/9//3//f/9//3//f/9//3//f/9//3//f/9//3//f/9//3//f/5//n/+f/9//3+ec797/3+fc797/3+/e3lSUS2sGO8kUS2UNXMxDyUxKTEtMS1SLRAlMSkQJe8gDyERJdMgOTHYJPgo9ShVMXQxczV0NbU5lTmUNXIxcjUvLS4pzByrGKsYTy02Rttef3O/d79733+/e99/33//f99//3//f/9//3//f/5//3//f/9//3//f/9//3//f/9//3//f/9//3//f/9//3//f/9//3//f15vcC3uIO8gX2v/f/9//3//f/9//3//f/9//3//f/9//3//f/9//3//f/9//3//f/9//3//f/9//3//f/9//3//f/9//3//f/9/n3M1RlAtkjUPJc4c90Gfd99/v3u/d997/3/+f/1//X/9f/5//n/+f/5//3//f/9/Omf/f/9//3//f/9/3nv/f/9//3//f/9//3//f/9//3//f/9//3//f/9//3//f/9//3//f/9//3//f/9//3//f/9//3//f/9//3//f/9//3//f/9//3//f/9//3//f/5//3//f/9//3//f797/394UswcUC1QLVAtcjEwKc0czRyTNVhOvFoeZ19vP2tfb39zv3u/e19vf29fc1cxOTEYLfYomTldUntSWlL2QXM1MC1RLVEtMCkwKXIxcjGTNVEtUS0wKRAlDyUwKQ8lECUxLbU59kE+a19vv3v/f/9//3//f/9//3//f/9//3//f99//3//f/9//3//f/9//3//f/9//3//f/9//3+aVswYMinxJB9n/3//f/9//3//f/9//3//f/9//3//f/9//3//f/9//3//f/9//3//f/9//3//f/9//3//f/9//3//f/9//3//f793/39/c/RBDyVSLZU18CARJfdBX2//f/9//3/+f/5//n//f/9//3//f/5/3Xubc/9//3//f957/3//f/9//3//f/9//3//f/9//3//f/9//3//f/9//3//f/9//3//f/9//3//f/9//3//f/9//3//f/9//3//f/9//3//f/9//3//f/9//3//f/9//n//f/9//3//f/9/v3tZTosU7iCTNe4g7CBPLdM92l6/d/9/33u/e797/3//f/9/33/ff99//3//f/9//3/ff1QxlzkVKfQkG0Yfa99//3//f99/n3efd593H2d6UllOOEoYRrU5lDVzMZQ1lDWUNVItUi0xKTMt8iTzJNEgEymWOTpKm1b8Yr9333//f/9//3//f/9//3//f/9//3//f/9//3//f/9/33v/f99/NkrMGLU5Myk/Z/9//3//f/9//3//f/9//3//f/9//3//f/9//3//f/9//3//f/9//3//f/9//3//f/9//3//f/9//3//f/9//3//f957/3//f19vN0pRLRAldDURKe8gtDncXr97/3//f/9//3/ff/9//3//f/5//3/+f917/n//f957/3//f753/3//f/9//3//f/9//3//f/9//3//f/9//3//f/9//3//f/9//3//f/9//3//f/9//3//f/9//3//f/9//3//f/9//3//f/9//3//f/9//3//f/9//38+a7Q5DyVzNTEpDyWSNZ9z/3//f/9//3//f/9//3//f/9//3//f/9//3//f/9//3//f/9/33v/fxAlVTEUKfIgWk6/e/9//3//f/9//3//f79733//f/9//3//f99/339/c/5iWU72QZM1cjFSLXU1NS00LTQtlzWWNXMxMCmqGOwgkDUURrlaPWefd997/3//f/9//3//f/9//3//f/9//3//fxVG7iBSLfEg317/f/9//3//f/9//3//f/9//3//f/9//3//f/9//3//f/9//3//f/9//3//f/9//3//f/9//3//f/9//3//f/9//3/+f/9//3//f/9/n3fdXu4gEClzMTIpECVSLZxWn3v/f/9//3//f/9//3//f/5//n/+f/5//Xv/f/9//3//f/9//3//f/9//3//f/9//3//f/9//3//f/9//3//f/9//3//f/9//3//f/9//3//f/9//3//f/9//3//f/9//3//f/9//3//f/9/3Xf/f/9/33v/f19vqxiTNZM1ziCTNV9v/3//f/9//3//f/9//3//f/9//3//f/9//3/+f/9//n//f/9/vXf+f/9//39+c9Q9MikzKREl9EF+c/9/3nv/f/9//3//f/9//3//f/9/33v/f/9//3//f/9/33//f99//3+fc59z2143SrQ5cjFSLXMxMS1SLTItMy2WNTUtFSlvFKwYFUYea597v3u/e797/3+/e/9/v3ubVq0UdTHSIBlG33//f/9//3/fe/9//3//f/5//3//f/9//n//f/5//n//f/9//3//f/9//3//f/9//3//f/9//3//f/9//3//f/5//n/+f/9//3//f/9//3//fx1jtD1SLVMtljU0LfEgWk4fa797/3+/e/9//3//f/9//n/+f/9/3nv/f/9//3//f/9//3//f/9//3//f/9//3//f/9//3//f/9//3//f/9//3//f/9//3//f/9//3//f/9//3//f/9//3//f/9//3//f/5//3//f/9//3//f/9/XmsOJXIxMS1rFL1en3f/f997/3//f/9//3//f/9//3//f/9//n//f/5//3/+f/5//n/de/9//n/ce/5//389a9Q9MSkRKVEt/F7fe/9/3Xf/f/9//n//f/9//3//f/9//n//f/9//3//f/9//3//f/9//3//f/9/33v/f99/n3c/ax9re1a9WlQxdjW5PTcxFSl1NXM1ESmuHBAlczH2QRdGHme/e/9/f3O2OXYx0yCWNf9//3//f/9//3/fe997/3//f/9//3//f/9//3//f/9//n/+f/9//3//f/9//3//f/9//3//f/5//3//f/9//3//f/5//3/+f/9//n//f/9//3//f/9//WLWPfEkEyl1MVQxECXWQT9v33v/f/9/33v/f753/3//f/9//3//f917/3//f/9//3//f/9//3//f/9//3//f/9//3//f/9//3//f/9//3//f/9//3//f/9//3//f/9//3//f/9//3//f/9//3/+f/9//n//f/9//3//f9Q9ziAwKa0YWk7ff99/33//f/9//3//f/9//3//f/9//3//f/9//3//f/9//3/+f/9/3Xv/f917/3//f/9//389a3ExUi0SJfAg/2Lfe/9//n/+f/9//n//f917/3//f/9//3//f/9//3//f/9//3//f/9/33vfe59zn3Ofd99/v3t/c/9/33vfe593/F7+YjlKtz24PVUxNC11NZY5MinwJM0cECUyKZY1EyVYMTgtdzV/c/9/33v/f/9//3+/d/9//3//f/9//3//f/9//3//f/9//3//f/9//n/+f957/n/+f/9//n/+f/5//3/+f/9//3//f/9//3/+f/5//n/+f917/3//f/9//39/cxdGECXPHFItzhyLFNU9Hmefd/9//3//f/9/33v/f/9/3nv/f/9//3//f/9//3//f/9//3//f/9//3//f/9//3//f/9//3//f/9//3//f/9//3//f/9//3//f/9//3//f/9//3//f/9//3/+f/9//3//f/9/X2/uIHQ1MSmUNd9/v3vff/9/33v/f/9//3//f/9//3//f/9//3//f/9//3//f/9//3//f/9//3++e/9//3/ee/9//39fbzApVC0UKdAcH2f/f/97/3//f/9//3/+f957/3//f/9//3//f/9//3//f/9//3//f59zqRSrGGsQjBS/e/9//3//f/9//3//f/9/33/ff/9/v3//ZjpO+EW1OZM1cjGTNXIxUi1TLVUxVi0XKU8QziB4Ul5rv3u/d99/33v/f/9//3//f/9//3//f/9//3/ff/9//3//f/9//3//f/9//3//f/9//3//f/9//3//f/9//3//f/9//3/+f/5//X/+f/9//3//f997v3fff/9/F0aMGM0cUjFzMYsUkzX9Yv9/v3v/f/9//3//f/9/3nv/f/9//3//f/9//3//f/9//3//f/9//3//f/9//3//f/9//3//f/9//3//f/9//3//f/9//3//f/9//3//f/9//3//f/5//X//f/9//3//f5pWECkyKVMte1K/e797/3//f/5//3//f/9//3//f/9//3//f/9//3//f/9//3//f/9//3/+f/9//3//f997/3//f/9//3+fd+8gdjU0KRElX2//f99733v/f/9//3//f/9//3//f/9//3//f/9//3//f/9/vnfxPakUixQJBNAczxxaTv9//3v/e713vHP/f/9//3+/e/9//3//f99/33ufd997O2fZWlZK9EFyLfAgEylVLTItUS3uIC8p7SBQLbM5/WK/e99/33//f99//3//f/9//3//f/9/33u+d/9//3//f/9//3//f/9//3//f/9//3//f/9//3//f/9//3/+f/5//n/+f917/3//f/9//3//f99/f3PTPWkQECkxKRAlczHOHF9v/3+/d79733++d/9//3//f/9//3//f/9//3//f/9//3//f/9//3//f/9//3//f/9//3//f/9//3//f/9//3//f/9//3//f/9//3//f/9//3/+f/1//3/fe/9//38XRhIpVDHQIH9z33//f957/X/+f/9//3//f/9//3//f/9//3//f/9//3//f/9//3//f/9//3/+f/9/33/ff/9//3//f/9//38/a60YlTUzKRIlP2v/f/9//3//f/9//3//f/9//3//f/9//3//f/9//3//f/9/+VpoEO4c0BxOELAY8SDVPZ9z/3//f/9/3Xv/f917/3//f/9/33//f/9//3//f/9//3//f/9/f2+VNbAYEyUzLTIpUzFTLVItECUwKRAlDyUwKbQ9N0q7Wj9r33//f99//3//f/9//3//f/9//3//f/9//3//f/9//3//f/9//3//f/9//3//f/9//3//f/9//3//f/9//3/+f/9//3//f/9//39fb/ZF7yDxJNAgtzlsFDEpX2//f/9//3//f/9//3//f/9//3//f/9//3//f/9//3//f/9//3//f/9//3//f/9//3//f/9//3//f/9//3//f/9//3//f/9//3//f/9//X/+f/9//3/fe/9/+EXxIDQp0Byfe/9//3/de/x/+3/+f/9//3//f/9//3//f/9//3//f/9//3//f/9//3//f/9//n/+f/9//3//f997/3//f997/3/aWqsYlTEVJVUtXmv/f/9/vnv/f/9/3nv/f/9//3//f/9//3//f/9//3//f35vUClsELIcsxz0JDUpjhSSNTxn/3u9d/9/vHP/f/5//3/+f/9//3//f957/3//f/9/33v/f997v1rzIFYt0iC4Pd9ifVK3OTMpdTUyKTItUy0xKRAlzhzuIBApcjEVRrlaPWu/d99//3//f99/33//f/9//3//f/9//3//f/5//n/+f/9//3//f/9//3/ff/9/33//f/9//3/9f/1//n//f753/3+/e71aMymwHNEgEynPHBAlWE7ff/9/33v/f/9//3//f/9//3//f/9//3//f/9//3//f/9//3//f/9//3//f/9//3//f/9//3//f/9//3//f/9//3//f/9//3//f/5//n//f/9//3//f71a8CBVMW0UOkq/e/9//3/8f/x//n//f/9//3//f/9//3//f/9//3//f/9//3//f/9//n//f/9/3X/+f/9//n//f/9//3//f/9/33u6Vu8gVjHzIHExnnP/f997/3//f957/3//f/9//3/+f/9//3//f/9//3//fz9rrxg2KRcp9ST0IBIlzRjsHPte/3//f/9//3/+f/5//3//f/9//3//f/9/3nv/f/9/33v/f793dTU1LVcxFSnfYn93/3+fd/9/X2+8WptWWE60OVAtDiVQLXIxkjVQLe0gihTtINM93F5fb99733vff/9//3//f/9//3//f/9//3//f/9//3//f/9//3//f/9//3//f/9//3/+f/9//3//f/9/v3v/f39zGUbxIBIlVDHwJKwYkzVfb/9//3//f/9//3//f/9//3//f/9//3//f/9//3//f/9//3//f/9//3//f/9//3//f/9//3//f/9//3//f/9//3//f/9//3//f/9//3//f99//38+a84cEimWORElf3P/f997/X/8e/5//3/ee/9//3//f/9//3//f/9//3//f/9//3/+f/9//3//f/9//3//f/9//3//f/9//3//f/9/33tZThAldDERJbQ533v/f713/3//f/9//3//f/5//3/+f/9//3//f/5/3Xf/f9c90hwWKdMc+0GvGPAgMSnOGN5ev3f/e/9//n/+f/1//3//f/9/33v/f/9//3//f/9/33v/f9xezyA3LdQgtz1/c/9//3//f/9//3//f/9/3399b/leNUrUPVAtECmUNREpESkyKTMpEiXwHM8YlTW2OVlKf29ea59z/3//f/9//3/fe997/3v/f/9//3//f/973nf/f/9//3/de/9//3//f99//3//f99/f3NRLYsUMi3wJNEgFClfc/9/v3v/f/9/nnP/f/9//3//f/9//3//f/9//3//f/9//3//f/9//3//f/9//3//f/9//3//f/9//3//f/9//3//f/9//3//f/9//3//f/9/n3fUPbY5EinQIN9eX2//f/9//n/ee/9//3//f/9//3//f/9//3//f/9//3//f/9//3//f/9//3//f/9//3//f/9//3//f/9//3//f/9/v3t4Ug4ltjnPHBZG/3/fe/9//3//f/9//3//f/9//3//f/9//3/9f/5//39fbzQp0yBWLTUpH2PQHPAcUy3vHHtO/3/fe957/n//f997/3//f/9//3//f/5//3/+f/9//39cb5M19CRYMREpHGP/f/9//3//f/9//3//f/9//3//f/9/33+fd/xi/mabVlpOtjmWNRMleDH0IDYp0hyvGK4YrBgPIVItMSlRKVEtszlWSjxjv3ffe/9//3//f/9//3//f/9//3//f/9//3//f/9//3+/e/9//382SqwY8SRWMfUosRx6Uv9//3/fe/9//3//f/9//3//f/9//3//f/9//3//f/9//3//f/9//3//f/9//3//f/9//3//f/9//3//f/9//3//f/9//3//f/9//n//f99/HmeNGFQtuD1MEP5i33//f957/3//f9173Xv+f/9//3//f/9//3//f/9//3//f/9//3//f/9//n//f/5//n/+f/5//n/+f/9//3/fe/9/v3c2Su8gdDExLTdK/3//f593/3//f/9//3//f/9//3//f/9/3Xv/f/9//3+cUtAc8yTSHF1Of3PxIBAhUSnuHNU5/3v/f997/3//f/9//3//f/9//3//f/9//3/ff/9/vne6WrAYVzEzKQ8l/3/fe/9//3//f/9//3//f/9//3//f/9//3//f95//3/fe793X29+UvQgWC0WKdQg8yAUJbAYbRBNDJAUsBjRHLAYsBiPFI0UMimUNThKHmOfc/9733v/f793/3//f/9/3nvde/5//3/+f957/394Us4gsBizHNIgiRA7Z/9/v3v/f/9//n//f/9//3//f/9//3//f/9//3//f/9//3//f/9//3//f/9//3//f/9//3//f/9//3//f/9//3//f/9//3/+f/9//3//f99/H2fQHDQtEikyLZtW/3//f/9//3//f/5//n/ce/1//X/+f/5//3//f/9//3//f/9//3//f/9//n/+f/1//n/+f/9//n//f/9/vnf/f/9/v3eSNZQ1UzHQIP9m33//f/9//3//f/9//3//f/9//3//f/9/3nv/f997/3+1OW4U8yCxGH9z/3+TMe4cUCVRKTdGn3fff/9//3//f/9//3//f/9//3//f/9//3//f/9/n3O1OfIkVTHwJDhK/3//f/9//3//f/9//3//f/9//3/+f/5//n/+f/5//3//f99/G0ZxEPUk9CCQFLAYrxzyJPEgMykzKTQp8iDzIPMg0yCyGPQkEyUzKfAgzhwwKZlSv3f/f/9//3//f/9//3/9f9t323f/f997v3cfZ48Y1CDRIMscKyX/f/9//3//f/5//3//f/9//3//f/9//3//f/9//3//f/9//3//f/9//3//f/9//3//f/9//3//f/9//3//f/9//n//f/5//n/+f/9//3//f79/vlo0LfIkMynwJHIx33//f/9//3//f/1//X/8f/x//H/9f/1//3//f/9//3//f/9//3/+f/9//n/+f/5//n/+f/5//n//f/9//3//f/9/v3cPJRIpdjGwHD9r/3//f/9//3//f/9//3//f/5//3//f/9//3//f/9/f2/vIBMlsRzaPb97/3+SMewctDXuHHMxv3v/f797/3//f7x3/3//f/9//3//f/9//3//f/9/X2/PHFQtuD2OGB9n/3/fe957/3//f/9//3//f/9//3//f/9//n/+f/9/33t8UvMgNimQFG0QWEq/d/9/v3ufd793PmcWQg8ljBTQHBMlNi3zIPQg8yAUJfIg0ByvGPAg7hw3Sn9z/3//f/9//3//f/9/3nv/f/9/v3u4OXEUFClwMYUQOWf/f/9//3/de/9//n//f/9//3//f/9//3//f/9//3//f/9//3//f/9//3//f/9//3//f/9//3//f/9//3//f/9//3/+f/5//3/+f/9//3//f393fFISKXUxUy1zMe4gHme/e/9/33v/f/5//n/ae/x//H/9f/5//3//f/9//3//f/9//3//f/9//n//f/9//n//f/9/33v/f/9//3//f/9/v3vwIFUxFSmwHL9733v/f/5//3//f/9//3//f/5//3//f/9//n//f/9//V7wIHc1sBhbSv9/v3eZTmkMczESKdc9P2v/f/9//3//f/9//3//f/9//3//f/9//3//f/9/1T0RJVUtNCl1MX9z/3//f/9//3//f/9//3/+f957/3//f/5//n//f15vdDGyHFAQjxQ4Rt97/3//f/9//3//e/9//3//f997P2u9WjlKlTXxIK8Y0RxULVUtEymvGK0YrBTNHA4h0zm6Vp9z/3//f/9/v3ufczpKsBh4MRMlaBDxPb53/3//f/9//3/+f/9//3//f/9//3//f/9//3//f/9//3//f/9//3//f/9//3//f/9//3//f/9//3//f/9//3//f/9//n//f/5//n//f99/33//f99/v3/wIBAlUjHWPfAgOkpfc/9/33/ff9573Xv9f/1//H/9f/1//n/+f/9//3//f/9//3//f/9//3//f/9//3//f99733v/f/9//3/ee/9/f3OvHFUxMykQJZ93/3//f/9//3//f/9//n//f99//3/+f/x7/n/ee/9/9kHwIHUxESV7Uv9/33s2Ri8lVDGOGJQ5n3Pff/9//3//f/9//3//f/9//3//f/9//3+/d593ECVULTUtMym1Od9//3//f/9//3//f/9//n//f/9//3/8f/1//387Z2wQshiyGPIgu1bfe9x3/3//f/9//3//f997/3//f/9//3//f/9//39fa3hOcS3uIK0YzhwRJfEc0BzxHK8YjhCvGDIlnVZ/b75a8SCwGFYtcBCxHMwcn3P/f/9/33v/f/9//3//f/9//3//f/9//3//f/9//3//f/9//3//f/9//3//f/9//3//f/9//3//f/9//3//f/9//3//f/9//3//f/5//3/fe/9/33//f797f3PUPcwcUjF1MbAc8SRbTr97/3//f/9//3//f/9//n/+f/5//n//f/9//3//f/9//3//f/9//3//f/9//3//f/9//3//f/9//3+dc/9/mlbwIFQxECX1Qf9//3//f/9//3//f/9//3//f/9/3Hf9f/5//3//f997USkRJfEgMimfc/9/v3fTOc4cUzExKbM5n3f/f997/3//f/9//3//f/9//3//f/9//3/fe/1iUi12NdAcdDF6Uv9//3//f/9//3//f/9//3//f/9//n/7f/9/fW+NFPQk9SCwGPxe/3/+f/5//n//f/9//3v/f/9//3/+e/5//3/+f/9//3//f/9//3//f793GUITJbEYFCU2KZIUcBCyGBQlsBjyIFUp0hzSHLEYVC2/e99/33/fe99//3/fe/9//3//f/9//3//f/9//3//f/9//3//f/9//3//f/9//3//f/9//3//f/9//3//f/9//3//f/9//3//f/9//n/+f/5//3//f/9//3//f/9//38cY/VB8CB1NRMpMinPILU5n3f/f797/3/fe/9/vXf/f/5//n//f/9//3//f/9//3//f/9//3//f/9//3//f/9//3//f/1//n//f797mlZzNfAkMSlYTr97/3/+f/9//3//f/9/33//f/5//n/+f/9//3//f593DyFULRIlMSXfe9973384Su8glDXNHA4l33//f9973nv/f/1/3Xv/f/9/33v/f/9//3/fezdKECVUMTMp8CC8Wv9/3nf/f/1//Xv/f99/33//f/1/+3v+f11rSwwVJdQc0Ry6Vv9//n/+f957/3//f/9//3//f/9//3/+f/5//3//f/9//3/ff/9/33/ff797338fZ9xB9iQWJfUgsxiyGJAQbxDRGNEYsBiwFPIgtjl/c99/v3vff/9/33//f/9//3//f/9//3//f/5//3//f/9//3//f/9//3//f/9//3//f/9//3//f/9//3//f/9//3//f/9//3//f/9//n//f/5//3//f/9/33v/f/9//3+/d5tWlDWuGFMxlTnwIDItECV6Ur97/3//f/9//3++d/9//3//f/9//3//f/9//3//f/9//n/+f/5//3//f/9//n/+f9x7/n//f7939EExKVMxzhx5Ur93/3//f/9/v3v/f/9//3//f/9//3/+f/5//3//f9teESXxIBElUSn/f/9/33v2Qc4gUjFyMbQ9n3f/f/9//n/+f/5/3Hv+f/9//3//e/9/33vfezdK7yC4OTQtESVfa/9//Xv9f/5//nv/f/9/v3v+f/1//3+/d1Qt0hz0IPIccC2ec/9//3+/d/9//3//f/9//3//f997/3//f/9//3//f/9/v3sfZ5tWGEZULRQl8yTzIDYpVi0UJY8U8SCuFG0QbBDPHPEgEiXQHPEk8CAQJXIxF0aaVp9z/3//f/9//3//f/9//n//f/5//3//f/9//3//f/9//3//f/9//3//f/9//3//f/9//3//f/9//3//f/9//3//f/9//n/+f/1//3/+f/9//n//f/9//3+fc/9//GLUPTApczGVOREl0CDPIDEpUi3UPR5n/3//f997/3//f/9//3//f/9//3/+f/9//n/+f/5//n/+f/5//X/9f/x7/n//f59z90XPIJU1ShB3Tr97/3//f/9/33//f/9//3//f/9//3/+f/9/33v/fx9nrxgSJTAlkTHfe/9/33/2Qe8kECWtGFExv3v/f5xz23f+f/1//3//f/9//3//f/9//39/b9U9bhTzJPEgkzU7Z/9/3Xv+f/9//3//f99//3//f/9//3+eVtMc9CAUJe8geE7/f/9//3//f/9//3//f/9//3//f99/v3sfZ51Wtz0zKdAg8iQzKXUxdDEzKfAgEiVTLbQ19kF4Thxj33v/f/xeszkxKRElEiWuGDIprhytHDAp7CCIEG4t33//f/9//3/+f/9//n/+f/9//3//f/9//3//f/9//3//f/9//3//f/9//3//f/9//3//f/9//3//f/9//3//f/9//n//f/5//n/+f/9//n/+f/57/3//f997/3+/d/VBUS1TMZY5dDF1NREl8CAIBBAl3F7ff997/3//f/9//3//f957/3//f/9//3//f/5//n/+e/9//3//f9x3/3//f39ztz0SKbY5zSD7Xv9//3//f/9//3//f/9//3//f/9//3/+f957/3+/ez9rzxwxJQ4l0z3/f99//39bUjItMi0xKQ4l33v/f/9//3//f/9/33//f99733v/f793/3+fd5Y1FCl2Nc8ckTW/d/9/33v/f997/3+/e/9//3/fe/9/n3eZObIY0xwzKVItf29fb/9/v3u/e793X2+aVrQ58CTQINIgFCkUKVYxVTF1NTMt8CSuHFIt9j3+Yp9333+/d997/3//f/9//3+/d/9//3+fd5xWlDnOIO4gMCkwKQ4lLikMJf9//3//f/9//3//f/9//n//f/9//3//f/9//3//f/9//3//f/9//3//f/9//3//f/9//3//f/9//3//f/9//3//f/9//n/+f/1//n/+f/9//3//f913/3/ee957/3//f/9/v3fVPVItzxyuGBIpjhSOGFMx7SANJXExeFIcY39z33//f99733/fe/9//3//f/9//3/ff/9/33/ff997/3/ff99/NC00LVQt8CD+Yv9//3/fe/9//3//f/9//3//f/9//3//f553/3/ffx9njBhyLc0cWU5/c99/3386ShElESXOHFAtX2//f797v3f/f/9//3//f/9/33v/f997339/cxMp8ySYOVMtWU7ff/9//3//f/9//3//f/9/33v/f99/H2c2KfYk1CDTHNIcdzEVKfQkVDF0MVQxdTF2NXc1dzV3NTQtMykRKXIx9UG6Wn9z/3+/e/9//3//f/9//3//f/5//X/+f/5//n/fe/9//3//f997339/cz1nVkrrIC0pXW/ff/9//3//f/9//3//f/9//3//f/9//3//f/9//3//f/9//3//f/9//3//f/9//3//f/9//3//f/9//3//f/9//3//f/9//3//f/5//3/+f/9//3//f/9//3//f/9/33vff/9//39/c19vm1ZzMY0UrxxtFHQxMikyLVMtMi3wIBAlMSm1OdU9F0p5Uh1nf3Pff/9//3/ff/9//3//f593v3v/f593NS0VKTUt8CB/c/9//3//f/9//3/ff/9//3//f/9//3//f/9//3/fe91ebBARJc4gm1afe99/338ZSs8ctjkyKfdBn3f/f/9/33v/f997/3+/d/9//3+/e/9//3//ZhQp0yAVKdIgXE7ff797/3//f99/n3cbY7paN0Y6SvpBmTWzGNUgtBjVIDctFik2Lbg5MynPHK8cMy23PTpKWk4fa19vv3v/f/9//3//f/9//3//f/9//3//f/9//3/ce/5//X/+f/5//3//f/9//3//f59z/3//f/9/v3v/f/9//3//f/9//3//f/9//3//f/9//3//f/9//3//f/9//3//f/9//3//f/9//3//f/9//3//f/5//3//f/9//3//f/9//3//f/9//3//f/9//3//f/9//3//f957/3//f/9//n//f/9//3+/d/9/n3e1PWsQVTGRGPUkFy03LRYtNy02LTYtVjFWMRQpEykSJRIl0CDQIBEpUi2UNVhO3F4/az5rP2tfb79e9yhYMVYxziBca957/3//f99//3//f/9//3//f/9//3/ee/9/33u/e79emDkSKc4gelK/e99/n3sZRtEgFCmxHNhBv3v/f/9/33v/f/9/33v/f593n3e/ex9nv3+/XjgtWjH2JJIYtzmSNZEx7yTwJBEp8SRTLTMpVC12MVYt9STTHHAQFCXSHPIgdDVSLThOP2u/e797v3v/f/9//3//f/9//3//f/9//3//f/1//n/+f/9//3//f/9//3/ff/9//3//f/5//3/+f/9/3nv/f/9/3nv/f/9//3/ff/9//3//f/9//3//f/9//3//f/9//3//f/9//3//f/9//3//f/9//3//f/9//3//f/9//3//f/9//3//f/9//3//f/9//3//f/9/3nv/f/9//3//f/9//3//f/9//n/+f/5//n//f/9//3//f/9/339YTo0YLgzWJJo5mjm6PdtB2kFWMVYxVTFWMVUxdjVVMVUxMy23OXQxUy0yLXIxUS1xMXIxlznTIDkx9iSyHBIpqhipFIoUixTtIFAt1EEXRjlOOEpYTndOTi2QMXlSGUafVrtBdzUSJa4Y10HXPZU532J3MfUk9STUIFUt+EFxMcoc6hzJHKkYaBCsGO8k7yBTMRIpFCnUIPgoGCnVIBQllDEwKXU18ih1NTMpdDVSLTEpzhxSKVxOFCXzJPMgMykxKfdF/3/ff/9//3//f/9//n/9e/9//n/+f/5//3//f/9//3/+f/1//3//f/9//3//f/9//3//f/9//n/+f/5//n/+f/9//n//f/9//3//f/9/33v/f/9//3//f/9//3//f/9//3//f/9//3//f/9//3//f/9//3//f/9//3//f/9//3//f/9//3//f/9//3//f/9//3//f/9//3//f/9//3//f/9//3//f/9//3//f/9//3//f/9//3//f/9//3//f/9/fXO7Wm4U9CTRHJQ1n3fff99/n3cdZ5933F45ThdGkzUPJTEpMikSKRIlMikyKTItMSkSKVUxdzVYNRctkhiRGNMgFSlXMRUpeDk1LRUtmDnSIHYxNS01LTQtVjE2LTctOC05LRgp1CDzIFQt8SASJXcxOC22ILUctRyzHBQllzUyKZU5Ui0wKZQ1lTl0MXQxEiWWNRMlFCWxGLMcFiXUINQcmDUZRllS3V4dY31v33t7b/9/v3f/f5932UGQGNEgMSnuIPZF33//f/9/33v/f917/3/+f/9//3//f/9//3//f/9//3//f/9//3//f/9//3//f/9//3//f/9//n/+f/5//3//f/9//3//f/9//3//f/9//3//f/9//3//f/9//3//f/9//3//f/9//3//f/9//3//f/9//3//f/9//3//f/9//3//f/9//3//f/9//3//f/9//3//f/9//3//f/9//3//f/9//3//f/9//3//f/9//3//f/9//3//f/9//3//f/9/v3edWtAgECmrGE4tn3Pfe997/3+/e793/3//f/9//3//f393P28fa95ivV57VlpSGUrXPVQtlzmYORUp0yD2KLQgOC1YMVcx9CQUKVUx8iSXOVYxVjFWMTYtNi0VKTUtFSmZOdMc0yCwGNIcdzFXLfUkFym0GNUctBwWJdMgmTm4OZU5F0ZzNdY9Okr4RXxS+EHeWt5e/2L5QdIc0xxYLfUkfFLff/9//3//f7t3/X/9f/9/v3f/f797OkrPIBAllDXwIPdF33//f997/3//f/17/Xv+f/9//3//f/9//3//f/9//3//f/9//3//f/9//3//f/9//3//f/9//n//f/9//3//f/9//3//f/9//3//f/9//3//f/9//3//f/9//3//f/9//3//f/9//3//f/9//3//f/9//3//f/9//3//f/9//3//f/9//3//f/9//3//f/9//3//f/9//3//f/9//3//f/9//3//f/9//3//f/9//3//f/9//3//f/9//3//f/9/v3v9YqsYMCkwKTApX2//f99//3//f/9/vnf/f/9/33//f/9/33//f/9//3/ff99//3//f99//39fb7Y5jhhVMTMtv16/e99/3389a797PWufc593f3N/c19vX29fa19v/V6fd/lBNSlXLfQg2j2/e39z/3/zIFctVy30IH9S/39/c99/33+/e/9//3/fe/9//3/fe/9/n3MXQlMpNClVLfIk/2bff997/3/+f9x7/3//f/9//3//f99/WlLxJNEgdzWPGDItn3f/f7x3/n/8e/5//3//f/9//3//f/9//3//f/9//3//f/9//3//f/9//3//f/9//3//f/9//3//f/9//3//f/9//3//f/9//3//f/9//3//f/9//3//f/9//3//f/9//3//f/9//3//f/9//3//f/9//3//f/9//3//f/9//3//f/9//3//f/9//3//f/9//3//f/9//3//f/9//3//f/9//3//f/9//3//f/9//3//f/9//3//f/9//3//f997/39/cw4lECXOIEoM3F7/f/9/33/ee/9//3//f/9//3//f/9//3//f/9//3//f/9//3+/d797/39fb7Q5MCkxKVEtv3v/f/9//3//f/9//3//f/9//3//f/9//3//f/9/v3f/fztKkBjSIFQt1j3/f39v33uOFPIgVi3RHD9r/3//f/9/33//f/9/vnf/f/9//3//f/9//39YSjAlUy0UKZAYm1bff/9//3//f/5//3/ee/9//3/ff99/32KwHPQoFCkzLawY2lr/f957/3//f/5//3//f/9//3//f/9//3//f/9//3//f/9//3//f/9//3//f/9//3//f/9//3//f/9//3//f/9//3//f/9//3//f/9//3//f/9//3//f/9//3//f/9//3//f/9//3//f/9//3//f/9//3//f/9//3//f/9//3//f/9//3//f/9//3//f/9//3//f/9//3//f/9//3//f/9//3//f/9//3//f/9//3//f/9//3//f/9//3//f/9/v3f/f4wYrhjwJO8g1D2/d/9//3/+f/5//n//f/5//3/+f/9//n/+f/1//n//f/9//3//f793/39ea+wgUi0PJQ0hv3vfe/9//n//f/5//3//f/9//3//f/9//3//f/9//3//f5tSECUxKe4gN0r/f/9/X2/vIPAgVC0RJT5r/3+/d99//3/fe/9//3/9e/5//n//f/9/n3MVQjEpdzUUKfAg/GL/f793/3//f/5//3/9f9x3/3//f393X29UMfEk0CASKREllDn/f/9/3nv9e/x7/X/+f/9//3//f/9//3//f/9//3//f/9//3//f/9//3//f/9//3//f/9//3//f/9//3//f/9//3//f/9//3//f/9//3//f/9//3//f/9//3//f/9//3//f/9//3//f/9//3//f/9//3//f/9//3//f/9//3//f/9//3//f/9//3//f/9//3//f/9//3//f/9//3//f/9//3//f/9//3//f/9//3//f/9//3//f/9//3+cc/9/33//f5M1ESkxKc0cV0rfe/9//3/9e/9//X/+f/5//n/+f/5//X/+f/5/3Hvde/9//3+/d/9//3/8YjEpUy3NHBVG/3//f/9/vXf/f/9//3//f/9//3//f/9//3//f/9/v3f/f7lW7Bz1PVApWE6/d/9//WKsGFMt7yCSNfti/3//f/9//3//f/5//n/9f/5//n//e/9/v3c4SvIkdzUSKTEpvFrff/9//3//f7t3/n/+f95733v/f/9/X2/2QTIp0BxWMdEgEimfd/9//3/+f/1//n//f/9//3//f/9//3//f/9//3//f/9//3//f/9//3//f/9//3//f/9//3//f/9//3//f/9//3//f/9//3//f/9//3//f/9//3//f/9//3//f/9//3//f/9//3//f/9//3//f/9//3//f/9//3//f/9//3//f/9//3//f/9//3//f/9//3//f/9//3//f/9//3//f/9//3//f/9//3//f/9//3//f/9//3//f957/3++e/9//3//f3AxMC1RLYwUDiU+a/9//3/+f/5//n//f/5//n/+f/5//X/+f/9//3+9d/9//3//f593/39bUvEg+UVsEFlO/3+/d/9//3//f/9//3//f/9//3//f/9//3/+e/17/n//fzxnzBzuHFEtN0qfd/9/3V6MFFMtzRySNb93/3/ff/9/33v/f/5/3Hf9e/9/33v/f/9/v3sYRtAgmDk1LdEgH2v/f7533Xv+f/1//n//f/9/33vfe997/3+aVhIpshxYMXg18iQfZ797/3//f/17/3//f/9//3//f/9//3//f/9//3//f/9//3//f/9//3//f/9//3//f/9//3//f/9//3//f/9//3//f/9//3//f/9//3//f/9//3//f/9//3//f/9//3//f/9//3//f/9//3//f/9//3//f/9//3//f/9//3//f/9//3//f/9//3//f/9//3//f/9//3//f/9//3//f/9//3//f/9//3//f/9//3//f/9//3//f997/3+9d/9//3//f3hSrRxTLfAkUS0dZ/9//3//f/9//3//f/9//3//f/9//3/+f/9//3//f/9//3//f/9/33+2Pc8cljkyLf9m/3+/e/9//3//f/5//3//f/9//3//f793/3/+f/5//3/fexxncTFzMTEp9j3ff/9/e1KtGFItzhyUNZ9z/3+/d/9//3//f/5//n/+e/9//3+/d/9//39ZTrAcNS14NdIgOEr/f/9//n//f/9//3//f/9//n//f957/39fb1Ux0yQVKVYxEylaUr93/3//f/9//3/+f/9//3//f/9//3//f/9//3//f/9//3//f/9//3//f/9//3//f/9//3//f/9//3//f/9//3//f/9//3//f/9//3//f/9//3//f/9//3//f/9//3//f/9//3//f/9//3//f/9//3//f/9//3//f/9//3//f/9//3//f/9//3//f/9//3//f/9//3//f/9//3//f/9//3//f/9//3//f/9//3//f/9//3//f/9//3/+f/9//3//f7tarRxzMTIprRweZ/9/n3f/f/9//3//f/9//3//f/9//3//f/9//3//f/9//3//f593/39zNREpESVTMT9r/3//f/5//H/8f/1//3//f/9//3//f/9//3//f/9//3//fz1nDiUyKXUxdTF/c99/F0bOHPAgMSm1Ob9733v/f/9//3/+e/57/3//f99/33//f797/386TvMkmTlYNfEkeVL/f99/vnf/f/5//3/9f/5//3+/e997/39/c/ZB8CQTKRUp9CRVMX93/3//f/1//X/+f/9//3//f/5//n//f/9//3//f/9//3//f/9//3//f/9//3//f/9//3//f/9//3//f/9//3//f/9//3//f/9//3//f/9//3//f/9//3//f/9//3//f/9//3//f/9//3//f/9//3//f/9//3//f/9//3//f/9//3//f/9//3//f/9//3//f/9//3//f/9//3//f/9//3//f/9//3//f/9//3//f/9//3//f/9//3//f/9//3//fx1nahBSLVMtrhi+Xv9//3//f/9/33v/f/9//3/+f/9//3//f/9//3//f/9//3//f593v3sQKTIpESVSMd9//3/8e/t//H/9f/5//3//f/9//3//f/9//3//f/9//3//f19vUzFULXY1+UU/a99/tjmuGDMp8CAYRt97/3//e/9//3//f/9//3//f/9//3/ff/9//39bTtIg0yBWMfAgF0b/f/9//3/+f/5/23v+f997/3//f/9//3/fe7pWESk0LVcxFinSIP9in3P/f/1//3//f9573Xv/f/9//n//f/9//n//f/9//3//f/9//3//f/9//3//f/9//3//f/9//3//f/9//3//f/9//3//f/9//3//f/9//3//f/9//3//f/9//3//f/9//3//f/9//3//f/9//3//f/9//3//f/9//3//f/9//3//f/9//3//f/9//3//f/9//3//f/9//3//f/9//3//f/9//3//f/9//3//f/9//3//f/9//3//f/9/33v/f593LykyLRMp0iBdUv9/33v/f/9//3//f/5//X/+f/5//n/+f/5//3//f/9//3//f/9/HmfwJFMt7iAVRt97/3/8f/x//X//f99//3//f/9//3//f/9//3//f/9//3//f19vUS1zMTIpdDF/c39zlDHOHBAhDyX8Xv9//3//e/9//n/9f/5//3//f/9//3+/e99//3/eXjQt0iCYOfEke1bff997/n/+f/5//3/ff/9//3/+f/5//3++d9peMCnQIDQtVTEyLbta33v/f/9//3//f/9//n//f/9//3/+f/9//n//f/9//3//f/9//3//f/9//3//f/9//3//f/9//3//f/9//3//f/9//3//f/9//3//f/9//3//f/9//3//f/9//3//f/9//3//f/9//3//f/9//3//f/9//3//f/9//3//f/9//3//f/9//3//f/9//3//f/9//3//f/9//3//f/9//3//f/9//3//f/9//3//f/9//3//f/9//3//f/9/33v/f797DyUSJRQp0SD0Qb97/398b/9//3/9f/5//n/9f/5//X/+f/5//n/+f/9//3//f99/vFrvJJM17SCYVv9//3+7c/9//3//f/9//3//f/9//3//f/9//3//f/9/33vff99/UC3vIHU1Eilfb39v7yAxKRAlzBg+Z793/3/+e/1//n/+f/1//n//f/9//3//f99//3+9WhMp0yB3NRIpszn/f/9//3/ee/9//3//f/9//3/+f917/3//f7979UHOHDIpECXvJFItv3v/f/9//3/fe/9//3//f917/3/+f/9//3//f/9//3//f/9//3//f/9//3//f/9//3//f/9//3//f/9//3//f/9//3//f/9//3//f/9//3//f/9//3//f/9//3//f/9//3//f/9//3//f/9//3//f/9//3//f/9//3//f/9//3//f/9//3//f/9//3//f/9//3//f/9//3//f/9//3//f/9//3//f/5//3//f/9//3//f/9//3//f/9/vXf/f99/ECnxJDIp7iA2Sp93/3//f997/n//f/5//n/9f/5//X/+f/5//3/+f/9/33v/f99/1T2tHHM1MCn9Yt9/33/ff/9//3//f/9//3/+f/9//3//f/9//3//f/9//3/ee997sjnwJBIl7xzeWt5azhgxJVItDyW/d/9//3//f/9//n/9f/1//3//f/9//3/ee997/3+9WtEg8yRULXMxsjW/e/9//3/fe/9//3//f/9//3//f/9/3nu9d997fnNwMTApMi0SJfEkOErff/9/33v/f/9/fG//f/9//3//f/9//3//f/9//3//f/9//3//f/9//3//f/9//3//f/9//3//f/9//3//f/9//3//f/9//3//f/9//3//f/9//3//f/9//3//f/9//3//f/9//3//f/9//3//f/9//3//f/9//3//f/9//3//f/9//3//f/9//3//f/9//3//f/9//3//f/9//3//f/9//3//f/9//3//f/9//3//f/9//3/de/9//3+/e99/N0ovKVEtzBw3Sr9733//f/9/vnf/f/9//3/+f/9//n//f/9//n//f/9//3//f39zkzUxKfAgVDE/a/9/33/ff/9//Hv/f/9//3/+f/9//3//f/9//3++d/9//3++d793FkaUNZQxECE/a1xO8SAyKfAgDyVfb99//3//f/9//3//f/5//3++d/9//3//f/9//38fZ1MtljkRKc8glDU/a99//3//f/9//3//f/9//3//f917/3/de/9/nnM2SlItVDESKTEpUS0/a/9/f3Pff/9/33v/f/9//3//f/9//3//f/9//3//f/9//3//f/9//3//f/9//3//f/9//3//f/9//3//f/9//3//f/9//3//f/9//3//f/9//3//f/9//3//f/9//3//f/9//3//f/9//3//f/9//3//f/9//3//f/9//3//f/9//3//f/9//3//f/9//3//f/9//3//f/9//3//f/9//3//f/9//3/+f/9//n//f/9//3//f55z/3//f51zuFrNHFQxzxzOIJtW/3//f99//3//f/9//3//f/9//3//f/9//n/+f/5//n//f797cjESJfMk2kFfb997/3/8f/t//n//f/5//n/9f/5//X/+f7x3/3/ff997/3+/e997l1IQJZY1LAjaPV9ONSk1KfEg1j39Yr97/3//f/9//3//f/9//3//f/9/3nv/f/9//39fb3MxEykUKVUt8SB7Ur93/3/+f/5//3//f99733v/f753/3+dc/9//38eZ1EtMSnPIDItECXUPT9r33+/d/9//3//f/9//3//f/9//3//f/9//3//f/9//3//f/9//3//f/9//3//f/9//3//f/9//3//f/9//3//f/9//3//f/9//3//f/9//3//f/9//3//f/9//3//f/9//3//f/9//3//f/9//3//f/9//3//f/9//3//f/9//3//f/9//3//f/9//3//f/9//3//f/9//3//f/9//3//f/9//3/+f/9//3//f/9//3//f/9//3//f/9/f3NSLTEpdDHPILU9v3v/f/9//3//f/9//3//f/9//3//f917/n/9f/x7/3//f99/MilWMfMktjnfe/9/unf8f/5//n//f/5//n/9f/1//X//f/9//3//f/9//3//f/9/n3cQIbc5dzEWJX9Wsxg2LbAYtjk/a/9//3//f/9//3//f/9//3//f/9//n/9f/9//3+fd1xS9CQ2LRQpVC2TOf9//3//f/9//3//f/9//3//f/9//3//f/9/v3v/fz5rtT3vIFItcjEOJfVBv3v/f/9//3//f/9//3//f/9//3//f/9//3//f/9//3//f/9//3//f/9//3//f/9//3//f/9//3//f/9//3//f/9//3//f/9//3//f/9//3//f/9//3//f/9//3//f/9//3//f/9//3//f/9//3//f/9//3//f/9//3//f/9//3//f/9//3//f/9//3//f/9//3//f/9//3//f/9//3//f/9//3//f/9//3//f/9//3//f/9//3//f/9/fnNPLe4glTXQHBIpv3+/f/9/33//f/9//n/+f/5//3//f/9//3/+f/9//3//f/9izxwzLRElFkb/f997/3/9e/5//n//f/9//3//f/9//3//f/9//3//f/9//n//f/9/PGfUOTMpFilaNVoxOS3UIBMpcjFea/9/3nv+f/9//3//f/9//3//f/5//X//f/9//3/ff3tSEilWMVYxEykPJT5r33/ff/9//3+dd/9//3//f/9//3//f99/33v/f/9/u1oPJVEtMSkxKRApOUrff99/33//f957/3/+f/9//3//f/9//3//f/9//3//f/9//3//f/9//3//f/9//3//f/9//3//f/9//3//f/9//3//f997/3//f/9/3nv/f/9//3//f/9//3//f/9//3//f/9//3//f/9//3//f/9//3//f/9//3//f/9//3//f/9//3//f/9//3//f/9//3//f/9//3//f/9//3//f/9//3//f/9//3//f/9//3//f/9//3/ee/9//3+zOYwUEiVUMRIpf3O/e/9/33vee/5//n/+f/9//3//f/9//3//f/9//3/ff1lOESkxKQ8l217/f/9//3/+f/9//3//f/9//3//f/9//3//f/9//3//f/9//n/9e/9/v3f2QRMlOC18ORgpODF3MWwQUCl/c/9//3//f/9//3//f/9//n/9f/5//n/ee/9/33/ff95iEiU0LVUxMikxKT9r/3//f997/3+9d/9//3//f/9//3//f/9/33ufd/9/f3PUPRApMil0MRElMi3ff797v3v/f997/n/de753/3//f/9//3//f/9//3//f/9//3//f/9//3//f/9//3//f/9//3//f/5//3//f/9//3//f/9//3//f/9//3//f/9//3//f/9//3//f/9//3//f/9//3//f/9//3//f/9//3//f/9//3//f/9//3//f/9//3//f/9//3//f/9//3//f/9//3//f/9//3//f/9//3//f/9//3//f/9//3//f/9//3//f99//3+ZVjApUi3vJEoMf3O/e793/3/+f5pz/n//f/9//n/+f/5//3//f/9//39/dxhG7yAPJVEtX2//f/9//3/+f/9//3//f/9//3//f/9//3//f/9//3/+f/9//3//f/9/v3t7UjQt9CSaOTct9CR3NfEkszmfc59z/3//f/9//3//f917/3/+f/9//3//f/9/33//f/5izhxTLVUxEiUxKT9r33v/f5xz/3//f/9//3//f/9//3//f/5//3+/d/9//38eZw8lzhxTMRAlziBRMd9//3/fe/9//3/+f/5//n//f/9//3//f/9//3//f/9//3//f/9//3//f/9//3//f/9//n/+f/5//3/+f/9//3//f/9//3//f/9//3//f/9//3//f/9//3//f/9//3//f/9//3//f/9//3//f/9//3//f/9//3//f/9//3//f/9//3//f/9//3//f/9//3//f/9//3//f/9//3//f/9//3//f/9//3//f/9//3//f/9//3//f593/3/7YooUUC2TNUoQWU7/f/9//3//f/57/3//f/9//n/+f/5//3//f/9//39/cxApczEQJdZBn3f/f997/3//f/9//3//f/9//3//f/9//3//f/9//3//f/9//3//f/9/v3vdXtc9FCl4NXk1FSkUKfAglDX/f/9//3/+f/9//3//f/9//3//f/9/vnv/f/9//3/ff39zMCkTKZg5djXOHNtev3v/f/9//3//f/9//3/+f/5//3//f/9//3//f99//3+/e7xe7yBzMTEpMS0wKdU9n3f/f99//3/8e/1//3//f/9//3//f/9//3//f/9//3//f/9//n//f/9//3/+f/5//n/+f/5//3//f/9//3/fe/9//3//f/9//3//f/9//3//f/9//3//f/9//3//f/9//3//f/9//3//f/9//3//f/9//3//f/9//3//f/9//3//f/9//3//f/9//3//f/9//3//f/9//3//f/9//3//f/9//3//f/9//3//f/9/33//f713v3t+cw0lMClSLa0YF0afd/9//3//f/9//3/+f/5//X/9f/5//3//f/9/v3t6Us8gUy3PHP5i/3//f/9//3//f/9//3//f/9//3//f/9//3//f/9//3/fe/9//3/fe/9//3/9YlMt8iBYMZMcFin0JLAcOkq/e/9//3/ee/9//3//f/9//3/ff/9/3nv/f/9//3//f39zdTUUKRQpljWMFLta/3/ff9573Xv9f/9//n/+f/5//3/+f/9//3//f79333+fd19vkzWtHO4gMSnNHLU5WlLfe997/3//f/9/vnv/f/9//3//f/9//3//f/9//3/+f/9//3//f/5//n/9f/5//n//f/9//3//f/9//3//f/9//3//f/9//3//f/9//3//f/9//3//f/9//3//f/9//3//f/9//3//f/9//3//f/9//3//f/9//3//f/9//3//f/9//3//f/9//3//f/9//3//f/9//3//f/9//3//f/9//3//f/9//3+/d/9//3//f/9/33+fc3Ex7iAxKc4ckzVfa99//3//f/9//3//f/5//X/+f/5//3/ff/9/v3uUNfAkEil0NZ93/3//f997/3//f/9//3//f/5//3//f/9//3//f/9//3//f/9//3//f/9/33s/a9c9kBiaOTct9SQUJY8Ue1L/f/9//3//f/9//3//f/9//3/ee/9//n/+e/9//n//f39zVTETKTQtljXvIHlSv3v/f/9//n/9f/9//3//f/9//3//f957/3/fe/9//3/ff99/HmdRLe8kUi0yKc8gzRzcXl9v/3//f/9//3//f/9//3/+f/9//n//f/9//3//f/9//3//f/5//n/+f/9//3//f753/3//f/9/fW//f/9//3//f/9//3//f/9//3//f/9//3//f/9//3//f/9//3//f/9//3//f/9//3//f/9//3//f/9//3//f/9//3//f/9//3//f/9//3//f/9//3//f/9//3//f/9//3//f/9//3//f/9//3//f/9//X/de/9/33u/e9Q9jBQxKRAlkjUeZ99/33//f/9//3/+f/5//X/+f/9/33v/f/9/H2cyLTMtzxw4Sr97/3/fe/9//3/+f/9//n//f/5//3//f/9//3//f997/3//f/5/3Xv/f/9//3/fe1tONCnzJNMg9CTTINAceFK/e/9/33//f/9/33v/f917/3/cd7x3/n/9f/5//3/ff99/1z3yJDUtVTHQIHpSf3P/f/9/3Hv+f/9/33v/f/9//3//f/9//3/fe793/3//f/9/n3f+Ys4crRxTMXQ1rxxTLVpOn3f/f/9/33//f/5//n/+f/5//n//f/5//3//f/9//3//f/5//3//f/9//3//f/9/3381SvNB2Vr/f/9//3//f/9//3//f/9//3//f/9//3//f/9//3//f/9//3//f/9//3//f/9//3//f/9//3//f/9//3//f/9//3//f/9//3//f/9//3//f/9//3//f/9//3//f/9//3//f/9//3//f/9//3/de/9//3//f/9//3//f5lWDyVSLc4czhycWv9//3//f/9//3//f/5//n//f/9/33vff/9/N0rvIFIxDyU/a/9/33v/f/9//nv+f/9//n//f/9//3//f/9//3//f/9//3//f/9//n//f/9//3/ff5tW8CATJfMkTxCPFM4c/WL/f797/3//f997/3//f7tz/n/+f/1//3//f/9/33//f797+EHRHNMgVjHPHNQ9n3f/f997/3//f997/3//f/9//3/de/9//3//f/9//3//f/9/33v/f39z7yTOHFQtEiXQIBAlOE5/c/9//3//f/9//3//f/9//3//f/9//3//f/9//3//f/9//3//f/9//3+fd797RwypGG8xv3f/f/9//3//f/9//3//f/9//3//f/9//3//f/9//3//f/9//3//f/9//3//f/9//3//f/9//3//f/9//3//f/9//3//f/9//3//f/9//3//f/9//3//f/9//3//f/9//3//f/9//n//f/9//3//f/9//3//f/9//3//f9teUC0QKTItzxwRKX9z/3//f593/3/ee/9//n/+f91733v/f99/kjUwKTApzRx/c593/3//f917/3/+f/5//n//f/9//3//f/9//3//f/9//3//f/9//3//f957/3//f7pakzUyKfIk0iCOFBEpMCmfd/9/33v/f/9//n/+f/5//n/+f/9//3//f/9/vnf/f/9/W1LyJNEgdjXxJDEtP2v/f/9//3/fe/9//3//f/5//3/+f/5//n//f/9//3//f/9//3//f593X2+TNc4cMClzMTEpMSkxLThK33//f/9//3//f/9//3//f797/3//f/9//3//f/9//3//f/9/338WRg4lDiVOKV1r/3//f/9//3//f/9//3//f/9//3//f/9//3//f/9//3//f/9//3//f/9//3//f/9//3//f/9//3//f/9//3//f/9//3//f/9//3//f/9//3//f/9//3//f/9//3//f/9//3//f/5//n//f/9//3//f/9//3//f5xz/3//f19rtDkRJa8cUy0yLT9r/3//f/9//3//f7tz/n//f/9/nnf/f39zDSHuIDEpkjX/f997/3//f/9//3/+f/9//3//f/9//3//f/9//3//f/9//3//f/9//3/+f9x7/3//f39vtDnPHLAcsBwsDPAkP2v/f/9/vnv/f/5//X//f/9//3//f/9//3//f/9//3//f99/elISKfEgVjFWMfIk317/f/9/33v/f/9//3//f/9//3/+f/5//n//f/9//3//f/9//3//f793/38+axVGzSCsGBAlUzGuHK0YlDXdXp93/3//f/9//3//f99733/fe/9//3//f997/3+/e99/US2rGFAtcC3/f/9//3//f/9//3//f/9//3//f/9//3//f/9//3//f/9//3//f/9//3//f/9//3//f/9//3//f/9//3//f/9//3//f/9//3//f/9//3//f/9//3//f/9//3//f/9//3//f/9//3/9f/5//3//f/9//3//f/9//3//f/9//3//f/9/vVrQIK4YESmtGJtW33//f797/3//f/9/u3P+f/9//3//f7lWzRxSLYwUeVL/f/9/33v/f/9//3/+f/9//3//f/9//3//f/9//3//f/9//3//f/5//X/9f/x//Xv/f/9/elLwILAcsBxsENZBf3P/f/9/vXf/f/9//3//f997/3//f/9//3//f/5//3//f99/u1qVNfQk1ST2KNMgvl7ff/9//3//f/9//3//f/9//3/+f/5//n/+f/5//n//f/9//3//f/9//39+c99/mVbMHO4gUjF0NVMx8CDPHHQxvlp/c99/n3f/f/9//3/ff/9//3//f99/v3usGO4gLymKFNte/3//f/9//3//f/9//3//f/9//3//f/9//3//f/9//3//f/9//3//f/9//3//f/9//3//f/9//3//f/9//3//f/9//3//f/9//3//f/9//3//f/9//3//f/9//3//f/9//3//f/9//3/+f/9//3//f/9//3//f/9//n//f/9//3//f79/H2tRLRApUi0xKe8gf3Pff/9/33v/f/9//3//f/9//3/fe/ZBzhwxLasYX2//f797/3//f/9//3//f/9//3//f/9//3//f/9//3//f/9//3/+f/1//H/9f/x7/3//f997X2+2PRIptj2MGJI1Hme/d/9/v3v/f/9//3//f/9//3//f/9//nv+f/x//Hv/f/9/H2d2NdQkGC0WKfEgH2d+c/9//3//f/9//3//f/9//3/+f/9//n/+f/1//n/+f/9//3/ee/9//3/fe99//39/b9M9JwitGFMtVDEzLRMlFCkSJe4g9EEdZ39zv3e/d593PmsOJUgMDyUvKQ4lulr/f/9//3//f/9//3//f/9//3//f/9//3//f/9//3//f/9//3//f/9//3//f/9//3//f/9//3//f/9//3//f/9//3//f/9//3//f/9//3//f/9//3//f/9//3//f/9//3//f/9//3//f/9//3//f/9//3//f/9//3//f/1//n//f/9/v3vfe/9/v3v1QawYUi0RKa4cnFq/e/9/33v/f/9/3nv/f/9//39fb/Ag7yAPJS8pn3f/f/9//3//f/9//3//f/9//3//f/9//3//f/9//3//f/9//3/+f/1//X//f/9/3nv/f/9/v3s4SjEpUS1RLc0cF0a/e/9//3//f/9//3//f/9//3++d/9//n/8e/1//3/fe/9/P2t1NdIgFClVMe8gm1Z/c/9//3//f/9//3//f/9//3/+f/9//n//f/1//n/9f/9//3++d/9//3//f/9//3//f/9/+2LTPRApzxzRINIgEykPJS4p7CCqGKkYDCXsIKoY7SCzOcwccDE+a/9//3//f/9//3//f/9//3//f/9//3//f/9//3//f/9//3//f/9//3//f/9//3//f/9//3//f/9//3//f/9//3//f/9//3//f/9//3//f/9//3//f/9//3//f/9//3//f/9//3//f/9//3//f/9//3//f/9//3//f/9//3//f/9/vXf/f/9//3++d/9/v3u7WhApzyBTLRAl1j2/e797/3/ee/9//3+9d/9//398Uq0YcjHtIPRB/3//f/9//3//f/9//3//f/9//3//f/9//3//f/9//3//f/9//3//f/9/3nv/f/9//3+9d/9/f3Nfb3ExDyWUNVItczUfa39z/3//f/9//3//f/9//3//f/9//3//f/57/3//f/9/X2/VPTIt8CA0LTQpGUq/e/9//3//f/9//3//f/9//3//f/9//3//f/5//3//f/9/3nv/f/9//3//f/9//3/fe99//3//fz9r9kEyLRAlLykuKQ0lyhzrHOsg6yCpFE8tLil4Uv9//399c997/3//f/9//3//f/9//3//f/9//3//f/9//3//f/9//3//f/9//3//f/9//3//f/9//3//f/9//3//f/9//3//f/9//3//f/9//3//f/9//3//f/9//3//f/9//3//f/9//3//f/9//3//f/9//3/+f/5//n//f957/3//f/9//3/+f/1//n+9d/9/v3ufd1ItMy0SKfAkzRwdZ/9//3//f/9/vXf/f797339zMe4gUS3tIPte/3//f/9//3//f/9//3//f/9//3//f/9//3/+f/9//3//f/9//3//f/9//3/+f/1//n//f/9/33u/e5tWUi3xJFUx0CC1Obxa33//f/9//H/9f/5/vXffe/9/v3v/f/9//3/+f/9//3+QNRApdzW1IBYtV0o6Z997/3//f/9//3//f/9//3//f/9//3//f/5//3//f/9//3//f997/3//f997/3//f997/3//f/9//3//f79733+/e593f3O/e/9//3+/e593/3//f/9//3//f/5//3//f/9//3//f/9//3//f/9//3//f/9//3//f/9//3//f/9//3//f/9//3//f/9//3//f/9//3//f/9//3//f/9//3//f/9//3//f/9//3//f/9//3//f/9//3//f/9//3//f/9//3//f/9//3/+f/9//3//f/9//3//f/9//n/9f/1//3//f997/3//f3tWESkxKXIxzByxNZ9z/3+/d/9//3/ff/9//WLNHM0cTy2zOd97/3//f/9//3//f/9//3//f/9//3//f/9//3/+f/9//3//f/9//3//f/9//3/+f/1//3//f/9//3/ff39z+EXxIHU1ESUxLVdKn3P/f/9//n//f/9//3//f/9//3/+e/1//X/7e/1/vncXRtEg9yQXLc0cFEafc/9//3//f/9//3//f/9//3//f/9//3//f/9//3//f/9//3//f997/3//f/9//3//f/5//n/+f/5//3//f/9//3//f/9//3//f79733//f997/3//f997/3//f/9//3//f/9//3//f/9//3//f/9//3//f/9//3//f/9//3//f/9//3//f/9//3//f/9//3//f/9//3//f/9//3//f/9//3//f/9//3//f/9//3//f/9//3//f/9//3//f/9//3//f/9//3//f/9//3//f/9//3//f/9//3//f/9//3//f957/3//f99//3//fz5rFUbsIFAt7SDtIFhO33/ff99//3+ec797FEJpEDAprBh5Uv9/33v/f/9//n/+f/5//n//f/9//3//f/9//3//f/9//3//f/9//3//f/9//3//f/9//3//f/9//3//f793f3NRLTApczXvIO4gOEr+Yv9/33vff/9//3//f/1/+3/8f/l7/H/9f/9/3386TtEgNS00LfAgECX/f59z/3//f/9//3//f/9//3//f/9//n//f/9//3//f/9//3//f/9//3//f/9//3//f/9//3//f/9//3//f/9//3//f/9//3//f/9//3//f/9//3//f/9//3//f/9//3//f/9//3//f/9//3//f/9//3//f/9//3//f/9//3//f/9//3//f/9//3//f/9//3//f/9//3//f/9//3//f/9//3//f/9//3//f/9//3//f/9//3//f/9//3//f/9//3//f/9//3//f/9//3//f/9//3//f/9//3//f/9//3//f/9//3/ff/9//3//f797mVYuKVAtkzXOHDEpH2f/f99//3//f19vcjHNHHMxUS1fb/9//3//f/5//n/+f/1//3//f/9//3//f/9//3//f/9//3//f/9//3//f/9//3//f/9//3//f/9//3//f797338WRnIxczG2PRIprxwZRp9333//f7933nv+f/1/2nv9f/x//n//f/9/v3ubVjEpVjETJTMpMCmfc997/3//f/9//3//f/9//3//f/9//3//f/9//3//f/9//3//f/9//3//f/9//3//f/9//3//f/9//3//f/9//3//f/9//3//f/9//3//f/9//3//f/9//3//f/9//3//f/9//3//f/9//3//f/9//3//f/9//3//f/9//3//f/9//3//f/9//3//f/9//3//f/9//3//f/9//3//f/9//3//f/9//3//f/9//3//f/9//3//f/9//3//f/9//3//f/9//3//f/9//3//f/9//3//f/9//3//f/9//3//f/9//3//f/9//3//f593v3v1QasYLylRLTEpOEq/e59333//f75e8CDxJIwU9kG/e997/3//f/9//X//f/9//3//f/9//3//f/9//3//f/9//3//f/9//3//f/9//3//f/5//3//f/9//3//f/9/33+fc9Q9ixRyMXM1ECWNGNY9P2v/f/9/33vfe/9//3//f/9//3//f/9/n3NXTo4UlzURIRAltDn/f35v/3//f/9//3//f/9//3/+f/5//3//f/9//3//f/9//3//f/9//3//f/9//3//f/9//3//f/9//3//f/9//3//f/9//3//f/9//3//f/9//3//f/9//3//f/9//3//f/9//3//f/9//3//f/9//3//f/9//3//f/9//3//f/9//3//f/9//3//f/9//3//f/9//3//f/9//3//f/9//3//f/9//3//f/9//3//f/9//3//f/9//3//f/9//3//f/9//3//f/9//3//f/9//3//f/9//3//f/9//3//f/9//3//f99/33//f797/3+fd7M5zBwwKQ4lDiXVPX9z33/ff/pFjxhULTEp9T3/f793/3//f917/3//f/9//3//f/9//3//f/9//3//f/9//3//f/9//3//f/9//n//f/9//3//f/9//3/ff/9//3//f/9/214vKQ8plTl1NREprhy0OT9r/3//f797/3//f997/3//f99//3//YkwMMylTLTEprBgdY997/3//f/9//3//f/9//3/+f/9//3//f/9//3//f/9//3//f/9//3//f/9//3//f/9//3//f/9//3//f/9//3//f/9//3//f/9//3//f/9//3//f/9//3//f/9//3//f/9//3//f/9//3//f/9//3//f/9//3//f/9//3//f/9//3//f/9//3//f/9//3//f/9//3//f/9//3//f/9//3//f/9//3//f/9//3//f/9//3//f/9//3//f/9//3//f/9//3//f/9//3//f/9//3//f/9//3//f/9//n//f/9//3//f/9//3/ff793/3//f9pekTVQLVEtzxzxIFUxv16fe1cxEyURJe4gPWfff/9//3/ee/9//3//f/9//3//f/9//3//f/9//3//f/9//3//f/9//3/+f/5//n//f/5//3//f/9//3/fe/9//3+/e/9/n3OZVjEt8CQRJXQxEiWvGBIpGUpfb797v3v/f/9//3+9d/9/33+/Wo4UMylULdAcDyVfa/9//3/ee/9//n//f/9//3//f/9//3//f/9//3//f/9//3//f/9//3//f/9//3//f/9//3//f/9//3//f/9//3//f/9//3//f/9//3//f/9//3//f/9//3//f/9//3//f/9//3//f/9//3//f/9//3//f/9//3//f/9//3//f/9//3//f/9//3//f/9//3//f/9//3//f/9//3//f/9//3//f/9//3//f/9//3//f/9//3//f/9//3//f/9//3//f/9//3//f/9//3//f/9//3//f/9//3//f/9//3//f/9//3//f997/3//f997/3//f35veFIQJfEkVC2XNdIgFSk1LfIkMinNHLI5/3/fe/9//3//f/9//3//f/9//3//f/9//3//f/9//3//f/9//3//f/9//n/+f/9//3//f/9//3//f713/3//f997/3//f/9//3//f/5ilDnPIDIpdTV1MdEgrxwRJXtSX29/c/9//3/fe99/33/5QdEcsRwTJTMpzRh/b/9//3/+f/9//n//f/9//3//f/9//3//f/9//3//f/9//3//f/9//3//f/9//3//f/9//3//f/9//3//f/9//3//f/9//3//f/9//3//f/9//3//f/9//3//f/9//3//f/9//3//f/9//3//f/9//3//f/9//3//f/9//3//f/9//3//f/9//3//f/9//3//f/9//3//f/9//3//f/9//3//f/9//3//f/9//3//f/9//3//f/9//3//f/9//3//f/9//3//f/9//3//f/9//3//f/5//3//f/9//3//f/9//3//f/9//3//f99//3//f797n3P3Qa0YEinRIPIkVTGuGO8g7SDrIP9/v3f/f/9//3//f/9//3//f/9//3//f/9//3//f/9//3//f/9//3//f/9//3/+f/9//3//f/9//3//f/9//3//f957/3//f71333v/f997Xmv1Qc4c8CDYPXU1EikSKe8gaxSSNR1nf2//f/9/v1o0KTYpshixHBAhVkr/f/9//X/+f/5//3//f/9//3//f/9//3//f/9//3//f/9//3//f/9//3//f/9//3//f/9//3//f/9//3//f/9//3//f/9//3//f/9//3//f/9//3//f/9//3//f/9//3//f/9//3//f/9//3//f/9//3//f/9//3//f/9//3//f/9//3//f/9//3//f/9//3//f/9//3//f/9//3//f/9//3//f/9//3//f/9//3//f/9//3//f/9//3//f/9//3//f/9//3//f/9//3//f/9//3//f/9//n/+f/9//3//f/9//3//f/9//3//f/9//3//f/9//3+fd1pOlDWtGBAlMSkvKewgjzG/d/9//3++d/9//3//f/9//3//f/9//3//f/9//3//f/9//3//f/9//3//f/9//3//f/9//3//f/9//3//f/9//3//f/9//3//f/9//3//f/9//3/ffx5nF0ZrEK4YMSlzMZU1MS0QJQ8lLykvJbY50Rw2LdMcsBjPHHAx33v/f/1//3/9f/9//3//f/9//3//f/9//3//f/9//3//f/9//3//f/9//3//f/9//3//f/9//3//f/9//3//f/9//3//f/9//3//f/9//3//f/9//3//f/9//3//f/9//3//f/9//3//f/9//3//f/9//3//f/9//3//f/9//3//f/9//3//f/9//3//f/9//3//f/9//3//f/9//3//f/9//3//f/9//3//f/9//3//f/9//3//f/9//3//f/9//3//f/9//3//f/9//3//f/9//3//f/9//3//f/9//3//f/9//3//f/9//3//f/9//3//f/9//3//f997P2tYTtM9bi00Sjtn/3//f/9//3//f/9//3//f/9//3//f/9//3//f/9//3//f/9//3//f/9//3//f/9//3//f/9//3//f/9//3//f/9//3//f/9//3/9f/5//n//f/9//3//f/9/338dZxdGczXwJO8g8CRSLQ0lTykxKRIlsRiRGNEcMSUUQlxr/n/+f/17/3//f/9//3//f/9//3//f/9//3//f/9//3//f/9//3//f/9//3//f/9//3//f/9//3//f/9//3//f/9//3//f/9//3//f/9//3//f/9//3//f/9//3//f/9//3//f/9//3//f/9//3//f/9//3//f/9//3//f/9//3//f/9//3//f/9//3//f/9//3//f/9//3//f/9//3//f/9//3//f/9//3//f/9//3//f/9//3//f/9//3//f/9//3//f/9//3//f/9//3//f/9//3//f/9//3//f/9//3//f/9//3//f/9//3//f/9//3/+f/9//3//f/9//3//f/9//3//f/9//3//f/9//3//f/9//3//f/9//3//f/9//3//f/9//3//f/9//3//f/9//3//f/9//3//f/9//3//f/9//3//f/9//3//f/9//n/9f/5//n//f/5//3//f/9//3//f/9/n3ebVrU5DyUtJS0lLyXvHNAc0RwzLZM133v/f/9//X/+f/9//3//f/9//3//f/9//3//f/9//3//f/9//3//f/9//3//f/9//3//f/9//3//f/9//3//f/9//3//f/9//3//f/9//3//f/9//3//f/9//3//f/9//3//f/9//3//f/9//3//f/9//3//f/9//3//f/9//3//f/9//3//f/9//3//f/9//3//f/9//3//f/9//3//f/9//3//f/9//3//f/9//3//f/9//3//f/9//3//f/9//3//f/9//3//f/9//3//f/9//3//f/9//3//f/9//3//f/9//3//f/9//3//f/9//3/+f/x//X/9f/5//nv/f/9//3//f/9//3//f/9//3//f/9//3//f/9//3//f/9//3//f/9//3//f/9//3//f/9//3//f/9//3//f/9//3//f/9//3//f/9//3//f/9//3//f/9//3//f/9//n/+f/1//n/+f/5/3nv/f/9//3/ff/9/33vfe793n3N/b59333v/f/9//3/+f/9//n//f/9//3//f/9//3//f/9//3//f/9//3//f/9//3//f/9//3//f/9//3//f/9//3//f/9//3//f/9//3//f/9//3//f/9//3//f/9//3//f/9//3//f/9//3//f/9//3//f/9//3//f/9//3//f/9//3//f/9//3//f/9//3//f/9//3//f/9//3//f/9//3//f/9//3//f/9//3//f/9//3//f/9//3//f/9//3//f/9//3//f/9//3//f/9//3//f/9//3//f/9//3//f/9//3//f/9//3//f/9//3//f/9//3//f/9//n/7e/t//n/+f/9//3//f/9//3/+f/9//3//f/9//3//f/9//3//f/9//3//f/9//3//f/9//3//f/9//3//f/9//3//f/9//3//f/9//3//f/9//3//f/9//3//f/9//3//f/9//3//f/9//n/+f/1//n/9f/9//3//f/9//3/fe/9//3//f997/3/fe99/33v/f997/3//f/9//3//f/9//3//f/9//3//f/9//3//f/9//3//f/9//3//f/9//3//f/9//3//f/9//3//f/9//3//f/9//3//f/9//3//f/9//3//f/9//3//f/9//3//f/9//3//f/9//3//f/9//3//f/9//3//f/9//3//f/9//3//f/9//3//f/9//3//f/9//3//f/9//3//f/9//3//f/9//3//f/9//3//f/9//3//f/9//3//f/9//3//f/9//3//f/9//3//f/9//3//f/9//3//f/9//3//f/9//3//f/9//3//f/9//3//f/9//X/9f/5//3//f/9//3//f/9//3/+f/9//n//f/9//3//f/9//3//f/9//3//f/9//3//f/9//3//f/9//3//f/9//3//f/9//3//f/9//3//f/9//3//f/9//3//f/9//3//f/9//3//f/9//n/+f/1//X/de/1//n//f/9//3//f/9//3//f/9//3//f/9//3//f/9//3/+f/9//3//f/9//3//f/9//3//f/9//3//f/9//3//f/9//3//f/9//3//f/9//3//f/9//3//f/9//3//f/9//3//f/9//3//f/9//3//f/9//3//f/9//3//f/9//3//f/9//3//f/9//3//f/9//3//f/9//3//f/9//3//f/9//3//f/9//3//f/9//3//f/9//3//f/9//3//f/9//3//f/9//3//f/9//3//f/9//3//f/9//3//f/9//3//f/9//3//f/9//3//f/9//3//f/9//3//f/9//3//f/9//3//f/9//3//f/9//n//f/9//3//f/9/3nv+f/5//n/+f/9//3//f/9//3//f/9//3//f/9//3//f/9//3//f/9//3//f/9//3//f/9//3//f/9//3//f/9//3//f/9//3//f/9//3//f/9//3//f/9//3//f/9//3//f/9//3//f/9//3/+f957/3//f/9//3//f/9//3//f/9//3//f/9//3//f/9//3//f/9//3//f/9//3//f/9//3//f/9//3//f/9//3//f/9//3//f/9//3//f/9//3//f/9//3//f/9//3//f/9//3//f/9//3//f/9//3//f/9//3//f/9//3//f/9//3//f/9//3//f/9//3//f/9//3//f/9//3//f/9//3//f/9//3//f/9//3//f/9//3//f/9//3//f/9//3//f/9//3//f/9//3//f/9//3//f/9//3//f/9//3//f/9//3//f/9//3//f/9//3//f/9//3//f/9//3//f/9//3//f/9//3/+e/9//3//f/9//3//f/9//3//f/5//3/+f/9//3//f/9//3//f/9//3//f/9//3//f/9//3//f/9//3//f/9//3//f/9//3//f/9//3//f/9//3//f/9//3//f/9//3//f/9//3//f/9//3//f/9/33//f99//3//f/9//3//f/9//3//f/5//X/9f/1//n/+e/9//3//f/9//3//f/5//3//f/9//3//f/9//3//f/9//3//f/9//3//f/9//3//f/9//3//f/9//3//f/9//3//f/9//3//f/9//3//f/9//3//f/9//3//f/9//3//f/9//3//f/9//3//f/9//3//f/9//3//f/9//3//f/9//3//f/9//3//f/9//3//f/9//3//f/9//3//f/9//3//f/9//3//f/9//3//f/9//3//f/9//3//f/9//3//f/9//3//f/9//3//f/9//3//f/9//3//f/9//3//f/9//3//f/9//3//f/9//3//f/9//3//f/9//3//f/9//3//f/9//3/+f/17/3//f/9//3//f/9//3//f/9//3//f/9//3//f/9//3//f/9//3//f/9//3//f/9//3//f/9//3//f/9//3//f/9//3//f/9//3//f/9//3//f/9//3//f/9//3//f/9//3//f/9//3//f/9//3/9f/1//H/9f/1//3//f/9//3//f997/3//f/9//3//f/9//3//f/9//3//f/9//3//f/9//3//f/9//3//f/9//3//f/9//3//f/9//3//f/9//3//f/9//3//f/9/TAAAAGQAAAAAAAAAAAAAAFwAAAA8AAAAAAAAAAAAAABdAAAAPQAAACkAqgAAAAAAAAAAAAAAgD8AAAAAAAAAAAAAgD8AAAAAAAAAAAAAAAAAAAAAAAAAAAAAAAAAAAAAAAAAACIAAAAMAAAA/////0YAAAAcAAAAEAAAAEVNRisCQAAADAAAAAAAAAAOAAAAFAAAAAAAAAAQAAAAFAAAAA==</SignatureImage>
          <SignatureComments/>
          <WindowsVersion>6.1</WindowsVersion>
          <OfficeVersion>15.0</OfficeVersion>
          <ApplicationVersion>15.0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2016-03-18T18:34:08Z</xd:SigningTime>
          <xd:SigningCertificate>
            <xd:Cert>
              <xd:CertDigest>
                <DigestMethod Algorithm="http://www.w3.org/2001/04/xmlenc#sha256"/>
                <DigestValue>1jDRUwTByM6BYv3JH3Vaq/UItLX2QQDMxXzjPlR1DCA=</DigestValue>
              </xd:CertDigest>
              <xd:IssuerSerial>
                <X509IssuerName>E=e-sign@e-sign.cl, CN=E-Sign Firma Electronica Avanzada para Estado de Chile CA, OU=Class 2 Managed PKI Individual Subscriber CA, OU=Symantec Trust Network, O=E-Sign S.A., C=CL</X509IssuerName>
                <X509SerialNumber>11203053275546508762587775769446698677</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KIwAApREAACBFTUYAAAEApN0AAMs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DkA8B1dAAAAAABwzzkAMCRdACAfXQDgzjkAbhyUXPQhXQD1ApRc5U6A/wAAAABwzzkAbM85AAAAHgAAAAAA2pghdTMWdvxQ/h4AKM85AAEAAADAzjkAgAFrdQ5cZnXgW2Z1wM45AGQBAACBYjt1gWI7dSDlbgUACAAAAAIAAAAAAADgzjkAFmo7dQAAAAAAAAAAGtA5AAkAAAAI0DkACQAAAAAAAAAAAAAACNA5ABjPOQDi6jp1AAAAAAACAAAAADkACQAAAAjQOQAJAAAATBI8dQAAAAAAAAAACNA5AAkAAAAAAAAARM85AIouOnUAAAAAAAIAAAjQOQAJAAAAZHYACAAAAAAlAAAADAAAAAEAAAAYAAAADAAAAAAAAAISAAAADAAAAAEAAAAeAAAAGAAAAL0AAAAEAAAA9wAAABEAAAAlAAAADAAAAAEAAABUAAAAiAAAAL4AAAAEAAAA9QAAABAAAAABAAAAWyQNQlUlDUK+AAAABAAAAAoAAABMAAAAAAAAAAAAAAAAAAAA//////////9gAAAAMQA4AC0AMAAzAC0AMgAwADEANgAGAAAABgAAAAQAAAAGAAAABgAAAAQAAAAGAAAABgAAAAYAAAAGAAAASwAAAEAAAAAwAAAABQAAACAAAAABAAAAAQAAABAAAAAAAAAAAAAAAAABAACAAAAAAAAAAAAAAAAAAQAAgAAAAFIAAABwAQAAAgAAABAAAAAHAAAAAAAAAAAAAAC8AgAAAAAAAAECAiJTAHkAcwB0AGUAbQAAAHECoPj///IBAAAAAAAA/Iu7BoD4//8IAFh++/b//wAAAAAAAAAA4Iu7BoD4/////wAAAAA5AP48+nbIVDkA9XH+dhOKPhX+////jOP5dvLg+XZUh6QL2LdwAJiFpAtYTjkAFmo7dQAAAAAAAAAAjE85AAYAAACATzkABgAAAAAAAAAAAAAArIWkC9j/AwqshaQLAAAAANj/AwqoTjkAgWI7dYFiO3UAAAAAAAgAAAACAAAAAAAAsE45ABZqO3UAAAAAAAAAAOZPOQAHAAAA2E85AAcAAAAAAAAAAAAAANhPOQDoTjkA4uo6dQAAAAAAAgAAAAA5AAcAAADYTzkABwAAAEwSPHUAAAAAAAAAANhPOQAHAAAAAAAAABRPOQCKLjp1AAAAAAACAADYTzk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wAAAAAAAACAV68LGEtuAAEAAABQiLULAAAAAPAXjQsDAAAAGEtuAEDiwAsAAAAA8BeNC+OFTGYDAAAA7IVMZgEAAABAObALaM19Zo5oRGY4TjkAgAFrdQ5cZnXgW2Z1OE45AGQBAACBYjt1gWI7deAEvAsACAAAAAIAAAAAAABYTjkAFmo7dQAAAAAAAAAAjE85AAYAAACATzkABgAAAAAAAAAAAAAAgE85AJBOOQDi6jp1AAAAAAACAAAAADkABgAAAIBPOQAGAAAATBI8dQAAAAAAAAAAgE85AAYAAAAAAAAAvE45AIouOnUAAAAAAAIAAIBPOQAGAAAAZHYACAAAAAAlAAAADAAAAAMAAAAYAAAADAAAAAAAAAISAAAADAAAAAEAAAAWAAAADAAAAAgAAABUAAAAVAAAAAoAAAAnAAAAHgAAAEoAAAABAAAAWyQNQlUlDUIKAAAASwAAAAEAAABMAAAABAAAAAkAAAAnAAAAIAAAAEsAAABQAAAAWAAIEx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e4QD8AAAAAAAAAAHQuQT8AACRCAADIQSQAAAAkAAAAd7hAPwAAAAAAAAAAdC5BPwAAJEIAAMhBBAAAAHMAAAAMAAAAAAAAAA0AAAAQAAAAKQAAABkAAABSAAAAcAEAAAQAAAAQAAAABwAAAAAAAAAAAAAAvAIAAAAAAAAHAgIiUwB5AHMAdABlAG0AAABxAqD4///yAQAAAAAAAPyLuwaA+P//CABYfvv2//8AAAAAAAAAAOCLuwaA+P////8AAAAAAAD1AAAAZGo5ANohdPyGIXT8Po5YZtgk2wsAAAAAXS8hfiIAigEgDQCE1Go5AKhqOQDA5sALIA0AhGhtOQANj1hmIA0AhAAAAACY43YFGMkNAVRsOQBY2H1m3rspCgAAAABY2H1mIA0AANy7KQoBAAAAAAAAAAcAAADcuykKAAAAAAAAAADcajkA4nlMZiAAAAD/////AAAAAAAAAAAVAAAAAAAAAHAAAAABAAAAAQAAACQAAAAkAAAAEAAAAAAAAACY43YFGMkNAQGdAQAAAAAAthUKvJxrOQCcazkA0HhYZgAAAAAgpgoTAAAAAAEAAAAAAAAAWGs5AC8wZ3VkdgAIAAAAACUAAAAMAAAABAAAAEYAAAAoAAAAHAAAAEdESUMCAAAAAAAAAAAAAABdAAAAPQAAAAAAAAAhAAAACAAAAGIAAAAMAAAAAQAAABUAAAAMAAAABAAAABUAAAAMAAAABAAAAFEAAAD0wAAAKQAAABkAAABtAAAARQAAAAAAAAAAAAAAAAAAAAAAAADBAAAAfwAAAFAAAAAoAAAAeAAAAHzAAAAAAAAAIADMAFwAAAA8AAAAKAAAAMEAAAB/AAAAAQAQAAAAAAAAAAAAAAAAAAAAAAAAAAAAAAAAAP5//n/ce/5//Xv+f/5//3//f/9//3//f/9//3//f/9//3//f/9//3//f/9//3//f/9//3//f/9//3//f/9//3//f/9//3//f/9//3//f/9//3//f/9//3//f/9//3//f/9//3//f/9//3//f/9//3//f/9//3//f/9//3//f/9//3//f/9//3//f/9//3//f/9//3//f/9//3//f/9//3//f/9//3//f/9//3//f/9//3//f/9//3//f/9//3//f/9//3//f/9//3//f/9//3//f/9//3//f/9//3//f/9//3//f/9//3//f/9//3//f/9//3//f/9//3//f/9//3//f/9//3//f/9//3//f/9//3//f/9//3//f/9//3//f/9//3//f/9//3//f/9//3//f/9//3//f/9//3//f/9//3//f/9//3//f/9//3//f/9//3//f/9//3//f/9//3//f/9//3//f/9//3//f/9//3//f/9//3//f/9//3//f/9/AAD+e/5//n/+f/5//n//f/9//3//f/9//3//f/9//3//f/9//3//f/9//3//f/9//3//f/9//3//f/9//3//f/9//3//f/9//3//f/9//3//f/9//3//f/9//3//f/9//3//f/9//3//f/9//3//f/9//3//f/9//3//f/9//3//f/9//3//f/9//3//f/9//3//f/9//3//f/9//3//f/9//3//f/9//3//f/9//3//f/9//3//f/9//3//f/9//3//f/9//3//f/9//3//f/9//3//f/9//3//f/9//3//f/9//3//f/9//3//f/9//3//f/9//3//f/9//3//f/9//3//f/9//3//f/9//3//f/9//3//f/9//3//f/9//3//f/9//3//f/9//3//f/9//3//f/9//3//f/9//3//f/9//3//f/9//3//f/9//3//f/9//3//f/9//3//f/9//3//f/9//3//f/9//3//f/9//3//f/9//3//f/9//3//fwAA/3//f/9//3//f/9//n//f/9//3//f/9//3//f/9//3//f/9//3//f/9//3//f/9//3//f/9//3//f/9//3//f/9//3//f/9//3//f/9//3//f/9//3//f/9//3//f/9//3//f/9//3//f/9//3//f/9//3//f/9//3//f/9//3//f/9//3//f/9//3//f/9//3//f/9//3//f/9//3//f/9//3//f/9//3//f/9//3//f/9//3//f/9//3//f/9//3//f/9//3//f/9//3//f/9//3//f/9//3//f/9//3//f/9//3//f/9//3//f/9//3//f/9//3//f/9//3//f/9//3//f/9//3//f/9//3//f/9//3//f/9//3//f/9//3//f/9//3//f/9//3//f/9//3//f/9//3//f/9//3//f/9//3//f/9//3//f/9//3//f/9//3//f/9//3//f/9//3//f/9//3//f/9//3//f/9//3//f/9//3//f/9//38AAP9/33/fe997/3/+f/9//3//f/9//3//f/9//3//f/9//3//f/9//3//f/9//3//f/9//3//f/9//3//f/9//3//f/9//3//f/9//3//f/9//3//f/9//3//f/9//3//f/9//3//f/9//3//f/9//3//f/9//3//f/9//3//f/9//3//f/9//3//f/9//3//f/9//3//f/9//3//f/9//3//f/9//3//f/9//3//f/9//3//f/9//3//f/9//3//f/9//3//f/9//3//f/9//3//f/9//3//f/9//3//f/9//3//f/9//3//f/9//3//f/9//3//f/9//3//f/9//3//f/9//3//f/9//3//f/9//3//f/9//3//f/9//3//f/9//3//f/9//3//f/9//3//f/9//3//f/9//3//f/9//3//f/9//3//f/9//3//f/9//3//f/9//3//f/9//3//f/9//3//f/9//3//f/9//3//f/9//3//f/9//3//f/9/AADff/9//3//f/9/33v/f/9//n//f/5//3//f/9//3//f/9//3//f/9//3//f/9//3//f/9//3//f/9//3//f/9//3//f/9//3//f/9//3//f/9//3//f/9//3//f/9//3//f/9//3//f/9//3//f/9//3//f/9//3//f/9//3//f/9//3//f/9//3//f/9//3//f/9//3//f/9//3//f/9//3//f/9//3//f/9//3//f/9//3//f/9//3//f/9//3//f/9//3//f/9//3//f/9//3//f/9//3//f/9//3//f/9//3//f/9//3//f/9//3//f/9//3//f/9//3//f/9//3//f/9//3//f/9//3//f/9//3//f/9//3//f/9//3//f/9//3//f/9//3//f/9//3//f/9//3//f/9//3//f/9//3//f/9//3//f/9//3//f/9//3//f/9//3//f/9//3//f/9//3//f/9//3//f/9//3//f/9//3//f/9//3//fwAA/3+fd797v3v/f997/3/+f/9//n//f/9//3//f/9//3//f/9//3//f/9//3//f/9//3//f/9//3//f/9//3//f/9//3//f/9//3//f/9//3//f/9//3//f/9//3//f/9//3//f/9//3//f/9//3//f/9//3//f/9//3//f/9//3//f/9//3//f/9//3//f/9//3//f/9//3//f/9//3//f/9//3//f/9//3//f/9//3//f/9//3//f/9//3//f/9//3//f/9//3//f/9//3//f/9//3//f/9//3//f/9//3//f/9//3//f/9//3//f/9//3//f/9//3//f/9//3//f/9//3//f/9//3//f/9//3//f/9//3//f/9//3//f/9//3//f/9//3//f/9//3//f/9//3//f/9//3//f/9//3//f/9//3//f/9//3//f/9//3//f/9//3//f/9//3//f/9//3//f/9//3//f/9//3//f/9//3//f/9//3//f/9//38AAJtWcTGrGE8tPWf/f/9//n/+f/5//X/+f/9//3//f/9//3//f/9//3//f/9//3//f/9//3//f/9//3//f/9//3//f/9//3//f/9//3//f/9//3//f/9//3//f/9//3//f/9//3//f/9//3//f/9//3//f/9//3//f/9//3//f/9//3//f/9//3//f/9//3//f/9//3//f/9//3//f/9//3//f/9//3//f/9//3//f/9//3//f/9//3//f/9//3//f/9//3//f/9//3//f/9//3//f/9//3//f/9//3//f/9//3//f/9//3//f/9//3//f/9//3//f/9//3//f/9//3//f/9//3//f/9//3//f/9//3//f/9//3//f/9//3//f/9//3//f/9//3//f/9//3//f/9//3//f/9//3//f/9//3//f/9//3//f/9//3//f/9//3//f/9//3//f/9//3//f/9//3//f/9//3//f/9//3//f/9//3//f/9//3//f/9/AADVPQ8lUTFxMQ0l/3//f/9//3/+f/5//n//f/9//3//f/9//3//f/9//3//f/9//3//f/9//3//f/9//3//f/9//3//f/9//3//f/9//3//f/9//3//f/9//3//f/9//3//f/9//3//f/9//3//f/9//3//f/9//3//f/9//3//f/9//3//f/9//3//f/9//3//f/9//3//f/9//3//f/9//3//f/9//3//f/9//3//f/9//3//f/9//3//f/9//3//f/9//3//f/9//3//f/9//3//f/9//3//f/9//3//f/9//3//f/9//3//f/9//3//f/9//3//f/9//3//f/9//3//f/9//3//f/9//3//f/9//3//f/9//3//f/9//3//f/9//3//f/9//3//f/9//3//f/9//3//f/9//3//f/9//3//f/9//3//f/9//3//f/9//3//f/9//3//f/9//3//f/9//3//f/9//3//f/9//3//f/9//3//f/9//3//fwAAF0bOIJQ1MCmsGJ9333v/f/5//n/9f/5//3//f/9//3//f/9//3//f/9//3//f/9//3//f/9//3//f/9//3//f/9//3//f/9//3//f/9//3//f/9//3//f/9//3//f/9//3//f/9//3//f/9//3//f/9//3//f/9//3//f/9//3//f/9//3//f/9//3//f/9//3//f/9//3//f/9//3//f/9//3//f/9//3//f/9//3//f/9//3//f/9//3//f/9//3//f/9//3//f/9//3//f/9//3//f/9//3//f/9//3//f/9//3//f/9//3//f/9//3//f/9//3//f/9//3//f/9//3//f/9//3//f/9//3//f/9//3//f/9//3//f/9//3//f/9//3//f/9//3//f/9//3//f/9//3//f/9//3//f/9//3//f/9//3//f/9//3//f/9//3//f/9//3//f/9//3//f/9//3//f/9//3//f/9//3//f/9//3//f/9//38AAB9nDyVSLTEtziC/e99//3//f/5//n/+f/9//3//f/9//3//f/9//3//f/9//3//f/9//3//f/9//3//f/9//3//f/9//3//f/9//3//f/9//3//f/9//3//f/9//3//f/9//3//f/9//3//f/9//3//f/9//3//f/9//3//f/9//3//f/9//3//f/9//3//f/9//3//f/9//3//f/9//3//f/9//3//f/9//3//f/9//3//f/9//3//f/9//3//f/9//3//f/9//3//f/9//3//f/9//3//f/9//3//f/9//3//f/9//3//f/9//3//f/9//3//f/9//3//f/9//3//f/9//3//f/9//3//f/9//3//f/9//3//f/9//3//f/9//3//f/9//3//f/9//3//f/9//3//f/9//3//f/9//3//f/9//3//f/9//3//f/9//3//f/9//3//f/9//3//f/9//3//f/9//3//f/9//3//f/9//3//f/9//3//f/9/AACfe5M1zhwyLVMx3mLff/9//3//f/5//n/+f/9//3//f/9//3//f/9//3//f/9//3//f/9//3//f/9//3//f/9//3//f/9//3//f/9//3//f/9//3//f/9//3//f/9//3//f/9//3//f/9//3//f/9//3//f/9//3//f/9//3//f/9//3//f/9//3//f/9//3//f/9//3//f/9//3//f/9//3//f/9//3//f/9//3//f/9//3//f/9//3//f/9//3//f/9//3//f/9//3//f/9//3//f/9//3//f/9//3//f/9//3//f/9//3//f/9//3//f/9//3//f/9//3//f/9//3//f/9//3//f/9//3//f/9//3//f/9//3//f/9//3//f/9//3//f/9//3//f/9//3//f/9//3//f/9//3//f/9//3//f/9//3//f/9//3//f/9//3//f/9//3//f/9//3//f/9//3//f/9//3//f/9//3//f/9//3//f/9//3//fwAA339ZThAl8CS3PfAk/3//f/9//3//f/5//3//f/9//3//f/9//3//f/9//3//f/9//3//f/9//3//f/9//3//f/9//3//f/9//3//f/9//3//f/9//3//f/9//3//f/9//3//f/9//3//f/9//3//f/9//3//f/9//3//f/9//3//f/9//3//f/9//3//f/9//3//f/9//3//f/9//3//f/9//3//f/9//3//f/9//3//f/9//3//f/9//3//f/9//3//f/9//3//f/9//3//f/9//3//f/9//3//f/9//3//f/9//3//f/9//3//f/9//3//f/9//3//f/9//3//f/9//3//f/9//3//f/9//3//f/9//3//f/9//3//f/9//3//f/9//3//f/9//3//f/9//3//f/9//3//f/9//3//f/9//3//f/9//3//f/9//3//f/9//3//f/9//3//f/9//3//f/9//3//f/9//3//f/9//3//f/9//3//f/9//38AAN9/n3fOHDItEinPHN9i/3//f/9//n//f/5//3//f/9//3//f/9//3//f/9//3//f/9//3//f/9//3//f/9//3//f/9//3//f/9//3//f/9//3//f/9//3//f/9//3//f/9//3//f/9//3//f/9//3//f/9//3//f/9//3//f/9//3//f/9//3//f/9//3//f/9//3//f/9//3//f/9//3//f/9//3//f/9//3//f/9//3//f/9//3//f/9//3//f/9//3//f/9//3//f/9//3//f/9//3//f/9//3//f/9//3//f/9//3//f/9//3//f/9//3//f/9//3//f/9//3//f/9//3//f/9//3//f/9//3//f/9//3//f/9//3//f/9//3//f/9//3//f/9//3//f/9//3//f/9//3//f/9//3//f/9//3//f/9//3//f/9//3//f/9//3//f/9//3//f/9//3//f/9//3//f/9//3//f/9//3//f/9//3//f/9/AAD/f/9/tTlTLfIkdjWVNV9v/3//f/9//n//f/9//3//f/9//3//f/9//3//f/9//3//f/9//3//f/9//3//f/9//3//f/9//3//f/9//3//f/9//3//f/9//3//f/9//3//f/9//3//f/9//3//f/9//3//f/9//3//f/9//3//f/9//3//f/9//3//f/9//3//f/9//3//f/9//3//f/9//3//f/9//3//f/9//3//f/9//3//f/9//3//f/9//3//f/9//3//f/9//3//f/9//3//f/9//3//f/9//3//f/9//3//f/9//3//f/9//3//f/9//3//f/9//3//f/9//3//f/9//3//f/9//3//f/9//3//f/9//3//f/9//3//f/9//3//f/9//3//f/9//3//f/9//3//f/9//3//f/9//3//f/9//3//f/9//3//f/9//3//f/9//3//f/9//3//f/9//3//f/9//3//f/9//3//f/9//3//f/9//3//fwAAv3f/f39zzyBVMVYxjhj+Yv9//3/+f/5//n//f/9//3//f/9//3//f/9//3//f/9//3//f/9//3//f/9//3//f/9//3//f/9//3//f/9//3//f/9//3//f/9//3//f/9//3//f/9//3//f/9//3//f/9//3//f/9//3//f/9//3//f/9//3//f/9//3//f/9//3//f/9//3//f/9//3//f/9//3//f/9//3//f/9//3//f/9//3//f/9//3//f/9//3//f/9//3//f/9//3//f/9//3//f/9//3//f/9//3//f/9//3//f/9//3//f/9//3//f/9//3//f/9//3//f/9//3//f/9//3//f/9//3//f/9//3//f/9//3//f/9//3//f/9//3//f/9//3//f/9//3//f/9//3//f/9//3//f/9//3//f/9//3//f/9//3//f/9//3//f/9//3//f/9//3//f/9//3//f/9//3//f/9//3//f/9//3//f/9//38AAP9//3/ffz9rCgR3NTQtSgx/c997/n/9f/1//3//f/9//3//f/9//3//f/9//3//f/9//3//f/9//3//f/9//n//f/9//3//f/9//3//f/9//3//f/9//3//f/9//3//f/9//3//f/9//3//f/9//3//f/9//3//f/9//3//f/9//3//f/9//3//f/9//3//f/9//3//f/9//3//f/9//3//f/9//3//f/9//3//f/9//3//f/9//3//f/9//3//f/9//3//f/9//3//f/9//3//f/9//3//f/9//3//f/9//3//f/9//3//f/9//3//f/9//3//f/9//3//f/9//3//f/9//3//f/9//3//f/9//3//f/9//3//f/9//3//f/9//3//f/9//3//f/9//3//f/9//3//f/9//3//f/9//3//f/9//3//f/9//3//f/9//3//f/9//3//f/9//3//f/9//3//f/9//3//f/9//3//f/9//3//f/9//3//f/9/AAD9f/9//3/ff/lF0iBVMVMxkTHfe/9//n/+f957/3//f/9//3//f/9//3//f/9//3//f/9//3//f/9//3/+f/9//3//f/9//3//f/9//3//f/9//3//f/9//3//f/9//3//f/9//3//f/9//3//f/9//3//f/9//3//f/9//3//f/9//3//f/9//3//f/9//3//f/9//3//f/9//3//f/9//3//f/9//3//f/9//3//f/9//3//f/9//3//f/9//3//f/9//3//f/9//3//f/9//3//f/9//3//f/9//3//f/9//3//f/9//3//f/9//3//f/9//3//f/9//3//f/9//3//f/9//3//f/9//3//f/9//3//f/9//3//f/9//3//f/9//3//f/9//3//f/9//3//f/9//3//f/9//3//f/9//3//f/9//3//f/9//3//f/9//3//f/9//3//f/9//3//f/9//3//f/9//3//f/9//3//f/9//3//f/9//3//fwAA/X/+e/9/33+/exElEimVNRAleVL/f99//3/ee/57/n//f/9//3//f/9//3//f/9//3//f/9//3//f/9//3/+f/9//3//f/9//3//f/9//3//f/9//3//f/9//3//f/9//3//f/9//3//f/9//3//f/9//3//f/9//3//f/9//3//f/9//3//f/9//3//f/9//3//f/9//3//f/9//3//f/9//3//f/9//3//f/9//3//f/9//3//f/9//3//f/9//3//f/9//3//f/9//3//f/9//3//f/9//3//f/9//3//f/9//3//f/9//3//f/9//3//f/9//3//f/9//3//f/9//3//f/9//3//f/9//3//f/9//3//f/9//3//f/9//3//f/9//3//f/9//3//f/9//3//f/9//3//f/9//3//f/9//3//f/9//3//f/9//3//f/9//3//f/9//3//f/9//3//f/9//3//f/9//3//f/9//3//f/9//3//f/9//38AAP5//3//f99//3/9YhEpMy0zLREle1Lff/9//3/ce/5//3//f/9//3//f/9//3//f/9//3//f/9//3//f/5//3//f/9//3//f/9//3//f/9//3//f/9//3//f/9//3//f/9//3//f/9//3//f/9//3//f/9//3//f/9//3//f/9//3//f/9//3//f/9//3//f/9//3//f/9//3//f/9//3//f/9//3//f/9//3//f/9//3//f/9//3//f/9//3//f/9//3//f/9//3//f/9//3//f/9//3//f/9//3//f/9//3//f/9//3//f/9//3//f/9//3//f/9//3//f/9//3//f/9//3//f/9//3//f/9//3//f/9//3//f/9//3//f/9//3//f/9//3//f/9//3//f/9//3//f/9//3//f/9//3//f/9//3//f/9//3//f/9//3//f/9//3//f/9//3//f/9//3//f/9//3//f/9//3//f/9//3//f/9//3//f/9/AAD/f/5//3/dd/9//384ShIlNS2ZOW8Uf3fff/9//n/7f/9//3//f/5//3//f/9//3//f/9//3//f/9//3//f/9//3//f/9//3//f/9//3//f/9//3//f/9//3//f/9//3//f/9//3//f/9//3//f/9//3//f/9//3//f/9//3//f/9//3//f/9//3//f/9//3//f/9//3//f/9//3//f/9//3//f/9//3//f/9//3//f/9//3//f/9//3//f/9//3//f/9//3//f/9//3//f/9//3//f/9//3//f/9//3//f/9//3//f/9//3//f/9//3//f/9//3//f/9//3//f/9//3//f/9//3//f/9//3//f/9//3//f/9//3//f/9//3//f/9//3//f/9//3//f/9//3//f/9//3//f/9//3//f/9//3//f/9//3//f/9//3//f/9//3//f/9//3//f/9//3//f/9//3//f/9//3//f/9//3//f/9//3//f/9//3//fwAA3Xv/f/1//Xv/f997n3f4QRQpeTVYMfMk33+ec/5/2nf+f/9//3//f/5//n/+f/9//3//f/9//3//f/9//3//f/9//3//f/9//3//f/9//3//f/9//3//f/9//3//f/9//3//f/9//3//f/9//3//f/9//3//f/9//3//f/9//3//f/9//3//f/9//3//f/9//3//f/9//3//f/9//3//f/9//3//f/9//3//f/9//3//f/9//3//f/9//3//f/9//3//f/9//3//f/9//3//f/9//3//f/9//3//f/9//3//f/9//3//f/9//3//f/9//3//f/9//3//f/9//3//f/9//3//f/9//3//f/9//3//f/9//3//f/9//3//f/9//3//f/9//3//f/9//3//f/9//3//f/9//3//f/9//3//f/9//3//f/9//3//f/9//3//f/9//3//f/9//3//f/9//3//f/9//3//f/9//3//f/9//3//f/9//3//f/9//38AAP9//3/+f/1//n/+e/9/f3N2NRUpNy30JNY9/3//f/9//3//f/9//3//f/5//3//f/9//3//f/9//3//f/9//3//f/9//3//f/9//3//f/9//3//f/9//3//f/9//3//f/9//3//f/9//3//f/9//3//f/9//3//f/9//3//f/9//3//f/9//3//f/9//3//f/9//3//f/9//3//f/9//3//f/9//3//f/9//3//f/9//3//f/9//3//f/9//3//f/9//3//f/9//3//f/9//3//f/9//3//f/9//3//f/9//3//f/9//3//f/9//3//f/9//3//f/9//3//f/9//3//f/9//3//f/9//3//f/9//3//f/9//3//f/9//3//f/9//3//f/9//3//f/9//3//f/9//3//f/9//3//f/9//3//f/9//3//f/9//3//f/9//3//f/9//3//f/9//3//f/9//3//f/9//3//f/9//3//f/9//3//f/9//3//f/9/AAD/f/5//n/9f/x7/3/fe/9/P2/yJFYxVTHwJN1e33/ff/9//3//f/9//n/+f/5//3//f/9//3//f/9//3//f/9//3//f/9//3//f/9//3//f/9//3//f/9//3//f/9//3//f/9//3//f/9//3//f/9//3//f/9//3//f/9//3//f/9//3//f/9//3//f/9//3//f/9//3//f/9//3//f/9//3//f/9//3//f/9//3//f/9//3//f/9//3//f/9//3//f/9//3//f/9//3//f/9//3//f/9//3//f/9//3//f/9//3//f/9//3//f/9//3//f/9//3//f/9//3//f/9//3//f/9//3//f/9//3//f/9//3//f/9//3//f/9//3//f/9//3//f/9//3//f/9//3//f/9//3//f/9//3//f/9//3//f/9//3//f/9//3//f/9//3//f/9//3//f/9//3//f/9//3//f/9//3//f/9//3//f/9//3//f/9//3//fwAA/3//f/9//n/+f/5//3//f797n3fOHFMxUzFrEJ9733//f/9//3//f/9//n/9e/9//3//f/9//3//f/9//3//f/9//3//f/9//3//f/9//3//f/9//3//f/9//3//f/9//3//f/9//3//f/9//3//f/9//3//f/9//3//f/9//3//f/9//3//f/9//3//f/9//3//f/9//3//f/9//3//f/9//3//f/9//3//f/9//3//f/9//3//f/9//3//f/9//3//f/9//3//f/9//3//f/9//3//f/9//3//f/9//3//f/9//3//f/9//3//f/9//3//f/9//3//f/9//3//f/9//3//f/9//3//f/9//3//f/9//3//f/9//3//f/9//3//f/9//3//f/9//3//f/9//3//f/9//3//f/9//3//f/9//3//f/9//3//f/9//3//f/9//3//f/9//3//f/9//3//f/9//3//f/9//3//f/9//3//f/9//3//f/9//38AAP9//3//f/9//n/+f/5//3//f99/uVYvKe8gVDHyJJ97/3/fe/9//3//f/17/n/+f/9//3//f/9//3//f/9//3//f/9//3//f/9//3//f/9//3//f/9//3//f/9//3//f/9//3//f/9//3//f/9//3//f/9//3//f/9//3//f/9//3//f/9//3//f/9//3//f/9//3//f/9//3//f/9//3//f/9//3//f/9//3//f/9//3//f/9//3//f/9//3//f/9//3//f/9//3//f/9//3//f/9//3//f/9//3//f/9//3//f/9//3//f/9//3//f/9//3//f/9//3//f/9//3//f/9//3//f/9//3//f/9//3//f/9//3//f/9//3//f/9//3//f/9//3//f/9//3//f/9//3//f/9//3//f/9//3//f/9//3//f/9//3//f/9//3//f/9//3//f/9//3//f/9//3//f/9//3//f/9//3//f/9//3//f/9//3//f/9/AAD/f/9//3//f/9//3//f/5//3//f/9/FUZzNfEkmDl2Nb9733//f/9//3//f/9//n//f/9//3//f/9//3//f/9//3//f/9//3//f/9//3//f/9//3//f/9//3//f/9//3//f/9//3//f/9//3//f/9//3//f/9//3//f/9//3//f/9//3//f/9//3//f/9//3//f/9//3//f/9//3//f/9//3//f/9//3//f/9//3//f/9//3//f/9//3//f/9//3//f/9//3//f/9//3//f/9//3//f/9//3//f/9//3//f/9//3//f/9//3//f/9//3//f/9//3//f/9//3//f/9//3//f/9//3//f/9//3//f/9//3//f/9//3//f/9//3//f/9//3//f/9//3//f/9//3//f/9//3//f/9//3//f/9//3//f/9//3//f/9//3//f/9//3//f/9//3//f/9//3//f/9//3//f/9//3//f/9//3//f/9//3//f/9//3//fwAA/3//f/9//3//f/9//n/+f/1//X//f/9/kjV0NVYx0iA4Sr97/3//f753/3/de/9//3//f/9//3//f/9//3//f/9//3//f/9//3//f/9//3//f/9//3//f/9//3//f/9//3//f/9//3//f/9//3//f/9//3//f/9//3//f/9//3//f/9//3//f/9//3//f/9//3//f/9//3//f/9//3//f/9//3//f/9//3//f/9//3//f/9//3//f/9//3//f/9//3//f/9//3//f/9//3//f/9//3//f/9//3//f/9//3//f/9//3//f/9//3//f/9//3//f/9//3//f/9//3//f/9//3//f/9//3//f/9//3//f/9//3//f/9//3//f/9//3//f/9//3//f/9//3//f/9//3//f/9//3//f/9//3//f/9//3//f/9//3//f/9//3//f/9//3//f/9//3//f/9//3//f/9//3//f/9//3//f/9//3//f/9//3//f/9//38AAP9//3//f/9//3//f/9//n/+f/5//3//f593ECUzLXY1dDVYTt9//3//f957/3//f/9//3//f/9//3//f/9//3//f/9//3//f/9//3//f/9//3//f/9//3//f/9//3//f/9//3//f/9//3//f/9//3//f/9//3//f/9//3//f/9//3//f/9//3//f/9//3//f/9//3//f/9//3//f/9//3//f/9//3//f/9//3//f/9//3//f/9//3//f/9//3//f/9//3//f/9//3//f/9//3//f/9//3//f/9//3//f/9//3//f/9//3//f/9//3//f/9//3//f/9//3//f/9//3//f/9//3//f/9//3//f/9//3//f/9//3//f/9//3//f/9//3//f/9//3//f/9//3//f/9//3//f/9//3//f/9//3//f/9//3//f/9//3//f/9//3//f/9//3//f/9//3//f/9//3//f/9//3//f/9//3//f/9//3//f/9//3//f/9/AAD/f/9//3//f/9//3//f/9//n//f/9//3/fe39z7yBzMXQ1DyWZUv9//3//f/9//n//f/9//3//f/9//3//f/9//3//f/9//3//f/9//3//f/9//3//f/9//3//f/9//3//f/9//3//f/9//3//f/9//3//f/9//3//f/9//3//f/9//3//f/9//3//f/9//3//f/9//3//f/9//3//f/9//3//f/9//3//f/9//3//f/9//3//f/9//3//f/9//3//f/9//3//f/9//3//f/9//3//f/9//3//f/9//3//f/9//3//f/9//3//f/9//3//f/9//3//f/9//3//f/9//3//f/9//3//f/9//3//f/9//3//f/9//3//f/9//3//f/9//3//f/9//3//f/9//3//f/9//3//f/9//3//f/9//3//f/9//3//f/9//3//f/9//3//f/9//3//f/9//3//f/9//3//f/9//3//f/9//3//f/9//3//f/9//3//fwAA/3//f/9//3//f/9//3//f/9//3//f99//3/ff5937iCTNe8gcTFeb793/3//f/9//3//f/9//3//f/9//3//f/9//3//f/9//3//f/9//3//f/9//3//f/9//3//f/9//3//f/9//3//f/9//3//f/9//3//f/9//3//f/9//3//f/9//3//f/9//3//f/9//3//f/9//3//f/9//3//f/9//3//f/9//3//f/9//3//f/9//3//f/9//3//f/9//3//f/9//3//f/9//3//f/9//3//f/9//3//f/9//3//f/9//3//f/9//3//f/9//3//f/9//3//f/9//3//f/9//3//f/9//3//f/9//3//f/9//3//f/9//3//f/9//3//f/9//3//f/9//3//f/9//3//f/9//3//f/9//3//f/9//3//f/9//3//f/9//3//f/9//3//f/9//3//f/9//3//f/9//3//f/9//3//f/9//3//f/9//3//f/9//38AAP9//3//f/9//3//f/9//3//f997/3//f35z/3//f9paDyWUNTApkzXfe/9/nnf/f/9//3//f/9//3//f/9//3//f/9//3//f/9//3//f/9//3//f/9//3//f/9//3//f/9//3//f/9//3//f/9//3//f/9//3//f/9//3//f/9//3//f/9//3//f/9//3//f/9//3//f/9//3//f/9//3//f/9//3//f/9//3//f/9//3//f/9//3//f/9//3//f/9//3//f/9//3//f/9//3//f/9//3//f/9//3//f/9//3//f/9//3//f/9//3//f/9//3//f/9//3//f/9//3//f/9//3//f/9//3//f/9//3//f/9//3//f/9//3//f/9//3//f/9//3//f/9//3//f/9//3//f/9//3//f/9//3//f/9//3//f/9//3//f/9//3//f/9//3//f/9//3//f/9//3//f/9//3//f/9//3//f/9//3//f/9//3//f/9/AAD/f/9//3//f/9//3//f/9//3//f/9//3//f/9//3//f1hOMSmWORIl1z3/f/9//3//f/17/3//f/9//3//f/9//3//f/9//3//f/9//3//f/9//3//f/9//3//f/9//3//f/9//3//f/9//3//f/9//3//f/9//3//f/9//3//f/9//3//f/9//3//f/9//3//f/9//3//f/9//3//f/9//3//f/9//3//f/9//3//f/9//3//f/9//3//f/9//3//f/9//3//f/9//3//f/9//3//f/9//3//f/9//3//f/9//3//f/9//3//f/9//3//f/9//3//f/9//3//f/9//3//f/9//3//f/9//3//f/9//3//f/9//3//f/9//3//f/9//3//f/9//3//f/9//3//f/9//3//f/9//3//f/9//3//f/9//3//f/9//3//f/9//3//f/9//3//f/9//3//f/9//3//f/9//3//f/9//3//f/9//3//f/9//3//fwAA/3//f/9//3//f/9//3//f/9//3//f/9//3//f/9//3+/ew8lljlVMRMpfVa/e/9//3/+f917/n//f/9//3//f/9//3/+f/9//3//f/9//3//f/9//3//f/9//3//f/9//3//f/9//3//f/9//3//f/9//3//f/9//3//f/9//3//f/9//3//f/9//3//f/9//3//f/9//3//f/9//3//f/9//3//f/9//3//f/9//3//f/9//3//f/9//3//f/9//3//f/9//3//f/9//3//f/9//3//f/9//3//f/9//3//f/9//3//f/9//3//f/9//3//f/9//3//f/9//3//f/9//3//f/9//3//f/9//3//f/9//3//f/9//3//f/9//3//f/9//3//f/9//3//f/9//3//f/9//3//f/9//3//f/9//3//f/9//3//f/9//3//f/9//3//f/9//3//f/9//3//f/9//3//f/9//3//f/9//3//f/9//3//f/9//38AAP9//3//f/9//3//f/9//3//f/9//3//f/9//3//f/9//3//f3M1dDEzLRIlWk6/e/9//3/+f/5//3//f/9//3//f/9//3//f/9//3//f/9//3//f/9//3//f/9//3//f/9//3//f/9//3//f/9//3//f/9//3//f/9//3//f/9//3//f/9//3//f/9//3//f/9//3//f/9//3//f/9//3//f/9//3//f/9//3//f/9//3//f/9//3//f/9//3//f/9//3//f/9//3//f/9//3//f/9//3//f/9//3//f/9//3//f/9//3//f/9//3//f/9//3//f/9//3//f/9//3//f/9//3//f/9//3//f/9//3//f/9//3//f/9//3//f/9//3//f/9//3//f/9//3//f/9//3//f/9//3//f/9//3//f/9//3//f/9//3//f/9//3//f/9//3//f/9//3//f/9//3//f/9//3//f/9//3//f/9//3//f/9//3//f/9/AAD/f/9//3//f/9//3//f/9//3//f/9//3//f/9//3//f793/39fb+4klTlUMTMtP2vff/9//n/9f/5//n+/d/9//3//f/9//3//f/9//3//f/9//3//f/9//3//f/9//3//f/9//3//f/9//3//f/9//3//f/9//3//f/9//3//f/9//3//f/9//3//f/9//3//f/9//3//f/9//3//f/9//3//f/9//3//f/9//3//f/9//3//f/9//3//f/9//3//f/9//3//f/9//3//f/9//3//f/9//3//f/9//3//f/9//3//f/9//3//f/9//3//f/9//3//f/9//3//f/9//3//f/9//3//f/9//3//f/9//3//f/9//3//f/9//3//f/9//3//f/9//3//f/9//3//f/9//3//f/9//3//f/9//3//f/9//3//f/9//3//f/9//3//f/9//3//f/9//3//f/9//3//f/9//3//f/9//3//f/9//3//f/9//3//fwAA/3//f/9//3//f/9//3//f/9//3//f/9//3//f/9//3//f/9//39/cw8lUi0TKTIpf3P/f/9/23f9f/9//3//f/9//3//f/9//3//f/9//3//f/9//3//f/9//3//f/9//3//f/9//3//f/9//3//f/9//3//f/9//3//f/9//3//f/9//3//f/9//3//f/9//3//f/9//3//f/9//3//f/9//3//f/9//3//f/9//3//f/9//3//f/9//3//f/9//3//f/9//3//f/9//3//f/9//3//f/9//3//f/9//3//f/9//3//f/9//3//f/9//3//f/9//3//f/9//3//f/9//3//f/9//3//f/9//3//f/9//3//f/9//3//f/9//3//f/9//3//f/9//3//f/9//3//f/9//3//f/9//3//f/9//3//f/9//3//f/9//3//f/9//3//f/9//3//f/9//3//f/9//3//f/9//3//f/9//3//f/9//3//f/9//38AAP9//3//f/9//3//f/9//3//f/9//3//f/9//3//f/9/vnf/f51z/38+a+4gtz3yJJU1P2v/f/9/3Xv/f/9/33v/f/9//3//f/9//3//f/9//3//f/9//3//f/9//3//f/9//3//f/9//3//f/9//3//f/9//3//f/9//3//f/9//3//f/9//3//f/9//3//f/9//3//f/9//3//f/9//3//f/9//3//f/9//3//f/9//3//f/9//3//f/9//3//f/9//3//f/9//3//f/9//3//f/9//3//f/9//3//f/9//3//f/9//3//f/9//3//f/9//3//f/9//3//f/9//3//f/9//3//f/9//3//f/9//3//f/9//3//f/9//3//f/9//3//f/9//3//f/9//3//f/9//3//f/9//3//f/9//3//f/9//3//f/9//3//f/9//3//f/9//3//f/9//3//f/9//3//f/9//3//f/9//3//f/9//3//f/9//3//f/9/AAD/f/9//3//f/9//3//f/9//3//f/9//3//f/9//3//f/9//3//f99//3/bXs4cVDGvHNY9X2//f/9//3//f/9//3//f/9//3//f/9//3//f/9//3//f/9//3//f/9//3//f/9//3//f/9//3//f/9//3//f/9//3//f/9//3//f/9//3//f/9//3//f/9//3//f/9//3//f/9//3//f/9//3//f/9//3//f/9//3//f/9//3//f/9//3//f/9//3//f/9//3//f/9//3//f/9//3//f/9//3//f/9//3//f/9//3//f/9//3//f/9//3//f/9//3//f/9//3//f/9//3//f/9//3//f/9//3//f/9//3//f/9//3//f/9//3//f/9//3//f/9//3//f/9//3//f/9//3//f/9//3//f/9//3//f/9//3//f/9//3//f/9//3//f/9//3//f/9//3//f/9//3//f/9//3//f/9//3//f/9//3//f/9//3//fwAA/3//f/9//3//f/9//3//f/9//3//f/9//3//f/9//3//f957/3/+f/9//395UhAlljXQHHMxX2//f/9/3nv/f/9//3//f/9//3//f/9//3//f/9//3//f/9//3//f/9//3//f/9//3//f/9//3//f/9//3//f/9//3//f/9//3//f/9//3//f/9//3//f/9//3//f/9//3//f/9//3//f/9//3//f/9//3//f/9//3//f/9//3//f/9//3//f/9//3//f/9//3//f/9//3//f/9//3//f/9//3//f/9//3//f/9//3//f/9//3//f/9//3//f/9//3//f/9//3//f/9//3//f/9//3//f/9//3//f/9//3//f/9//3//f/9//3//f/9//3//f/9//3//f/9//3//f/9//3//f/9//3//f/9//3//f/9//3//f/9//3//f/9//3//f/9//3//f/9//3//f/9//3//f/9//3//f/9//3//f/9//3//f/9//38AAP9//3//f/9//3//f/9//3//f/9//3//f/9//3//f/9//3//f/9//n//f/9/fnOaVjEplznSIJc5v3v/f/9//X//f/9//3//f/9//3//f/9//3//f/9//3//f/9//3//f/9//3//f/9//3//f/9//3//f/9//3//f/9//3//f/9//3//f/9//3//f/9//3//f/9//3//f/9//3//f/9//3//f/9//3//f/9//3//f/9//3//f/9//3//f/9//3//f/9//3//f/9//3//f/9//3//f/9//3//f/9//3//f/9//3//f/9//3//f/9//3//f/9//3//f/9//3//f/9//3//f/9//3//f/9//3//f/9//3//f/9//3//f/9//3//f/9//3//f/9//3//f/9//3//f/9//3//f/9//3//f/9//3//f/9//3//f/9//3//f/9//3//f/9//3//f/9//3//f/9//3//f/9//3//f/9//3//f/9//3//f/9//3//f/9/AAD/f/9//3//f/9//3//f/9//3//f/9//3//f/9//3//f/9//3//f/5//n//f/9/v3fVPVQteTn0JNhBn3f+f/1//3/fe/9//3//f/9//3//f/9//3//f/9//3//f/9//3//f/9//3//f/9//3//f/9//3//f/9//3//f/9//3//f/9//3//f/9//3//f/9//3//f/9//3//f/9//3//f/9//3//f/9//3//f/9//3//f/9//3//f/9//3//f/9//3//f/9//3//f/9//3//f/9//3//f/9//3//f/9//3//f/9//3//f/9//3//f/9//3//f/9//3//f/9//3//f/9//3//f/9//3//f/9//3//f/9//3//f/9//3//f/9//3//f/9//3//f/9//3//f/9//3//f/9//3//f/9//3//f/9//3//f/9//3//f/9//3//f/9//3//f/9//3//f/9//3//f/9//3//f/9//3//f/9//3//f/9//3//f/9//3//fwAA/3//f/9//3//f/9//3//f/9//3//f/9//3//f/9//3//f/9//3//f/5//X/+f/9/3390MdQkWDHyJFlO/3+7d/9/33v/f/9/33v/f/9//3//f/9//3//f/9//3//f/9//3//f/9//3//f/9//3//f/9//3//f/9//3//f/9//3//f/9//3//f/9//3//f/9//3//f/9//3//f/9//3//f/9//3//f/9//3//f/9//3//f/9//3//f/9//3//f/9//3//f/9//3//f/9//3//f/9//3//f/9//3//f/9//3//f/9//3//f/9//3//f/9//3//f/9//3//f/9//3//f/9//3//f/9//3//f/9//3//f/9//3//f/9//3//f/9//3//f/9//3//f/9//3//f/9//3//f/9//3//f/9//3//f/9//3//f/9//3//f/9//3//f/9//3//f/9//3//f/9//3//f/9//3//f/9//3//f/9//3//f/9//3//f/9//38AAP9//3//f/9//3//f/9//3//f/9//3//f/9//3//f/9//3//f/9//3/9f/1//Hv+f99/n3dWMVcxVTExKTRK/3//f/9//3//f/9//3//f/9//3//f/9//3//f/9//3//f/9//3//f/9//3//f/9//3//f/9//3//f/9//3//f/9//3//f/9//3//f/9//3//f/9//3//f/9//3//f/9//3//f/9//3//f/9//3//f/9//3//f/9//3//f/9//3//f/9//3//f/9//3//f/9//3//f/9//3//f/9//3//f/9//3//f/9//3//f/9//3//f/9//3//f/9//3//f/9//3//f/9//3//f/9//3//f/9//3//f/9//3//f/9//3//f/9//3//f/9//3//f/9//3//f/9//3//f/9//3//f/9//3//f/9//3//f/9//3//f/9//3//f/9//3//f/9//3//f/9//3//f/9//3//f/9//3//f/9//3//f/9//3//f/9/AAD/f/9//3//f/9//3//f/9//3//f/9//3//f/9//3//f/9//3//f/9//3/9f/1//3//f/9/v38yKXQxzxxyMbta/3//f79733v/f/9/vXf/f/9//3//f/9//3//f/9//3//f/9//3//f/9//3//f/9//3//f/9//3//f/9//3//f/9//3//f/9//3//f/9//3//f/9//3//f/9//3//f/9//3//f/9//3//f/9//3//f/9//3//f/9//3//f/9//3//f/9//3//f/9//3//f/9//3//f/9//3//f/9//3//f/9//3//f/9//3//f/9//3//f/9//3//f/9//3//f/9//3//f/9//3//f/9//3//f/9//3//f/9//3//f/9//3//f/9//3//f/9//3//f/9//3//f/9//3//f/9//3//f/9//3//f/9//3//f/9//3//f/9//3//f/9//3//f/9//3//f/9//3//f/9//3//f/9//3//f/9//3//f/9//3//fwAA/3//f/9//3//f/9//3//f/9//3//f/9//3//f/9//3//f/9//n//f/5//n/+f/9//3/fe997v3trFJU1lzWvHNte/3//f997/3//f957/3//f/9//3//f/9//3//f/9//3//f/9//3//f/9//3//f/9//3//f/9//3//f/9//3//f/9//3//f/9//3//f/9//3//f/9//3//f/9//3//f/9//3//f/9//3//f/9//3//f/9//3//f/9//3//f/9//3//f/9//3//f/9//3//f/9//3//f/9//3//f/9//3//f/9//3//f/9//3//f/9//3//f/9//3//f/9//3//f/9//3//f/9//3//f/9//3//f/9//3//f/9//3//f/9//3//f/9//3//f/9//3//f/9//3//f/9//3//f/9//3//f/9//3//f/9//3//f/9//3//f/9//3//f/9//3//f/9//3//f/9//3//f/9//3//f/9//3//f/9//3//f/9//38AAP9//3//f/9//3//f/9//3//f/9//3//f/9//3//f/9//3//f/9//n/+f/5//3//f/9//3//f997X2/wIHo11CRxMRpj/3//f753/3//f/9//3//f/9//3//f/9//3//f/9//3//f/9//3//f/9//3//f/9//3//f/9//3//f/9//3//f/9//3//f/9//3//f/9//3//f/9//3//f/9//3//f/9//3//f/9//3//f/9//3//f/9//3//f/9//3//f/9//3//f/9//3//f/9//3//f/9//3//f/9//3//f/9//3//f/9//3//f/9//3//f/9//3//f/9//3//f/9//3//f/9//3//f/9//3//f/9//3//f/9//3//f/9//3//f/9//3//f/9//3//f/9//3//f/9//3//f/9//3//f/9//3//f/9//3//f/9//3//f/9//3//f/9//3//f/9//3//f/9//3//f/9//3//f/9//3//f/9//3//f/9//3//f/9/AAD/f/9//3//f/9//3//f/9//3//f/9//3//f/9//3//f957/3/+f/9//n//f/9//3//f/9/u3f/f/9//mKyHFcxECVPLdpe/3//f/9//3//f/9//3//f/9//3//f/9//3//f/9//3//f/9//3//f/9//3//f/9//3//f/9//3//f/9//3//f/9//3//f/9//3//f/9//3//f/9//3//f/9//3//f/9//3//f/9//3//f/9//3//f/9//3//f/9//3//f/9//3//f/9//3//f/9//3//f/9//3//f/9//3//f/9//3//f/9//3//f/9//3//f/9//3//f/9//3//f/9//3//f/9//3//f/9//3//f/9//3//f/9//3//f/9//3//f/9//3//f/9//3//f/9//3//f/9//3//f/9//3//f/9//3//f/9//3//f/9//3//f/9//3//f/9//3//f/9//3//f/9//3//f/9//3//f/9//3//f/9//3//f/9//3//fwAA/3//f/9//3//f/9//3//f/9//3//f/5//3/+f/5//n//f/5//n/ce/9//3//f/9//3/+f/9//3//f/9/PmsPJTQpMynNHN973nf/f/9//3//f/9//3//f/5//n//f/9//3//f/9//3//f/9//3/ff/9//3//f/9//3//f/9//3//f/9//3//f/9//3//f/9//3//f/9//3//f/9//3//f/9//3//f/9//3//f/9//3//f/9//3v/f/9/33v/f/9//3//f/9//3//f/9//3//f/9//3//f/9//3//f/9//3//f/9//3//f/9//3//f/9//3//f/9//3//f/9//3/+f/9//X/+f/5//X/9f/5//n/+f/9//3//f/9//3//f997/3//f/9/33vff/9//3+fdxhGcTE2Sp93/3/ee/5//3//f/9//3//f/9//3//f/9//3//f/9//3//f/9//3//f/9//3//f/9//3//f/9//3//f/9//3//f/9//3//f/9//38AAP9//3//f/9//n/+f/5//3//f/9//3//f917/Xv9f/5//n//f/9//3//f/9//3//f/9//3//f/9/33v/f9973F7zJBUpUy0vJb93/3//f/9/v3vff/9//3//f/9//3/ff/9//3//f/9/v3vfe/9//3/ff/9//3//f/9//3//f/5//3//f/5//n/+f/9//3//f/9//3//f/9//3//f/5//n//f/9//3//f/9//3//f/9//3//f/5//3//f/9//3//f/9//3//f/9//3//f/9//3//f/9//3//f/9//3//f/9//3//f/9//3//f/9//3//f/9//3//f/9//3//f/9//3/de917/n//f/5//3//f/57/3//f/9//3//f/9//3//f/5//3//f/9//3/ff3tSESmUNe8gihT0Qd97/3/ce/9//3//f/9//3//f/9//3//f/9//3//f/9//3//f/9//3//f/9//3//f/9//3//f/9//3//f/9//3//f/9//3//f/9/AAD/f/9//3//f/9//n//f/9//3//f75333//f/9//n//f/9/33v/f/9//3/ff/9/33//f79733+/e39zX2+fd19v+kVWLXcxVi1VMV9z33+/e/9//3//f79/33//f/9//3/ff/9//3//f/9//3//f/9//3//f/9/3nv/f/9//3//f/9//n/+f/5//n/+f/9//n//f/9//3//f/9//3//f/5//n/+f/9//n//f/9//3/+f/5//H/+f/5//3+9c/9//3//f/9//3//f/9//3//f/9//3//f/9//3//f/9//3//f/9//3//f/9//3//f/9//3//f/9//3//f/9//3//f/9//3//f/9//3/ff/9//3//f/9/33/ff957/n//f/9//X/+f/5/3nv/f/9/33tYTqwY7SCKFE8t2Vr/f/9//3/+f/9//3//f/9//3//f/9//3//f/9//3//f/9//3//f/9//3//f/9//3//f/9//3//f/9//3//f/9//3//f/9//3//fwAA/3//f/9//3/+f/5//n//f753/3//f/9//3//f99733v/f797n3efd/1iWE6TNS8pzRyLFKwY7iDOHO8kECUQJREl8iDUHJQYtBxwFK8Y7yBqEIsUziCUOTlOvFrcYh1nfnOec55z33v/f/9//3//f997/3/ff/9//3//f/9//3//f/5/3Hvcf9x//n/+f/9//3//f/9//3//f/9//n/+f/1//X/9f/5//n//f/5//n/+f/1//n/+e/haM0ZVSt97/3//f/9//3//f/9//3//f/9//3//f/9//3//f/9//3//f/9//3//f/9//3//f/9//3//f/9//3//f/9//3//f7A10j13Uj5rX2+fd99//3/ff/9//3//f/9//X/7f/x//H/+f/5//3//f55zNEYMJU8t8z1da/9//3//f/9//n//f/9//3//f/9//3//f/9//3//f/9//3//f/9//3//f/9//3//f/9//3//f/9//3//f/9//3//f/9//3//f/9//38AAP9//3//f/5//3/+f/9//3//f55z33v/f593v3v/f797elIxLa0c7yByMZQ1kzXvJFItMS1SLTEtMSkwKTAp7iAQJREl9CQ5Lfgo+CgWKVUtlTVzNZQ5lTm1PXQ1czVyNVAtLinsIKoYzBxPLTZK216fd59333/ff99/33//f/9//3//f/9//3//f/9//3/+f/9//3//f/9//3//f/9//3//f/9//3//f/9//3//f/9//3//f/9/XWuQMe4g7yA/a/9//3//f/9//3//f/9//3//f/9//3//f/9//3//f/9//3//f/9//3//f/9//3//f/9//3//f/9//3//f/9//3+fdxVGcDFyMTApzhz4RZ93/3+/e79733v/f/5//X/8f/5//n//f/5//3//f/9//39ba99//3//f/9//3/fe/9//3//f/9//3//f/9//3//f/9//3//f/9//3//f/9//3//f/9//3//f/9//3//f/9//3//f/9//3//f/9//3//f/9/AAD/f/9//3//f/5//n//f/9/33v/f99/33v/f3hSqxhQLTApUS1RMTAtrBjNHJI1WU6bVh9nP29fbz9rf3Ofd797P2t/cz9vVzE4LTkt9SSZOVxOfFJZTvZBUjEwLTAtUS0PKTApUS2SNXIxUjEwKTAp7yQQJRAlECXvJFEtlDn3RR1nX2+/e/9//3//f/9//3/fe/9//3//f99/33/ff/9//3//f/9//3//f/9//3//f99//3/ff7pWrBQyKfEgH2f/f/9//3//f/9//3//f/9//3//f/9//3//f/9//3//f/9//3//f/9//3//f/9//3//f/9//3//f/9//3//f/9/nnP/f39v9EHuIFItdDHwIPAg90E/a/9//3//f917/n/ee/9//3//f/9//n+8d5xz/3//f/9/3nvfe/9//3//f/9//3//f/9//3//f/9//3//f/9//3//f/9//3//f/9//3//f/9//3//f/9//3//f/9//3//f/9//3//f/9//3//fwAA/3//f/9//3//f/9//3//f/9/33/ff1lOrBjuILQ57SANIU8t9EHaWr97/3//f79733v/f/9//3//f99//3//f/9//3//f99/dTV3NTYt9CQbSh9n/3//f/9/v3u/e593v3sfZ5tWWU5ZThdG1j2UNXM1dDWVOXQ1czEyLVItMy0TKfIg8iQTKbY5OUq8Wvxiv3vfe/9//3//f/9//3//f/9//3//f/9//3//f/9//3//f/9//382Ss0clDVTLR9n/3//f/9//3//f/9//3//f/9//3//f/9//3//f/9//3//f/9//3//f/9//3//f/9//3//f/9//3//f/9//3//f/9/3nv/f/9/f3M3SlIxECWVNRElECW0Odxev3v/f/9//3//f/9//3//f/9//3/+f/9/3Hv/f/9//n//f/9/vnf/f/9//3//f/9//3//f/9//3//f/9//3//f/9//3//f/9//3//f/9//3//f/9//3//f/9//3//f/9//3//f/9//38AAP9//3//f/9//3//f/9//3//fz9rkzUQJXIxMS3vIJI1fm//f/9//3//f/9/33v/f/9//3//f/9//3//f997/3//f/9//3/ff/9/EClULTQt0SBaTp93/3/ff/9//3//f99/33+/e/9//3//f99/33+/e39z3V5ZTtU9kzVRLVIxVTE1LRMpVS12NZY5Ui0wKYkUDCGQMTRGuVY9a39z33//f/9/33//f/9//3//f/9//3//f/9/NkbuHFMt0Bz/Xv9//3//f/9//3//f/9//3//f/9//3//f/9//3/+f/9//3//f/9//3//f/9//3//f/9//3//f/9//3//f/9//3//f/5//3//f/9//39/c/1izRwxKVItMi3vIFIte1K/e99//3//f/9//3//f957/3/9e/9//n/+f/9//3//f/9//3//f/9//3//f/9//3//f/9//3//f/9//3//f/9//3//f/9//3//f/9//3//f/9//3//f/9//3//f/9//3//f/9/AAD/f/9//3+8d/9//3/ff/9/f3OrGJQ5czHvJHM1X3P/f/9//3//f/9//3//f/9//3//f/9//3//f/9//3//f/9//3+9d/5//n//f35v1T0RKVMtECX1QX5v/3/ee/9//3//f/9//3//f/9/33//f/9//3//f/9//3//f/9//3/ff793n3P7XjZK1D1yMXIxcjFSLVItUi0yKZc5NCk2LW8UzRz1RT5rn3vff797v3vff99//3/ff5pWrRh1MfIg+EH/f/9//3/fe/9//3//f/9//3//f/9//3//f/5//3/+f/9//3//f/9//3//f/9//3//f/9//3//f/9//3//f/9//3/+f/9//3//f/9//3//f/9//WLVPTEtdDF1NVQt0CB7Uh9n33//f99//3//f/9//3/+f/9//3//f/9//3//f/9//3//f/9//3//f/9//3//f/9//3//f/9//3//f/9//3//f/9//3//f/9//3//f/9//3//f/9//3//f/9//3//fwAA3nv/f/9//3//f/9//39eb+0gcjEwKYwUvFqfd/9/33//f/9//3//f/9//3//f/9//n/+f/5//n/+f/5//n/+f7x3/3/+f/x73Xv/fzxn1T0RKREpMCn8Yr97/3+9d/9//n/+f/5//3//f/9//3//f/9//3//f/9//3//f/9//3/+f/9//3/ff99/339/cz9rH2ebVpxWdDFVMbo9Ni0VKVQxczUQKc4g7yRzNdU9F0b9Yr97/39/c5Y1djGyHJY133//f997/3//f997vnf/f/9//3//f/9//3//f/5//3/+e/5//n//f/9//3/+f/9//3//f/9//3/+f/9//3//f/5//3/+f/9//n//f/9//3//f/9/33/9YrU5ESUSJXUxUy0QJdU9X2+/e/9//3/fe/9/3nv/f/9//3//f/9/3Xv/f/9//3//f/9//3//f/9//3//f/9//3//f/9//3//f/9//3//f/9//3//f/9//3//f/9//3//f/9//3//f/9//38AAP9//3//f/9//3/ff/9/1D3uIBAlzhxaTv9/v3v/f/9//3//f/9//3//f/9//3//f/9//3//f/9//3/+f/9//3/+f/9//n//f/9//3//fz1rkjUyLTMp8CAfZ797/3/+e/9//3//f/9//n//f/9//3//f/9//3//f/9//3//f/9//3/fe/9/f3Ofd593/3+/e59z/3//f997v3fcXh9nOUrYPbc9dTU0LZY1ljVTLfAgzhwQJVMtljUUKVcxWTF3MX9z/3//f/9//3//f997/3//f/9//3//f/9//3//f/9//3//f/9//3//f/5//3/+f/9//n//f/5//3/+f/9//3//f/9//3//f/9//n/+f/5//n/ee/9//3//f19vGEoQJc8gMi3vIIsU9UH9Yr93/3//f/9//3/ee/9//3/+f/9//3//f/9//3//f/9//3//f/9//3//f/9//3//f/9//3//f/9//3//f/9//3//f/9//3//f/9//3//f/9//3//f/9/AAD+f/9//3//f997/39fa+4gczEyKXQx33+fd99//3//f/9//3//f/9//3//f/9//3//f/9//3//f/9//3//f/9//3//f713/3//f997/3//fz5rMCk0LTQprxwfZ/9//3//f/9//3//f957/n//f/9//3//f/9//3//f/9//3//f/9/v3eIEKsYSxCMFJ93/3//f/9//3//f/9//3/fe99/33+/f/9mOk7XQbY9cjFyMZI1cjExKVMtVC1XLRYlbxDNHHhSPWu/e593/3+/e/9//3//f/9//3//f/9//3//f957/3//f/9//3//f/9//3//f/9//3//f/9//3/+f/9//3//f/9//3//f/5//X/+f/1//3//f/9/v3e/e797/3/3RawYrRhyMVIxixRyMf1i33+/e997/3//f/9//3/ee/9//3//f/9//3//f/9//3//f/9//3//f/9//3//f/9//3//f/9//3//f/9//3//f/9//3//f/9//3//f/9//3//fwAA/3/9f/9//3//f/9/m1YQJVMtUy18Vp9333//f/9//nv/f/9//3//f/9//3//f/9//3//f/9//3//f/9//3//f/9//3//f99/33//f/9//3//f5938CB2MVUt8SB/b/9//3/fe/9//3//f/9//3//f/9//3//f/9//3//f/9//3/fe/E9yhiLFCoI0BzQHFpO/3/fe/9/vHPcd/9//3//f99//3//f/9//3/fe797v3s8a9laVk70PXMx0Bw0KVQtUzFRLQ8lDyUOJVAt1D38Yt9/33vff99//3//f/9//3//f/9//3/fe997/3//f/9//3//f/9//3//f/9//3//f/9//3//f/9//3//f/9//n//f/5//n//f/9//3//f/9//39/c9Q9SQwxKTEpESlzMe8gX2//f59333/fe997/3//f/9//3//f/9//3//f/9//3//f/9//3//f/9//3//f/9//3//f/9//3//f/9//3//f/9//3//f/9//3//f/9//38AAP1//n//f/9//3//f/dBMikzLdAgX3Pff/9/3nv8e/5//3//f/9//3//f/9//3//f/9//3//f/9//3//f/9//3/ef/9//3/ff797/3/ff/9//3//fz9nrRh1MTMp8SBfb/9//3/ff/9//3//f99//3//f/9//3//f/9//3//f/9//3/5XmgM7yCvGG4QjxTxILQ5n3P/f/9//3/9e/9/3Xv/f/9/33/ff/9//3//f/9//3//f/9//39fa5U1rxgTJRIpMilTLVMxMSkQJRAlECnuIFAtszk3SppWP2u/e/9/v3v/f/9//3//f/9//3//f/9//3//f/9//3//f/9//3//f/9//3//f/9//3//f/9//3//f/9//3/+f/5//n//f/9//3//f39z9kHvIPAg0CCWOWwUECVfb/9//3/ff/9//3//f/9//3//f/9//3//f/9//3//f/9//3//f/9//3//f/9//3//f/9//3//f/9//3//f/9//3//f/9//3//f/9/AAD+f/5//3//f99/338ZSvEgNC2vHL97/3//f9x7/X/7f/9//3//f/9//3//f/9//3//f/9//3//f/9//3//f/9//3/ef/9//3//f/9//3//f/9/v3f/f9pazBh1MTYpVS1/b/9//3++d/9//3//f/9//3//f/9//3//f/9//3//f/9/fm9xLWwQ0hyzHBUlNSmuGJIxXWvfe953/3+9d/9//3//f/9//n//f/9//3//f/9//3//f/9/33++WhQlVi3yJLc5/2Z9Urg9EimWOTIpUy1SLVItECXuIO4gMS1yMRZGuVZeb793/3//f/9/33v/f/9//3//f/9//3//f/9//n/+f/9//3//f/9//3//f/9//3//f/9//3/+f/5//X//f957v3v/f99/vVpTLbAc8iQSJfAgDyV5Ut97/3/fe/9//3//f/9//3//f/9//3//f/9//3//f/9//3//f/9//3//f/9//3//f/9//3//f/9//3//f/9//3//f/9//3//fwAA/X//f/5//3/ff/9/nFrxJFQtbhQZSr9733v/f/t//H/+f/9//3//f/9//3//f/9//3//f/9//3//f/9//n//f/9//3/de/9//3//f/9//3//f/9//3/fe5lW7yA2LfMkcS2ec/9//3//f/9/vXf/f/9//3/+f/9//n//f/9//3//f/9/P2evGBUpNynUIPQk8iTNGMsY+17/f/9//3v/f/1//n/+f/9//3//f/9//3+9d/9//3/fe/9/v3tUMTUtNi01Lb9en3fff597339fb5tWm1Y4SrQ5LykOJTApcjVxMXAx7SCKFMwc1D3bWn9vv3vfe997/3//f/9//3//f/9//3//f/9//3//f/9//3//f/9//3//f/9//3/+f/5//n//f/9//3+fd/9/X3MZRtAgEiVTLRAljBSzOV9r/3//f/9//3//f/9//3//f/9//3//f/9//3//f/9//3//f/9//3//f/9//3//f/9//3//f/9//3//f/9//3//f/9//38AAP9//3//f/9//3//f19rzRwzLZY5Eil/c/9/33v+f/t7/3//f/9//3//f/9//3//f/9//3//f/9//3/+f/5//n//f/9//3//f/9//3//f/9//3//f/9//3//f1hOESlTMTIptDnff/9/3nv+f/9//3//f/9//3/+f/9//3//f/9//3+9d/9/tjnzIBYl1CD7QdAc8CBSKc0Y/16/d/9//3//f/1//n/+f/9//3//f/9//3/+f/9//3//f/9//GLPHFgx1CDXPX9z/3//f/9//3//f/9//3/fe55z2V5WStM9UTEQKZQ5ECUyKTIpUy0RJfEgrxiWNbY5ek5/b19vf3P/f/9//3//f/9/33f/f/9//3//f/9/3nvfe/9//3//f/5//3//f/9//3//f/9/33+fdzAtjBgyLREl0SA0LV9v/3+/e/9//3+/d/9//3//f/9//3//f/9//3//f/9//3//f/9//3//f/9//3//f/9//3//f/9//3//f/9//3//f/9/AAD/f/9//3//f957/3+fc9Q9lTkSKbAc32I/a/9//3//f917/3//f/9//3//f/9//3//f/9//3//f/9//3/+f/9//3//f/9//3//f/9//3//f/9//3/ff/9//3+/e1dODyWVNc8gFkb/f797/3//f/9//3//f/9//3//f/9//3//f/17/3/fe39vEynzIDUpNS3/YvAczxhULc8Ye07fe/97vXf+f/9/33/ff/9/33v/f/9//n/+f/9/3nv/f1xrszn0IFkxESUcY997/3/+f/9//3v/f/9//3//f/9//3//f39z/WL9YptWOUq2OXUxEyVXLfQgFSXSHI4UrhiLFA8lMSkyKTAlUS2yNVdKHGO/d793/3//f/9//3//f/9//3//f/9/33//f/9//3//f997/3//fxVGrBjQIFYx1CSxHFlO/3//f99//3//f/9//3//f/9//3//f/9//3//f/9//3//f/9//3//f/9//3//f/9//3//f/9//3//f/9//3//fwAA/3//f/9//3//f/9//38eZ60YNC3ZQUwQH2fff/9/3nv/f/5//X/de/9//3//f/9//3//f/9//3//f/9//3//f/9//3//f/9//3/+f/9//n//f/5//3//f99//3/fezZGECVTMVItN0r/f/9/v3v/f/9//3//f/9//3//f/9//3/9e/9//3//f5xWrxgUJbEcXk5fbxElECFSKe4c9j3/e/9/33v/f/9//3//f/9//3//f/9//3//f/9//3/fe7pasBxWMVMtDyX/f793/3//f/9//3//f/9//3//f/9//3//f/5//3//f/9/n3d/c35SFSU3KTct1CD0JBMl0RxtEG4QjxTRHNEc0RywGK8YjRAyKZQ1WU4eY79333v/f/9/v3vff/9//3//f713/3/+f/9/3nv/f3hS7yCPGNMg0RyKFDtn/3+/d/9//3//f/9//3//f/9//3//f/9//3//f/9//3//f/9//3//f/9//3//f/9//3//f/9//3//f/9//38AAP9//3/+f/5//n//f/9/33//ZtAcEykTKREpm1r/f/9//3//f/9//3/9f9x7/Hv+f/1//n//f/9//3//f/9//3//f/9//n/+f/1//n/9f/5//n/+f/9//3+dd/9//3+/e3ExlDUyLfAg/2Lff/9//3//f/9//3//f/9//3//f/9//n//e/9/33vfe9U5bRDzIJAYf3Pff5Qx7RhQKTAlN0Z/c99//3//f/9//3//f/9//3//f/9//3//f/9//3+fd5Q1EiU0LRElF0b/f997/3//f/9//3//f/9//3//f/9/3Xv+f/1//n//f/9/v3s8SlAQFiXTHJAUjxTQHPEg8SASJTQpEyXyINIc9CDTHLIY8yATJRIl8CDNGFApeE6/e99//3//f/9//3//f9x723e6c/9/vnu/d/5irxizINIgqhgrKd9//3/ee/9/3Xv/f/9//3//f/9//3//f/9//3//f/9//3//f/9//3//f/9//3//f/9//3//f/9//3//f/9/AAD/f/9//n/+f/9//3//f/9/33++WjQt8iAzLfAkczW/e/9//3//f/9//n/9f/1//H/8f/1//n/+f/9//3//f/9//3//f/9//n/+f/5//n/+f/9//n//f/9//3//f/9//3+/ew8lMilVMdEgP2v/f/9//3/+f/9//3//f/9//3/+f/9//3//f/9//39/bxAh8iTSHNo933v/f7M17BzVOe4clDW/e/9/v3f/f/9/vXf/f/9//3//f/9//3//f/9//39/c88cVTG4Oa8cH2f/f997/3//f/9//3//f/9//3//f/9//3//f/5//3/fe51W0iA3LZAUjhQ4St97/3/fe59z33s+ZxdGDyGtFLAcFCk1KRQl9CD0JBQl8ySwHNAc8CAPITdKn3f/f/9//3v/f/9//3/ee/9//3/ff7g5kRgTKZE1hRA6Z/9//3//f957/3//f/9//3//f/9//3//f/9//3//f/9//3//f/9//3//f/9//3//f/9//3//f/9//3//fwAA/3//f/5//3/+f/9//3//f99/n3dbThIpVDFTMVIx7iAeZ797/3/ff997/3/9f/t7+3/8f/x//n/+f/9//3//f/9//3//f/9//n//f/5//3/de/9//3//f/9//3/fe/9/33vfe88gVTEUKdEcn3ffe/9//3//f/9//3//f/5//3/fe/9//n/+f/5//3/cXvAgdjGwGDpK/3+/c5lSSAiTMfEk1z0fZ/9//3//f/9//3//f/9//3//f/9//3//f/9//3/VPfEgVS0UKXUxf2//f/9//3//f/9//3//f/57/nv/f/9//n//f/9/f29ULdIcTwyQFBdC33v/f/9/33v/f997/3//f/9/v3dfa5xWOkp0MfEgjxTRHDQpVjETJdAcjRStGK0YDyGzNbpWf3P/f/9//3+/d593OUbRHFcxFCloDPFBnnf/f/9//3//f/9//3//f/9//3//f/9//3//f/9//3//f/9//3//f/9//3//f/9//3//f/9//3//f/9//38AAP9//3//f/9//3/+f/9/33v/f/9//3+/exAlECVzNdY98CQZSn93/3//f997/3/de/5//X/9f/1//n/+f/9//3//f/9//3//f/9//3//f/9//3//f/9/33v/f/9//3//f997/3+fd68cVjETKTApn3f/f/9//3//f/9//3//f/9//3//f/9//Hv+f957/3/2QfEgVS0yKXtS/3/fe1dKDyV1MY0UtTl/c/9//3//f/9//3//f/9//3//f/9//3//f997n3MxKVQtVjETKdY933//f/9//3//f/9//3//f/9//3//f/1//X//fxtjjRSyGLMY8iDcWt933Xv+f/9//3//f/9//3//f/9//3//f/9//3//f39veE6SMe4czhzOHDIl8BzxIPEcsBhuEM8cMiW+Wn9v317xINEcVSlwFLAY7SB/c/9//3/ff/9//3//f/9//3//f/9//3//f/9//3//f/9//3//f/9//3//f/9//3//f/9//3//f/9//3//f/9/AAD/f/9//3//f/5//n//f99//3/ff/9/v3tfb9U9rBhyMVQtsBzxIFtSn3f/f99//3//f/9//n/+f/5//n/9f/9//3//f/9//3//f/9//3//f/9//3//f/9//3//f/9//3//f71333+bVs8gVDHvIPZB33//f/9//3//f/9//3//f/9//3+7d/5//X//f/9/33swKREl0BwyKX9z/3+fc9M5rhhUMRAlszl/c/9/v3f/f/9//3//f/9//3//f/5//3//f99/3F5TLXUx0RxTMXpS/3//f/9//3//f/9//n//f99//3/9f/x//n9+b2wQ9CT0ILAY21r/f/1//n/ee/9//3//f/97/3//f/57/Xv/f957/3//f/9/33v/f997v3v4QRMlsBQVJRUlkhhQDLIY8yCxGNEcVS3RGNIckBRVLb97/3+/e99/v3v/f793/3//f/9//3//f/9//3//f/9//3//f/9//3//f/9//3//f/9//3//f/9//3//f/9//3//fwAA/3//f/9//3//f/5//3//f/9//3//f99//3//fxxn9UERJXUxMy0SKfAktTm/e/9/33//f/9//3/ee/9//3/+f/9//3//f/9//3//f/9//3//f/9//3//f/9//3//f/9//n/+f/9/v3e7WnM1ECUwKXhSv3f/f957/3//f/9//3//f/9//3/+f/5//3//f/9/v3sPIXQxESUyKd97/3/fe1lO7yC0Oc0cLynff/9/33v/f/9//n/ce/9//3//f/9//3//f99/N0oRKVQtMy3wIN1e/3/ee/5//n/8e/9/33v/f/9//n/be/9/XGtLDPQk9SDRHLpW/3//f/5//3//f/9//3//f/9//3//f/9//n//f/9//3//f/9//3//f99/33/ffz9r2z0WKRYl9iSSGNMcbxCPFLEY0hywFLEY0RzXPX9z/3+/e/9//3//f/9//3//f/9//3//f/9//3//f/9//3//f/9//3//f/9//3//f/9//3//f/9//3//f/9//38AAP9//3//f/9//3/+f/5//3/+f/9//3//f997/3//f793elaVNY0YUzF0NfAkMikRJVpOv3//f/9//3//f51z/3//f/9//3//f/9//3/+f/9//n/+f/5//n/+f/9//3//f/5//Hv+f/9/nnP1QRApdDGtHJlSnnf/f/9//3+fd/9//3//f/9//3//f/9//n//f9973F7wIBIl8SBRLd97/3+/exZGzRxyMVIt1D1/c/9//3/+f/1//n+8d/9//3//f957/3+/e997F0bwIJc5VC3wJF9v/3/9e/1//n/ee/9/33/ff/5//X//f793Uy3THNMc8iBQKb9z/3//f753/3//f/9//3//f99733v/f/9/33v/f/9//3+/dx9nelIYRjMpNCXzIPMgFSVXLfMgjxTRHK4UbAxtEK8YEiHxINAc8CDwJPAkczH2Qbpaf3P/f99//3//f/9//n/+f/5//3//f/9//3//f/9//3//f/9//3//f/9//3//f/9//3//f/9/AAD/f/9//3//f/9//3//f/5//n/+f/9//3//f/9//3//f793/38dZ7Q5US1SMbY9ESXxJM8cUi1SLdU9HWf/f/9//3//f/9//3//f/9//3//f/9//n//f/5//n/+f/9//n/+f917/X/+f/9/f3MYSs8gljlKDHhSv3v/f997/3/fe/9//n//f/9//3//f/9//3//f/9/P2uvGDIpECWxNd97/3/ffxdG7yARKYwYcjG/e/9/m3Pce/5//n/+f/9//3//f/9//3//f39ztTmPGPMk8SRyMTxr/3/9e/5//3//f/9/33//f/9//3//f79a0hz1JPMgECV4Tv9//3v/f/9//3//f/9//3//f/9//3+/ex9rnVbYQTMp8SDxJFQtdTF1MTIlESUSJXMtlDUXRnhOHWffe/9//F7UOTAlMikSJa4cESnPIK0YUS3MHIkUTi3/f/9//3//f/9//n//f/5//3//f/9//3//f/9//3//f/9//3//f/9//3//f/9//3//fwAA/3//f/9//3//f/9//n/+f/5//n/9f/5//n//f/57/n//f/9/v3f/f5939kExKVMxlTV1NVQxESXPIAgE7yDcXr9733vfe/9//3//f99733v/f/9//3//f/9//3/9f/5//3//f/5/3Hv/f/9/f3PXPfIktjnNHPxi/3//f997/3//f/9//3//f/9//3/+f/5/vnf/f593P2uuGDEpDSHzPd9//3/ff3tSEilTLRApDiW/d/9//3//f/9//3/fe/9/vnffe/9/33v/f593dTEUKVYx0CBxMb93/3/fe/9/33v/f797/3//f793/39/c7k5kRTTHBIlcy1fa19v33+/e793v3tfa5pWlDXxJLAc0iDzJDUtNS12MVQxMy3QIM4cMSn2Qd1ev3e/e793v3v/f/9//3/fe993/3//f39zvFqUNe8gzRwwLS8pLiktJQwl33//f/9//3//f/9//n//f/9//3//f/9//3//f/9//3//f/9//3//f/9//3//f/9//38AAP9//3//f/9//3//f/9//3//f/5//X/+f/9//n//f/9/3Xv/f/9/vnf/f/9//3+fd/ZBUi3vIK4YMy2OFK8YUy0OJQ0lkTVXTh1nf3P/f/9//3/ff/9/33//f/9//3//f/9//3//f997/3//f/9/339VMTQtVDHvIB5n/3//f797/3//f/9//3//f/9//3//f/9/nnf/f99/P2uMFHMxzRh5Un9z/3+/fzpOESUxKa0ccTFfb/9/v3ffe/9//3//f/9//3//f/9//3/ff393EyUUKZg5VDE5Sv9//3//f/9//3//f/9//3//f/9//38fZ1ct9ST1ILIc0yB3MRYp8yR1NVMxdDFUMZc1dzV3NXYxVTEzKTIpUjH2Qbpan3P/f99//3//f/9//3//f/9//n/+f/5//3/+f/9//3//f/9/33/ff593HWdXTusgTSlca/9//3//f/9//3//f/9//3//f/9//3//f/9//3//f/9//3//f/9//3//f/9//3//f/9/AAD/f/9//3//f/9//3//f/9//3//f/5//3/+f/9//3//f/5//3//f/9//3/fe997/3//f39zP2ubVlItjhiOGG0UVC0yLRIpUy0yKfAk7yAxLZQ51T0WRppW/WJ/c997/3/ff99//3//f/9/v3efd/9/f3c1LfQoNS3PHH9z/3//f/9//3/ff/9//3//f/9//3/fe/9//3//f7973l5MDBElzRybVp93/3/ffxpKrhi2PREp90V/c/9/33/ff/9/33v/f793/3//f793/3/ff/9m8yT0IPQk0iA7Tt9/v3f/f99//3+edxtjuVY3RhlG+kF4MbMYtBy0HNQgOC31JDctlzkzLa8YrxwSKdc9GUpaTh9nX2+fd/9//3//f/9//3//f/9//3//f/9//3//f917/X/9f/1//n/+f/9//3//f/9/n3ffe/9//3+/e/9//3//f/9//3//f/9//3//f/9//3//f/9//3//f/9//3//f/9//3//f/9//3//f/9//3//fwAA/3/+f/9//3//f/9//3//f/9//3//f/9//3//f/9//3//f997/3//f/9//3//f/9//3//f797/3+/e7U5jBRVMbIc1SQ3LTctNy02LTcxFS1XMTUtNS0TKRMp8STxJNAgMSkyLbU5OE78Yj5rX28/a19zv14XLVgxdjXNHH1v3nv/f99//3//f/9//3//f99//3//f/9//3/ff59332KYOTIpzhx7Vr97/3+fdxpK0CA0LbAc+UG/e/9/33//f/9//3/fe/9/n3O/d797P2u/e99iNy17NfYkshy2ObM5cTEQKfAkMi3xJFQxMylVMXYxdzH0INQgcBAVKbEcEyV0MXIxOEpfb797v3u/e/9//3//f/9//3//f/9//3//f/5//n/9f/9//3//f/9//3//f/9//n//f/5//3/+f/9//n//f/9//3/ee/9//3//f997/3//f/9//3//f/9//3//f/9//3//f/9//3//f/9//3//f/9//3//f/9//3//f/9//38AAP5//3//f/9//3//f/9//3//f/9//3//f/9//3//f/9//3//f/9//3/de/9//n/+f/5//3/fe/9/33//fzdKjRgOCPYkejWaOZk5+0W5PVYxVTFVMVUtVTFVMXUxVC1ULZY5dDEyLVItUS1RMVEtcjGWNdMgOC32JJEYMimJFKkYaRCLGMwgUDHUPRdKOEo4SjdKeFJNKZA1WE4ZRn9W3EFWMRIljRT3QbY9tjm/Xnc11CD1JNMgVTHXQZIxyRjqHMkYqhhIDK0Y7yDvIFItEinzJNQg9yQYKdQcFCV0MTEpdDESKVUxMy10MVMxECXOHDIpXE7zIPQk0iAzKRElF0bff/9/33//f/9//3/+f/1//n/+f/1//n//f/9//3//f/5//n/+f/9//3//f/9//3//f/9//3/+f/1//n/+f/5//n/+f/9//3/+f/9//3//f/9//3//f/9//3//f/9//3//f/9//3//f/9//3//f/9//3//f/9//3//f/9//3//f/9/AAD/f/9//3//f/9//3//f/9//3//f/9//3//f/9//3//f/9//3//f/9//3//f/9//3//f/9//3/ff/9//3+ec7pajxj0JNEgdDW/e997/3+fcz5rn3fdXjhKOEqTNS8pMClTLRIpEikSKTItMi0yLREldjV3NXk1FimzHJEY0yQUKVg1FSmZORUpNjGXNfMkVjFWMTUtVTE1LVcxNy05MTgtOC3UIBMlNC0RJRIleDU4LdcglRzVILMcNSmXNTMplTVzMTAplTmVNZU1VDEyKXY1NCkTJbIcsxwWKdQg1CB4NRlKWU79YvxifnPfe5xz/3/fe/9/v3vZPbAc0SAxLe4gF0bff/9//3/ff/9/3nv/f/9//3//f/9//3//f/9//3//f/9//3//f/9//3//f/9//3//f/9//3//f/5//n/+f/9//3//f/9//3//f/9//3//f/9//3//f/9//3//f/9//3//f/9//3//f/9//3//f/9//3//f/9//3//f/9//3//fwAA/3//f/9//3//f/9//3//f/9//3//f/9//3//f/9//3//f/9//3//f/9//3//f/9//3//f/9//3//f/9//3+/e5xW8SDwJKwYLimfd79733v/f797n3f/f/9//3//f/9/f3Nfbx9n/2K9WpxWWU45SrY9VDF2Nbk99CTTINUk1CAXKVgxNy30JPMkVTHRILg5VS1WMTYtNi0VKRUtFSkVKXk10xzSHLEY0Rx3MTYt9SQXJbQctBy0HPUk9CCYNbg5lDUXSnIx1kEZShhGW1L4Rb1a317fXhpCsRjTHDcpFSVbTt9//3//f957u3f8f/1//3+/d99/v38ZStAg7ySUNc8gF0a/e/9/v3f/f/9//X/de/9//3//f/9//3//f/9//3//f/9//3//f/9//3//f/9//3//f/9//n//f/5//3//f/9//3//f/9//3//f/9//3//f/9//3//f/9//3//f/9//3//f/9//3//f/9//3//f/9//3//f/9//3//f/9//38AAP9//3//f/9//3//f/9//3//f/9//3//f/9//3//f/9//3//f/9//3//f/9//3//f/9//3//f/9//3//f/9//3/fe91ezBwvKVEtLyl/c/9//3//f/9//3+/e/9//3/ff/9//3//f/9//3//f/9/33v/f/9//3//f39zljmvHFUxVC2+Wt9/33/ffz1n3389a593n3Ofd39zf3Nfb19vX2seY593GkY1KXgx9CD6Qb97n3PffxQlVy1XMfMgn1bff59333//f797/3//f/9//3//f997/3+fczhGMilVLTUtEyn/Yv9/v3v/f/5//Hv+f/9//3//f/9/339aThEp0SB4NW8UUzGfd/9/vHP/f9x7/3//f/9//3//f/9//3//f/9//3//f/9//3//f/9//3//f/9//3//f/9//3//f/9//3//f/9//3//f/9//3//f/9//3//f/9//3//f/9//3//f/9//3//f/9//3//f/9//3//f/9//3//f/9//3//f/9/AAD/f/9//3//f/9//3//f/9//3//f/9//3//f/9//3//f/9//3//f/9//3//f/9//3//f/9//3//f/9//3//f/9/v3v/f19vDiXvIM8gKQzdXt9//3/ee957/3//f957/3//f/9/33//f/9//3//f/9//3//f59z33v/f19vkzUwKRApUS2fd/9/33v/f/9//3//f/9//3//f/9//3//f/9//3vfe99/O0qQFPIgMynXPf9/f2+/e44U0Rx2MbAYP2v/f/9//3/ff/9//3+dc/9//3//f997/3/fe3hKMCVULRQlsBh6Uv9//3//f/5//3//f957/3//f79733/fXrEc8yQVKTMprBi5Wv9/3nv/f/5//n/+e/9//3//f/9//3//f/9//3//f/9//3//f/9//3//f/9//3//f/9//3//f/9//3//f/9//3//f/9//3//f/9//3//f/9//3//f/9//3//f/9//3//f/9//3//f/9//3//f/9//3//f/9//3//fwAA/3//f/9//3//f/9//3//f/9//3//f/9//3//f/9//3//f/9//3//f/9//3//f/9//3//f/9//3//f/9//3//f/9//3+/e/9/rRyuGBEp7iD1Qb93/3/+f/9//n/+f/9//3//f/9//n//f/5//n/9f/9//3//f/9/33v/f15v7BxyMQ8lDiW/d/9//3//f/5//3//f/9//3//f/9//3//f/9//3//f/9/vFYQIVEp7hxYTt9//39faxAl8CB1MfAgX2//f79733v/f997/3/+f/5//n//f/97/3+fczZGECWYNRQp8CTcXv9/vnf/f/9//3/+f/5/vHf/f/9/n3c/b3U18STxIBIpMimUNf9//3//f/17/X/9f/9//3//f/9//3//f/9//3//f/9//3//f/9//3//f/9//3//f/9//3//f/9//3//f/9//3//f/9//3//f/9//3//f/9//3//f/9//3//f/9//3//f/9//3//f/9//3//f/9//3//f/9//38AAP9//3//f/9//3//f/9//3//f/9//3//f/9//3//f/9//3//f/9//3//f/9//3//f/9//3//f/9//3//f/9//3//f7xz33/ff99/lDXwJDEprBhXTr93/3/ee/5//n/9f/1//n/9f/5//X/+f/1//n+8d917/3//f553/3//f/xiECVTMawcNkb/f/9//3/de/9//3//f/9//3//f/9//3/ee/9/33vfd/9/uVbMGPU9Lyl5Tp9z/3/cXq0YMinwIJExG2P/f/9/33//f/9//n/9f/1//n/+f953/3+fczhK0SB3NfIkMSmbWt9//3//f/9/23f9f/5/vXffe/9//39fb/ZBESXRIFYx0iDxJL97/3//f/5//X/9f/9//3//f/9//3//f/9//3//f/9//3//f/9//3//f/9//3//f/9//3//f/9//3//f/9//3//f/9//3//f/9//3//f/9//3//f/9//3//f/9//3//f/9//3//f/9//3//f/9//3//f/9/AAD/f/9//3//f/9//3//f/9//3//f/9//3//f/9//3//f/9//3//f/9//3//f/9//3//f/9//3//f/9//3//f/9/3nv/f997/3//f/9/cTEwKVItixQPKT5r/3//f/9//n//f/9//3/+f/5//n/+f/5//3//f957/3//f/9/v3v/f3xS0SAaSmsQWU7/f797/3//f/9//3//f/9//3//f/9//3//f/9/3Xv+f/9/PGfMHO4gUSlYSp9z/3/cWq0YUy3uIJIx33v/f/9//3//f/9//3/bd/5//3//f/9//3+/exhG0By4PTUt8SAfZ/9/vnf+f/1//n/+f/9//3/ff997/3//f7taESXTIFgxmTnyJD9rv3v/f/9//n/+f/9//3//f/9//3//f/9//3//f/9//3//f/9//3//f/9//3//f/9//3//f/9//3//f/9//3//f/9//3//f/9//3//f/9//3//f/9//3//f/9//3//f/9//3//f/9//3//f/9//3//fwAA/3//f/9//3//f/9//3//f/9//3//f/9//3//f/9//3//f/9//3//f/9//3//f/9/3nv/f/9//3//f/9//3//f/9//3//f713/3//f/9/eFKsGFMx7yBSLfxi/3//f/9//3//f/9//3//f/9//3//f957/3//f/9//3//f/9//3+/f7c9rhiWORIpH2fff797/3//f/5//3//f/9//3//f/9/33f/f/5//X//f993PWdRLXMxMSX3Qb97/39aTq0YMi3OHHMxn3f/f793/3//f/5//3/+e/57/3//f793/3/ff1lOsBg2LVgx0iAXRv9//3/+f/9//3/ee/9//3//f/5/33vff19zVC3zJPUkVzESJVtSn3f/f/9//3/+f/5//3//f/9//3//f/9//3//f/9//3//f/9//3//f/9//3//f/9//3//f/9//3//f/9//3//f/9//3//f/9//3//f/9//3//f/9//3//f/9//3//f/9//3//f/9//3//f/9//38AAP9//3//f/9//3//f/9//3//f/9//3//f/9//3//f/9//3//f/9//3//f/9//3//f/9//3//f/9//3//f/9//3//f/9//3//f/9//3//f/9/3F6tHHQ1MSnOIB5n/3+fc/9//3//f/9//3//f/9//3//f/9//3//f/9//3//f/9/v3v/f5M1ECUSKVMxP2v/f/9//n/9f/t//n//f/9//3//f/9//3//f/9//3//f/9/XmsOITMtVTF2NX9z/38XRu8c8CAyKbU533vfe/9//3//f/57/n//f/9/33v/f/9/33//f1tS8iCaPVgxEilZTv9/33/fe/9//3//f/1//n//f797/3//f5939UERJRMlNS30JFYxf3P/f/9//n/9f/9//3//f/9//3/+f/9//3//f/9//3//f/9//3//f/9//3//f/9//3//f/9//3//f/9//3//f/9//3//f/9//3//f/9//3//f/9//3//f/9//3//f/9//3//f/9//3//f/9/AAD/f/9//3//f/9//3//f/9//3//f/9//3//f/9//3//f/9//3//f/9//3//f/9//3//f/9//3//f/9//3//f/9//3//f/9//3//f/9//3//f/9/HWdJDFMxMi2uGJ1a/3/fe/9//3//f997/3//f/9//3//f/9//3//f/9//3//f/9/v3efdzApESURJVEt33//f/x/+3/8f/x//n//f/9//3//f/9//3//f/9//3//f99/X29SLVUxdTH5RR9n33+1Na8YMinwIBdC33v/f/9//3//f/9//3//f/9//3//f997/3/ff1tOsRzTIFUx8SD2Qf9//3//f957/n+6d/5/vnv/f/9//3//f99/mVYxKRQpVzEVKfIg3mKfd/9//n//f/9/3nvee/9//3/9f/9//n//f/9//3//f/9//3//f/9//3//f/9//3//f/9//3//f/9//3//f/9//3//f/9//3//f/9//3//f/9//3//f/9//3//f/9//3//f/9//3//fwAA/3//f/9//3//f/9//3//f/9//3//f/9//3//f/9//3//f/9//3//f/9//3//f/9//3//f/9//3//f/9//3//f/9//3//f/9//3//f/9//3//f/9/v3cvKVItEiXzJF1S/3/fe/9//3//f/5//3/9f/5//n/+f/5//3//f/9//3//f/9//3/+YhAlMi3vJBVG33/+f/1/+3/+f/5//3//f/9//3//f/9//3//f/9//3//f/9/f3NRLXQ1MimVNX9zn3d0Me8cDyEwKdxe/3//f/9//3//f/1//n//f/9/33v/f793/3//f99iNC3zJJg58iR7Uv9/33v/f/5//3//f/9//3//f/5//3//f9972l4xKdAgVS1VMVMtu1r/f/9//3//f/9/33v/f/9//3//f/9//n//f/9//3//f/9//3//f/9//3//f/9//3//f/9//3//f/9//3//f/9//3//f/9//3//f/9//3//f/9//3//f/9//3//f/9//3//f/9//38AAP9//3//f/9//3//f/9//3//f/9//3//f/9//3//f/9//3//f/9//3//f/9//3//f/9//3//f/9//3//f/9//3/+f/9//3//f/9//3//f/9//3//f/9/33vuIBIp9CTSINQ933v/f31z/3//f917/n/9f/5//X/+f/1//n/+f/5//n//f997/3+bVvAkczHtIHdS/3//f7t3/n//f957/3//f/9//3//f/9//3//f/9/33/fe997338vKe8kVDETKT9rf2/vHDEpDyHMHB1nv3f/f/9/3Xv+f/5//n/9f/9/33v/f997/3//f71a8iTTJFcxEimSNf9//3//f753/3//f/9//3//f/5/3Xv+f/9/n3f1Qa0cMi3wIPAkMS2/e99//3//f99//3//f/9//n/+f/9//n//f/9//3//f/9//3//f/9//3//f/9//3//f/9//3//f/9//3//f/9//3//f/9//3//f/9//3//f/9//3//f/9//3//f/9//3//f/9/AAD/f/9//3//f/9//3//f/9//3//f/9//3//f/9//3//f/9//3//f/9//3//f/9//3//f/9//3//f/9//3//f/9//3//f/9//3//f/9//3//f/9//3/ee/9//38QJRIlEikPJTZKv3v/f/9/3nv/f/9//3/+f/5//n/+f/5//n/+f/9//3//f99//3/UPc4cczFRLf1i/3/ff/9//3//f/9//3//f/9//3//f/9//3//f/9//3//f753/3+yOREl8SQQId5a/17OGDIpUikwJb93/3//f/9//3//f/1//n//f/9//3//f95733//f95e0SAUKTQtkzWRNd9//3//f997/3//f/9//3//f/9//3/ee95733uec28xUC0yLRMp8CBZTt97/3+/e/9//3+dc/9//3//f/9//3//f/9//3//f/9//3//f/9//3//f/9//3//f/9//3//f/9//3//f/9//3//f/9//3//f/9//3//f/9//3//f/9//3//f/9//3//fwAA/3//f/9//3//f/9//3//f/9//3//f/9//3//f/9//3//f/9//3//f/9//3//f/9//3//f/9//3//f/9//3//f/9//3//f/9//3//f/9//3/+f957/3//f593338WRjApMCnNHBZGv3u/e/9//3++d/9//3/+f/9//n//f/5//3/ee/9/33v/f/9/f3OSNTEp0CBUMR9n/3/fe/9//n/9f/9//3/+f/5//n//f/9//3//f753/3//f753v3v1QZQ5cy0RIR9nXE7xIDMpzxwQJT9r/3//f/9/3n//f/5//n//f753/3//f957/3//fx9nMim2OfEkzyBzNT9rv3v/f/9//3//f/9//3//f/9/3nv/f917/3+edxVGUi0zLRMpECVxMR5n/39fb/9//3/ff/9//3//f/9//3//f/9//3//f/9//3//f/9//3//f/9//3//f/9//3//f/9//3//f/9//3//f/9//3//f/9//3//f/9//3//f/9//3//f/9//38AAP9//3//f/9//3//f/9//3//f/9//3//f/9//3//f/9//3//f/9//3//f/9//3//f/9//3//f/9//3//f/9//3//f/9//3//f/9//n//f/9//3//f/9/nXP/f/9/vne4Wu4gUy3vIM4gu1r/f/9/33//f/9//3//f/9//3//f/9//3/+f/9//X//f/9/33tyMRMp8yT6RT9v33//f/1/+3/+f/9//3/+f/5//X/+f/5/3Xv/f/9/v3v/f79733+XUjAlljFNDNo9f1IVKVYt8SDXQd1e33//f/9//3//f/9//3//f/9//3//f/9//3/ff39zczE0LRQpVjHRIJxWv3f/f/1//3//f/9/33v/f/9/3nv/f553/3//fx5ncjExKfAgMSkxKdQ9X2/ff997/3//f/9//3//f/9//3//f/9//3//f/9//3//f/9//3//f/9//3//f/9//3//f/9//3//f/9//3//f/9//3//f/9//3//f/9//3//f/9//3//f/9/AAD/f/9//3//f/9//3//f/9//3//f/9//3//f/9//3//f/9//3//f/9//3//f/9//3//f/9//3//f/9//3//f/9//3//f/9//3/+f/5//n//f/9//3//f/9//3//f/5//39/b1MxESV0Nc4c1T2fd/9//3//f/9//3//f/9//3//f/9/3nv9f/5/23f/f997338SJVYx0iC2Ob97/3+5c/x//X//f/5//3/+f/5//H/9f/5//3//f/9/33v/f/5//3+fcxAlljV3NfUkn1qSGDYtjxS2OR5n/3//f/9//3//f/9//3/fe/9//3//f9x7/3//f593W04UKRUtFCkzLbQ5/3//f/9//3//f/9//3//f/9//3/fe/9//3/fe/9/P2u0Oe8gMS1zNe4g9UGfd/9//3//f/9//3//f/9//3//f/9//3//f/9//3//f/9//3//f/9//3//f/9//3//f/9//3//f/9//3//f/9//3//f/9//3//f/9//3//f/9//3//fwAA/3//f/9//3//f/9//3//f/9//3//f/9//3//f/9//3//f/9//3//f/9//3//f/9//3//f/9//3//f/9//3//f/9//3//f/9//3//f/9//3//f/9//3//f/9//3//f/9//39+b1AtzRy2OdAcMym/e99//3//f/9//3/+f/5//X//f/9//3/+f/9//3//f99/H2fPHFMtECUXRv9//3//f/5//n/+f/9//3//f/9//3//f/9//3//f/9//3//f/9//387Z/U9Mik3LVoxWzU4LfQkEylzMV5r/3/ee/9//3//f/9//3//f/9//n/+f/9//3//f/9/W1IzKVUxdzUTKTApPWv/f99//3//f753/3//f/9//3//f/9/33v/f/9//3+7Wi8pMClSLTEpMSk4Sv9/33//f/9/33//f/5//3//f/9//3//f/9//3//f/9//3//f/9//3//f/9//3//f/9//3//f/9//3//f/9//3//f/9//3//f/9//3//f/9//38AAP9//3//f/9//3//f/9//3//f/9//3//f/9//3//f/9//3//f/9//3//f/9//3//f/9//3//f/9//3//f/9//3//f/9//3//f/9//3//f/9//3//f/9//3//f/9//3//f713/3/ff9M9axASKTQtEilfc797/3//f913/n/+f/5//3//f/9//3//f/9//3//f99/Wk4QJTEp7iDcXv9//3//f/5//n//f/9//3//f/9//3//f/9//3//f/9//n//f9x7/3+fc/dB8iA4MVs1GS03LXc1SwxQLX5v/3//f/9//3//f/9//3/9f/5//n/+f713/3+/e/9/vl4SKRQpVjESKTEpH2f/f99/33v/f713/n//f/9//3//f/9//3/fe55z/39fb9Q9DyUyLVMtESkRKf9/v3u/e/9//3/de917nXP/f/9//3/ff/9//3//f/9//3//f/9//3//f/9//3//f/9//3//f/9//3/+f/9//n//f/9//3//f/9//3//f/9/AAD/f/9//3//f/9//3//f/9//3//f/9//3//f/9//3//f/9//3//f/9//3//f/9//3//f/9//3//f/9//3//f/9//3//f/9//3//f/9//3//f/9//3//f/9//3//f/9//3//f/9//3//f5pWMClzMe8gahB/c99/v3f/f957u3P+f/9//3//f/5//3//f/9//3//f39zOUrvIBAlUS1fb99//3/+f/9//3//f/9//3//f/9//3//f/9//3//f/9//3//f/9//3+/e5xWNCkVKZo5WDHUIJg58SS0OX9zv3f/f/9//3//f/9//n/+f/9//3//f/9//3/ff/9//mLvIFMtdjXyJDItP2vff/9/vXf/f/9//3//f/9//3//f/9//nv/f593/3//fx9n7yTPIFMxMSnOHHIx33//f997/3//f/5//X//f/9//3//f/9//3//f/9//3//f/9//3//f/9//3//f/9//3//f/5//3/+f/9//3//f/9//3//f/9//3//fwAA/3//f/9//3//f/9//3//f/9//3//f/9//3//f/9//3//f/9//3//f/9//3//f/9//3//f/9//3//f/9//3//f/9//3//f/9//3//f/9//3//f/9//3//f/9//3//f/9//3//f99/v3f/f/xiiRRRLXMxahBYTv9/33//f/9//n//f/9//n/+f/5//n//f/9//3//f19vMClSLRAl1T2/e/9//3//f/9//3//f/9//3//f/9//3//f/9//3//f/9/33v/f/9//3+/d91etzkUKVcxeTX0JDUp0By0Od9//3//f/9//3//f/5//3//f/9//3/fe997/3/fe/9/f28wKfIkmDl1Mc4cu1q/e/9//3//f/9//3//f957/n/+f/9//3//f/9/33//f797vFrvJFIxMSkwKTAt1D2/e99//3/+f/x//Xv/f/9//3/fe/9//3//f/9//3//f/9//n//f/9//3//f/9//n/+f/5//n//f/9/33v/f757/3//f/9//38AAP9//3//f/9//3//f/9//3//f/9//3//f/9//3//f/9//3//f/9//3//f/9//3//f/9//3//f/9//3//f/9//3//f/9//3//f/9//3//f/9//3//f/9//3//f/9//3//f/9//3//f/9/3nu/e59zDSVRLVItrhz3Rb97/3//f/9//3//f/9//n/+f/1//3//f/9//3/ff3pS8CBTLdAg/mL/f/9//3//f/9//3//f/5//3//f/9//3//f/9//3//f/9//3//f997/3//f/5iUy3zJFcxtBz2JBUpsBxbTr97/3//f/5//3//f/9//3//f/9//3/fe/9//3//f/9/f3OWORQpNC11Na0Yu1r/f997/3/de/5//n//f/5//3//f/9//3//f/9/33vff797X2+0Oa0c7yQwKc4gtTl6Ur97/3//f/9//3/fe/9//3//f/9//3//f/9//3//f/9//3//f/9//3/+f/5//X/+f/5//3//f/9//3//f/9//3//f/9/AAD/f/9//3//f/9//3//f/9//3//f/9//3//f/9//3//f/9//3//f/9//3//f/9//3//f/9//3//f/9//3//f/9//3//f/9//3//f/9//3//f/9//3//f/9//3//f/9//3//f793/3//f/9//3/fe593cC3vIBElziCSNV9v33v/f/9//3//f/9//X/+f/1//3//f/9/33+/e3M1ESUSJXQ1f3P/f/9/33//f/9//3//f/5//3/+f/9//3//f/9//3//f/9/33v/f/9//3+/d19rtzmxGHk1Ny31JBQpbhR7Uv9//3//f/9//3//f/9//3//f957/3//f917/3/ee/9/X3NVMfIkVC11NfAgWU7fe/9//3/9e/1//n//f957/3//f/9/vXf/f797/3//f99/v3seZzApDyUxKTItrhzOHLtaf2//f/9//3//f/9//3/+f/9//n/+f/5//3//f/9//3//f/5//n/9f/5//n//f/9/v3v/f/9/33t9b/9//3//fwAA/3//f/9//3//f/9//3//f/9//3//f/9//3//f/9//3//f/9//3//f/9//3//f/9//3//f/9//3//f/9//3//f/9//3//f/9//3//f/9//3//f/9//3//f/9//3//f/9//3//f/9//3/+f913/3/fe99/szmsGDEpMClyMT9r33//f/9//3//f/9//n/+f/5//3/ee/9//38/azEpVDHPHFhOv3f/f997/3//f/9//n/+f/5//3//f/9//3//f/9//3//f/9//n/+f/9//3//f99/Ok5VLfMk9CD0JPQkzxyZUr97/3/ff/9//3//f/9//nv/f/17vHf/f/17/n//f/9/33/YQfIkVjE1LfEkelKfd/9//3/ce/9//3//f/9//3//f/9//3//f99733v/f/9/33+/e/1i7iCtGHQ1dDHQIDMtW1Kfd/9//3//f/9//3/+f/5//n//f/5//3//f/9//3//f/5//3/+f/9//3//f/9//3/ff1VK8j35Xv9//38AAP9//3//f/9//3//f/9//3//f/9//3//f/9//3//f/9//3//f/9//3//f/9//3//f/9//3//f/9//3//f/9//3//f/9//3//f/9//3//f/9//3//f/9//3//f/9//3//f/9//3/+f917/3//f957/3/ff/9/eFIPKTEtziCtHLxa33//f99//3//f/9//n/+f/5//3/fe/9/3384Ss4cUzHuID9r/3/fe/9//3/de/9//n/+f/5//3//f/9//3//f/9//3//f/9//n/+f957/3//f99/elLwIPIk8yRODI8YrRgdZ/9/v3v/f/9/3nv/f/5/u3f+f/5/3Xv/f/9//3/fe/9/n3f4RbAc8yQ1LdAgtDmfd/9//3//f/9/v3f/f/9//3//f917/3//f/9//3/fe/9//3/ff/9/f3PuIM4gMy0SKc8cESk4Sn9z/3//f/9//3//f/9//3//f/9//3//f/9//3//f/9//3//f/9//3//f39zv3smCKoYby2/d/9/AAD/f/9//3//f/9//3//f/9//3//f/9//3//f/9//3//f/9//3//f/9//3//f/9//3//f/9//3//f/9//3//f/9//3//f/9//3//f/9//3//f/9//3//f/9//3//f/9//3//f/9//3//f/9//3//f/9//3//f/9/2l5xMRApUy2vHDEtf3P/f/9/v3f/f/5//n//f/5/3nvfe/9/33uzOQ8lUS3NHJ93n3f/f/9//nv/f/9//n//f/9//3//f/9//3//f/9//3//f/9//3//f/9//3v/f/9/ulqUNTIpEyXRII4YESUxLX9z/3/fe/9//3//f/5//n/+f/9//3//f/9//3++d/9/3398UvIk8iR2MRIpMSlfb/9//3//f/9//3//f/9//3//f/9//n//f/9//3//f/9//3//f/9/v3tfa7Q5zhwxKVIxMi0RKVItOEr/f99//3//f/9//3//f/9/33vff/9//3//f/9//3//f/9//3/ff/ZBLykOJU8tXWv/fwAA/3//f/9//3//f/9//3//f/9//3//f/9//3//f/9//3//f/9//3//f/9//3//f/9//3//f/9//3//f/9//3//f/9//3//f/9//3//f/9//3//f/9//3//f/9//3//f/9//n/+f/9//3//f/9//3//f/9/vXf/f/9/Pmu1OfAgsBwyLVItH2f/f/9//3//f/9/m3P/f/5//3+dc/9/Xm8NJc0cMSlyMf9/v3v/f/9//3/+f/5//n//f/9//3//f/9//3//f/9//3//f/9//3//f/5//Hv/f/9/Xm+0Oa4YsByPGCwMzyA/a/9//3+9d/9//X/+f/5//3//f/9//3//f957/3//f/9/33t6UhEl8iQ1LVYx8SDfYt9//3++e/9//3//f/9//3/+f/5//n//f/5//3//f/9//3//f/9/v3v/fz5r9UHtIIsUESkyLa4cjRSUNb1an3fff/9//3//f99733/fe99//3//f/9/33/ff99/v3tRLYsUUC1PLf9//38AAP9//3//f/9//3//f/9//3//f/9//3//f/9//3//f/9//3//f/9//3//f/9//3//f/9//3//f/9//3//f/9//3//f/9//3//f/9//3//f/9//3//f/9//3//f/9//3//f/5//n//f/9//3//f/9//3//f/5//3//f/9/33++XtAgzxwRJc4cm1bff/9/33//f/9//3/cd/5//3//f/9/mFbOIDItrRh5Uv9//3//f/9//3//f/9//3//f/9//3//f/9//n//f/9//3//f/9//n/9f/1//X/9e/9//3+bVu8g0SCPGG0U1j2fd/9//3+9d/9//3//f/9//3//f/9//3//f/9//3//f/9/33vcXpU1FSnUIBct0yDfXt97/3//f/9//3//f/9//3/+f/9//n/+f/5//3/+f/9//3//f/9//3/ff59333+5VswcDiVSMZU1Uy3wJM8cdDWdWp93v3+/e/9//3//f/9//3//f/9//3+fd80c7iAwKYkU/F7/f/9/AAD/f/9//3//f/9//3//f/9//3//f/9//3//f/9//3//f/9//3//f/9//3//f/9//3//f/9//3//f/9//3//f/9//3//f/9//3//f/9//3//f/9//3//f/9//3//f/9//3/+f/9//3//f/9//3//f/9//n/+f/5//3/fe/9/v3s/azEpMCkxKTEpziB/d99//3+/d/9//nv/f/9//3/ff99/1T3PHDApqxg+a/9/n3f/f/9//3//f/9//3//f/9//3//f/9//3//f/9//3//f/5//H/9f/x//H/+f/9/v3dfb5Y5MymWOawYcjE+a59z/3++d/9//3//f/9//3//f/9//3/+f/1//X/ce/9//38fZ1Yx9SQXKRYp0CAfZ35v/3/fe/9//3//f/9//3/+f/5//n/+f/5//n/9f/5//n//f753/3//f99/33v/f15v0z0GBK0cMi1UMRMpEynzJBIpzRwUQhxjn3Ofd797f3M+aw4lSQzuIC8pDSG6Wv9//3//fwAA/3//f/9//3//f/9//3//f/9//3//f/9//3//f/9//3//f/9//3//f/9//3//f/9//3//f/9//3//f/9//3//f/9//3//f/9//3//f/9//3//f/9//3//f/9//3//f/9//3//f/9//3//f/9//3//f/9//Xv/f/9//3+/e99//3/ff9U9zRxRLTItrRy9Wp93/3/fe/9//3//f/9//3//f39z8CAQJQ8lUC2fc/9//3//f/9//3//f/9//3//f/9//3//f/9//3//f/9//3//f/9//Xv9f/5//3/ee/9//3/ffzhKUS0xLXIxzRw3Sp93/3//f/9//3//f/9//3//f997/3//f9x7/n/+f99//39fb3U18yQUKXY17yC7Wn9v/3//f/9//3//f/9//3//f/9//3//f/5//n/+f/5//3//f753/3//f/9//3//f/9//3/7YtQ9ECXwINEc8yQSKRApLikNJakYyhwMJQwlqhgOJbM5zBxQLV5v/3//f/9//38AAP9//3//f/9//3//f/9//3//f/9//3//f/9//3//f/9//3//f/9//3//f/9//3//f/9//3//f/9//3//f/9//3//f/9//3//f/9//3//f/9//3//f/9//3//f/9//3//f/9//3//f/9//3//f/9//3//f/9//3/de/9//3//f753/3+/e5pWMCnOHFMt8CDWQZ9333v/f997/3//f7x3/3/ff3xWjBRyMe0g9EH/f/9//3//f/9//3//f/9//3//f/9//3//f/9//3//f/9//3//f/9//3/ee/9//3//f753/39/c19rcjHuIJQ1MSmTNR9nf3Pff/9//3//f/5//3//f/9//3//f/9//n/ee/9//39/b7Q5Mi3QHDQtEyk5Sr93/3//f/9/33//f/9//3//f/9//3//f/5//n/+f/9//3/fe/9//3/+f/9//nv/f957/3//f/9/Hmf2QTEpECkOJS4pDCHLHMocDCHLHKkYLikuKXhO/3/ff55zv3v/f/9/AAD/f/9//3//f/9//3//f/9//3//f/9//3//f/9//3//f/9//3//f/9//3//f/9//3//f/9//3//f/9//3//f/9//3//f/9//3//f/9//3//f/9//3//f/9//3//f/9//3//f/9//3//f/9//n//f/9//3//f/9//3//f/1//n/+f957/3/ff593UzEyKTMt8CTuIB1n/3//f/9//3/ee/9/33/ff5Q17iBxMewg/GL/f/9//3//f/9//3//f/9//3//f/9//3//f/9//n//f/9//3//f/9//3//f/57/n/+f/9//3//f797m1YyLRIpVTHxJJU53V7fe/9//3/9f/1//3+9d/9//3/fe99//3//f/9//3//f5A1MSlWMdYgFi1YThpn/3//f/9//3//f/9//3//f/9//3//f/9//3//f/9//3//f/9//3//f/9/33v/f/9//3//f/9//3//f/9/33/ff99/n3efc793/3//f997n3f/f/9//3//f/9//n//fwAA/3//f/9//3//f/9//3//f/9//3//f/9//3//f/9//3//f/9//3//f/9//3//f/9//3//f/9//3//f/9//3//f/9//3//f/9//3//f/9//3//f/9//3//f/9//3//f/9//3//f/9//3/+f/5//n//f/9//3//f/9//3//f/1//X//f/9/v3v/f99/fFbwJDEpUS3MHJA1n3fff793/3//f997/3/dXs0czBxQLbI533//f/9//3//f/9//3/+f/9//3//f/9//3/+f/9//3//f/9//3//f/9//3//f/5//X/+f/9/33v/f997f3fYQfEkdDERJTApV05+c/9//3/+f/9//3/ff/9//3//f917/n/8f/t//Hvfe/ZB0SDWJDctrRgURn5v/3//f/9//3//f/9//3//f/9//3//f/5//3//f/9/3nv/f/9/33v/f/9//3//f/9//3/+f/5//X//f/9//3/ff/9//3//f99/33u/e/9/v3f/f/9//3//f/9//38AAP9//3//f/9//3//f/9//3//f/9//3//f/9//3//f/9//3//f/9//3//f/9//3//f/9//3//f/9//3//f/9//3//f/9//3//f/9//3//f/9//3//f/9//3//f/9//3//f/9//3//f/9//3//f/9//3//f/9//3//f/9//3//f/9//3//f/9/33v/f/9/Xmv1QQ0lUC0OJe0geVLff/9/33//f55z33v0QYoUMCnMHHlS/3/fe/9//3//f/5//n/9f/9//3//f/9//3//f/9//3//f/9//3//f/9//3//f/9//3//f/9//3//f/9/v3t/c3IxMCmUNe4g7yQ4Sv5m/3//f99//3//f/9//H/8f/t/+n/8f/5//3//fzpO8iQ0KVUx8CAxKf9/v3f/f/9/33v/f/9//3//f/9//3//f/9//3//f/9//3//f/9//3//f/9//3//f/9//3//f/9//3//f/9//3//f/9//3//f/9//3//f/9//3//f/9//3//f/9/AAD/f/9//3//f/9//3//f/9//3//f/9//3//f/9//3//f/9//3//f/9//3//f/9//3//f/9//3//f/9//3//f/9//3//f/9//3//f/9//3//f/9//3//f/9//3//f/9//3//f/9//3//f/9//3//f/9//3//f/9//3//f/9//3//f/9//3//f/9//3//f/9/v3t4Ui8pMCmUOa0cMSn/Yv9/33v/f/9/f29RLc4cUjFRLV9r/3/fe/9/3Xv+f/5//n//f/9//3//f/9//3//f/9//3//f/9//3//f/9//3//f/9//3/+f/9//3//f99/v3vfexZGUS1zMZU5MimuGBlKf3Pff/9/v3u9d/5//H/6e/x//H/9f/9//3+/e3pWMilVLRQlEiUxKX9v33v/f/9//3//f/9//3//f/9//n//f/9//3//f/9//3//f/9//3//f/9//3//f/9//3//f/9//3//f/9//3//f/9//3//f/9//3//f/9//3//f/9//3//fwAA/3//f/9//3//f/9//3//f/9//3//f/9//3//f/9//3//f/9//3//f/9//3//f/9//3//f/9//3//f/9//3//f/9//3//f/9//3//f/9//3//f/9//3//f/9//3//f/9//3//f/9//3//f/9//3//f/9//3//f/9//3//f/9//3//f/9//3//f/9//3//f/9/v3e/exZGqxgwKVEtUS04St97n3f/f/9/317QIBIpjBQXRr93/3//f/9//3/+f/5//3//f/9//3//f/9//3//f/9//3//f/9//3//f/9//3//f/5//3//f/9//3//f/9//3/ff593tDmsGFIxlDUQJa0YtT0/b/9//3+/e99//3//f/9//3//f/9//3+/d1dOrhiXNRIlECXUPf9/n3P/f/9//3//f/9//3//f/9//n//f/9//3//f/9//3//f/9//3//f/9//3//f/9//3//f/9//3//f/9//3//f/9//3//f/9//3//f/9//3//f/9//38AAP9//3//f/9//3//f/9//3//f/9//3//f/9//3//f/9//3//f/9//3//f/9//3//f/9//3//f/9//3//f/9//3//f/9//3//f/9//3//f/9//3//f/9//3//f/9//3//f/9//3//f/9//3//f/9//3//f/9//3//f/9//3//f/9//3//f/9//3//f/9/33vff/9/33v/f593kjXNHC8pDyXuINU9f3Pff99/+kWOFFQtECX1Qf9/v3f/f/9/3Hf/f/9//3//f/9//3//f/9//3//f/9//3//f/9//3//f/9//n//f/5//3//f/9//3//f997/3//f/9/33/bXi8pMCl0NZU1ECXOHJQ1P2vff/9/v3f/f/9/33v/f/9/3nv/f/9iTAwzKVMtECXMGPxe33v/f/9/3nv/f/9//3//f/9//3//f/9//3//f/9//3//f/9//3//f/9//3//f/9//3//f/9//3//f/9//3//f/9//3//f/9//3//f/9//3//f/9/AAD/f/9//3//f/9//3//f/9//3//f/9//3//f/9//3//f/9//3//f/9//3//f/9//3//f/9//3//f/9//3//f/9//3//f/9//3//f/9//3//f/9//3//f/9//3//f/9//3//f/9//3//f/9//3//f/9//3//f/9//3//f/9//3//f/9//3//f/9//3//f/9//3//f99/v3v/f/9/2l6RNVAtUi3PHBElVTHfYp93dzUSJTIp7SA+a997/3//f/5//3//f/9//3//f/9//3//f/9//3//f/9//3//f/9//3//f/5//n//f/9//3//f/9//3//f997/3//f997/3+fd5hSUjHwJBIpVDEyKa4YMikZRn9zv3vff99//3//f957/3//f75ajxQzKXUxzxwwJT9r/3//f/5//n//f/5//3//f/9//3//f/9//3//f/9//3//f/9//3//f/9//3//f/9//3//f/9//3//f/9//3//f/9//3//f/9//3//f/9//3//fwAA/3//f/9//3//f/9//3//f/9//3//f/9//3//f/9//3//f/9//3//f/9//3//f/9//3//f/9//3//f/9//3//f/9//3//f/9//3//f/9//3//f/9//3//f/9//3//f/9//3//f/9//3//f/9//3//f/9//3//f/9//3//f/9//3/+f/9//3//f957/3//f/9/v3f/f/9/33v/f/9/Xm+YUg8lESUzKZc1sRw1KRQp8iQRJe0ckTX/f793/3//f/9//3//f/9//3//f/9//3//f/9//3//f/9//3//f/9//3/+f/5//n//f/9//3//f/9/nHP/f/9/33v/f/9/33//f/9/HmeTNe8gESWWNVQx8SCOGBElWlJfb39v/3//f99/v3vff9g90RyQGBMlEiXNHF5r/3/+f/5//n/+f/9//3//f/9//3//f/9//3//f/9//3//f/9//3//f/9//3//f/9//3//f/9//3//f/9//3//f/9//3//f/9//3//f/9//38AAP9//3//f/9//3//f/9//3//f/9//3//f/9//3//f/9//3//f/9//3//f/9//3//f/9//3//f/9//3//f/9//3//f/9//3//f/9//3//f/9//3//f/9//3//f/9//3//f/9//3//f/9//3//f/9//3//f/9//3//f/9//3//f/9//3//f/9//3//f/9//3//f/9//3//f/9//3//f/9/v3ufd9Y9rhwSJfIg8iB2Na4YDyXtIAwh/3/fe/9//3//f/9//3//f/9//3//f/9//3//f/9//3//f/9//3//f/9//3//f/9//3//f/9//3//f/9//3//f/9//3//f/9/vXfff99//38+a/ZBzRwRJdc9ljUSJTIt7yCLFJI1Pmt/b/9/33/fXhQpNy2SGNEg8CBXTv9//3/9f/5//Xv/f/9//3//f/9//3//f/9//3//f/9//3//f/9//3//f/9//3//f/9//3//f/9//3//f/9//3//f/9//3//f/9//3//f/9/AAD/f/9//3//f/9//3//f/9//3//f/9//3//f/9//3//f/9//3//f/9//3//f/9//3//f/9//3//f/9//3//f/9//3//f/9//3//f/9//3//f/9//3//f/9//3//f/9//3//f/9//3//f/9//3//f/9//3//f/9//3//f/9//3//f/9//3/ee/9//3//f/9//3//f/9//3//f/9//3//f/9//3//f39zelJzMa0Y8CAxKQ4l7CBvMb93/3//f51z/3//f/9//3//f/9//3//f/9//3//f/9//3//f/9//3//f/9//3//f/9//3//f/9//3/+f/9/3nv/f/9//3//f/9//3//f/9//3//f99//WIYRkoMrhwRJXQxdDUyLe8gDyUOJS8llTXSHBYp0xyQFO8cTy3fe/5//n/+f/5//3//f/9//3//f/9//3//f/9//3//f/9//3//f/9//3//f/9//3//f/9//3//f/9//3//f/9//3//f/9//3//f/9//3//fwAA/3//f/9//3//f/9//3//f/9//3//f/9//3//f/9//3//f/9//3//f/9//3//f/9//3//f/9//3//f/9//3//f/9//3//f/9//3//f/9//3//f/9//3//f/9//3//f/9//3//f/9//3//f/9//3//f/9//3//f/9//3//f/9//3//f/9//3//f/9//3//f/9//3//f/9//3//f/9//3//f/9//3//f/9/338+a3lS0zlvMTRKXGv/f/9//3//f/9//3//f/9//3//f/9//3//f/9//3//f/9//3//f/9//3//f/9//3//f/9//3//f/9//3//f/9//3//f/9//3//f/5//n//f/9//3//f/9//3//fx1nN0pzMREp7yARJVItLiVPKVItEiXSHJEY0iARJRVGW2v/f/5//n//f/9/33//f/9//3//f/9//3//f/9//3//f/9//3//f/9//3//f/9//3//f/9//3//f/9//3//f/9//3//f/9//3//f/9//38AAP9//3//f/9//3//f/9//3//f/9//3//f/9//3//f/9//3//f/9//3//f/9//3//f/9//3//f/9//3//f/9//3//f/9//3//f/9//3//f/9//3//f/9//3//f/9//3//f/9//3//f/9//3//f/9//3//f/9//3//f/9//3//f/9//3//f/9//3//f/9//3//f/9//3//f/9//3//f/9//3/+f/5//3//f/9//3//f/9/33v/f/9//3//f/9//3//f/9//3//f/9//3//f/9//3//f/9//3//f/9//3//f/9//3//f/9//3//f/9//3//f/9//3//f/9//3//f/9//3/+f/5//n/+f/5//n//f/9//3//f/9//3+fd5xWlDUPJQwhLSUPIfAgsBjRHDMplDW/d/9//3/+f/17/3//f/9//3//f/9//3//f/9//3//f/9//3//f/9//3//f/9//3//f/9//3//f/9//3//f/9//3//f/9//3//f/9//3//f/9/AAD/f/9//3//f/9//3//f/9//3//f/9//3//f/9//3//f/9//3//f/9//3//f/9//3//f/9//3//f/9//3//f/9//3//f/9//3//f/9//3//f/9//3//f/9//3//f/9//3//f/9//3//f/9//3//f/9//3//f/9//3//f/9//3//f/9//3//f/9//3//f/9//3//f/9//3//f/9//3//f/5//X/8f/5//n//f/9//3//f/9//3//f/9//3//f/9//3//f/9//3//f/9//3//f/9//3//f/9//3//f/9//3//f/9//3//f/9//3//f/9//3//f/9//3//f/9//3//f/9//3//f/9//3/+f/5//n/+f/9//n//f/9//3//f/9//3//f99733ufc39zn3fff/9//3//f/9//n//f/9//3//f/9//3//f/9//3//f/9//3//f/9//3//f/9//3//f/9//3//f/9//3//f/9//3//f/9//3//f/9//3//f/9//3//fwAA/3//f/9//3//f/9//3//f/9//3//f/9//3//f/9//3//f/9//3//f/9//3//f/9//3//f/9//3//f/9//3//f/9//3//f/9//3//f/9//3//f/9//3//f/9//3//f/9//3//f/9//3//f/9//3//f/9//3//f/9//3//f/9//3//f/9//3//f/9//3//f/9//3//f/9//3//f/9//3/+f/t7/H/9f/5//3//f/9//3/+f/5//n//f/9//3//f/9//3//f/9//3//f/9//3//f/9//3//f/9//3//f/9//3//f/9//3//f/9//3//f/9//3//f/9//3//f/9//3//f/9//3//f/9//n/+f/1//X/9f/5//n//f/9//3/fe/9//3//f/97/3/fe99733vff99733v+f/9//3//f99//3//f/9//3//f/9//3//f/9//3//f/9//3//f/9//3//f/9//3//f/9//3//f/9//3//f/9//3//f/9//3//f/9//38AAP9//3//f/9//3//f/9//3//f/9//3//f/9//3//f/9//3//f/9//3//f/9//3//f/9//3//f/9//3//f/9//3//f/9//3//f/9//3//f/9//3//f/9//3//f/9//3//f/9//3//f/9//3//f/9//3//f/9//3//f/9//3//f/9//3//f/9//3//f/9//3//f/9//3//f/9//3//f/9//n/+f/1//n/+f/9//3//f/9//3//f/9//n//f/9//3//f/9//3//f/9//3//f/9//3//f/9//3//f/9//3//f/9//3//f/9//3//f/9//3//f/9//3//f/9//3//f/9//3//f/9//3//f/9//3/+f/5//n/9f/1//Xv/f/9//3//f/9//3//f/9//3//f/9//3//f/9//3//f/9//3//f/9//3//f/9//3//f/9//3//f/9//3//f/9//3//f/9//3//f/9//3//f/9//3//f/9//3//f/9//3//f/9//3//f/9/AAD/f/9//3//f/9//3//f/9//3//f/9//3//f/9//3//f/9//3//f/9//3//f/9//3//f/9//3//f/9//3//f/9//3//f/9//3//f/9//3//f/9//3//f/9//3//f/9//3//f/9//3//f/9//3//f/9//3//f/9//3//f/9//3//f/9//3//f/9//3//f/9//3//f/9//3//f/9//3//f/9//n/+f/5//3//f/9/33v+e917/n/+f/5//n//f/9//3//f/9//3//f/9//3//f/9//3//f/9//3//f/9//3//f/9//3//f/9//3//f/9//3//f/9//3//f/9//3//f/9//3//f/9//3//f/9//3//f/5//3/+f/9//3//f/5//nv/f/9//3//f/9//3//f/9//3//f/9//3//f/9//3//f/9//3//f/9//3//f/9//3//f/9//3//f/9//3//f/9//3//f/9//3//f/9//3//f/9//3//f/9//3//f/9//3//fwAA/3//f/9//3//f/9//3//f/9//3//f/9//3//f/9//3//f/9//3//f/9//3//f/9//3//f/9//3//f/9//3//f/9//3//f/9//3//f/9//3//f/9//3//f/9//3//f/9//3//f/9//3//f/9//3//f/9//3//f/9//3//f/9//3//f/9//3//f/9//3//f/9//3//f/9//3//f/9//3//f/9//3//f/9//3//f/9//3//f/9//3/+f/9//3//f/9//3//f/9//3//f/9//3//f/9//3//f/9//3//f/9//3//f/9//3//f/9//3//f/9//3//f/9//3//f/9//3//f/9//3//f/9//3//f/9//3//f/9//3//f/9//3//f/9//3//f/9//n/9f/1//n/+f/9//3//f/9//3//f/9//n//f/9//3//f/9//3//f/9//3//f/9//3//f/9//3//f/9//3//f/9//3//f/9//3//f/9//3//f/9//3//f/9//38AAP9//3//f/9//3//f/9//3//f/9//3//f/9//3//f/9//3//f/9//3//f/9//3//f/9//3//f/9//3//f/9//3//f/9//3//f/9//3//f/9//3//f/9//3//f/9//3//f/9//3//f/9//3//f/9//3//f/9//3//f/9//3//f/9//3//f/9//3//f/9//3//f/9//3//f/9//3//f/9//3//f/9//3//f99//3//f/9//3//f/17/X/+f/9//3//f/9//3//f/9//3//f/9//3//f/9//3//f/9//3//f/9//3//f/9//3//f/9//3//f/9//3//f/9//3//f/9//3//f/9//3//f/9//3//f/9//3//f/9//3//f/9//3//f/9//3/+f/5//H/9f/x//n/+f/9//3//f99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KgAAAAKAAAAUAAAAF4AAABcAAAAAQAAAFskDUJVJQ1CCgAAAFAAAAAPAAAATAAAAAAAAAAAAAAAAAAAAP//////////bAAAAEgAdQBnAG8AIABSAGEAbQBpAHIAZQB6ACAAQwAuAAAACAAAAAcAAAAHAAAABwAAAAMAAAAHAAAABgAAAAkAAAADAAAABAAAAAYAAAAFAAAAAwAAAAcAAAAD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zAAAAAoAAABgAAAAdgAAAGwAAAABAAAAWyQNQlUlDUIKAAAAYAAAABUAAABMAAAAAAAAAAAAAAAAAAAA//////////94AAAARgBpAHMAYwBhAGwAaQB6AGEAZABvAHIAIABSAGUAZwBpAG8AbgBhAGwAAAAGAAAAAwAAAAUAAAAFAAAABgAAAAMAAAADAAAABQAAAAYAAAAHAAAABwAAAAQAAAADAAAABwAAAAYAAAAHAAAAAwAAAAcAAAAHAAAABgAAAAMAAABLAAAAQAAAADAAAAAFAAAAIAAAAAEAAAABAAAAEAAAAAAAAAAAAAAAAAEAAIAAAAAAAAAAAAAAAAABAACAAAAAJQAAAAwAAAACAAAAJwAAABgAAAAEAAAAAAAAAP///wAAAAAAJQAAAAwAAAAEAAAATAAAAGQAAAAJAAAAcAAAAL8AAAB8AAAACQAAAHAAAAC3AAAADQAAACEA8AAAAAAAAAAAAAAAgD8AAAAAAAAAAAAAgD8AAAAAAAAAAAAAAAAAAAAAAAAAAAAAAAAAAAAAAAAAACUAAAAMAAAAAAAAgCgAAAAMAAAABAAAACUAAAAMAAAAAQAAABgAAAAMAAAAAAAAAhIAAAAMAAAAAQAAABYAAAAMAAAAAAAAAFQAAAAMAQAACgAAAHAAAAC+AAAAfAAAAAEAAABbJA1CVSUNQgoAAABwAAAAIAAAAEwAAAAEAAAACQAAAHAAAADAAAAAfQAAAIwAAABGAGkAcgBtAGEAZABvACAAcABvAHIAOgAgAEgAdQBnAG8AIABSAGEAbQBpAHIAZQB6ACAAQwB1AGEAZAByAGEABgAAAAMAAAAEAAAACQAAAAYAAAAHAAAABwAAAAMAAAAHAAAABwAAAAQAAAADAAAAAwAAAAgAAAAHAAAABwAAAAcAAAADAAAABwAAAAYAAAAJAAAAAwAAAAQAAAAGAAAABQAAAAMAAAAHAAAABwAAAAYAAAAHAAAABAAAAAYAAAAWAAAADAAAAAAAAAAlAAAADAAAAAIAAAAOAAAAFAAAAAAAAAAQAAAAFAAAAA==</Object>
  <Object Id="idInvalidSigLnImg">AQAAAGwAAAAAAAAAAAAAAP8AAAB/AAAAAAAAAAAAAABKIwAApREAACBFTUYAAAEAQOEA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r+UwAAAAcKDQcKDQcJDQ4WMShFrjFU1TJV1gECBAIDBAECBQoRKyZBowsTMf5T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5APAdXQAAAAAAcM85ADAkXQAgH10A4M45AG4clFz0IV0A9QKUXOVOgP8AAAAAcM85AGzPOQAAAB4AAAAAANqYIXUzFnb8UP4eACjPOQABAAAAwM45AIABa3UOXGZ14FtmdcDOOQBkAQAAgWI7dYFiO3Ug5W4FAAgAAAACAAAAAAAA4M45ABZqO3UAAAAAAAAAABrQOQAJAAAACNA5AAkAAAAAAAAAAAAAAAjQOQAYzzkA4uo6dQAAAAAAAgAAAAA5AAkAAAAI0DkACQAAAEwSPHUAAAAAAAAAAAjQOQAJAAAAAAAAAETPOQCKLjp1AAAAAAACAAAI0DkACQAAAGR2AAgAAAAAJQAAAAwAAAABAAAAGAAAAAwAAAD/AAACEgAAAAwAAAABAAAAHgAAABgAAAAiAAAABAAAAHIAAAARAAAAJQAAAAwAAAABAAAAVAAAAKgAAAAjAAAABAAAAHAAAAAQAAAAAQAAAFskDUJVJQ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HECoPj///IBAAAAAAAA/Iu7BoD4//8IAFh++/b//wAAAAAAAAAA4Iu7BoD4/////wAAAAA5AP48+nbIVDkA9XH+dhOKPhX+////jOP5dvLg+XZUh6QL2LdwAJiFpAtYTjkAFmo7dQAAAAAAAAAAjE85AAYAAACATzkABgAAAAAAAAAAAAAArIWkC9j/AwqshaQLAAAAANj/AwqoTjkAgWI7dYFiO3UAAAAAAAgAAAACAAAAAAAAsE45ABZqO3UAAAAAAAAAAOZPOQAHAAAA2E85AAcAAAAAAAAAAAAAANhPOQDoTjkA4uo6dQAAAAAAAgAAAAA5AAcAAADYTzkABwAAAEwSPHUAAAAAAAAAANhPOQAHAAAAAAAAABRPOQCKLjp1AAAAAAACAADYTzk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wAAAAAAAACAV68LGEtuAAEAAABQiLULAAAAAPAXjQsDAAAAGEtuAEDiwAsAAAAA8BeNC+OFTGYDAAAA7IVMZgEAAABAObALaM19Zo5oRGY4TjkAgAFrdQ5cZnXgW2Z1OE45AGQBAACBYjt1gWI7deAEvAsACAAAAAIAAAAAAABYTjkAFmo7dQAAAAAAAAAAjE85AAYAAACATzkABgAAAAAAAAAAAAAAgE85AJBOOQDi6jp1AAAAAAACAAAAADkABgAAAIBPOQAGAAAATBI8dQAAAAAAAAAAgE85AAYAAAAAAAAAvE45AIouOnUAAAAAAAIAAIBPOQ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e4QD8AAAAAAAAAAHQuQT8AACRCAADIQSQAAAAkAAAAd7hAPwAAAAAAAAAAdC5BPwAAJEIAAMhBBAAAAHMAAAAMAAAAAAAAAA0AAAAQAAAAKQAAABkAAABSAAAAcAEAAAQAAAAQAAAABwAAAAAAAAAAAAAAvAIAAAAAAAAHAgIiUwB5AHMAdABlAG0AAABxAqD4///yAQAAAAAAAPyLuwaA+P//CABYfvv2//8AAAAAAAAAAOCLuwaA+P////8AAAAAdgUAAAAAQOkKE/6dZnXYrG9nkBkBmtgk2wsAAAAAmB4hMCIAigGAajkAXvQ6ZwBrOQAAAAAAmON2BUBsOQAkiIASSGs5AFMAZQBnAG8AZQAgAFUASQAAAAAAAAAAACXkOmfhAAAAvGo5AJozWWZIDXYF4QAAAAEAAABe6QoTAAA5ADozWWYEAAAABQAAAAAAAAAAAAAAAAAAAF7pChPIbDkAJN86Z8BOcAUEAAAAmON2BQAAAACl4zpnEAAAAAAAAABTAGUAZwBvAGUAIABVAEkAAAAK9ZxrOQCcazkA4QAAAAAAAABA6QoTAAAAAAEAAAAAAAAAWGs5AC8wZ3VkdgAIAAAAACUAAAAMAAAABAAAAEYAAAAoAAAAHAAAAEdESUMCAAAAAAAAAAAAAABdAAAAPQAAAAAAAAAhAAAACAAAAGIAAAAMAAAAAQAAABUAAAAMAAAABAAAABUAAAAMAAAABAAAAFEAAAD0wAAAKQAAABkAAABtAAAARQAAAAAAAAAAAAAAAAAAAAAAAADBAAAAfwAAAFAAAAAoAAAAeAAAAHzAAAAAAAAAIADMAFwAAAA8AAAAKAAAAMEAAAB/AAAAAQAQAAAAAAAAAAAAAAAAAAAAAAAAAAAAAAAAAP5//n/ce/5//Xv+f/5//3//f/9//3//f/9//3//f/9//3//f/9//3//f/9//3//f/9//3//f/9//3//f/9//3//f/9//3//f/9//3//f/9//3//f/9//3//f/9//3//f/9//3//f/9//3//f/9//3//f/9//3//f/9//3//f/9//3//f/9//3//f/9//3//f/9//3//f/9//3//f/9//3//f/9//3//f/9//3//f/9//3//f/9//3//f/9//3//f/9//3//f/9//3//f/9//3//f/9//3//f/9//3//f/9//3//f/9//3//f/9//3//f/9//3//f/9//3//f/9//3//f/9//3//f/9//3//f/9//3//f/9//3//f/9//3//f/9//3//f/9//3//f/9//3//f/9//3//f/9//3//f/9//3//f/9//3//f/9//3//f/9//3//f/9//3//f/9//3//f/9//3//f/9//3//f/9//3//f/9//3//f/9//3//f/9/AAD+e/5//n/+f/5//n//f/9//3//f/9//3//f/9//3//f/9//3//f/9//3//f/9//3//f/9//3//f/9//3//f/9//3//f/9//3//f/9//3//f/9//3//f/9//3//f/9//3//f/9//3//f/9//3//f/9//3//f/9//3//f/9//3//f/9//3//f/9//3//f/9//3//f/9//3//f/9//3//f/9//3//f/9//3//f/9//3//f/9//3//f/9//3//f/9//3//f/9//3//f/9//3//f/9//3//f/9//3//f/9//3//f/9//3//f/9//3//f/9//3//f/9//3//f/9//3//f/9//3//f/9//3//f/9//3//f/9//3//f/9//3//f/9//3//f/9//3//f/9//3//f/9//3//f/9//3//f/9//3//f/9//3//f/9//3//f/9//3//f/9//3//f/9//3//f/9//3//f/9//3//f/9//3//f/9//3//f/9//3//f/9//3//fwAA/3//f/9//3//f/9//n//f/9//3//f/9//3//f/9//3//f/9//3//f/9//3//f/9//3//f/9//3//f/9//3//f/9//3//f/9//3//f/9//3//f/9//3//f/9//3//f/9//3//f/9//3//f/9//3//f/9//3//f/9//3//f/9//3//f/9//3//f/9//3//f/9//3//f/9//3//f/9//3//f/9//3//f/9//3//f/9//3//f/9//3//f/9//3//f/9//3//f/9//3//f/9//3//f/9//3//f/9//3//f/9//3//f/9//3//f/9//3//f/9//3//f/9//3//f/9//3//f/9//3//f/9//3//f/9//3//f/9//3//f/9//3//f/9//3//f/9//3//f/9//3//f/9//3//f/9//3//f/9//3//f/9//3//f/9//3//f/9//3//f/9//3//f/9//3//f/9//3//f/9//3//f/9//3//f/9//3//f/9//3//f/9//38AAP9/33/fe997/3/+f/9//3//f/9//3//f/9//3//f/9//3//f/9//3//f/9//3//f/9//3//f/9//3//f/9//3//f/9//3//f/9//3//f/9//3//f/9//3//f/9//3//f/9//3//f/9//3//f/9//3//f/9//3//f/9//3//f/9//3//f/9//3//f/9//3//f/9//3//f/9//3//f/9//3//f/9//3//f/9//3//f/9//3//f/9//3//f/9//3//f/9//3//f/9//3//f/9//3//f/9//3//f/9//3//f/9//3//f/9//3//f/9//3//f/9//3//f/9//3//f/9//3//f/9//3//f/9//3//f/9//3//f/9//3//f/9//3//f/9//3//f/9//3//f/9//3//f/9//3//f/9//3//f/9//3//f/9//3//f/9//3//f/9//3//f/9//3//f/9//3//f/9//3//f/9//3//f/9//3//f/9//3//f/9//3//f/9/AADff/9//3//f/9/33v/f/9//n//f/5//3//f/9//3//f/9//3//f/9//3//f/9//3//f/9//3//f/9//3//f/9//3//f/9//3//f/9//3//f/9//3//f/9//3//f/9//3//f/9//3//f/9//3//f/9//3//f/9//3//f/9//3//f/9//3//f/9//3//f/9//3//f/9//3//f/9//3//f/9//3//f/9//3//f/9//3//f/9//3//f/9//3//f/9//3//f/9//3//f/9//3//f/9//3//f/9//3//f/9//3//f/9//3//f/9//3//f/9//3//f/9//3//f/9//3//f/9//3//f/9//3//f/9//3//f/9//3//f/9//3//f/9//3//f/9//3//f/9//3//f/9//3//f/9//3//f/9//3//f/9//3//f/9//3//f/9//3//f/9//3//f/9//3//f/9//3//f/9//3//f/9//3//f/9//3//f/9//3//f/9//3//fwAA/3+fd797v3v/f997/3/+f/9//n//f/9//3//f/9//3//f/9//3//f/9//3//f/9//3//f/9//3//f/9//3//f/9//3//f/9//3//f/9//3//f/9//3//f/9//3//f/9//3//f/9//3//f/9//3//f/9//3//f/9//3//f/9//3//f/9//3//f/9//3//f/9//3//f/9//3//f/9//3//f/9//3//f/9//3//f/9//3//f/9//3//f/9//3//f/9//3//f/9//3//f/9//3//f/9//3//f/9//3//f/9//3//f/9//3//f/9//3//f/9//3//f/9//3//f/9//3//f/9//3//f/9//3//f/9//3//f/9//3//f/9//3//f/9//3//f/9//3//f/9//3//f/9//3//f/9//3//f/9//3//f/9//3//f/9//3//f/9//3//f/9//3//f/9//3//f/9//3//f/9//3//f/9//3//f/9//3//f/9//3//f/9//38AAJtWcTGrGE8tPWf/f/9//n/+f/5//X/+f/9//3//f/9//3//f/9//3//f/9//3//f/9//3//f/9//3//f/9//3//f/9//3//f/9//3//f/9//3//f/9//3//f/9//3//f/9//3//f/9//3//f/9//3//f/9//3//f/9//3//f/9//3//f/9//3//f/9//3//f/9//3//f/9//3//f/9//3//f/9//3//f/9//3//f/9//3//f/9//3//f/9//3//f/9//3//f/9//3//f/9//3//f/9//3//f/9//3//f/9//3//f/9//3//f/9//3//f/9//3//f/9//3//f/9//3//f/9//3//f/9//3//f/9//3//f/9//3//f/9//3//f/9//3//f/9//3//f/9//3//f/9//3//f/9//3//f/9//3//f/9//3//f/9//3//f/9//3//f/9//3//f/9//3//f/9//3//f/9//3//f/9//3//f/9//3//f/9//3//f/9/AADVPQ8lUTFxMQ0l/3//f/9//3/+f/5//n//f/9//3//f/9//3//f/9//3//f/9//3//f/9//3//f/9//3//f/9//3//f/9//3//f/9//3//f/9//3//f/9//3//f/9//3//f/9//3//f/9//3//f/9//3//f/9//3//f/9//3//f/9//3//f/9//3//f/9//3//f/9//3//f/9//3//f/9//3//f/9//3//f/9//3//f/9//3//f/9//3//f/9//3//f/9//3//f/9//3//f/9//3//f/9//3//f/9//3//f/9//3//f/9//3//f/9//3//f/9//3//f/9//3//f/9//3//f/9//3//f/9//3//f/9//3//f/9//3//f/9//3//f/9//3//f/9//3//f/9//3//f/9//3//f/9//3//f/9//3//f/9//3//f/9//3//f/9//3//f/9//3//f/9//3//f/9//3//f/9//3//f/9//3//f/9//3//f/9//3//fwAAF0bOIJQ1MCmsGJ9333v/f/5//n/9f/5//3//f/9//3//f/9//3//f/9//3//f/9//3//f/9//3//f/9//3//f/9//3//f/9//3//f/9//3//f/9//3//f/9//3//f/9//3//f/9//3//f/9//3//f/9//3//f/9//3//f/9//3//f/9//3//f/9//3//f/9//3//f/9//3//f/9//3//f/9//3//f/9//3//f/9//3//f/9//3//f/9//3//f/9//3//f/9//3//f/9//3//f/9//3//f/9//3//f/9//3//f/9//3//f/9//3//f/9//3//f/9//3//f/9//3//f/9//3//f/9//3//f/9//3//f/9//3//f/9//3//f/9//3//f/9//3//f/9//3//f/9//3//f/9//3//f/9//3//f/9//3//f/9//3//f/9//3//f/9//3//f/9//3//f/9//3//f/9//3//f/9//3//f/9//3//f/9//3//f/9//38AAB9nDyVSLTEtziC/e99//3//f/5//n/+f/9//3//f/9//3//f/9//3//f/9//3//f/9//3//f/9//3//f/9//3//f/9//3//f/9//3//f/9//3//f/9//3//f/9//3//f/9//3//f/9//3//f/9//3//f/9//3//f/9//3//f/9//3//f/9//3//f/9//3//f/9//3//f/9//3//f/9//3//f/9//3//f/9//3//f/9//3//f/9//3//f/9//3//f/9//3//f/9//3//f/9//3//f/9//3//f/9//3//f/9//3//f/9//3//f/9//3//f/9//3//f/9//3//f/9//3//f/9//3//f/9//3//f/9//3//f/9//3//f/9//3//f/9//3//f/9//3//f/9//3//f/9//3//f/9//3//f/9//3//f/9//3//f/9//3//f/9//3//f/9//3//f/9//3//f/9//3//f/9//3//f/9//3//f/9//3//f/9//3//f/9/AACfe5M1zhwyLVMx3mLff/9//3//f/5//n/+f/9//3//f/9//3//f/9//3//f/9//3//f/9//3//f/9//3//f/9//3//f/9//3//f/9//3//f/9//3//f/9//3//f/9//3//f/9//3//f/9//3//f/9//3//f/9//3//f/9//3//f/9//3//f/9//3//f/9//3//f/9//3//f/9//3//f/9//3//f/9//3//f/9//3//f/9//3//f/9//3//f/9//3//f/9//3//f/9//3//f/9//3//f/9//3//f/9//3//f/9//3//f/9//3//f/9//3//f/9//3//f/9//3//f/9//3//f/9//3//f/9//3//f/9//3//f/9//3//f/9//3//f/9//3//f/9//3//f/9//3//f/9//3//f/9//3//f/9//3//f/9//3//f/9//3//f/9//3//f/9//3//f/9//3//f/9//3//f/9//3//f/9//3//f/9//3//f/9//3//fwAA339ZThAl8CS3PfAk/3//f/9//3//f/5//3//f/9//3//f/9//3//f/9//3//f/9//3//f/9//3//f/9//3//f/9//3//f/9//3//f/9//3//f/9//3//f/9//3//f/9//3//f/9//3//f/9//3//f/9//3//f/9//3//f/9//3//f/9//3//f/9//3//f/9//3//f/9//3//f/9//3//f/9//3//f/9//3//f/9//3//f/9//3//f/9//3//f/9//3//f/9//3//f/9//3//f/9//3//f/9//3//f/9//3//f/9//3//f/9//3//f/9//3//f/9//3//f/9//3//f/9//3//f/9//3//f/9//3//f/9//3//f/9//3//f/9//3//f/9//3//f/9//3//f/9//3//f/9//3//f/9//3//f/9//3//f/9//3//f/9//3//f/9//3//f/9//3//f/9//3//f/9//3//f/9//3//f/9//3//f/9//3//f/9//38AAN9/n3fOHDItEinPHN9i/3//f/9//n//f/5//3//f/9//3//f/9//3//f/9//3//f/9//3//f/9//3//f/9//3//f/9//3//f/9//3//f/9//3//f/9//3//f/9//3//f/9//3//f/9//3//f/9//3//f/9//3//f/9//3//f/9//3//f/9//3//f/9//3//f/9//3//f/9//3//f/9//3//f/9//3//f/9//3//f/9//3//f/9//3//f/9//3//f/9//3//f/9//3//f/9//3//f/9//3//f/9//3//f/9//3//f/9//3//f/9//3//f/9//3//f/9//3//f/9//3//f/9//3//f/9//3//f/9//3//f/9//3//f/9//3//f/9//3//f/9//3//f/9//3//f/9//3//f/9//3//f/9//3//f/9//3//f/9//3//f/9//3//f/9//3//f/9//3//f/9//3//f/9//3//f/9//3//f/9//3//f/9//3//f/9/AAD/f/9/tTlTLfIkdjWVNV9v/3//f/9//n//f/9//3//f/9//3//f/9//3//f/9//3//f/9//3//f/9//3//f/9//3//f/9//3//f/9//3//f/9//3//f/9//3//f/9//3//f/9//3//f/9//3//f/9//3//f/9//3//f/9//3//f/9//3//f/9//3//f/9//3//f/9//3//f/9//3//f/9//3//f/9//3//f/9//3//f/9//3//f/9//3//f/9//3//f/9//3//f/9//3//f/9//3//f/9//3//f/9//3//f/9//3//f/9//3//f/9//3//f/9//3//f/9//3//f/9//3//f/9//3//f/9//3//f/9//3//f/9//3//f/9//3//f/9//3//f/9//3//f/9//3//f/9//3//f/9//3//f/9//3//f/9//3//f/9//3//f/9//3//f/9//3//f/9//3//f/9//3//f/9//3//f/9//3//f/9//3//f/9//3//fwAAv3f/f39zzyBVMVYxjhj+Yv9//3/+f/5//n//f/9//3//f/9//3//f/9//3//f/9//3//f/9//3//f/9//3//f/9//3//f/9//3//f/9//3//f/9//3//f/9//3//f/9//3//f/9//3//f/9//3//f/9//3//f/9//3//f/9//3//f/9//3//f/9//3//f/9//3//f/9//3//f/9//3//f/9//3//f/9//3//f/9//3//f/9//3//f/9//3//f/9//3//f/9//3//f/9//3//f/9//3//f/9//3//f/9//3//f/9//3//f/9//3//f/9//3//f/9//3//f/9//3//f/9//3//f/9//3//f/9//3//f/9//3//f/9//3//f/9//3//f/9//3//f/9//3//f/9//3//f/9//3//f/9//3//f/9//3//f/9//3//f/9//3//f/9//3//f/9//3//f/9//3//f/9//3//f/9//3//f/9//3//f/9//3//f/9//38AAP9//3/ffz9rCgR3NTQtSgx/c997/n/9f/1//3//f/9//3//f/9//3//f/9//3//f/9//3//f/9//3//f/9//n//f/9//3//f/9//3//f/9//3//f/9//3//f/9//3//f/9//3//f/9//3//f/9//3//f/9//3//f/9//3//f/9//3//f/9//3//f/9//3//f/9//3//f/9//3//f/9//3//f/9//3//f/9//3//f/9//3//f/9//3//f/9//3//f/9//3//f/9//3//f/9//3//f/9//3//f/9//3//f/9//3//f/9//3//f/9//3//f/9//3//f/9//3//f/9//3//f/9//3//f/9//3//f/9//3//f/9//3//f/9//3//f/9//3//f/9//3//f/9//3//f/9//3//f/9//3//f/9//3//f/9//3//f/9//3//f/9//3//f/9//3//f/9//3//f/9//3//f/9//3//f/9//3//f/9//3//f/9//3//f/9/AAD9f/9//3/ff/lF0iBVMVMxkTHfe/9//n/+f957/3//f/9//3//f/9//3//f/9//3//f/9//3//f/9//3/+f/9//3//f/9//3//f/9//3//f/9//3//f/9//3//f/9//3//f/9//3//f/9//3//f/9//3//f/9//3//f/9//3//f/9//3//f/9//3//f/9//3//f/9//3//f/9//3//f/9//3//f/9//3//f/9//3//f/9//3//f/9//3//f/9//3//f/9//3//f/9//3//f/9//3//f/9//3//f/9//3//f/9//3//f/9//3//f/9//3//f/9//3//f/9//3//f/9//3//f/9//3//f/9//3//f/9//3//f/9//3//f/9//3//f/9//3//f/9//3//f/9//3//f/9//3//f/9//3//f/9//3//f/9//3//f/9//3//f/9//3//f/9//3//f/9//3//f/9//3//f/9//3//f/9//3//f/9//3//f/9//3//fwAA/X/+e/9/33+/exElEimVNRAleVL/f99//3/ee/57/n//f/9//3//f/9//3//f/9//3//f/9//3//f/9//3/+f/9//3//f/9//3//f/9//3//f/9//3//f/9//3//f/9//3//f/9//3//f/9//3//f/9//3//f/9//3//f/9//3//f/9//3//f/9//3//f/9//3//f/9//3//f/9//3//f/9//3//f/9//3//f/9//3//f/9//3//f/9//3//f/9//3//f/9//3//f/9//3//f/9//3//f/9//3//f/9//3//f/9//3//f/9//3//f/9//3//f/9//3//f/9//3//f/9//3//f/9//3//f/9//3//f/9//3//f/9//3//f/9//3//f/9//3//f/9//3//f/9//3//f/9//3//f/9//3//f/9//3//f/9//3//f/9//3//f/9//3//f/9//3//f/9//3//f/9//3//f/9//3//f/9//3//f/9//3//f/9//38AAP5//3//f99//3/9YhEpMy0zLREle1Lff/9//3/ce/5//3//f/9//3//f/9//3//f/9//3//f/9//3//f/5//3//f/9//3//f/9//3//f/9//3//f/9//3//f/9//3//f/9//3//f/9//3//f/9//3//f/9//3//f/9//3//f/9//3//f/9//3//f/9//3//f/9//3//f/9//3//f/9//3//f/9//3//f/9//3//f/9//3//f/9//3//f/9//3//f/9//3//f/9//3//f/9//3//f/9//3//f/9//3//f/9//3//f/9//3//f/9//3//f/9//3//f/9//3//f/9//3//f/9//3//f/9//3//f/9//3//f/9//3//f/9//3//f/9//3//f/9//3//f/9//3//f/9//3//f/9//3//f/9//3//f/9//3//f/9//3//f/9//3//f/9//3//f/9//3//f/9//3//f/9//3//f/9//3//f/9//3//f/9//3//f/9/AAD/f/5//3/dd/9//384ShIlNS2ZOW8Uf3fff/9//n/7f/9//3//f/5//3//f/9//3//f/9//3//f/9//3//f/9//3//f/9//3//f/9//3//f/9//3//f/9//3//f/9//3//f/9//3//f/9//3//f/9//3//f/9//3//f/9//3//f/9//3//f/9//3//f/9//3//f/9//3//f/9//3//f/9//3//f/9//3//f/9//3//f/9//3//f/9//3//f/9//3//f/9//3//f/9//3//f/9//3//f/9//3//f/9//3//f/9//3//f/9//3//f/9//3//f/9//3//f/9//3//f/9//3//f/9//3//f/9//3//f/9//3//f/9//3//f/9//3//f/9//3//f/9//3//f/9//3//f/9//3//f/9//3//f/9//3//f/9//3//f/9//3//f/9//3//f/9//3//f/9//3//f/9//3//f/9//3//f/9//3//f/9//3//f/9//3//fwAA3Xv/f/1//Xv/f997n3f4QRQpeTVYMfMk33+ec/5/2nf+f/9//3//f/5//n/+f/9//3//f/9//3//f/9//3//f/9//3//f/9//3//f/9//3//f/9//3//f/9//3//f/9//3//f/9//3//f/9//3//f/9//3//f/9//3//f/9//3//f/9//3//f/9//3//f/9//3//f/9//3//f/9//3//f/9//3//f/9//3//f/9//3//f/9//3//f/9//3//f/9//3//f/9//3//f/9//3//f/9//3//f/9//3//f/9//3//f/9//3//f/9//3//f/9//3//f/9//3//f/9//3//f/9//3//f/9//3//f/9//3//f/9//3//f/9//3//f/9//3//f/9//3//f/9//3//f/9//3//f/9//3//f/9//3//f/9//3//f/9//3//f/9//3//f/9//3//f/9//3//f/9//3//f/9//3//f/9//3//f/9//3//f/9//3//f/9//38AAP9//3/+f/1//n/+e/9/f3N2NRUpNy30JNY9/3//f/9//3//f/9//3//f/5//3//f/9//3//f/9//3//f/9//3//f/9//3//f/9//3//f/9//3//f/9//3//f/9//3//f/9//3//f/9//3//f/9//3//f/9//3//f/9//3//f/9//3//f/9//3//f/9//3//f/9//3//f/9//3//f/9//3//f/9//3//f/9//3//f/9//3//f/9//3//f/9//3//f/9//3//f/9//3//f/9//3//f/9//3//f/9//3//f/9//3//f/9//3//f/9//3//f/9//3//f/9//3//f/9//3//f/9//3//f/9//3//f/9//3//f/9//3//f/9//3//f/9//3//f/9//3//f/9//3//f/9//3//f/9//3//f/9//3//f/9//3//f/9//3//f/9//3//f/9//3//f/9//3//f/9//3//f/9//3//f/9//3//f/9//3//f/9//3//f/9/AAD/f/5//n/9f/x7/3/fe/9/P2/yJFYxVTHwJN1e33/ff/9//3//f/9//n/+f/5//3//f/9//3//f/9//3//f/9//3//f/9//3//f/9//3//f/9//3//f/9//3//f/9//3//f/9//3//f/9//3//f/9//3//f/9//3//f/9//3//f/9//3//f/9//3//f/9//3//f/9//3//f/9//3//f/9//3//f/9//3//f/9//3//f/9//3//f/9//3//f/9//3//f/9//3//f/9//3//f/9//3//f/9//3//f/9//3//f/9//3//f/9//3//f/9//3//f/9//3//f/9//3//f/9//3//f/9//3//f/9//3//f/9//3//f/9//3//f/9//3//f/9//3//f/9//3//f/9//3//f/9//3//f/9//3//f/9//3//f/9//3//f/9//3//f/9//3//f/9//3//f/9//3//f/9//3//f/9//3//f/9//3//f/9//3//f/9//3//fwAA/3//f/9//n/+f/5//3//f797n3fOHFMxUzFrEJ9733//f/9//3//f/9//n/9e/9//3//f/9//3//f/9//3//f/9//3//f/9//3//f/9//3//f/9//3//f/9//3//f/9//3//f/9//3//f/9//3//f/9//3//f/9//3//f/9//3//f/9//3//f/9//3//f/9//3//f/9//3//f/9//3//f/9//3//f/9//3//f/9//3//f/9//3//f/9//3//f/9//3//f/9//3//f/9//3//f/9//3//f/9//3//f/9//3//f/9//3//f/9//3//f/9//3//f/9//3//f/9//3//f/9//3//f/9//3//f/9//3//f/9//3//f/9//3//f/9//3//f/9//3//f/9//3//f/9//3//f/9//3//f/9//3//f/9//3//f/9//3//f/9//3//f/9//3//f/9//3//f/9//3//f/9//3//f/9//3//f/9//3//f/9//3//f/9//38AAP9//3//f/9//n/+f/5//3//f99/uVYvKe8gVDHyJJ97/3/fe/9//3//f/17/n/+f/9//3//f/9//3//f/9//3//f/9//3//f/9//3//f/9//3//f/9//3//f/9//3//f/9//3//f/9//3//f/9//3//f/9//3//f/9//3//f/9//3//f/9//3//f/9//3//f/9//3//f/9//3//f/9//3//f/9//3//f/9//3//f/9//3//f/9//3//f/9//3//f/9//3//f/9//3//f/9//3//f/9//3//f/9//3//f/9//3//f/9//3//f/9//3//f/9//3//f/9//3//f/9//3//f/9//3//f/9//3//f/9//3//f/9//3//f/9//3//f/9//3//f/9//3//f/9//3//f/9//3//f/9//3//f/9//3//f/9//3//f/9//3//f/9//3//f/9//3//f/9//3//f/9//3//f/9//3//f/9//3//f/9//3//f/9//3//f/9/AAD/f/9//3//f/9//3//f/5//3//f/9/FUZzNfEkmDl2Nb9733//f/9//3//f/9//n//f/9//3//f/9//3//f/9//3//f/9//3//f/9//3//f/9//3//f/9//3//f/9//3//f/9//3//f/9//3//f/9//3//f/9//3//f/9//3//f/9//3//f/9//3//f/9//3//f/9//3//f/9//3//f/9//3//f/9//3//f/9//3//f/9//3//f/9//3//f/9//3//f/9//3//f/9//3//f/9//3//f/9//3//f/9//3//f/9//3//f/9//3//f/9//3//f/9//3//f/9//3//f/9//3//f/9//3//f/9//3//f/9//3//f/9//3//f/9//3//f/9//3//f/9//3//f/9//3//f/9//3//f/9//3//f/9//3//f/9//3//f/9//3//f/9//3//f/9//3//f/9//3//f/9//3//f/9//3//f/9//3//f/9//3//f/9//3//fwAA/3//f/9//3//f/9//n/+f/1//X//f/9/kjV0NVYx0iA4Sr97/3//f753/3/de/9//3//f/9//3//f/9//3//f/9//3//f/9//3//f/9//3//f/9//3//f/9//3//f/9//3//f/9//3//f/9//3//f/9//3//f/9//3//f/9//3//f/9//3//f/9//3//f/9//3//f/9//3//f/9//3//f/9//3//f/9//3//f/9//3//f/9//3//f/9//3//f/9//3//f/9//3//f/9//3//f/9//3//f/9//3//f/9//3//f/9//3//f/9//3//f/9//3//f/9//3//f/9//3//f/9//3//f/9//3//f/9//3//f/9//3//f/9//3//f/9//3//f/9//3//f/9//3//f/9//3//f/9//3//f/9//3//f/9//3//f/9//3//f/9//3//f/9//3//f/9//3//f/9//3//f/9//3//f/9//3//f/9//3//f/9//3//f/9//38AAP9//3//f/9//3//f/9//n/+f/5//3//f593ECUzLXY1dDVYTt9//3//f957/3//f/9//3//f/9//3//f/9//3//f/9//3//f/9//3//f/9//3//f/9//3//f/9//3//f/9//3//f/9//3//f/9//3//f/9//3//f/9//3//f/9//3//f/9//3//f/9//3//f/9//3//f/9//3//f/9//3//f/9//3//f/9//3//f/9//3//f/9//3//f/9//3//f/9//3//f/9//3//f/9//3//f/9//3//f/9//3//f/9//3//f/9//3//f/9//3//f/9//3//f/9//3//f/9//3//f/9//3//f/9//3//f/9//3//f/9//3//f/9//3//f/9//3//f/9//3//f/9//3//f/9//3//f/9//3//f/9//3//f/9//3//f/9//3//f/9//3//f/9//3//f/9//3//f/9//3//f/9//3//f/9//3//f/9//3//f/9//3//f/9/AAD/f/9//3//f/9//3//f/9//n//f/9//3/fe39z7yBzMXQ1DyWZUv9//3//f/9//n//f/9//3//f/9//3//f/9//3//f/9//3//f/9//3//f/9//3//f/9//3//f/9//3//f/9//3//f/9//3//f/9//3//f/9//3//f/9//3//f/9//3//f/9//3//f/9//3//f/9//3//f/9//3//f/9//3//f/9//3//f/9//3//f/9//3//f/9//3//f/9//3//f/9//3//f/9//3//f/9//3//f/9//3//f/9//3//f/9//3//f/9//3//f/9//3//f/9//3//f/9//3//f/9//3//f/9//3//f/9//3//f/9//3//f/9//3//f/9//3//f/9//3//f/9//3//f/9//3//f/9//3//f/9//3//f/9//3//f/9//3//f/9//3//f/9//3//f/9//3//f/9//3//f/9//3//f/9//3//f/9//3//f/9//3//f/9//3//fwAA/3//f/9//3//f/9//3//f/9//3//f99//3/ff5937iCTNe8gcTFeb793/3//f/9//3//f/9//3//f/9//3//f/9//3//f/9//3//f/9//3//f/9//3//f/9//3//f/9//3//f/9//3//f/9//3//f/9//3//f/9//3//f/9//3//f/9//3//f/9//3//f/9//3//f/9//3//f/9//3//f/9//3//f/9//3//f/9//3//f/9//3//f/9//3//f/9//3//f/9//3//f/9//3//f/9//3//f/9//3//f/9//3//f/9//3//f/9//3//f/9//3//f/9//3//f/9//3//f/9//3//f/9//3//f/9//3//f/9//3//f/9//3//f/9//3//f/9//3//f/9//3//f/9//3//f/9//3//f/9//3//f/9//3//f/9//3//f/9//3//f/9//3//f/9//3//f/9//3//f/9//3//f/9//3//f/9//3//f/9//3//f/9//38AAP9//3//f/9//3//f/9//3//f997/3//f35z/3//f9paDyWUNTApkzXfe/9/nnf/f/9//3//f/9//3//f/9//3//f/9//3//f/9//3//f/9//3//f/9//3//f/9//3//f/9//3//f/9//3//f/9//3//f/9//3//f/9//3//f/9//3//f/9//3//f/9//3//f/9//3//f/9//3//f/9//3//f/9//3//f/9//3//f/9//3//f/9//3//f/9//3//f/9//3//f/9//3//f/9//3//f/9//3//f/9//3//f/9//3//f/9//3//f/9//3//f/9//3//f/9//3//f/9//3//f/9//3//f/9//3//f/9//3//f/9//3//f/9//3//f/9//3//f/9//3//f/9//3//f/9//3//f/9//3//f/9//3//f/9//3//f/9//3//f/9//3//f/9//3//f/9//3//f/9//3//f/9//3//f/9//3//f/9//3//f/9//3//f/9/AAD/f/9//3//f/9//3//f/9//3//f/9//3//f/9//3//f1hOMSmWORIl1z3/f/9//3//f/17/3//f/9//3//f/9//3//f/9//3//f/9//3//f/9//3//f/9//3//f/9//3//f/9//3//f/9//3//f/9//3//f/9//3//f/9//3//f/9//3//f/9//3//f/9//3//f/9//3//f/9//3//f/9//3//f/9//3//f/9//3//f/9//3//f/9//3//f/9//3//f/9//3//f/9//3//f/9//3//f/9//3//f/9//3//f/9//3//f/9//3//f/9//3//f/9//3//f/9//3//f/9//3//f/9//3//f/9//3//f/9//3//f/9//3//f/9//3//f/9//3//f/9//3//f/9//3//f/9//3//f/9//3//f/9//3//f/9//3//f/9//3//f/9//3//f/9//3//f/9//3//f/9//3//f/9//3//f/9//3//f/9//3//f/9//3//fwAA/3//f/9//3//f/9//3//f/9//3//f/9//3//f/9//3+/ew8lljlVMRMpfVa/e/9//3/+f917/n//f/9//3//f/9//3/+f/9//3//f/9//3//f/9//3//f/9//3//f/9//3//f/9//3//f/9//3//f/9//3//f/9//3//f/9//3//f/9//3//f/9//3//f/9//3//f/9//3//f/9//3//f/9//3//f/9//3//f/9//3//f/9//3//f/9//3//f/9//3//f/9//3//f/9//3//f/9//3//f/9//3//f/9//3//f/9//3//f/9//3//f/9//3//f/9//3//f/9//3//f/9//3//f/9//3//f/9//3//f/9//3//f/9//3//f/9//3//f/9//3//f/9//3//f/9//3//f/9//3//f/9//3//f/9//3//f/9//3//f/9//3//f/9//3//f/9//3//f/9//3//f/9//3//f/9//3//f/9//3//f/9//3//f/9//38AAP9//3//f/9//3//f/9//3//f/9//3//f/9//3//f/9//3//f3M1dDEzLRIlWk6/e/9//3/+f/5//3//f/9//3//f/9//3//f/9//3//f/9//3//f/9//3//f/9//3//f/9//3//f/9//3//f/9//3//f/9//3//f/9//3//f/9//3//f/9//3//f/9//3//f/9//3//f/9//3//f/9//3//f/9//3//f/9//3//f/9//3//f/9//3//f/9//3//f/9//3//f/9//3//f/9//3//f/9//3//f/9//3//f/9//3//f/9//3//f/9//3//f/9//3//f/9//3//f/9//3//f/9//3//f/9//3//f/9//3//f/9//3//f/9//3//f/9//3//f/9//3//f/9//3//f/9//3//f/9//3//f/9//3//f/9//3//f/9//3//f/9//3//f/9//3//f/9//3//f/9//3//f/9//3//f/9//3//f/9//3//f/9//3//f/9/AAD/f/9//3//f/9//3//f/9//3//f/9//3//f/9//3//f793/39fb+4klTlUMTMtP2vff/9//n/9f/5//n+/d/9//3//f/9//3//f/9//3//f/9//3//f/9//3//f/9//3//f/9//3//f/9//3//f/9//3//f/9//3//f/9//3//f/9//3//f/9//3//f/9//3//f/9//3//f/9//3//f/9//3//f/9//3//f/9//3//f/9//3//f/9//3//f/9//3//f/9//3//f/9//3//f/9//3//f/9//3//f/9//3//f/9//3//f/9//3//f/9//3//f/9//3//f/9//3//f/9//3//f/9//3//f/9//3//f/9//3//f/9//3//f/9//3//f/9//3//f/9//3//f/9//3//f/9//3//f/9//3//f/9//3//f/9//3//f/9//3//f/9//3//f/9//3//f/9//3//f/9//3//f/9//3//f/9//3//f/9//3//f/9//3//fwAA/3//f/9//3//f/9//3//f/9//3//f/9//3//f/9//3//f/9//39/cw8lUi0TKTIpf3P/f/9/23f9f/9//3//f/9//3//f/9//3//f/9//3//f/9//3//f/9//3//f/9//3//f/9//3//f/9//3//f/9//3//f/9//3//f/9//3//f/9//3//f/9//3//f/9//3//f/9//3//f/9//3//f/9//3//f/9//3//f/9//3//f/9//3//f/9//3//f/9//3//f/9//3//f/9//3//f/9//3//f/9//3//f/9//3//f/9//3//f/9//3//f/9//3//f/9//3//f/9//3//f/9//3//f/9//3//f/9//3//f/9//3//f/9//3//f/9//3//f/9//3//f/9//3//f/9//3//f/9//3//f/9//3//f/9//3//f/9//3//f/9//3//f/9//3//f/9//3//f/9//3//f/9//3//f/9//3//f/9//3//f/9//3//f/9//38AAP9//3//f/9//3//f/9//3//f/9//3//f/9//3//f/9/vnf/f51z/38+a+4gtz3yJJU1P2v/f/9/3Xv/f/9/33v/f/9//3//f/9//3//f/9//3//f/9//3//f/9//3//f/9//3//f/9//3//f/9//3//f/9//3//f/9//3//f/9//3//f/9//3//f/9//3//f/9//3//f/9//3//f/9//3//f/9//3//f/9//3//f/9//3//f/9//3//f/9//3//f/9//3//f/9//3//f/9//3//f/9//3//f/9//3//f/9//3//f/9//3//f/9//3//f/9//3//f/9//3//f/9//3//f/9//3//f/9//3//f/9//3//f/9//3//f/9//3//f/9//3//f/9//3//f/9//3//f/9//3//f/9//3//f/9//3//f/9//3//f/9//3//f/9//3//f/9//3//f/9//3//f/9//3//f/9//3//f/9//3//f/9//3//f/9//3//f/9/AAD/f/9//3//f/9//3//f/9//3//f/9//3//f/9//3//f/9//3//f99//3/bXs4cVDGvHNY9X2//f/9//3//f/9//3//f/9//3//f/9//3//f/9//3//f/9//3//f/9//3//f/9//3//f/9//3//f/9//3//f/9//3//f/9//3//f/9//3//f/9//3//f/9//3//f/9//3//f/9//3//f/9//3//f/9//3//f/9//3//f/9//3//f/9//3//f/9//3//f/9//3//f/9//3//f/9//3//f/9//3//f/9//3//f/9//3//f/9//3//f/9//3//f/9//3//f/9//3//f/9//3//f/9//3//f/9//3//f/9//3//f/9//3//f/9//3//f/9//3//f/9//3//f/9//3//f/9//3//f/9//3//f/9//3//f/9//3//f/9//3//f/9//3//f/9//3//f/9//3//f/9//3//f/9//3//f/9//3//f/9//3//f/9//3//fwAA/3//f/9//3//f/9//3//f/9//3//f/9//3//f/9//3//f957/3/+f/9//395UhAlljXQHHMxX2//f/9/3nv/f/9//3//f/9//3//f/9//3//f/9//3//f/9//3//f/9//3//f/9//3//f/9//3//f/9//3//f/9//3//f/9//3//f/9//3//f/9//3//f/9//3//f/9//3//f/9//3//f/9//3//f/9//3//f/9//3//f/9//3//f/9//3//f/9//3//f/9//3//f/9//3//f/9//3//f/9//3//f/9//3//f/9//3//f/9//3//f/9//3//f/9//3//f/9//3//f/9//3//f/9//3//f/9//3//f/9//3//f/9//3//f/9//3//f/9//3//f/9//3//f/9//3//f/9//3//f/9//3//f/9//3//f/9//3//f/9//3//f/9//3//f/9//3//f/9//3//f/9//3//f/9//3//f/9//3//f/9//3//f/9//38AAP9//3//f/9//3//f/9//3//f/9//3//f/9//3//f/9//3//f/9//n//f/9/fnOaVjEplznSIJc5v3v/f/9//X//f/9//3//f/9//3//f/9//3//f/9//3//f/9//3//f/9//3//f/9//3//f/9//3//f/9//3//f/9//3//f/9//3//f/9//3//f/9//3//f/9//3//f/9//3//f/9//3//f/9//3//f/9//3//f/9//3//f/9//3//f/9//3//f/9//3//f/9//3//f/9//3//f/9//3//f/9//3//f/9//3//f/9//3//f/9//3//f/9//3//f/9//3//f/9//3//f/9//3//f/9//3//f/9//3//f/9//3//f/9//3//f/9//3//f/9//3//f/9//3//f/9//3//f/9//3//f/9//3//f/9//3//f/9//3//f/9//3//f/9//3//f/9//3//f/9//3//f/9//3//f/9//3//f/9//3//f/9//3//f/9/AAD/f/9//3//f/9//3//f/9//3//f/9//3//f/9//3//f/9//3//f/5//n//f/9/v3fVPVQteTn0JNhBn3f+f/1//3/fe/9//3//f/9//3//f/9//3//f/9//3//f/9//3//f/9//3//f/9//3//f/9//3//f/9//3//f/9//3//f/9//3//f/9//3//f/9//3//f/9//3//f/9//3//f/9//3//f/9//3//f/9//3//f/9//3//f/9//3//f/9//3//f/9//3//f/9//3//f/9//3//f/9//3//f/9//3//f/9//3//f/9//3//f/9//3//f/9//3//f/9//3//f/9//3//f/9//3//f/9//3//f/9//3//f/9//3//f/9//3//f/9//3//f/9//3//f/9//3//f/9//3//f/9//3//f/9//3//f/9//3//f/9//3//f/9//3//f/9//3//f/9//3//f/9//3//f/9//3//f/9//3//f/9//3//f/9//3//fwAA/3//f/9//3//f/9//3//f/9//3//f/9//3//f/9//3//f/9//3//f/5//X/+f/9/3390MdQkWDHyJFlO/3+7d/9/33v/f/9/33v/f/9//3//f/9//3//f/9//3//f/9//3//f/9//3//f/9//3//f/9//3//f/9//3//f/9//3//f/9//3//f/9//3//f/9//3//f/9//3//f/9//3//f/9//3//f/9//3//f/9//3//f/9//3//f/9//3//f/9//3//f/9//3//f/9//3//f/9//3//f/9//3//f/9//3//f/9//3//f/9//3//f/9//3//f/9//3//f/9//3//f/9//3//f/9//3//f/9//3//f/9//3//f/9//3//f/9//3//f/9//3//f/9//3//f/9//3//f/9//3//f/9//3//f/9//3//f/9//3//f/9//3//f/9//3//f/9//3//f/9//3//f/9//3//f/9//3//f/9//3//f/9//3//f/9//38AAP9//3//f/9//3//f/9//3//f/9//3//f/9//3//f/9//3//f/9//3/9f/1//Hv+f99/n3dWMVcxVTExKTRK/3//f/9//3//f/9//3//f/9//3//f/9//3//f/9//3//f/9//3//f/9//3//f/9//3//f/9//3//f/9//3//f/9//3//f/9//3//f/9//3//f/9//3//f/9//3//f/9//3//f/9//3//f/9//3//f/9//3//f/9//3//f/9//3//f/9//3//f/9//3//f/9//3//f/9//3//f/9//3//f/9//3//f/9//3//f/9//3//f/9//3//f/9//3//f/9//3//f/9//3//f/9//3//f/9//3//f/9//3//f/9//3//f/9//3//f/9//3//f/9//3//f/9//3//f/9//3//f/9//3//f/9//3//f/9//3//f/9//3//f/9//3//f/9//3//f/9//3//f/9//3//f/9//3//f/9//3//f/9//3//f/9/AAD/f/9//3//f/9//3//f/9//3//f/9//3//f/9//3//f/9//3//f/9//3/9f/1//3//f/9/v38yKXQxzxxyMbta/3//f79733v/f/9/vXf/f/9//3//f/9//3//f/9//3//f/9//3//f/9//3//f/9//3//f/9//3//f/9//3//f/9//3//f/9//3//f/9//3//f/9//3//f/9//3//f/9//3//f/9//3//f/9//3//f/9//3//f/9//3//f/9//3//f/9//3//f/9//3//f/9//3//f/9//3//f/9//3//f/9//3//f/9//3//f/9//3//f/9//3//f/9//3//f/9//3//f/9//3//f/9//3//f/9//3//f/9//3//f/9//3//f/9//3//f/9//3//f/9//3//f/9//3//f/9//3//f/9//3//f/9//3//f/9//3//f/9//3//f/9//3//f/9//3//f/9//3//f/9//3//f/9//3//f/9//3//f/9//3//fwAA/3//f/9//3//f/9//3//f/9//3//f/9//3//f/9//3//f/9//n//f/5//n/+f/9//3/fe997v3trFJU1lzWvHNte/3//f997/3//f957/3//f/9//3//f/9//3//f/9//3//f/9//3//f/9//3//f/9//3//f/9//3//f/9//3//f/9//3//f/9//3//f/9//3//f/9//3//f/9//3//f/9//3//f/9//3//f/9//3//f/9//3//f/9//3//f/9//3//f/9//3//f/9//3//f/9//3//f/9//3//f/9//3//f/9//3//f/9//3//f/9//3//f/9//3//f/9//3//f/9//3//f/9//3//f/9//3//f/9//3//f/9//3//f/9//3//f/9//3//f/9//3//f/9//3//f/9//3//f/9//3//f/9//3//f/9//3//f/9//3//f/9//3//f/9//3//f/9//3//f/9//3//f/9//3//f/9//3//f/9//3//f/9//38AAP9//3//f/9//3//f/9//3//f/9//3//f/9//3//f/9//3//f/9//n/+f/5//3//f/9//3//f997X2/wIHo11CRxMRpj/3//f753/3//f/9//3//f/9//3//f/9//3//f/9//3//f/9//3//f/9//3//f/9//3//f/9//3//f/9//3//f/9//3//f/9//3//f/9//3//f/9//3//f/9//3//f/9//3//f/9//3//f/9//3//f/9//3//f/9//3//f/9//3//f/9//3//f/9//3//f/9//3//f/9//3//f/9//3//f/9//3//f/9//3//f/9//3//f/9//3//f/9//3//f/9//3//f/9//3//f/9//3//f/9//3//f/9//3//f/9//3//f/9//3//f/9//3//f/9//3//f/9//3//f/9//3//f/9//3//f/9//3//f/9//3//f/9//3//f/9//3//f/9//3//f/9//3//f/9//3//f/9//3//f/9//3//f/9/AAD/f/9//3//f/9//3//f/9//3//f/9//3//f/9//3//f957/3/+f/9//n//f/9//3//f/9/u3f/f/9//mKyHFcxECVPLdpe/3//f/9//3//f/9//3//f/9//3//f/9//3//f/9//3//f/9//3//f/9//3//f/9//3//f/9//3//f/9//3//f/9//3//f/9//3//f/9//3//f/9//3//f/9//3//f/9//3//f/9//3//f/9//3//f/9//3//f/9//3//f/9//3//f/9//3//f/9//3//f/9//3//f/9//3//f/9//3//f/9//3//f/9//3//f/9//3//f/9//3//f/9//3//f/9//3//f/9//3//f/9//3//f/9//3//f/9//3//f/9//3//f/9//3//f/9//3//f/9//3//f/9//3//f/9//3//f/9//3//f/9//3//f/9//3//f/9//3//f/9//3//f/9//3//f/9//3//f/9//3//f/9//3//f/9//3//fwAA/3//f/9//3//f/9//3//f/9//3//f/5//3/+f/5//n//f/5//n/ce/9//3//f/9//3/+f/9//3//f/9/PmsPJTQpMynNHN973nf/f/9//3//f/9//3//f/5//n//f/9//3//f/9//3//f/9//3/ff/9//3//f/9//3//f/9//3//f/9//3//f/9//3//f/9//3//f/9//3//f/9//3//f/9//3//f/9//3//f/9//3//f/9//3v/f/9/33v/f/9//3//f/9//3//f/9//3//f/9//3//f/9//3//f/9//3//f/9//3//f/9//3//f/9//3//f/9//3//f/9//3/+f/9//X/+f/5//X/9f/5//n/+f/9//3//f/9//3//f997/3//f/9/33vff/9//3+fdxhGcTE2Sp93/3/ee/5//3//f/9//3//f/9//3//f/9//3//f/9//3//f/9//3//f/9//3//f/9//3//f/9//3//f/9//3//f/9//3//f/9//38AAP9//3//f/9//n/+f/5//3//f/9//3//f917/Xv9f/5//n//f/9//3//f/9//3//f/9//3//f/9/33v/f9973F7zJBUpUy0vJb93/3//f/9/v3vff/9//3//f/9//3/ff/9//3//f/9/v3vfe/9//3/ff/9//3//f/9//3//f/5//3//f/5//n/+f/9//3//f/9//3//f/9//3//f/5//n//f/9//3//f/9//3//f/9//3//f/5//3//f/9//3//f/9//3//f/9//3//f/9//3//f/9//3//f/9//3//f/9//3//f/9//3//f/9//3//f/9//3//f/9//3//f/9//3/de917/n//f/5//3//f/57/3//f/9//3//f/9//3//f/5//3//f/9//3/ff3tSESmUNe8gihT0Qd97/3/ce/9//3//f/9//3//f/9//3//f/9//3//f/9//3//f/9//3//f/9//3//f/9//3//f/9//3//f/9//3//f/9//3//f/9/AAD/f/9//3//f/9//n//f/9//3//f75333//f/9//n//f/9/33v/f/9//3/ff/9/33//f79733+/e39zX2+fd19v+kVWLXcxVi1VMV9z33+/e/9//3//f79/33//f/9//3/ff/9//3//f/9//3//f/9//3//f/9/3nv/f/9//3//f/9//n/+f/5//n/+f/9//n//f/9//3//f/9//3//f/5//n/+f/9//n//f/9//3/+f/5//H/+f/5//3+9c/9//3//f/9//3//f/9//3//f/9//3//f/9//3//f/9//3//f/9//3//f/9//3//f/9//3//f/9//3//f/9//3//f/9//3//f/9//3/ff/9//3//f/9/33/ff957/n//f/9//X/+f/5/3nv/f/9/33tYTqwY7SCKFE8t2Vr/f/9//3/+f/9//3//f/9//3//f/9//3//f/9//3//f/9//3//f/9//3//f/9//3//f/9//3//f/9//3//f/9//3//f/9//3//fwAA/3//f/9//3/+f/5//n//f753/3//f/9//3//f99733v/f797n3efd/1iWE6TNS8pzRyLFKwY7iDOHO8kECUQJREl8iDUHJQYtBxwFK8Y7yBqEIsUziCUOTlOvFrcYh1nfnOec55z33v/f/9//3//f997/3/ff/9//3//f/9//3//f/5/3Hvcf9x//n/+f/9//3//f/9//3//f/9//n/+f/1//X/9f/5//n//f/5//n/+f/1//n/+e/haM0ZVSt97/3//f/9//3//f/9//3//f/9//3//f/9//3//f/9//3//f/9//3//f/9//3//f/9//3//f/9//3//f/9//3//f7A10j13Uj5rX2+fd99//3/ff/9//3//f/9//X/7f/x//H/+f/5//3//f55zNEYMJU8t8z1da/9//3//f/9//n//f/9//3//f/9//3//f/9//3//f/9//3//f/9//3//f/9//3//f/9//3//f/9//3//f/9//3//f/9//3//f/9//38AAP9//3//f/5//3/+f/9//3//f55z33v/f593v3v/f797elIxLa0c7yByMZQ1kzXvJFItMS1SLTEtMSkwKTAp7iAQJREl9CQ5Lfgo+CgWKVUtlTVzNZQ5lTm1PXQ1czVyNVAtLinsIKoYzBxPLTZK216fd59333/ff99/33//f/9//3//f/9//3//f/9//3/+f/9//3//f/9//3//f/9//3//f/9//3//f/9//3//f/9//3//f/9/XWuQMe4g7yA/a/9//3//f/9//3//f/9//3//f/9//3//f/9//3//f/9//3//f/9//3//f/9//3//f/9//3//f/9//3//f/9//3+fdxVGcDFyMTApzhz4RZ93/3+/e79733v/f/5//X/8f/5//n//f/5//3//f/9//39ba99//3//f/9//3/fe/9//3//f/9//3//f/9//3//f/9//3//f/9//3//f/9//3//f/9//3//f/9//3//f/9//3//f/9//3//f/9//3//f/9/AAD/f/9//3//f/5//n//f/9/33v/f99/33v/f3hSqxhQLTApUS1RMTAtrBjNHJI1WU6bVh9nP29fbz9rf3Ofd797P2t/cz9vVzE4LTkt9SSZOVxOfFJZTvZBUjEwLTAtUS0PKTApUS2SNXIxUjEwKTAp7yQQJRAlECXvJFEtlDn3RR1nX2+/e/9//3//f/9//3/fe/9//3//f99/33/ff/9//3//f/9//3//f/9//3//f99//3/ff7pWrBQyKfEgH2f/f/9//3//f/9//3//f/9//3//f/9//3//f/9//3//f/9//3//f/9//3//f/9//3//f/9//3//f/9//3//f/9/nnP/f39v9EHuIFItdDHwIPAg90E/a/9//3//f917/n/ee/9//3//f/9//n+8d5xz/3//f/9/3nvfe/9//3//f/9//3//f/9//3//f/9//3//f/9//3//f/9//3//f/9//3//f/9//3//f/9//3//f/9//3//f/9//3//f/9//3//fwAA/3//f/9//3//f/9//3//f/9/33/ff1lOrBjuILQ57SANIU8t9EHaWr97/3//f79733v/f/9//3//f99//3//f/9//3//f99/dTV3NTYt9CQbSh9n/3//f/9/v3u/e593v3sfZ5tWWU5ZThdG1j2UNXM1dDWVOXQ1czEyLVItMy0TKfIg8iQTKbY5OUq8Wvxiv3vfe/9//3//f/9//3//f/9//3//f/9//3//f/9//3//f/9//382Ss0clDVTLR9n/3//f/9//3//f/9//3//f/9//3//f/9//3//f/9//3//f/9//3//f/9//3//f/9//3//f/9//3//f/9//3//f/9/3nv/f/9/f3M3SlIxECWVNRElECW0Odxev3v/f/9//3//f/9//3//f/9//3/+f/9/3Hv/f/9//n//f/9/vnf/f/9//3//f/9//3//f/9//3//f/9//3//f/9//3//f/9//3//f/9//3//f/9//3//f/9//3//f/9//3//f/9//38AAP9//3//f/9//3//f/9//3//fz9rkzUQJXIxMS3vIJI1fm//f/9//3//f/9/33v/f/9//3//f/9//3//f997/3//f/9//3/ff/9/EClULTQt0SBaTp93/3/ff/9//3//f99/33+/e/9//3//f99/33+/e39z3V5ZTtU9kzVRLVIxVTE1LRMpVS12NZY5Ui0wKYkUDCGQMTRGuVY9a39z33//f/9/33//f/9//3//f/9//3//f/9/NkbuHFMt0Bz/Xv9//3//f/9//3//f/9//3//f/9//3//f/9//3/+f/9//3//f/9//3//f/9//3//f/9//3//f/9//3//f/9//3//f/5//3//f/9//39/c/1izRwxKVItMi3vIFIte1K/e99//3//f/9//3//f957/3/9e/9//n/+f/9//3//f/9//3//f/9//3//f/9//3//f/9//3//f/9//3//f/9//3//f/9//3//f/9//3//f/9//3//f/9//3//f/9//3//f/9/AAD/f/9//3+8d/9//3/ff/9/f3OrGJQ5czHvJHM1X3P/f/9//3//f/9//3//f/9//3//f/9//3//f/9//3//f/9//3+9d/5//n//f35v1T0RKVMtECX1QX5v/3/ee/9//3//f/9//3//f/9/33//f/9//3//f/9//3//f/9//3/ff793n3P7XjZK1D1yMXIxcjFSLVItUi0yKZc5NCk2LW8UzRz1RT5rn3vff797v3vff99//3/ff5pWrRh1MfIg+EH/f/9//3/fe/9//3//f/9//3//f/9//3//f/5//3/+f/9//3//f/9//3//f/9//3//f/9//3//f/9//3//f/9//3/+f/9//3//f/9//3//f/9//WLVPTEtdDF1NVQt0CB7Uh9n33//f99//3//f/9//3/+f/9//3//f/9//3//f/9//3//f/9//3//f/9//3//f/9//3//f/9//3//f/9//3//f/9//3//f/9//3//f/9//3//f/9//3//f/9//3//fwAA3nv/f/9//3//f/9//39eb+0gcjEwKYwUvFqfd/9/33//f/9//3//f/9//3//f/9//n/+f/5//n/+f/5//n/+f7x3/3/+f/x73Xv/fzxn1T0RKREpMCn8Yr97/3+9d/9//n/+f/5//3//f/9//3//f/9//3//f/9//3//f/9//3/+f/9//3/ff99/339/cz9rH2ebVpxWdDFVMbo9Ni0VKVQxczUQKc4g7yRzNdU9F0b9Yr97/39/c5Y1djGyHJY133//f997/3//f997vnf/f/9//3//f/9//3//f/5//3/+e/5//n//f/9//3/+f/9//3//f/9//3/+f/9//3//f/5//3/+f/9//n//f/9//3//f/9/33/9YrU5ESUSJXUxUy0QJdU9X2+/e/9//3/fe/9/3nv/f/9//3//f/9/3Xv/f/9//3//f/9//3//f/9//3//f/9//3//f/9//3//f/9//3//f/9//3//f/9//3//f/9//3//f/9//3//f/9//38AAP9//3//f/9//3/ff/9/1D3uIBAlzhxaTv9/v3v/f/9//3//f/9//3//f/9//3//f/9//3//f/9//3/+f/9//3/+f/9//n//f/9//3//fz1rkjUyLTMp8CAfZ797/3/+e/9//3//f/9//n//f/9//3//f/9//3//f/9//3//f/9//3/fe/9/f3Ofd593/3+/e59z/3//f997v3fcXh9nOUrYPbc9dTU0LZY1ljVTLfAgzhwQJVMtljUUKVcxWTF3MX9z/3//f/9//3//f997/3//f/9//3//f/9//3//f/9//3//f/9//3//f/5//3/+f/9//n//f/5//3/+f/9//3//f/9//3//f/9//n/+f/5//n/ee/9//3//f19vGEoQJc8gMi3vIIsU9UH9Yr93/3//f/9//3/ee/9//3/+f/9//3//f/9//3//f/9//3//f/9//3//f/9//3//f/9//3//f/9//3//f/9//3//f/9//3//f/9//3//f/9//3//f/9/AAD+f/9//3//f997/39fa+4gczEyKXQx33+fd99//3//f/9//3//f/9//3//f/9//3//f/9//3//f/9//3//f/9//3//f713/3//f997/3//fz5rMCk0LTQprxwfZ/9//3//f/9//3//f957/n//f/9//3//f/9//3//f/9//3//f/9/v3eIEKsYSxCMFJ93/3//f/9//3//f/9//3/fe99/33+/f/9mOk7XQbY9cjFyMZI1cjExKVMtVC1XLRYlbxDNHHhSPWu/e593/3+/e/9//3//f/9//3//f/9//3//f957/3//f/9//3//f/9//3//f/9//3//f/9//3/+f/9//3//f/9//3//f/5//X/+f/1//3//f/9/v3e/e797/3/3RawYrRhyMVIxixRyMf1i33+/e997/3//f/9//3/ee/9//3//f/9//3//f/9//3//f/9//3//f/9//3//f/9//3//f/9//3//f/9//3//f/9//3//f/9//3//f/9//3//fwAA/3/9f/9//3//f/9/m1YQJVMtUy18Vp9333//f/9//nv/f/9//3//f/9//3//f/9//3//f/9//3//f/9//3//f/9//3//f99/33//f/9//3//f5938CB2MVUt8SB/b/9//3/fe/9//3//f/9//3//f/9//3//f/9//3//f/9//3/fe/E9yhiLFCoI0BzQHFpO/3/fe/9/vHPcd/9//3//f99//3//f/9//3/fe797v3s8a9laVk70PXMx0Bw0KVQtUzFRLQ8lDyUOJVAt1D38Yt9/33vff99//3//f/9//3//f/9//3/fe997/3//f/9//3//f/9//3//f/9//3//f/9//3//f/9//3//f/9//n//f/5//n//f/9//3//f/9//39/c9Q9SQwxKTEpESlzMe8gX2//f59333/fe997/3//f/9//3//f/9//3//f/9//3//f/9//3//f/9//3//f/9//3//f/9//3//f/9//3//f/9//3//f/9//3//f/9//38AAP1//n//f/9//3//f/dBMikzLdAgX3Pff/9/3nv8e/5//3//f/9//3//f/9//3//f/9//3//f/9//3//f/9//3/ef/9//3/ff797/3/ff/9//3//fz9nrRh1MTMp8SBfb/9//3/ff/9//3//f99//3//f/9//3//f/9//3//f/9//3/5XmgM7yCvGG4QjxTxILQ5n3P/f/9//3/9e/9/3Xv/f/9/33/ff/9//3//f/9//3//f/9//39fa5U1rxgTJRIpMilTLVMxMSkQJRAlECnuIFAtszk3SppWP2u/e/9/v3v/f/9//3//f/9//3//f/9//3//f/9//3//f/9//3//f/9//3//f/9//3//f/9//3//f/9//3/+f/5//n//f/9//3//f39z9kHvIPAg0CCWOWwUECVfb/9//3/ff/9//3//f/9//3//f/9//3//f/9//3//f/9//3//f/9//3//f/9//3//f/9//3//f/9//3//f/9//3//f/9//3//f/9/AAD+f/5//3//f99/338ZSvEgNC2vHL97/3//f9x7/X/7f/9//3//f/9//3//f/9//3//f/9//3//f/9//3//f/9//3/ef/9//3//f/9//3//f/9/v3f/f9pazBh1MTYpVS1/b/9//3++d/9//3//f/9//3//f/9//3//f/9//3//f/9/fm9xLWwQ0hyzHBUlNSmuGJIxXWvfe953/3+9d/9//3//f/9//n//f/9//3//f/9//3//f/9/33++WhQlVi3yJLc5/2Z9Urg9EimWOTIpUy1SLVItECXuIO4gMS1yMRZGuVZeb793/3//f/9/33v/f/9//3//f/9//3//f/9//n/+f/9//3//f/9//3//f/9//3//f/9//3/+f/5//X//f957v3v/f99/vVpTLbAc8iQSJfAgDyV5Ut97/3/fe/9//3//f/9//3//f/9//3//f/9//3//f/9//3//f/9//3//f/9//3//f/9//3//f/9//3//f/9//3//f/9//3//fwAA/X//f/5//3/ff/9/nFrxJFQtbhQZSr9733v/f/t//H/+f/9//3//f/9//3//f/9//3//f/9//3//f/9//n//f/9//3/de/9//3//f/9//3//f/9//3/fe5lW7yA2LfMkcS2ec/9//3//f/9/vXf/f/9//3/+f/9//n//f/9//3//f/9/P2evGBUpNynUIPQk8iTNGMsY+17/f/9//3v/f/1//n/+f/9//3//f/9//3+9d/9//3/fe/9/v3tUMTUtNi01Lb9en3fff597339fb5tWm1Y4SrQ5LykOJTApcjVxMXAx7SCKFMwc1D3bWn9vv3vfe997/3//f/9//3//f/9//3//f/9//3//f/9//3//f/9//3//f/9//3/+f/5//n//f/9//3+fd/9/X3MZRtAgEiVTLRAljBSzOV9r/3//f/9//3//f/9//3//f/9//3//f/9//3//f/9//3//f/9//3//f/9//3//f/9//3//f/9//3//f/9//3//f/9//38AAP9//3//f/9//3//f19rzRwzLZY5Eil/c/9/33v+f/t7/3//f/9//3//f/9//3//f/9//3//f/9//3/+f/5//n//f/9//3//f/9//3//f/9//3//f/9//3//f1hOESlTMTIptDnff/9/3nv+f/9//3//f/9//3/+f/9//3//f/9//3+9d/9/tjnzIBYl1CD7QdAc8CBSKc0Y/16/d/9//3//f/1//n/+f/9//3//f/9//3/+f/9//3//f/9//GLPHFgx1CDXPX9z/3//f/9//3//f/9//3/fe55z2V5WStM9UTEQKZQ5ECUyKTIpUy0RJfEgrxiWNbY5ek5/b19vf3P/f/9//3//f/9/33f/f/9//3//f/9/3nvfe/9//3//f/5//3//f/9//3//f/9/33+fdzAtjBgyLREl0SA0LV9v/3+/e/9//3+/d/9//3//f/9//3//f/9//3//f/9//3//f/9//3//f/9//3//f/9//3//f/9//3//f/9//3//f/9/AAD/f/9//3//f957/3+fc9Q9lTkSKbAc32I/a/9//3//f917/3//f/9//3//f/9//3//f/9//3//f/9//3/+f/9//3//f/9//3//f/9//3//f/9//3/ff/9//3+/e1dODyWVNc8gFkb/f797/3//f/9//3//f/9//3//f/9//3//f/17/3/fe39vEynzIDUpNS3/YvAczxhULc8Ye07fe/97vXf+f/9/33/ff/9/33v/f/9//n/+f/9/3nv/f1xrszn0IFkxESUcY997/3/+f/9//3v/f/9//3//f/9//3//f39z/WL9YptWOUq2OXUxEyVXLfQgFSXSHI4UrhiLFA8lMSkyKTAlUS2yNVdKHGO/d793/3//f/9//3//f/9//3//f/9/33//f/9//3//f997/3//fxVGrBjQIFYx1CSxHFlO/3//f99//3//f/9//3//f/9//3//f/9//3//f/9//3//f/9//3//f/9//3//f/9//3//f/9//3//f/9//3//fwAA/3//f/9//3//f/9//38eZ60YNC3ZQUwQH2fff/9/3nv/f/5//X/de/9//3//f/9//3//f/9//3//f/9//3//f/9//3//f/9//3/+f/9//n//f/5//3//f99//3/fezZGECVTMVItN0r/f/9/v3v/f/9//3//f/9//3//f/9//3/9e/9//3//f5xWrxgUJbEcXk5fbxElECFSKe4c9j3/e/9/33v/f/9//3//f/9//3//f/9//3//f/9//3/fe7pasBxWMVMtDyX/f793/3//f/9//3//f/9//3//f/9//3//f/5//3//f/9/n3d/c35SFSU3KTct1CD0JBMl0RxtEG4QjxTRHNEc0RywGK8YjRAyKZQ1WU4eY79333v/f/9/v3vff/9//3//f713/3/+f/9/3nv/f3hS7yCPGNMg0RyKFDtn/3+/d/9//3//f/9//3//f/9//3//f/9//3//f/9//3//f/9//3//f/9//3//f/9//3//f/9//3//f/9//38AAP9//3/+f/5//n//f/9/33//ZtAcEykTKREpm1r/f/9//3//f/9//3/9f9x7/Hv+f/1//n//f/9//3//f/9//3//f/9//n/+f/1//n/9f/5//n/+f/9//3+dd/9//3+/e3ExlDUyLfAg/2Lff/9//3//f/9//3//f/9//3//f/9//n//e/9/33vfe9U5bRDzIJAYf3Pff5Qx7RhQKTAlN0Z/c99//3//f/9//3//f/9//3//f/9//3//f/9//3+fd5Q1EiU0LRElF0b/f997/3//f/9//3//f/9//3//f/9/3Xv+f/1//n//f/9/v3s8SlAQFiXTHJAUjxTQHPEg8SASJTQpEyXyINIc9CDTHLIY8yATJRIl8CDNGFApeE6/e99//3//f/9//3//f9x723e6c/9/vnu/d/5irxizINIgqhgrKd9//3/ee/9/3Xv/f/9//3//f/9//3//f/9//3//f/9//3//f/9//3//f/9//3//f/9//3//f/9//3//f/9/AAD/f/9//n/+f/9//3//f/9/33++WjQt8iAzLfAkczW/e/9//3//f/9//n/9f/1//H/8f/1//n/+f/9//3//f/9//3//f/9//n/+f/5//n/+f/9//n//f/9//3//f/9//3+/ew8lMilVMdEgP2v/f/9//3/+f/9//3//f/9//3/+f/9//3//f/9//39/bxAh8iTSHNo933v/f7M17BzVOe4clDW/e/9/v3f/f/9/vXf/f/9//3//f/9//3//f/9//39/c88cVTG4Oa8cH2f/f997/3//f/9//3//f/9//3//f/9//3//f/5//3/fe51W0iA3LZAUjhQ4St97/3/fe59z33s+ZxdGDyGtFLAcFCk1KRQl9CD0JBQl8ySwHNAc8CAPITdKn3f/f/9//3v/f/9//3/ee/9//3/ff7g5kRgTKZE1hRA6Z/9//3//f957/3//f/9//3//f/9//3//f/9//3//f/9//3//f/9//3//f/9//3//f/9//3//f/9//3//fwAA/3//f/5//3/+f/9//3//f99/n3dbThIpVDFTMVIx7iAeZ797/3/ff997/3/9f/t7+3/8f/x//n/+f/9//3//f/9//3//f/9//n//f/5//3/de/9//3//f/9//3/fe/9/33vfe88gVTEUKdEcn3ffe/9//3//f/9//3//f/5//3/fe/9//n/+f/5//3/cXvAgdjGwGDpK/3+/c5lSSAiTMfEk1z0fZ/9//3//f/9//3//f/9//3//f/9//3//f/9//3/VPfEgVS0UKXUxf2//f/9//3//f/9//3//f/57/nv/f/9//n//f/9/f29ULdIcTwyQFBdC33v/f/9/33v/f997/3//f/9/v3dfa5xWOkp0MfEgjxTRHDQpVjETJdAcjRStGK0YDyGzNbpWf3P/f/9//3+/d593OUbRHFcxFCloDPFBnnf/f/9//3//f/9//3//f/9//3//f/9//3//f/9//3//f/9//3//f/9//3//f/9//3//f/9//3//f/9//38AAP9//3//f/9//3/+f/9/33v/f/9//3+/exAlECVzNdY98CQZSn93/3//f997/3/de/5//X/9f/1//n/+f/9//3//f/9//3//f/9//3//f/9//3//f/9/33v/f/9//3//f997/3+fd68cVjETKTApn3f/f/9//3//f/9//3//f/9//3//f/9//Hv+f957/3/2QfEgVS0yKXtS/3/fe1dKDyV1MY0UtTl/c/9//3//f/9//3//f/9//3//f/9//3//f997n3MxKVQtVjETKdY933//f/9//3//f/9//3//f/9//3//f/1//X//fxtjjRSyGLMY8iDcWt933Xv+f/9//3//f/9//3//f/9//3//f/9//3//f39veE6SMe4czhzOHDIl8BzxIPEcsBhuEM8cMiW+Wn9v317xINEcVSlwFLAY7SB/c/9//3/ff/9//3//f/9//3//f/9//3//f/9//3//f/9//3//f/9//3//f/9//3//f/9//3//f/9//3//f/9/AAD/f/9//3//f/5//n//f99//3/ff/9/v3tfb9U9rBhyMVQtsBzxIFtSn3f/f99//3//f/9//n/+f/5//n/9f/9//3//f/9//3//f/9//3//f/9//3//f/9//3//f/9//3//f71333+bVs8gVDHvIPZB33//f/9//3//f/9//3//f/9//3+7d/5//X//f/9/33swKREl0BwyKX9z/3+fc9M5rhhUMRAlszl/c/9/v3f/f/9//3//f/9//3//f/5//3//f99/3F5TLXUx0RxTMXpS/3//f/9//3//f/9//n//f99//3/9f/x//n9+b2wQ9CT0ILAY21r/f/1//n/ee/9//3//f/97/3//f/57/Xv/f957/3//f/9/33v/f997v3v4QRMlsBQVJRUlkhhQDLIY8yCxGNEcVS3RGNIckBRVLb97/3+/e99/v3v/f793/3//f/9//3//f/9//3//f/9//3//f/9//3//f/9//3//f/9//3//f/9//3//f/9//3//fwAA/3//f/9//3//f/5//3//f/9//3//f99//3//fxxn9UERJXUxMy0SKfAktTm/e/9/33//f/9//3/ee/9//3/+f/9//3//f/9//3//f/9//3//f/9//3//f/9//3//f/9//n/+f/9/v3e7WnM1ECUwKXhSv3f/f957/3//f/9//3//f/9//3/+f/5//3//f/9/v3sPIXQxESUyKd97/3/fe1lO7yC0Oc0cLynff/9/33v/f/9//n/ce/9//3//f/9//3//f99/N0oRKVQtMy3wIN1e/3/ee/5//n/8e/9/33v/f/9//n/be/9/XGtLDPQk9SDRHLpW/3//f/5//3//f/9//3//f/9//3//f/9//n//f/9//3//f/9//3//f99/33/ffz9r2z0WKRYl9iSSGNMcbxCPFLEY0hywFLEY0RzXPX9z/3+/e/9//3//f/9//3//f/9//3//f/9//3//f/9//3//f/9//3//f/9//3//f/9//3//f/9//3//f/9//38AAP9//3//f/9//3/+f/5//3/+f/9//3//f997/3//f793elaVNY0YUzF0NfAkMikRJVpOv3//f/9//3//f51z/3//f/9//3//f/9//3/+f/9//n/+f/5//n/+f/9//3//f/5//Hv+f/9/nnP1QRApdDGtHJlSnnf/f/9//3+fd/9//3//f/9//3//f/9//n//f9973F7wIBIl8SBRLd97/3+/exZGzRxyMVIt1D1/c/9//3/+f/1//n+8d/9//3//f957/3+/e997F0bwIJc5VC3wJF9v/3/9e/1//n/ee/9/33/ff/5//X//f793Uy3THNMc8iBQKb9z/3//f753/3//f/9//3//f99733v/f/9/33v/f/9//3+/dx9nelIYRjMpNCXzIPMgFSVXLfMgjxTRHK4UbAxtEK8YEiHxINAc8CDwJPAkczH2Qbpaf3P/f99//3//f/9//n/+f/5//3//f/9//3//f/9//3//f/9//3//f/9//3//f/9//3//f/9/AAD/f/9//3//f/9//3//f/5//n/+f/9//3//f/9//3//f793/38dZ7Q5US1SMbY9ESXxJM8cUi1SLdU9HWf/f/9//3//f/9//3//f/9//3//f/9//n//f/5//n/+f/9//n/+f917/X/+f/9/f3MYSs8gljlKDHhSv3v/f997/3/fe/9//n//f/9//3//f/9//3//f/9/P2uvGDIpECWxNd97/3/ffxdG7yARKYwYcjG/e/9/m3Pce/5//n/+f/9//3//f/9//3//f39ztTmPGPMk8SRyMTxr/3/9e/5//3//f/9/33//f/9//3//f79a0hz1JPMgECV4Tv9//3v/f/9//3//f/9//3//f/9//3+/ex9rnVbYQTMp8SDxJFQtdTF1MTIlESUSJXMtlDUXRnhOHWffe/9//F7UOTAlMikSJa4cESnPIK0YUS3MHIkUTi3/f/9//3//f/9//n//f/5//3//f/9//3//f/9//3//f/9//3//f/9//3//f/9//3//fwAA/3//f/9//3//f/9//n/+f/5//n/9f/5//n//f/57/n//f/9/v3f/f5939kExKVMxlTV1NVQxESXPIAgE7yDcXr9733vfe/9//3//f99733v/f/9//3//f/9//3/9f/5//3//f/5/3Hv/f/9/f3PXPfIktjnNHPxi/3//f997/3//f/9//3//f/9//3/+f/5/vnf/f593P2uuGDEpDSHzPd9//3/ff3tSEilTLRApDiW/d/9//3//f/9//3/fe/9/vnffe/9/33v/f593dTEUKVYx0CBxMb93/3/fe/9/33v/f797/3//f793/39/c7k5kRTTHBIlcy1fa19v33+/e793v3tfa5pWlDXxJLAc0iDzJDUtNS12MVQxMy3QIM4cMSn2Qd1ev3e/e793v3v/f/9//3/fe993/3//f39zvFqUNe8gzRwwLS8pLiktJQwl33//f/9//3//f/9//n//f/9//3//f/9//3//f/9//3//f/9//3//f/9//3//f/9//38AAP9//3//f/9//3//f/9//3//f/5//X/+f/9//n//f/9/3Xv/f/9/vnf/f/9//3+fd/ZBUi3vIK4YMy2OFK8YUy0OJQ0lkTVXTh1nf3P/f/9//3/ff/9/33//f/9//3//f/9//3//f997/3//f/9/339VMTQtVDHvIB5n/3//f797/3//f/9//3//f/9//3//f/9/nnf/f99/P2uMFHMxzRh5Un9z/3+/fzpOESUxKa0ccTFfb/9/v3ffe/9//3//f/9//3//f/9//3/ff393EyUUKZg5VDE5Sv9//3//f/9//3//f/9//3//f/9//38fZ1ct9ST1ILIc0yB3MRYp8yR1NVMxdDFUMZc1dzV3NXYxVTEzKTIpUjH2Qbpan3P/f99//3//f/9//3//f/9//n/+f/5//3/+f/9//3//f/9/33/ff593HWdXTusgTSlca/9//3//f/9//3//f/9//3//f/9//3//f/9//3//f/9//3//f/9//3//f/9//3//f/9/AAD/f/9//3//f/9//3//f/9//3//f/5//3/+f/9//3//f/5//3//f/9//3/fe997/3//f39zP2ubVlItjhiOGG0UVC0yLRIpUy0yKfAk7yAxLZQ51T0WRppW/WJ/c997/3/ff99//3//f/9/v3efd/9/f3c1LfQoNS3PHH9z/3//f/9//3/ff/9//3//f/9//3/fe/9//3//f7973l5MDBElzRybVp93/3/ffxpKrhi2PREp90V/c/9/33/ff/9/33v/f793/3//f793/3/ff/9m8yT0IPQk0iA7Tt9/v3f/f99//3+edxtjuVY3RhlG+kF4MbMYtBy0HNQgOC31JDctlzkzLa8YrxwSKdc9GUpaTh9nX2+fd/9//3//f/9//3//f/9//3//f/9//3//f917/X/9f/1//n/+f/9//3//f/9/n3ffe/9//3+/e/9//3//f/9//3//f/9//3//f/9//3//f/9//3//f/9//3//f/9//3//f/9//3//f/9//3//fwAA/3/+f/9//3//f/9//3//f/9//3//f/9//3//f/9//3//f997/3//f/9//3//f/9//3//f797/3+/e7U5jBRVMbIc1SQ3LTctNy02LTcxFS1XMTUtNS0TKRMp8STxJNAgMSkyLbU5OE78Yj5rX28/a19zv14XLVgxdjXNHH1v3nv/f99//3//f/9//3//f99//3//f/9//3/ff59332KYOTIpzhx7Vr97/3+fdxpK0CA0LbAc+UG/e/9/33//f/9//3/fe/9/n3O/d797P2u/e99iNy17NfYkshy2ObM5cTEQKfAkMi3xJFQxMylVMXYxdzH0INQgcBAVKbEcEyV0MXIxOEpfb797v3u/e/9//3//f/9//3//f/9//3//f/5//n/9f/9//3//f/9//3//f/9//n//f/5//3/+f/9//n//f/9//3/ee/9//3//f997/3//f/9//3//f/9//3//f/9//3//f/9//3//f/9//3//f/9//3//f/9//3//f/9//38AAP5//3//f/9//3//f/9//3//f/9//3//f/9//3//f/9//3//f/9//3/de/9//n/+f/5//3/fe/9/33//fzdKjRgOCPYkejWaOZk5+0W5PVYxVTFVMVUtVTFVMXUxVC1ULZY5dDEyLVItUS1RMVEtcjGWNdMgOC32JJEYMimJFKkYaRCLGMwgUDHUPRdKOEo4SjdKeFJNKZA1WE4ZRn9W3EFWMRIljRT3QbY9tjm/Xnc11CD1JNMgVTHXQZIxyRjqHMkYqhhIDK0Y7yDvIFItEinzJNQg9yQYKdQcFCV0MTEpdDESKVUxMy10MVMxECXOHDIpXE7zIPQk0iAzKRElF0bff/9/33//f/9//3/+f/1//n/+f/1//n//f/9//3//f/5//n/+f/9//3//f/9//3//f/9//3/+f/1//n/+f/5//n/+f/9//3/+f/9//3//f/9//3//f/9//3//f/9//3//f/9//3//f/9//3//f/9//3//f/9//3//f/9//3//f/9/AAD/f/9//3//f/9//3//f/9//3//f/9//3//f/9//3//f/9//3//f/9//3//f/9//3//f/9//3/ff/9//3+ec7pajxj0JNEgdDW/e997/3+fcz5rn3fdXjhKOEqTNS8pMClTLRIpEikSKTItMi0yLREldjV3NXk1FimzHJEY0yQUKVg1FSmZORUpNjGXNfMkVjFWMTUtVTE1LVcxNy05MTgtOC3UIBMlNC0RJRIleDU4LdcglRzVILMcNSmXNTMplTVzMTAplTmVNZU1VDEyKXY1NCkTJbIcsxwWKdQg1CB4NRlKWU79YvxifnPfe5xz/3/fe/9/v3vZPbAc0SAxLe4gF0bff/9//3/ff/9/3nv/f/9//3//f/9//3//f/9//3//f/9//3//f/9//3//f/9//3//f/9//3//f/5//n/+f/9//3//f/9//3//f/9//3//f/9//3//f/9//3//f/9//3//f/9//3//f/9//3//f/9//3//f/9//3//f/9//3//fwAA/3//f/9//3//f/9//3//f/9//3//f/9//3//f/9//3//f/9//3//f/9//3//f/9//3//f/9//3//f/9//3+/e5xW8SDwJKwYLimfd79733v/f797n3f/f/9//3//f/9/f3Nfbx9n/2K9WpxWWU45SrY9VDF2Nbk99CTTINUk1CAXKVgxNy30JPMkVTHRILg5VS1WMTYtNi0VKRUtFSkVKXk10xzSHLEY0Rx3MTYt9SQXJbQctBy0HPUk9CCYNbg5lDUXSnIx1kEZShhGW1L4Rb1a317fXhpCsRjTHDcpFSVbTt9//3//f957u3f8f/1//3+/d99/v38ZStAg7ySUNc8gF0a/e/9/v3f/f/9//X/de/9//3//f/9//3//f/9//3//f/9//3//f/9//3//f/9//3//f/9//n//f/5//3//f/9//3//f/9//3//f/9//3//f/9//3//f/9//3//f/9//3//f/9//3//f/9//3//f/9//3//f/9//3//f/9//38AAP9//3//f/9//3//f/9//3//f/9//3//f/9//3//f/9//3//f/9//3//f/9//3//f/9//3//f/9//3//f/9//3/fe91ezBwvKVEtLyl/c/9//3//f/9//3+/e/9//3/ff/9//3//f/9//3//f/9/33v/f/9//3//f39zljmvHFUxVC2+Wt9/33/ffz1n3389a593n3Ofd39zf3Nfb19vX2seY593GkY1KXgx9CD6Qb97n3PffxQlVy1XMfMgn1bff59333//f797/3//f/9//3//f997/3+fczhGMilVLTUtEyn/Yv9/v3v/f/5//Hv+f/9//3//f/9/339aThEp0SB4NW8UUzGfd/9/vHP/f9x7/3//f/9//3//f/9//3//f/9//3//f/9//3//f/9//3//f/9//3//f/9//3//f/9//3//f/9//3//f/9//3//f/9//3//f/9//3//f/9//3//f/9//3//f/9//3//f/9//3//f/9//3//f/9//3//f/9/AAD/f/9//3//f/9//3//f/9//3//f/9//3//f/9//3//f/9//3//f/9//3//f/9//3//f/9//3//f/9//3//f/9/v3v/f19vDiXvIM8gKQzdXt9//3/ee957/3//f957/3//f/9/33//f/9//3//f/9//3//f59z33v/f19vkzUwKRApUS2fd/9/33v/f/9//3//f/9//3//f/9//3//f/9//3vfe99/O0qQFPIgMynXPf9/f2+/e44U0Rx2MbAYP2v/f/9//3/ff/9//3+dc/9//3//f997/3/fe3hKMCVULRQlsBh6Uv9//3//f/5//3//f957/3//f79733/fXrEc8yQVKTMprBi5Wv9/3nv/f/5//n/+e/9//3//f/9//3//f/9//3//f/9//3//f/9//3//f/9//3//f/9//3//f/9//3//f/9//3//f/9//3//f/9//3//f/9//3//f/9//3//f/9//3//f/9//3//f/9//3//f/9//3//f/9//3//fwAA/3//f/9//3//f/9//3//f/9//3//f/9//3//f/9//3//f/9//3//f/9//3//f/9//3//f/9//3//f/9//3//f/9//3+/e/9/rRyuGBEp7iD1Qb93/3/+f/9//n/+f/9//3//f/9//n//f/5//n/9f/9//3//f/9/33v/f15v7BxyMQ8lDiW/d/9//3//f/5//3//f/9//3//f/9//3//f/9//3//f/9/vFYQIVEp7hxYTt9//39faxAl8CB1MfAgX2//f79733v/f997/3/+f/5//n//f/97/3+fczZGECWYNRQp8CTcXv9/vnf/f/9//3/+f/5/vHf/f/9/n3c/b3U18STxIBIpMimUNf9//3//f/17/X/9f/9//3//f/9//3//f/9//3//f/9//3//f/9//3//f/9//3//f/9//3//f/9//3//f/9//3//f/9//3//f/9//3//f/9//3//f/9//3//f/9//3//f/9//3//f/9//3//f/9//3//f/9//38AAP9//3//f/9//3//f/9//3//f/9//3//f/9//3//f/9//3//f/9//3//f/9//3//f/9//3//f/9//3//f/9//3//f7xz33/ff99/lDXwJDEprBhXTr93/3/ee/5//n/9f/1//n/9f/5//X/+f/1//n+8d917/3//f553/3//f/xiECVTMawcNkb/f/9//3/de/9//3//f/9//3//f/9//3/ee/9/33vfd/9/uVbMGPU9Lyl5Tp9z/3/cXq0YMinwIJExG2P/f/9/33//f/9//n/9f/1//n/+f953/3+fczhK0SB3NfIkMSmbWt9//3//f/9/23f9f/5/vXffe/9//39fb/ZBESXRIFYx0iDxJL97/3//f/5//X/9f/9//3//f/9//3//f/9//3//f/9//3//f/9//3//f/9//3//f/9//3//f/9//3//f/9//3//f/9//3//f/9//3//f/9//3//f/9//3//f/9//3//f/9//3//f/9//3//f/9//3//f/9/AAD/f/9//3//f/9//3//f/9//3//f/9//3//f/9//3//f/9//3//f/9//3//f/9//3//f/9//3//f/9//3//f/9/3nv/f997/3//f/9/cTEwKVItixQPKT5r/3//f/9//n//f/9//3/+f/5//n/+f/5//3//f957/3//f/9/v3v/f3xS0SAaSmsQWU7/f797/3//f/9//3//f/9//3//f/9//3//f/9/3Xv+f/9/PGfMHO4gUSlYSp9z/3/cWq0YUy3uIJIx33v/f/9//3//f/9//3/bd/5//3//f/9//3+/exhG0By4PTUt8SAfZ/9/vnf+f/1//n/+f/9//3/ff997/3//f7taESXTIFgxmTnyJD9rv3v/f/9//n/+f/9//3//f/9//3//f/9//3//f/9//3//f/9//3//f/9//3//f/9//3//f/9//3//f/9//3//f/9//3//f/9//3//f/9//3//f/9//3//f/9//3//f/9//3//f/9//3//f/9//3//fwAA/3//f/9//3//f/9//3//f/9//3//f/9//3//f/9//3//f/9//3//f/9//3//f/9/3nv/f/9//3//f/9//3//f/9//3//f713/3//f/9/eFKsGFMx7yBSLfxi/3//f/9//3//f/9//3//f/9//3//f957/3//f/9//3//f/9//3+/f7c9rhiWORIpH2fff797/3//f/5//3//f/9//3//f/9/33f/f/5//X//f993PWdRLXMxMSX3Qb97/39aTq0YMi3OHHMxn3f/f793/3//f/5//3/+e/57/3//f793/3/ff1lOsBg2LVgx0iAXRv9//3/+f/9//3/ee/9//3//f/5/33vff19zVC3zJPUkVzESJVtSn3f/f/9//3/+f/5//3//f/9//3//f/9//3//f/9//3//f/9//3//f/9//3//f/9//3//f/9//3//f/9//3//f/9//3//f/9//3//f/9//3//f/9//3//f/9//3//f/9//3//f/9//3//f/9//38AAP9//3//f/9//3//f/9//3//f/9//3//f/9//3//f/9//3//f/9//3//f/9//3//f/9//3//f/9//3//f/9//3//f/9//3//f/9//3//f/9/3F6tHHQ1MSnOIB5n/3+fc/9//3//f/9//3//f/9//3//f/9//3//f/9//3//f/9/v3v/f5M1ECUSKVMxP2v/f/9//n/9f/t//n//f/9//3//f/9//3//f/9//3//f/9/XmsOITMtVTF2NX9z/38XRu8c8CAyKbU533vfe/9//3//f/57/n//f/9/33v/f/9/33//f1tS8iCaPVgxEilZTv9/33/fe/9//3//f/1//n//f797/3//f5939UERJRMlNS30JFYxf3P/f/9//n/9f/9//3//f/9//3/+f/9//3//f/9//3//f/9//3//f/9//3//f/9//3//f/9//3//f/9//3//f/9//3//f/9//3//f/9//3//f/9//3//f/9//3//f/9//3//f/9//3//f/9/AAD/f/9//3//f/9//3//f/9//3//f/9//3//f/9//3//f/9//3//f/9//3//f/9//3//f/9//3//f/9//3//f/9//3//f/9//3//f/9//3//f/9/HWdJDFMxMi2uGJ1a/3/fe/9//3//f997/3//f/9//3//f/9//3//f/9//3//f/9/v3efdzApESURJVEt33//f/x/+3/8f/x//n//f/9//3//f/9//3//f/9//3//f99/X29SLVUxdTH5RR9n33+1Na8YMinwIBdC33v/f/9//3//f/9//3//f/9//3//f997/3/ff1tOsRzTIFUx8SD2Qf9//3//f957/n+6d/5/vnv/f/9//3//f99/mVYxKRQpVzEVKfIg3mKfd/9//n//f/9/3nvee/9//3/9f/9//n//f/9//3//f/9//3//f/9//3//f/9//3//f/9//3//f/9//3//f/9//3//f/9//3//f/9//3//f/9//3//f/9//3//f/9//3//f/9//3//fwAA/3//f/9//3//f/9//3//f/9//3//f/9//3//f/9//3//f/9//3//f/9//3//f/9//3//f/9//3//f/9//3//f/9//3//f/9//3//f/9//3//f/9/v3cvKVItEiXzJF1S/3/fe/9//3//f/5//3/9f/5//n/+f/5//3//f/9//3//f/9//3/+YhAlMi3vJBVG33/+f/1/+3/+f/5//3//f/9//3//f/9//3//f/9//3//f/9/f3NRLXQ1MimVNX9zn3d0Me8cDyEwKdxe/3//f/9//3//f/1//n//f/9/33v/f793/3//f99iNC3zJJg58iR7Uv9/33v/f/5//3//f/9//3//f/5//3//f9972l4xKdAgVS1VMVMtu1r/f/9//3//f/9/33v/f/9//3//f/9//n//f/9//3//f/9//3//f/9//3//f/9//3//f/9//3//f/9//3//f/9//3//f/9//3//f/9//3//f/9//3//f/9//3//f/9//3//f/9//38AAP9//3//f/9//3//f/9//3//f/9//3//f/9//3//f/9//3//f/9//3//f/9//3//f/9//3//f/9//3//f/9//3/+f/9//3//f/9//3//f/9//3//f/9/33vuIBIp9CTSINQ933v/f31z/3//f917/n/9f/5//X/+f/1//n/+f/5//n//f997/3+bVvAkczHtIHdS/3//f7t3/n//f957/3//f/9//3//f/9//3//f/9/33/fe997338vKe8kVDETKT9rf2/vHDEpDyHMHB1nv3f/f/9/3Xv+f/5//n/9f/9/33v/f997/3//f71a8iTTJFcxEimSNf9//3//f753/3//f/9//3//f/5/3Xv+f/9/n3f1Qa0cMi3wIPAkMS2/e99//3//f99//3//f/9//n/+f/9//n//f/9//3//f/9//3//f/9//3//f/9//3//f/9//3//f/9//3//f/9//3//f/9//3//f/9//3//f/9//3//f/9//3//f/9//3//f/9/AAD/f/9//3//f/9//3//f/9//3//f/9//3//f/9//3//f/9//3//f/9//3//f/9//3//f/9//3//f/9//3//f/9//3//f/9//3//f/9//3//f/9//3/ee/9//38QJRIlEikPJTZKv3v/f/9/3nv/f/9//3/+f/5//n/+f/5//n/+f/9//3//f99//3/UPc4cczFRLf1i/3/ff/9//3//f/9//3//f/9//3//f/9//3//f/9//3//f753/3+yOREl8SQQId5a/17OGDIpUikwJb93/3//f/9//3//f/1//n//f/9//3//f95733//f95e0SAUKTQtkzWRNd9//3//f997/3//f/9//3//f/9//3/ee95733uec28xUC0yLRMp8CBZTt97/3+/e/9//3+dc/9//3//f/9//3//f/9//3//f/9//3//f/9//3//f/9//3//f/9//3//f/9//3//f/9//3//f/9//3//f/9//3//f/9//3//f/9//3//f/9//3//fwAA/3//f/9//3//f/9//3//f/9//3//f/9//3//f/9//3//f/9//3//f/9//3//f/9//3//f/9//3//f/9//3//f/9//3//f/9//3//f/9//3/+f957/3//f593338WRjApMCnNHBZGv3u/e/9//3++d/9//3/+f/9//n//f/5//3/ee/9/33v/f/9/f3OSNTEp0CBUMR9n/3/fe/9//n/9f/9//3/+f/5//n//f/9//3//f753/3//f753v3v1QZQ5cy0RIR9nXE7xIDMpzxwQJT9r/3//f/9/3n//f/5//n//f753/3//f957/3//fx9nMim2OfEkzyBzNT9rv3v/f/9//3//f/9//3//f/9/3nv/f917/3+edxVGUi0zLRMpECVxMR5n/39fb/9//3/ff/9//3//f/9//3//f/9//3//f/9//3//f/9//3//f/9//3//f/9//3//f/9//3//f/9//3//f/9//3//f/9//3//f/9//3//f/9//3//f/9//38AAP9//3//f/9//3//f/9//3//f/9//3//f/9//3//f/9//3//f/9//3//f/9//3//f/9//3//f/9//3//f/9//3//f/9//3//f/9//n//f/9//3//f/9/nXP/f/9/vne4Wu4gUy3vIM4gu1r/f/9/33//f/9//3//f/9//3//f/9//3/+f/9//X//f/9/33tyMRMp8yT6RT9v33//f/1/+3/+f/9//3/+f/5//X/+f/5/3Xv/f/9/v3v/f79733+XUjAlljFNDNo9f1IVKVYt8SDXQd1e33//f/9//3//f/9//3//f/9//3//f/9//3/ff39zczE0LRQpVjHRIJxWv3f/f/1//3//f/9/33v/f/9/3nv/f553/3//fx5ncjExKfAgMSkxKdQ9X2/ff997/3//f/9//3//f/9//3//f/9//3//f/9//3//f/9//3//f/9//3//f/9//3//f/9//3//f/9//3//f/9//3//f/9//3//f/9//3//f/9//3//f/9/AAD/f/9//3//f/9//3//f/9//3//f/9//3//f/9//3//f/9//3//f/9//3//f/9//3//f/9//3//f/9//3//f/9//3//f/9//3/+f/5//n//f/9//3//f/9//3//f/5//39/b1MxESV0Nc4c1T2fd/9//3//f/9//3//f/9//3//f/9/3nv9f/5/23f/f997338SJVYx0iC2Ob97/3+5c/x//X//f/5//3/+f/5//H/9f/5//3//f/9/33v/f/5//3+fcxAlljV3NfUkn1qSGDYtjxS2OR5n/3//f/9//3//f/9//3/fe/9//3//f9x7/3//f593W04UKRUtFCkzLbQ5/3//f/9//3//f/9//3//f/9//3/fe/9//3/fe/9/P2u0Oe8gMS1zNe4g9UGfd/9//3//f/9//3//f/9//3//f/9//3//f/9//3//f/9//3//f/9//3//f/9//3//f/9//3//f/9//3//f/9//3//f/9//3//f/9//3//f/9//3//fwAA/3//f/9//3//f/9//3//f/9//3//f/9//3//f/9//3//f/9//3//f/9//3//f/9//3//f/9//3//f/9//3//f/9//3//f/9//3//f/9//3//f/9//3//f/9//3//f/9//39+b1AtzRy2OdAcMym/e99//3//f/9//3/+f/5//X//f/9//3/+f/9//3//f99/H2fPHFMtECUXRv9//3//f/5//n/+f/9//3//f/9//3//f/9//3//f/9//3//f/9//387Z/U9Mik3LVoxWzU4LfQkEylzMV5r/3/ee/9//3//f/9//3//f/9//n/+f/9//3//f/9/W1IzKVUxdzUTKTApPWv/f99//3//f753/3//f/9//3//f/9/33v/f/9//3+7Wi8pMClSLTEpMSk4Sv9/33//f/9/33//f/5//3//f/9//3//f/9//3//f/9//3//f/9//3//f/9//3//f/9//3//f/9//3//f/9//3//f/9//3//f/9//3//f/9//38AAP9//3//f/9//3//f/9//3//f/9//3//f/9//3//f/9//3//f/9//3//f/9//3//f/9//3//f/9//3//f/9//3//f/9//3//f/9//3//f/9//3//f/9//3//f/9//3//f713/3/ff9M9axASKTQtEilfc797/3//f913/n/+f/5//3//f/9//3//f/9//3//f99/Wk4QJTEp7iDcXv9//3//f/5//n//f/9//3//f/9//3//f/9//3//f/9//n//f9x7/3+fc/dB8iA4MVs1GS03LXc1SwxQLX5v/3//f/9//3//f/9//3/9f/5//n/+f713/3+/e/9/vl4SKRQpVjESKTEpH2f/f99/33v/f713/n//f/9//3//f/9//3/fe55z/39fb9Q9DyUyLVMtESkRKf9/v3u/e/9//3/de917nXP/f/9//3/ff/9//3//f/9//3//f/9//3//f/9//3//f/9//3//f/9//3/+f/9//n//f/9//3//f/9//3//f/9/AAD/f/9//3//f/9//3//f/9//3//f/9//3//f/9//3//f/9//3//f/9//3//f/9//3//f/9//3//f/9//3//f/9//3//f/9//3//f/9//3//f/9//3//f/9//3//f/9//3//f/9//3//f5pWMClzMe8gahB/c99/v3f/f957u3P+f/9//3//f/5//3//f/9//3//f39zOUrvIBAlUS1fb99//3/+f/9//3//f/9//3//f/9//3//f/9//3//f/9//3//f/9//3+/e5xWNCkVKZo5WDHUIJg58SS0OX9zv3f/f/9//3//f/9//n/+f/9//3//f/9//3/ff/9//mLvIFMtdjXyJDItP2vff/9/vXf/f/9//3//f/9//3//f/9//nv/f593/3//fx9n7yTPIFMxMSnOHHIx33//f997/3//f/5//X//f/9//3//f/9//3//f/9//3//f/9//3//f/9//3//f/9//3//f/5//3/+f/9//3//f/9//3//f/9//3//fwAA/3//f/9//3//f/9//3//f/9//3//f/9//3//f/9//3//f/9//3//f/9//3//f/9//3//f/9//3//f/9//3//f/9//3//f/9//3//f/9//3//f/9//3//f/9//3//f/9//3//f99/v3f/f/xiiRRRLXMxahBYTv9/33//f/9//n//f/9//n/+f/5//n//f/9//3//f19vMClSLRAl1T2/e/9//3//f/9//3//f/9//3//f/9//3//f/9//3//f/9/33v/f/9//3+/d91etzkUKVcxeTX0JDUp0By0Od9//3//f/9//3//f/5//3//f/9//3/fe997/3/fe/9/f28wKfIkmDl1Mc4cu1q/e/9//3//f/9//3//f957/n/+f/9//3//f/9/33//f797vFrvJFIxMSkwKTAt1D2/e99//3/+f/x//Xv/f/9//3/fe/9//3//f/9//3//f/9//n//f/9//3//f/9//n/+f/5//n//f/9/33v/f757/3//f/9//38AAP9//3//f/9//3//f/9//3//f/9//3//f/9//3//f/9//3//f/9//3//f/9//3//f/9//3//f/9//3//f/9//3//f/9//3//f/9//3//f/9//3//f/9//3//f/9//3//f/9//3//f/9/3nu/e59zDSVRLVItrhz3Rb97/3//f/9//3//f/9//n/+f/1//3//f/9//3/ff3pS8CBTLdAg/mL/f/9//3//f/9//3//f/5//3//f/9//3//f/9//3//f/9//3//f997/3//f/5iUy3zJFcxtBz2JBUpsBxbTr97/3//f/5//3//f/9//3//f/9//3/fe/9//3//f/9/f3OWORQpNC11Na0Yu1r/f997/3/de/5//n//f/5//3//f/9//3//f/9/33vff797X2+0Oa0c7yQwKc4gtTl6Ur97/3//f/9//3/fe/9//3//f/9//3//f/9//3//f/9//3//f/9//3/+f/5//X/+f/5//3//f/9//3//f/9//3//f/9/AAD/f/9//3//f/9//3//f/9//3//f/9//3//f/9//3//f/9//3//f/9//3//f/9//3//f/9//3//f/9//3//f/9//3//f/9//3//f/9//3//f/9//3//f/9//3//f/9//3//f793/3//f/9//3/fe593cC3vIBElziCSNV9v33v/f/9//3//f/9//X/+f/1//3//f/9/33+/e3M1ESUSJXQ1f3P/f/9/33//f/9//3//f/5//3/+f/9//3//f/9//3//f/9/33v/f/9//3+/d19rtzmxGHk1Ny31JBQpbhR7Uv9//3//f/9//3//f/9//3//f957/3//f917/3/ee/9/X3NVMfIkVC11NfAgWU7fe/9//3/9e/1//n//f957/3//f/9/vXf/f797/3//f99/v3seZzApDyUxKTItrhzOHLtaf2//f/9//3//f/9//3/+f/9//n/+f/5//3//f/9//3//f/5//n/9f/5//n//f/9/v3v/f/9/33t9b/9//3//fwAA/3//f/9//3//f/9//3//f/9//3//f/9//3//f/9//3//f/9//3//f/9//3//f/9//3//f/9//3//f/9//3//f/9//3//f/9//3//f/9//3//f/9//3//f/9//3//f/9//3//f/9//3/+f913/3/fe99/szmsGDEpMClyMT9r33//f/9//3//f/9//n/+f/5//3/ee/9//38/azEpVDHPHFhOv3f/f997/3//f/9//n/+f/5//3//f/9//3//f/9//3//f/9//n/+f/9//3//f99/Ok5VLfMk9CD0JPQkzxyZUr97/3/ff/9//3//f/9//nv/f/17vHf/f/17/n//f/9/33/YQfIkVjE1LfEkelKfd/9//3/ce/9//3//f/9//3//f/9//3//f99733v/f/9/33+/e/1i7iCtGHQ1dDHQIDMtW1Kfd/9//3//f/9//3/+f/5//n//f/5//3//f/9//3//f/5//3/+f/9//3//f/9//3/ff1VK8j35Xv9//38AAP9//3//f/9//3//f/9//3//f/9//3//f/9//3//f/9//3//f/9//3//f/9//3//f/9//3//f/9//3//f/9//3//f/9//3//f/9//3//f/9//3//f/9//3//f/9//3//f/9//3/+f917/3//f957/3/ff/9/eFIPKTEtziCtHLxa33//f99//3//f/9//n/+f/5//3/fe/9/3384Ss4cUzHuID9r/3/fe/9//3/de/9//n/+f/5//3//f/9//3//f/9//3//f/9//n/+f957/3//f99/elLwIPIk8yRODI8YrRgdZ/9/v3v/f/9/3nv/f/5/u3f+f/5/3Xv/f/9//3/fe/9/n3f4RbAc8yQ1LdAgtDmfd/9//3//f/9/v3f/f/9//3//f917/3//f/9//3/fe/9//3/ff/9/f3PuIM4gMy0SKc8cESk4Sn9z/3//f/9//3//f/9//3//f/9//3//f/9//3//f/9//3//f/9//3//f39zv3smCKoYby2/d/9/AAD/f/9//3//f/9//3//f/9//3//f/9//3//f/9//3//f/9//3//f/9//3//f/9//3//f/9//3//f/9//3//f/9//3//f/9//3//f/9//3//f/9//3//f/9//3//f/9//3//f/9//3//f/9//3//f/9//3//f/9/2l5xMRApUy2vHDEtf3P/f/9/v3f/f/5//n//f/5/3nvfe/9/33uzOQ8lUS3NHJ93n3f/f/9//nv/f/9//n//f/9//3//f/9//3//f/9//3//f/9//3//f/9//3v/f/9/ulqUNTIpEyXRII4YESUxLX9z/3/fe/9//3//f/5//n/+f/9//3//f/9//3++d/9/3398UvIk8iR2MRIpMSlfb/9//3//f/9//3//f/9//3//f/9//n//f/9//3//f/9//3//f/9/v3tfa7Q5zhwxKVIxMi0RKVItOEr/f99//3//f/9//3//f/9/33vff/9//3//f/9//3//f/9//3/ff/ZBLykOJU8tXWv/fwAA/3//f/9//3//f/9//3//f/9//3//f/9//3//f/9//3//f/9//3//f/9//3//f/9//3//f/9//3//f/9//3//f/9//3//f/9//3//f/9//3//f/9//3//f/9//3//f/9//n/+f/9//3//f/9//3//f/9/vXf/f/9/Pmu1OfAgsBwyLVItH2f/f/9//3//f/9/m3P/f/5//3+dc/9/Xm8NJc0cMSlyMf9/v3v/f/9//3/+f/5//n//f/9//3//f/9//3//f/9//3//f/9//3//f/5//Hv/f/9/Xm+0Oa4YsByPGCwMzyA/a/9//3+9d/9//X/+f/5//3//f/9//3//f957/3//f/9/33t6UhEl8iQ1LVYx8SDfYt9//3++e/9//3//f/9//3/+f/5//n//f/5//3//f/9//3//f/9/v3v/fz5r9UHtIIsUESkyLa4cjRSUNb1an3fff/9//3//f99733/fe99//3//f/9/33/ff99/v3tRLYsUUC1PLf9//38AAP9//3//f/9//3//f/9//3//f/9//3//f/9//3//f/9//3//f/9//3//f/9//3//f/9//3//f/9//3//f/9//3//f/9//3//f/9//3//f/9//3//f/9//3//f/9//3//f/5//n//f/9//3//f/9//3//f/5//3//f/9/33++XtAgzxwRJc4cm1bff/9/33//f/9//3/cd/5//3//f/9/mFbOIDItrRh5Uv9//3//f/9//3//f/9//3//f/9//3//f/9//n//f/9//3//f/9//n/9f/1//X/9e/9//3+bVu8g0SCPGG0U1j2fd/9//3+9d/9//3//f/9//3//f/9//3//f/9//3//f/9/33vcXpU1FSnUIBct0yDfXt97/3//f/9//3//f/9//3/+f/9//n/+f/5//3/+f/9//3//f/9//3/ff59333+5VswcDiVSMZU1Uy3wJM8cdDWdWp93v3+/e/9//3//f/9//3//f/9//3+fd80c7iAwKYkU/F7/f/9/AAD/f/9//3//f/9//3//f/9//3//f/9//3//f/9//3//f/9//3//f/9//3//f/9//3//f/9//3//f/9//3//f/9//3//f/9//3//f/9//3//f/9//3//f/9//3//f/9//3/+f/9//3//f/9//3//f/9//n/+f/5//3/fe/9/v3s/azEpMCkxKTEpziB/d99//3+/d/9//nv/f/9//3/ff99/1T3PHDApqxg+a/9/n3f/f/9//3//f/9//3//f/9//3//f/9//3//f/9//3//f/5//H/9f/x//H/+f/9/v3dfb5Y5MymWOawYcjE+a59z/3++d/9//3//f/9//3//f/9//3/+f/1//X/ce/9//38fZ1Yx9SQXKRYp0CAfZ35v/3/fe/9//3//f/9//3/+f/5//n/+f/5//n/9f/5//n//f753/3//f99/33v/f15v0z0GBK0cMi1UMRMpEynzJBIpzRwUQhxjn3Ofd797f3M+aw4lSQzuIC8pDSG6Wv9//3//fwAA/3//f/9//3//f/9//3//f/9//3//f/9//3//f/9//3//f/9//3//f/9//3//f/9//3//f/9//3//f/9//3//f/9//3//f/9//3//f/9//3//f/9//3//f/9//3//f/9//3//f/9//3//f/9//3//f/9//Xv/f/9//3+/e99//3/ff9U9zRxRLTItrRy9Wp93/3/fe/9//3//f/9//3//f39z8CAQJQ8lUC2fc/9//3//f/9//3//f/9//3//f/9//3//f/9//3//f/9//3//f/9//Xv9f/5//3/ee/9//3/ffzhKUS0xLXIxzRw3Sp93/3//f/9//3//f/9//3//f997/3//f9x7/n/+f99//39fb3U18yQUKXY17yC7Wn9v/3//f/9//3//f/9//3//f/9//3//f/5//n/+f/5//3//f753/3//f/9//3//f/9//3/7YtQ9ECXwINEc8yQSKRApLikNJakYyhwMJQwlqhgOJbM5zBxQLV5v/3//f/9//38AAP9//3//f/9//3//f/9//3//f/9//3//f/9//3//f/9//3//f/9//3//f/9//3//f/9//3//f/9//3//f/9//3//f/9//3//f/9//3//f/9//3//f/9//3//f/9//3//f/9//3//f/9//3//f/9//3//f/9//3/de/9//3//f753/3+/e5pWMCnOHFMt8CDWQZ9333v/f997/3//f7x3/3/ff3xWjBRyMe0g9EH/f/9//3//f/9//3//f/9//3//f/9//3//f/9//3//f/9//3//f/9//3/ee/9//3//f753/39/c19rcjHuIJQ1MSmTNR9nf3Pff/9//3//f/5//3//f/9//3//f/9//n/ee/9//39/b7Q5Mi3QHDQtEyk5Sr93/3//f/9/33//f/9//3//f/9//3//f/5//n/+f/9//3/fe/9//3/+f/9//nv/f957/3//f/9/Hmf2QTEpECkOJS4pDCHLHMocDCHLHKkYLikuKXhO/3/ff55zv3v/f/9/AAD/f/9//3//f/9//3//f/9//3//f/9//3//f/9//3//f/9//3//f/9//3//f/9//3//f/9//3//f/9//3//f/9//3//f/9//3//f/9//3//f/9//3//f/9//3//f/9//3//f/9//3//f/9//n//f/9//3//f/9//3//f/1//n/+f957/3/ff593UzEyKTMt8CTuIB1n/3//f/9//3/ee/9/33/ff5Q17iBxMewg/GL/f/9//3//f/9//3//f/9//3//f/9//3//f/9//n//f/9//3//f/9//3//f/57/n/+f/9//3//f797m1YyLRIpVTHxJJU53V7fe/9//3/9f/1//3+9d/9//3/fe99//3//f/9//3//f5A1MSlWMdYgFi1YThpn/3//f/9//3//f/9//3//f/9//3//f/9//3//f/9//3//f/9//3//f/9/33v/f/9//3//f/9//3//f/9/33/ff99/n3efc793/3//f997n3f/f/9//3//f/9//n//fwAA/3//f/9//3//f/9//3//f/9//3//f/9//3//f/9//3//f/9//3//f/9//3//f/9//3//f/9//3//f/9//3//f/9//3//f/9//3//f/9//3//f/9//3//f/9//3//f/9//3//f/9//3/+f/5//n//f/9//3//f/9//3//f/1//X//f/9/v3v/f99/fFbwJDEpUS3MHJA1n3fff793/3//f997/3/dXs0czBxQLbI533//f/9//3//f/9//3/+f/9//3//f/9//3/+f/9//3//f/9//3//f/9//3//f/5//X/+f/9/33v/f997f3fYQfEkdDERJTApV05+c/9//3/+f/9//3/ff/9//3//f917/n/8f/t//Hvfe/ZB0SDWJDctrRgURn5v/3//f/9//3//f/9//3//f/9//3//f/5//3//f/9/3nv/f/9/33v/f/9//3//f/9//3/+f/5//X//f/9//3/ff/9//3//f99/33u/e/9/v3f/f/9//3//f/9//38AAP9//3//f/9//3//f/9//3//f/9//3//f/9//3//f/9//3//f/9//3//f/9//3//f/9//3//f/9//3//f/9//3//f/9//3//f/9//3//f/9//3//f/9//3//f/9//3//f/9//3//f/9//3//f/9//3//f/9//3//f/9//3//f/9//3//f/9/33v/f/9/Xmv1QQ0lUC0OJe0geVLff/9/33//f55z33v0QYoUMCnMHHlS/3/fe/9//3//f/5//n/9f/9//3//f/9//3//f/9//3//f/9//3//f/9//3//f/9//3//f/9//3//f/9/v3t/c3IxMCmUNe4g7yQ4Sv5m/3//f99//3//f/9//H/8f/t/+n/8f/5//3//fzpO8iQ0KVUx8CAxKf9/v3f/f/9/33v/f/9//3//f/9//3//f/9//3//f/9//3//f/9//3//f/9//3//f/9//3//f/9//3//f/9//3//f/9//3//f/9//3//f/9//3//f/9//3//f/9/AAD/f/9//3//f/9//3//f/9//3//f/9//3//f/9//3//f/9//3//f/9//3//f/9//3//f/9//3//f/9//3//f/9//3//f/9//3//f/9//3//f/9//3//f/9//3//f/9//3//f/9//3//f/9//3//f/9//3//f/9//3//f/9//3//f/9//3//f/9//3//f/9/v3t4Ui8pMCmUOa0cMSn/Yv9/33v/f/9/f29RLc4cUjFRLV9r/3/fe/9/3Xv+f/5//n//f/9//3//f/9//3//f/9//3//f/9//3//f/9//3//f/9//3/+f/9//3//f99/v3vfexZGUS1zMZU5MimuGBlKf3Pff/9/v3u9d/5//H/6e/x//H/9f/9//3+/e3pWMilVLRQlEiUxKX9v33v/f/9//3//f/9//3//f/9//n//f/9//3//f/9//3//f/9//3//f/9//3//f/9//3//f/9//3//f/9//3//f/9//3//f/9//3//f/9//3//f/9//3//fwAA/3//f/9//3//f/9//3//f/9//3//f/9//3//f/9//3//f/9//3//f/9//3//f/9//3//f/9//3//f/9//3//f/9//3//f/9//3//f/9//3//f/9//3//f/9//3//f/9//3//f/9//3//f/9//3//f/9//3//f/9//3//f/9//3//f/9//3//f/9//3//f/9/v3e/exZGqxgwKVEtUS04St97n3f/f/9/317QIBIpjBQXRr93/3//f/9//3/+f/5//3//f/9//3//f/9//3//f/9//3//f/9//3//f/9//3//f/5//3//f/9//3//f/9//3/ff593tDmsGFIxlDUQJa0YtT0/b/9//3+/e99//3//f/9//3//f/9//3+/d1dOrhiXNRIlECXUPf9/n3P/f/9//3//f/9//3//f/9//n//f/9//3//f/9//3//f/9//3//f/9//3//f/9//3//f/9//3//f/9//3//f/9//3//f/9//3//f/9//3//f/9//38AAP9//3//f/9//3//f/9//3//f/9//3//f/9//3//f/9//3//f/9//3//f/9//3//f/9//3//f/9//3//f/9//3//f/9//3//f/9//3//f/9//3//f/9//3//f/9//3//f/9//3//f/9//3//f/9//3//f/9//3//f/9//3//f/9//3//f/9//3//f/9/33vff/9/33v/f593kjXNHC8pDyXuINU9f3Pff99/+kWOFFQtECX1Qf9/v3f/f/9/3Hf/f/9//3//f/9//3//f/9//3//f/9//3//f/9//3//f/9//n//f/5//3//f/9//3//f997/3//f/9/33/bXi8pMCl0NZU1ECXOHJQ1P2vff/9/v3f/f/9/33v/f/9/3nv/f/9iTAwzKVMtECXMGPxe33v/f/9/3nv/f/9//3//f/9//3//f/9//3//f/9//3//f/9//3//f/9//3//f/9//3//f/9//3//f/9//3//f/9//3//f/9//3//f/9//3//f/9/AAD/f/9//3//f/9//3//f/9//3//f/9//3//f/9//3//f/9//3//f/9//3//f/9//3//f/9//3//f/9//3//f/9//3//f/9//3//f/9//3//f/9//3//f/9//3//f/9//3//f/9//3//f/9//3//f/9//3//f/9//3//f/9//3//f/9//3//f/9//3//f/9//3//f99/v3v/f/9/2l6RNVAtUi3PHBElVTHfYp93dzUSJTIp7SA+a997/3//f/5//3//f/9//3//f/9//3//f/9//3//f/9//3//f/9//3//f/5//n//f/9//3//f/9//3//f997/3//f997/3+fd5hSUjHwJBIpVDEyKa4YMikZRn9zv3vff99//3//f957/3//f75ajxQzKXUxzxwwJT9r/3//f/5//n//f/5//3//f/9//3//f/9//3//f/9//3//f/9//3//f/9//3//f/9//3//f/9//3//f/9//3//f/9//3//f/9//3//f/9//3//fwAA/3//f/9//3//f/9//3//f/9//3//f/9//3//f/9//3//f/9//3//f/9//3//f/9//3//f/9//3//f/9//3//f/9//3//f/9//3//f/9//3//f/9//3//f/9//3//f/9//3//f/9//3//f/9//3//f/9//3//f/9//3//f/9//3/+f/9//3//f957/3//f/9/v3f/f/9/33v/f/9/Xm+YUg8lESUzKZc1sRw1KRQp8iQRJe0ckTX/f793/3//f/9//3//f/9//3//f/9//3//f/9//3//f/9//3//f/9//3/+f/5//n//f/9//3//f/9/nHP/f/9/33v/f/9/33//f/9/HmeTNe8gESWWNVQx8SCOGBElWlJfb39v/3//f99/v3vff9g90RyQGBMlEiXNHF5r/3/+f/5//n/+f/9//3//f/9//3//f/9//3//f/9//3//f/9//3//f/9//3//f/9//3//f/9//3//f/9//3//f/9//3//f/9//3//f/9//38AAP9//3//f/9//3//f/9//3//f/9//3//f/9//3//f/9//3//f/9//3//f/9//3//f/9//3//f/9//3//f/9//3//f/9//3//f/9//3//f/9//3//f/9//3//f/9//3//f/9//3//f/9//3//f/9//3//f/9//3//f/9//3//f/9//3//f/9//3//f/9//3//f/9//3//f/9//3//f/9/v3ufd9Y9rhwSJfIg8iB2Na4YDyXtIAwh/3/fe/9//3//f/9//3//f/9//3//f/9//3//f/9//3//f/9//3//f/9//3//f/9//3//f/9//3//f/9//3//f/9//3//f/9/vXfff99//38+a/ZBzRwRJdc9ljUSJTIt7yCLFJI1Pmt/b/9/33/fXhQpNy2SGNEg8CBXTv9//3/9f/5//Xv/f/9//3//f/9//3//f/9//3//f/9//3//f/9//3//f/9//3//f/9//3//f/9//3//f/9//3//f/9//3//f/9//3//f/9/AAD/f/9//3//f/9//3//f/9//3//f/9//3//f/9//3//f/9//3//f/9//3//f/9//3//f/9//3//f/9//3//f/9//3//f/9//3//f/9//3//f/9//3//f/9//3//f/9//3//f/9//3//f/9//3//f/9//3//f/9//3//f/9//3//f/9//3/ee/9//3//f/9//3//f/9//3//f/9//3//f/9//3//f39zelJzMa0Y8CAxKQ4l7CBvMb93/3//f51z/3//f/9//3//f/9//3//f/9//3//f/9//3//f/9//3//f/9//3//f/9//3//f/9//3/+f/9/3nv/f/9//3//f/9//3//f/9//3//f99//WIYRkoMrhwRJXQxdDUyLe8gDyUOJS8llTXSHBYp0xyQFO8cTy3fe/5//n/+f/5//3//f/9//3//f/9//3//f/9//3//f/9//3//f/9//3//f/9//3//f/9//3//f/9//3//f/9//3//f/9//3//f/9//3//fwAA/3//f/9//3//f/9//3//f/9//3//f/9//3//f/9//3//f/9//3//f/9//3//f/9//3//f/9//3//f/9//3//f/9//3//f/9//3//f/9//3//f/9//3//f/9//3//f/9//3//f/9//3//f/9//3//f/9//3//f/9//3//f/9//3//f/9//3//f/9//3//f/9//3//f/9//3//f/9//3//f/9//3//f/9/338+a3lS0zlvMTRKXGv/f/9//3//f/9//3//f/9//3//f/9//3//f/9//3//f/9//3//f/9//3//f/9//3//f/9//3//f/9//3//f/9//3//f/9//3//f/5//n//f/9//3//f/9//3//fx1nN0pzMREp7yARJVItLiVPKVItEiXSHJEY0iARJRVGW2v/f/5//n//f/9/33//f/9//3//f/9//3//f/9//3//f/9//3//f/9//3//f/9//3//f/9//3//f/9//3//f/9//3//f/9//3//f/9//38AAP9//3//f/9//3//f/9//3//f/9//3//f/9//3//f/9//3//f/9//3//f/9//3//f/9//3//f/9//3//f/9//3//f/9//3//f/9//3//f/9//3//f/9//3//f/9//3//f/9//3//f/9//3//f/9//3//f/9//3//f/9//3//f/9//3//f/9//3//f/9//3//f/9//3//f/9//3//f/9//3/+f/5//3//f/9//3//f/9/33v/f/9//3//f/9//3//f/9//3//f/9//3//f/9//3//f/9//3//f/9//3//f/9//3//f/9//3//f/9//3//f/9//3//f/9//3//f/9//3/+f/5//n/+f/5//n//f/9//3//f/9//3+fd5xWlDUPJQwhLSUPIfAgsBjRHDMplDW/d/9//3/+f/17/3//f/9//3//f/9//3//f/9//3//f/9//3//f/9//3//f/9//3//f/9//3//f/9//3//f/9//3//f/9//3//f/9//3//f/9/AAD/f/9//3//f/9//3//f/9//3//f/9//3//f/9//3//f/9//3//f/9//3//f/9//3//f/9//3//f/9//3//f/9//3//f/9//3//f/9//3//f/9//3//f/9//3//f/9//3//f/9//3//f/9//3//f/9//3//f/9//3//f/9//3//f/9//3//f/9//3//f/9//3//f/9//3//f/9//3//f/5//X/8f/5//n//f/9//3//f/9//3//f/9//3//f/9//3//f/9//3//f/9//3//f/9//3//f/9//3//f/9//3//f/9//3//f/9//3//f/9//3//f/9//3//f/9//3//f/9//3//f/9//3/+f/5//n/+f/9//n//f/9//3//f/9//3//f99733ufc39zn3fff/9//3//f/9//n//f/9//3//f/9//3//f/9//3//f/9//3//f/9//3//f/9//3//f/9//3//f/9//3//f/9//3//f/9//3//f/9//3//f/9//3//fwAA/3//f/9//3//f/9//3//f/9//3//f/9//3//f/9//3//f/9//3//f/9//3//f/9//3//f/9//3//f/9//3//f/9//3//f/9//3//f/9//3//f/9//3//f/9//3//f/9//3//f/9//3//f/9//3//f/9//3//f/9//3//f/9//3//f/9//3//f/9//3//f/9//3//f/9//3//f/9//3/+f/t7/H/9f/5//3//f/9//3/+f/5//n//f/9//3//f/9//3//f/9//3//f/9//3//f/9//3//f/9//3//f/9//3//f/9//3//f/9//3//f/9//3//f/9//3//f/9//3//f/9//3//f/9//n/+f/1//X/9f/5//n//f/9//3/fe/9//3//f/97/3/fe99733vff99733v+f/9//3//f99//3//f/9//3//f/9//3//f/9//3//f/9//3//f/9//3//f/9//3//f/9//3//f/9//3//f/9//3//f/9//3//f/9//38AAP9//3//f/9//3//f/9//3//f/9//3//f/9//3//f/9//3//f/9//3//f/9//3//f/9//3//f/9//3//f/9//3//f/9//3//f/9//3//f/9//3//f/9//3//f/9//3//f/9//3//f/9//3//f/9//3//f/9//3//f/9//3//f/9//3//f/9//3//f/9//3//f/9//3//f/9//3//f/9//n/+f/1//n/+f/9//3//f/9//3//f/9//n//f/9//3//f/9//3//f/9//3//f/9//3//f/9//3//f/9//3//f/9//3//f/9//3//f/9//3//f/9//3//f/9//3//f/9//3//f/9//3//f/9//3/+f/5//n/9f/1//Xv/f/9//3//f/9//3//f/9//3//f/9//3//f/9//3//f/9//3//f/9//3//f/9//3//f/9//3//f/9//3//f/9//3//f/9//3//f/9//3//f/9//3//f/9//3//f/9//3//f/9//3//f/9/AAD/f/9//3//f/9//3//f/9//3//f/9//3//f/9//3//f/9//3//f/9//3//f/9//3//f/9//3//f/9//3//f/9//3//f/9//3//f/9//3//f/9//3//f/9//3//f/9//3//f/9//3//f/9//3//f/9//3//f/9//3//f/9//3//f/9//3//f/9//3//f/9//3//f/9//3//f/9//3//f/9//n/+f/5//3//f/9/33v+e917/n/+f/5//n//f/9//3//f/9//3//f/9//3//f/9//3//f/9//3//f/9//3//f/9//3//f/9//3//f/9//3//f/9//3//f/9//3//f/9//3//f/9//3//f/9//3//f/5//3/+f/9//3//f/5//nv/f/9//3//f/9//3//f/9//3//f/9//3//f/9//3//f/9//3//f/9//3//f/9//3//f/9//3//f/9//3//f/9//3//f/9//3//f/9//3//f/9//3//f/9//3//f/9//3//fwAA/3//f/9//3//f/9//3//f/9//3//f/9//3//f/9//3//f/9//3//f/9//3//f/9//3//f/9//3//f/9//3//f/9//3//f/9//3//f/9//3//f/9//3//f/9//3//f/9//3//f/9//3//f/9//3//f/9//3//f/9//3//f/9//3//f/9//3//f/9//3//f/9//3//f/9//3//f/9//3//f/9//3//f/9//3//f/9//3//f/9//3/+f/9//3//f/9//3//f/9//3//f/9//3//f/9//3//f/9//3//f/9//3//f/9//3//f/9//3//f/9//3//f/9//3//f/9//3//f/9//3//f/9//3//f/9//3//f/9//3//f/9//3//f/9//3//f/9//n/9f/1//n/+f/9//3//f/9//3//f/9//n//f/9//3//f/9//3//f/9//3//f/9//3//f/9//3//f/9//3//f/9//3//f/9//3//f/9//3//f/9//3//f/9//38AAP9//3//f/9//3//f/9//3//f/9//3//f/9//3//f/9//3//f/9//3//f/9//3//f/9//3//f/9//3//f/9//3//f/9//3//f/9//3//f/9//3//f/9//3//f/9//3//f/9//3//f/9//3//f/9//3//f/9//3//f/9//3//f/9//3//f/9//3//f/9//3//f/9//3//f/9//3//f/9//3//f/9//3//f99//3//f/9//3//f/17/X/+f/9//3//f/9//3//f/9//3//f/9//3//f/9//3//f/9//3//f/9//3//f/9//3//f/9//3//f/9//3//f/9//3//f/9//3//f/9//3//f/9//3//f/9//3//f/9//3//f/9//3//f/9//3/+f/5//H/9f/x//n/+f/9//3//f99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KgAAAAKAAAAUAAAAF4AAABcAAAAAQAAAFskDUJVJQ1CCgAAAFAAAAAPAAAATAAAAAAAAAAAAAAAAAAAAP//////////bAAAAEgAdQBnAG8AIABSAGEAbQBpAHIAZQB6ACAAQwAuAAAACAAAAAcAAAAHAAAABwAAAAMAAAAHAAAABgAAAAkAAAADAAAABAAAAAYAAAAFAAAAAwAAAAcAAAAD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zAAAAAoAAABgAAAAdgAAAGwAAAABAAAAWyQNQlUlDUIKAAAAYAAAABUAAABMAAAAAAAAAAAAAAAAAAAA//////////94AAAARgBpAHMAYwBhAGwAaQB6AGEAZABvAHIAIABSAGUAZwBpAG8AbgBhAGwAAAAGAAAAAwAAAAUAAAAFAAAABgAAAAMAAAADAAAABQAAAAYAAAAHAAAABwAAAAQAAAADAAAABwAAAAYAAAAHAAAAAwAAAAcAAAAHAAAABgAAAAMAAABLAAAAQAAAADAAAAAFAAAAIAAAAAEAAAABAAAAEAAAAAAAAAAAAAAAAAEAAIAAAAAAAAAAAAAAAAABAACAAAAAJQAAAAwAAAACAAAAJwAAABgAAAAEAAAAAAAAAP///wAAAAAAJQAAAAwAAAAEAAAATAAAAGQAAAAJAAAAcAAAAL8AAAB8AAAACQAAAHAAAAC3AAAADQAAACEA8AAAAAAAAAAAAAAAgD8AAAAAAAAAAAAAgD8AAAAAAAAAAAAAAAAAAAAAAAAAAAAAAAAAAAAAAAAAACUAAAAMAAAAAAAAgCgAAAAMAAAABAAAACUAAAAMAAAAAQAAABgAAAAMAAAAAAAAAhIAAAAMAAAAAQAAABYAAAAMAAAAAAAAAFQAAAAMAQAACgAAAHAAAAC+AAAAfAAAAAEAAABbJA1CVSUNQgoAAABwAAAAIAAAAEwAAAAEAAAACQAAAHAAAADAAAAAfQAAAIwAAABGAGkAcgBtAGEAZABvACAAcABvAHIAOgAgAEgAdQBnAG8AIABSAGEAbQBpAHIAZQB6ACAAQwB1AGEAZAByAGEABgAAAAMAAAAEAAAACQAAAAYAAAAHAAAABwAAAAMAAAAHAAAABwAAAAQAAAADAAAAAwAAAAgAAAAHAAAABwAAAAcAAAADAAAABwAAAAYAAAAJAAAAAwAAAAQAAAAGAAAABQAAAAMAAAAHAAAABwAAAAYAAAAHAAAABAAAAAYAAAAWAAAADAAAAAAAAAAlAAAADAAAAAIAAAAOAAAAFAAAAAAAAAAQAAAAFAAAAA==</Object>
</Signature>
</file>

<file path=_xmlsignatures/sig3.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WUJoPdZiuIs22C7xQ91neQneAj/ZccF75RXKO34d66c=</DigestValue>
    </Reference>
    <Reference Type="http://www.w3.org/2000/09/xmldsig#Object" URI="#idOfficeObject">
      <DigestMethod Algorithm="http://www.w3.org/2001/04/xmlenc#sha256"/>
      <DigestValue>xRiA7JhMG0QUBM/x7GLcm8T8KFs3CGjPF0Ou+N7uQCg=</DigestValue>
    </Reference>
    <Reference Type="http://uri.etsi.org/01903#SignedProperties" URI="#idSignedProperties">
      <Transforms>
        <Transform Algorithm="http://www.w3.org/TR/2001/REC-xml-c14n-20010315"/>
      </Transforms>
      <DigestMethod Algorithm="http://www.w3.org/2001/04/xmlenc#sha256"/>
      <DigestValue>K4U+5cQye3wX5+ETTqde6aV6nW+vxnEVYiBvq2Xbr3Q=</DigestValue>
    </Reference>
    <Reference Type="http://www.w3.org/2000/09/xmldsig#Object" URI="#idValidSigLnImg">
      <DigestMethod Algorithm="http://www.w3.org/2001/04/xmlenc#sha256"/>
      <DigestValue>8ASC/P8D+qTFgIuX3fRzA+763dQSRp1LVBOxImcqZVI=</DigestValue>
    </Reference>
    <Reference Type="http://www.w3.org/2000/09/xmldsig#Object" URI="#idInvalidSigLnImg">
      <DigestMethod Algorithm="http://www.w3.org/2001/04/xmlenc#sha256"/>
      <DigestValue>i7uEMWrinDzboduILsV1d06tezZjGJZSvxRWbpy3lfU=</DigestValue>
    </Reference>
  </SignedInfo>
  <SignatureValue>iXO/Lq8neJPWq6B6EkH+MkdYSxO94s4MiIKq/D1KgFYqCSM7iPkSMQwNgxQMzGv5fPiCRlfjnkAC
bKBJGyFjxrSXhPcCQMbsUHzVWo8xZK4rByIdKlfajT49BuFhtdNgKV/6X4tc8rNZnnRZYIqeKSbQ
0/ez3LUcPJoS6JkICYrM5PrDl+T60pk8qsAfiwE99WMZ8DMf2gGZuZgZ3nv7KF4DQPmujMIJdYuc
DsnlIFE7p88vGCoXEZE6b+hFXGDHCPgI8tMDQQSc8gcwhwo+VI639H0WS3eb0MpSIi3ssuexhkry
gp68Qj8qVKVQKMxASRuuu2oYh+NkNeXAKlBsOA==</SignatureValue>
  <KeyInfo>
    <X509Data>
      <X509Certificate>MIIHZDCCBkygAwIBAgIQeC1brFj85aW0fLWQgCFvdz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TExNjAwMDAwMFoXDTE2MTExNTIzNTk1OVowggFLMQswCQYDVQQGEwJDTDEmMCQGA1UECAwdT0NUQVZBIC0gUkVHSU9OIERFTCBCSU8gLSBCSU8xEzARBgNVBAcMCkNPTkNFUENJT04xLDAqBgNVBAoMI1N1cGVyaW50ZW5kZW5jaWEgZGVsIE1lZGlvIEFtYmllbnRlMSowKAYDVQQLEyFUZXJtcyBvZiB1c2UgYXQgd3d3LmUtc2lnbi5jbC9ycGExGDAWBgNVBAsUD1JVVCAtIDk0MDM0MTQtMDEnMCUGA1UEDAweSkVGQSBPRklDSU5BIFJFR0lPTiBERUwgQklPQklPMTYwNAYDVQQDDC1FTUVMSU5BIERFTCBST1NBUklPIEZPUlRVTkFUQSBaQU1PUkFOTyBBVkFMT1MxKjAoBgkqhkiG9w0BCQEWG2VtZWxpbmEuemFtb3Jhbm9Ac21hLmdvYi5jbDCCASIwDQYJKoZIhvcNAQEBBQADggEPADCCAQoCggEBALFxChrcOgd6ACIigYY41gmdKwBbmj1R5QsaW7ZOnJjg5HIDfCePqXtbRdUngDp7RtDpLO/sYBYXOGQ74XqZpNOqnQ5qoypSGCVQAdkkwUZydsBcJPZjesNrQgPupuwowEeMQ5ZC+2auraXW3xv6M5LlozMWTdA/3ek/LCwq5KTw5eNOck98BavKNb5H0jqLYmzYjw1KoUBIlpF05//05nBkannZ3JgG+RzKQxx6Ubfopa3Qgy+ZblHekeOZvc0C/uAvMBfktv6+gmDH+/y526GTv692t8mjtgW7XFXIxS7FIIiSilIHCefW/wTb4gZzsHmtg6YRry9ndsZ/nKkcFEkCAwEAAaOCAqowggKmMCIGA1UdEQQbMBmgFwYIKwYBBAHBAQGgCxYJOTQwMzQxNC0wMAkGA1UdEwQCMAAwCwYDVR0PBAQDAgXgMGYGA1UdHwRfMF0wW6BZoFeGVWh0dHA6Ly9vbnNpdGVjcmwudmVyaXNpZ24uY29tL0VTaWduU0FBdXRvcmlkYWRkZVJlZ2lzdHJvRXN0YWRvZGVDaGlsZUcyL0xhdGVzdENSTC5jcmwwHwYDVR0jBBgwFoAUG6oenr2Zee9zZcQJKll0fDF0K4IwHQYDVR0OBBYEFFOGPDtEDuudcWtPbf+X2wqzNQbAMDsGCCsGAQUFBwEBBC8wLTArBggrBgEFBQcwAYYfaHR0cDovL29uc2l0ZS1vY3NwLnZlcmlzaWduLmNvbTCCARcGA1UdIASCAQ4wggEKMIIBBgYLYIZIAYb4RQEHFwIwgfYwMgYIKwYBBQUHAgEWJmh0dHBzOi8vd3d3LmUtc2lnbi5jbC9yZXBvc2l0b3Jpby5odG1sMIG/BggrBgEFBQcCAjCBshqBr0NlcnRpZmljYWRvIHBhcmEgZmlybWEgZWxlY3Ryb25pY2EgYXZhbnphZGEuIFBTQyBhY3JlZGl0YWRvIHBvciBSZXNvbHVjaW9uIEV4ZW50YSBkZSBsYSBTdWJzZWNyZXRhcmlhIGRlIEVjb25vbWlhIGRpc3BvbmlibGUgZW4gaHR0cHM6Ly93d3cuZS1zaWduLmNsL3JlcG9zaXRvcmlvL2FjcmVkaXRhY2lvbi8wEQYJYIZIAYb4QgEBBAQDAgeAMBEGCmCGSAGG+EUBBgkEAwEB/zAdBgNVHSUEFjAUBggrBgEFBQcDAgYIKwYBBQUHAwQwIwYDVR0SBBwwGqAYBggrBgEEAcEBAqAMFgo5OTU1MTc0MC1LMA0GCSqGSIb3DQEBCwUAA4IBAQAoDf3nTYZ1RF1+/LYTaf/2JGOl+msZfcIzZCvmxPCcrCoXhC4uXsH8uYBejEEEDgdqKIMh2bp/Hp88Y16tuf5ZY9k11xbPGMTVmlT+zWkK51HIcbTAAYrB38fN2qP1F0L2GhuBWJXC/9F8b4qrv+bWsaTqrQCz7AkjCqCnuY1snduXxYfwgHeoPlUg6lLQl0/8Ub76EIbzV4ciTnBSwRh95XuQ09X4XteRKrK2wTf6qGqCU6t62wdkzAqXuH+EqpH0u9gKPuybAa5Md5c7+2V5UIl+ULHmUTVT5zvvdBzEjsDH+WtEY7iXFEALYnLFMHTHUNwI28jY4i2lXcqkYiaY</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13"/>
          </Transform>
          <Transform Algorithm="http://www.w3.org/TR/2001/REC-xml-c14n-20010315"/>
        </Transforms>
        <DigestMethod Algorithm="http://www.w3.org/2001/04/xmlenc#sha256"/>
        <DigestValue>4dBRpRNlp90GaouQ1ZrWc+p1GY4J4KPphjVGMvGvz+Q=</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DO4pNPjyA54YIiBTxW/r2FIl3z2WsyjYcRdl8LMklHA=</DigestValue>
      </Reference>
      <Reference URI="/word/document.xml?ContentType=application/vnd.openxmlformats-officedocument.wordprocessingml.document.main+xml">
        <DigestMethod Algorithm="http://www.w3.org/2001/04/xmlenc#sha256"/>
        <DigestValue>/+1+IZmAA/yt9IaXU0QziP6ELmCWRA2mC59RF3GluX4=</DigestValue>
      </Reference>
      <Reference URI="/word/endnotes.xml?ContentType=application/vnd.openxmlformats-officedocument.wordprocessingml.endnotes+xml">
        <DigestMethod Algorithm="http://www.w3.org/2001/04/xmlenc#sha256"/>
        <DigestValue>u5+9sXY886GUCcPOTR2Hg5ku0cWd1EfF6hnpIlJ7HIM=</DigestValue>
      </Reference>
      <Reference URI="/word/fontTable.xml?ContentType=application/vnd.openxmlformats-officedocument.wordprocessingml.fontTable+xml">
        <DigestMethod Algorithm="http://www.w3.org/2001/04/xmlenc#sha256"/>
        <DigestValue>8fq7Vw33FQkuWPkYZpPYA7cctZY2Njf4bKbEuBuidYQ=</DigestValue>
      </Reference>
      <Reference URI="/word/footer1.xml?ContentType=application/vnd.openxmlformats-officedocument.wordprocessingml.footer+xml">
        <DigestMethod Algorithm="http://www.w3.org/2001/04/xmlenc#sha256"/>
        <DigestValue>nVyJ+ekLfIV4zulidt9YcSZE5FsrUjirrUvnV1Lc8TU=</DigestValue>
      </Reference>
      <Reference URI="/word/footer2.xml?ContentType=application/vnd.openxmlformats-officedocument.wordprocessingml.footer+xml">
        <DigestMethod Algorithm="http://www.w3.org/2001/04/xmlenc#sha256"/>
        <DigestValue>6W6AptboyMyigJykvyGN1Tj+YlmkhgWAfed9lwi8HGg=</DigestValue>
      </Reference>
      <Reference URI="/word/footnotes.xml?ContentType=application/vnd.openxmlformats-officedocument.wordprocessingml.footnotes+xml">
        <DigestMethod Algorithm="http://www.w3.org/2001/04/xmlenc#sha256"/>
        <DigestValue>8xyL2DYoltYkyOo2hYJeA3Kux5ZBkV/3JmHdLIiVYdM=</DigestValue>
      </Reference>
      <Reference URI="/word/header1.xml?ContentType=application/vnd.openxmlformats-officedocument.wordprocessingml.header+xml">
        <DigestMethod Algorithm="http://www.w3.org/2001/04/xmlenc#sha256"/>
        <DigestValue>6dxiPF/2LmXvOpdV0PH2j+gkN5KsPy70riNswgIVWVw=</DigestValue>
      </Reference>
      <Reference URI="/word/media/image1.emf?ContentType=image/x-emf">
        <DigestMethod Algorithm="http://www.w3.org/2001/04/xmlenc#sha256"/>
        <DigestValue>FR6YeG6eFhUHtO4dtST+D5/tv7hBJBA3e7QetSfoGhc=</DigestValue>
      </Reference>
      <Reference URI="/word/media/image10.jpeg?ContentType=image/jpeg">
        <DigestMethod Algorithm="http://www.w3.org/2001/04/xmlenc#sha256"/>
        <DigestValue>QerYcJBBhFI73IB+nlqx3Sxx5U5A8SQfRkCE681zNbI=</DigestValue>
      </Reference>
      <Reference URI="/word/media/image11.jpeg?ContentType=image/jpeg">
        <DigestMethod Algorithm="http://www.w3.org/2001/04/xmlenc#sha256"/>
        <DigestValue>zKQCLsfHhWj26v34x/jqA3GhoklO8yAkPo0IHFU5rR4=</DigestValue>
      </Reference>
      <Reference URI="/word/media/image110.jpeg?ContentType=image/jpeg">
        <DigestMethod Algorithm="http://www.w3.org/2001/04/xmlenc#sha256"/>
        <DigestValue>zKQCLsfHhWj26v34x/jqA3GhoklO8yAkPo0IHFU5rR4=</DigestValue>
      </Reference>
      <Reference URI="/word/media/image12.jpeg?ContentType=image/jpeg">
        <DigestMethod Algorithm="http://www.w3.org/2001/04/xmlenc#sha256"/>
        <DigestValue>TgZESXFN/yGIpFqiJdDCF7k8aqUmWXZDlSraHvSj4Oc=</DigestValue>
      </Reference>
      <Reference URI="/word/media/image13.jpeg?ContentType=image/jpeg">
        <DigestMethod Algorithm="http://www.w3.org/2001/04/xmlenc#sha256"/>
        <DigestValue>WdfAk0zzGKk2kvvD6aayrD/a7GKmu+uPsGXBLMSngUE=</DigestValue>
      </Reference>
      <Reference URI="/word/media/image14.jpeg?ContentType=image/jpeg">
        <DigestMethod Algorithm="http://www.w3.org/2001/04/xmlenc#sha256"/>
        <DigestValue>u+mtgv1dYz+ef+RMvfLHkn72EsMU0sQVeqHp/Eg/b5g=</DigestValue>
      </Reference>
      <Reference URI="/word/media/image15.jpeg?ContentType=image/jpeg">
        <DigestMethod Algorithm="http://www.w3.org/2001/04/xmlenc#sha256"/>
        <DigestValue>3JrETBIumUF470FYVWW5SvBVglUoD2UHLqmWcklgoJ8=</DigestValue>
      </Reference>
      <Reference URI="/word/media/image16.emf?ContentType=image/x-emf">
        <DigestMethod Algorithm="http://www.w3.org/2001/04/xmlenc#sha256"/>
        <DigestValue>v00O+tFBwft1zngKQ3nxEF8ea2bVay97F3YuDCnpySc=</DigestValue>
      </Reference>
      <Reference URI="/word/media/image17.jpeg?ContentType=image/jpeg">
        <DigestMethod Algorithm="http://www.w3.org/2001/04/xmlenc#sha256"/>
        <DigestValue>baLssvItBSHiDdvuZfNCXlD9VarRdJCQNxRY2S5fvoU=</DigestValue>
      </Reference>
      <Reference URI="/word/media/image18.jpeg?ContentType=image/jpeg">
        <DigestMethod Algorithm="http://www.w3.org/2001/04/xmlenc#sha256"/>
        <DigestValue>CJN4pCOG7yhwWJymT5gQDshp0PXApVRsHfsixTtyybo=</DigestValue>
      </Reference>
      <Reference URI="/word/media/image2.emf?ContentType=image/x-emf">
        <DigestMethod Algorithm="http://www.w3.org/2001/04/xmlenc#sha256"/>
        <DigestValue>LvpgY+IgW08LcHAihi3TsvOWVOLH+woXKSnLkkp0pLo=</DigestValue>
      </Reference>
      <Reference URI="/word/media/image3.emf?ContentType=image/x-emf">
        <DigestMethod Algorithm="http://www.w3.org/2001/04/xmlenc#sha256"/>
        <DigestValue>ruNCMfd1NXrdNG98wFkIk1sdNVZYCW8DG/EaTL4ipFY=</DigestValue>
      </Reference>
      <Reference URI="/word/media/image4.png?ContentType=image/png">
        <DigestMethod Algorithm="http://www.w3.org/2001/04/xmlenc#sha256"/>
        <DigestValue>014rDYpMntf/FAchJksO66Ry/FgMOUt05wbVvHssX2s=</DigestValue>
      </Reference>
      <Reference URI="/word/media/image5.jpeg?ContentType=image/jpeg">
        <DigestMethod Algorithm="http://www.w3.org/2001/04/xmlenc#sha256"/>
        <DigestValue>72mdwnC5yyIgzjESFBKktsCUmN0eWHgLCcUAyJ3OVUM=</DigestValue>
      </Reference>
      <Reference URI="/word/media/image6.jpeg?ContentType=image/jpeg">
        <DigestMethod Algorithm="http://www.w3.org/2001/04/xmlenc#sha256"/>
        <DigestValue>Bm+4avyJ/eOpNelWhWR52oXR3pEvJ5UOaaq01kPmRHI=</DigestValue>
      </Reference>
      <Reference URI="/word/media/image7.jpeg?ContentType=image/jpeg">
        <DigestMethod Algorithm="http://www.w3.org/2001/04/xmlenc#sha256"/>
        <DigestValue>cqENha3IOIYiy9gmwURa1l72nzJKX2qM2+s+wncRY2o=</DigestValue>
      </Reference>
      <Reference URI="/word/media/image8.jpeg?ContentType=image/jpeg">
        <DigestMethod Algorithm="http://www.w3.org/2001/04/xmlenc#sha256"/>
        <DigestValue>0vciO18PukwOLZArNmkOgKl9JzEzhjE/ni2Xcf/RD4A=</DigestValue>
      </Reference>
      <Reference URI="/word/media/image9.jpeg?ContentType=image/jpeg">
        <DigestMethod Algorithm="http://www.w3.org/2001/04/xmlenc#sha256"/>
        <DigestValue>7gzB1AjbLXZ+1tGmlzMKiX45UJsnmsbg0uXDCA6FwUU=</DigestValue>
      </Reference>
      <Reference URI="/word/numbering.xml?ContentType=application/vnd.openxmlformats-officedocument.wordprocessingml.numbering+xml">
        <DigestMethod Algorithm="http://www.w3.org/2001/04/xmlenc#sha256"/>
        <DigestValue>vjsLoz1feFFErhoh9Iu+5B9W+vEf/ZL8kS3Udn5zwo4=</DigestValue>
      </Reference>
      <Reference URI="/word/people.xml?ContentType=application/vnd.openxmlformats-officedocument.wordprocessingml.people+xml">
        <DigestMethod Algorithm="http://www.w3.org/2001/04/xmlenc#sha256"/>
        <DigestValue>6gxASblC3yW1XwLEpcdm7R7fqI9wzOOOmfCYAEgzvGE=</DigestValue>
      </Reference>
      <Reference URI="/word/settings.xml?ContentType=application/vnd.openxmlformats-officedocument.wordprocessingml.settings+xml">
        <DigestMethod Algorithm="http://www.w3.org/2001/04/xmlenc#sha256"/>
        <DigestValue>HxDw4ttfTIcsRQqrbN2ihEhK0Xtyzqi7KkXUQAk3igY=</DigestValue>
      </Reference>
      <Reference URI="/word/styles.xml?ContentType=application/vnd.openxmlformats-officedocument.wordprocessingml.styles+xml">
        <DigestMethod Algorithm="http://www.w3.org/2001/04/xmlenc#sha256"/>
        <DigestValue>RBiMkLAC60804Epm5aAB8VHW8A8RorFQcl4oOQ+Kejo=</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ZOxbXm/1bP/jFq0Dx9kKP6nAS1GvPmVrxGRyceT5ZLM=</DigestValue>
      </Reference>
    </Manifest>
    <SignatureProperties>
      <SignatureProperty Id="idSignatureTime" Target="#idPackageSignature">
        <mdssi:SignatureTime xmlns:mdssi="http://schemas.openxmlformats.org/package/2006/digital-signature">
          <mdssi:Format>YYYY-MM-DDThh:mm:ssTZD</mdssi:Format>
          <mdssi:Value>2016-03-18T18:48:50Z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FMAAAA8AAAAAAAAAAAAAACTCwAAZwgAACBFTUYAAAEAxL8AAAwAAAABAAAAAAAAAAAAAAAAAAAAVgUAAAADAADiAQAADwEAAAAAAAAAAAAAAAAAAGZaBwBVIgQARgAAACwAAAAgAAAARU1GKwFAAQAcAAAAEAAAAAIQwNsBAAAAYAAAAGAAAABGAAAA6A0AANwNAABFTUYrIkAEAAwAAAAAAAAAHkAJAAwAAAAAAAAAJEABAAwAAAAAAAAAMEACABAAAAAEAAAAAACAPyFABwAMAAAAAAAAAAhAAAU0DQAAKA0AAAIQwNsBAAAAAAAAAAAAAAAAAAAAAAAAAAEAAAD/2P/gABBKRklGAAEBAQDIAMgAAP/bAEMACgcHCQcGCgkICQsLCgwPGRAPDg4PHhYXEhkkICYlIyAjIigtOTAoKjYrIiMyRDI2Oz1AQEAmMEZLRT5KOT9APf/bAEMBCwsLDw0PHRAQHT0pIyk9PT09PT09PT09PT09PT09PT09PT09PT09PT09PT09PT09PT09PT09PT09PT09PT09Pf/AABEIAIAArw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aKKKYBRRRQAUUUUAFFFFABRRRQAUUUUAFFFFABRRRQAUUUUAFFFFABRRRQAUUUUAFFFFABRRRQAUUUUAFFFFABRSZozQAtFJmmSTxQjMsiIPVmAoAkoqkNZ05iQl9bMR1CyqT+hpr6zbIcbbpv9y1lYfotPlfYV0X6KoDVo2GVt7wj3tnH8xSjVFIz9mu/wDvw1HKwui9RVBtYgXG6G8Gf+nSU/yWpYtRtZpRElxH5pGfLLYf/vk80rMLotUUmaWgYUUUUAFFFFABRRTJpkgheWVgqIpZmPQAck0APqBrrABSGWTJ7LjH54rJtLm+vNSt5jK0cDq0gt9o+WPGFLHruJIOBwACOcUuq/aLt0iVpoIzOscYU7WlPBLZ7KAG4749MZrl1syb6Ft769YfudMk/wC2syKP0LULLqsg5trOL3M7P+m0fzrQHQUtK/kOxnC31Ryd97bIv/TO2OR+Jc/ypf7MlY5m1K8cegKIP/HVB/WtCii4WM/+xLN+Zllm/wCus7uPyJIqaPS7KFt0Nnbxt6rEoP8AKrNQ3N7BZiP7RIE81xGme7HoP0NF2wsiVUCjCgAe1LilopDExRilooAMVDc20FzEY7iNJI+4cZFTVizzTavdyWduALBAVuZgeXbvGp/9CP4DnoJCZY0JpH04M7O6b3ETSHLNHuO0k9+Mc+mK0qaqhVAUYAGABTqG7sEFFFFAwooooAKz9dI/sS8BAJaJlVT/ABMRgL+JwPxq+Tis2Jv7TuhPkG0gb91xkSOP4voOQPfJ9KcdHcT7C6O4uLJb1mVpLn52x0XsF/Dp9c9M1RttVs7rXWkknHyE29uMHbu/iJPQE4wATnC5HWmawvk3iWunXn2W5vs71xuXpjeF6hu3BGeSc4rBhGpadaW1lcWCeRbzrLJHbxPvcq27dvKlAuQD16cZFbRgnd9zNytoegUVStNWs72Rkt5w7Ku77pAZf7wJHI9xkVC3iCwaFmtZ47qQMEWKFgzMx6AfkeemAT2rHll2NLo06Kw2n1SDU9P+0TxBbqVo3to0yEARmzvPJIIAzwOelTTanLcau2nWUkMbxKGlkkG4887VXI5wQSTwMjrnh8rFc1jWFeZvNafHzJZ+VGo7b3YFz9QmPwY1Pa6g8d9fW89wJobWNZHlKgFCd2VOOOAAfxqrpJ8x4jMNrLuvbjcf9W752KfohI9sLTSa1E3c6CmLLG7siOrMnDAHlfr6Vky6mdQkWDSriOQTJkyoM+SuSC2ehJIwBjqCeQKpzxHStdtbbSYlE1zbOHLcgbWUiR+5xuf6k4z6Ch3G5HS5pks0cCb5pFRc4yxwKw4NUn0+01Z7+4Fwtiw2ylQhbKK20gcdWx+IqOECPSZNc10pK4hMqptysKYzsUHqx6Z6npRydWLmLeuagsbLafa0tQ6F5p2YDy4844J6Mx4H0PpWhYfZTZRfYWja22/uzGQVI9jXMxeFLq7SG6vZ7c3bW4hZZbcSrCuONnI+YZPJzkk9q6HSNLh0bS4bG2LGKIEAseSSckn8SaJqKVk9QV7l2lpM5pagsKKKKACkJxTZZUhjaSRlRFGWZjgAe5rKV5tcwy+ZDpx78q9x/VU/U+w6iVxNjppG1ac28LYskJFxIp/1h/uKfT+8fw9cW7q4Swt1CpuY4jiiXA3HsB6D+QBPalllt9NtASBHEgCqiL+AVQO/YCobW2kkkN1eDEzLtWPOREvpx3Pc/h0FP8hFHw3bvNDJqd24kubtiQw+6secKF9iAD+Wau3YW+vksmGYkUTTDPXnCKfUEhj/AMB9DVS1lu9Ht1sjp89zDCNkMsDIdyD7oYEjBA47g9farOkW1zH9oub0BJ7mXf5YOfKQABVz3xjP1JqpNtuQkuhnasYdR8S2GmbS6xI8twFP8OMBT7E4yPp61Fp7tqHji7uY4lFtYwG0D7f48gnB9vmHtj3rbh021tL66v1GJrnHmOx7AYAHoOKZ/amlWpKC8somZixUSKCSeScetUpaWiugra3Yxonl8TpIQfLgtCFOOCztz+ICD86ytO0tbpbjVPt1xaSzyyrO0TKAyLIwUEkHaQABkYNaza9YZwjTy+8VvI4/NVNUXt9Kurh5xo080jNubdbFQzeuHwCfeiPMvIbSK9ysd3oV1pnh2ASrIjK9wWxGSRz85++x9Rn3IqKaN9R0ZtL0uG6SW4P+lXFyhQpnG/cSPmYgYwuR9ABW2NQuFCrHpF5tHH3oQB/4/TlvL6TONNZB/wBNJlB/TNCkxWRV8L6fFp+lNHGhU+dIpz1O1yoz+Cj/ACaz7eS5stT1fWdRhf5nFrZxBfndQxAAH+0cH8z0raEmpLnZZWoBOfmumHP4Rmopp9ZJYJb6fEFGQ7zuw9/4R/k0czu2+o7KxnS6RdtoECXEQuZ3n+0XkSMB5hbOQpJxwSuMn+EVQfS/Ed7YxW14kP2aFcRRrIEkZlxsaThgcYBwDjNa32XxFMwd9RtI167IYuD+LZNNn0nWZ8Br6Db3AMqEj6q4/lVKVuqJcbklhq+pyX8dlf2NvbSkZLeeSJAOpQbcH6E5Fbtc6NN1Gx2z21pptxcDozvIHGeuHbcf5VvW5laCM3CqspUb1Q5APcA9xWU7bouN+pJS0lLUlBUdxPHbQSTTNtjjUu7HsAMk1JSEBgQwBB6g0AczNOmt3sblby6sFIeOBbRo1Zh3Z3wGHcDgfWr13rF1aQPK2lyqi/8APSZASegACluT2A5zWlc3MNlbtLMwSNB6fkAO/wBBVS2tZbudbu+XaV5hgJyIvc+r/wAug7k3ddVoRYpQLrF5PHdz2NrGqjMMUlycx5HJICEFvx4HHrV1k1hj8slhEP8Arm8n9VrRwKM1LlfoVYzha6m4xLqMS+8NttP/AI8zU3+xnkz9o1O/lB7CQR/+gBTV64u7e2TdcTRxL6uwH86pjWUm/wCPO2urkH+JY9i/m+0H8M01zdBaCR+H9NiJY2qysf4piZT+bE1eit4oRiKNEH+yoFVfM1OXIWC2gXszyFz+KgAf+PUfYbuRf3+oyg+kEaoP13H9aHfqw9EXeKr3N/aWePtNzDDn/no4X+dRf2NatkTebMD/AM9ZnYfkTip7fT7S1GLe2hiH+xGF/lS90epW/tq0P+p8+f3hgdx/30Bj9aDfXsn+o0yTH96eVEH6Fj+laGBRii67BZmew1aQ/KbKAe4eX/4mg6feTBfP1KQEdVgjVFb/AL6DH9a0aKLsLEVvAttCkSElVHG45NS0UUhhRRRQAUUUUAFQXV3FZwmWZsKOAAMlj2AHcn0pbm5jtYGlmbai+2ST2AHcnoBVS0tZLiYXt6pEuD5URORCp/mx7n8B3yJdRBb2stzOt3eqVYf6qDIIi9z2Le/boO5Nh0u937qaFV7BoSf/AGYVZoouwsUTa3kjDzL4oP8ApjEq/wDoW6lOmRu+6Wa5dv8Arsyj8lIH6Vdop3YWK0GnWls5eC2hjc9WVACfxqxgUtFIYUUUUAFFFFABRRRQAUUUUAFFFFABRRRQAUUUUAZiWVxNrktzdFTbRKotEDE4bB3sw9ecD2zWnRRRe4BRRRQAUUUUAFFFFABRRRQAUUUUAFFFFABRRRQAUUUUAFFFFABRRRQB/9kACEABCCQAAAAYAAAAAhDA2wEAAAADAAAAAAAAAAAAAAAAAAAAG0AAAEAAAAA0AAAAAQAAAAIAAAAAAAC/AAAAvwAAL0MAAABDAwAAAAAAAIAAAACA//+nQgAAAIAAAACA//9zQiEAAAAIAAAAYgAAAAwAAAABAAAAFQAAAAwAAAAEAAAAFQAAAAwAAAAEAAAAUQAAAHiwAAAAAAAAAAAAAFMAAAA8AAAAAAAAAAAAAAAAAAAAAAAAAK8AAACAAAAAUAAAACgAAAB4AAAAALAAAAAAAAAgAMwAVAAAAD0AAAAoAAAArwAAAIAAAAABABAAAAAAAAAAAAAAAAAAAAAAAAAAAAAAAAAA/n//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33v/f/9/33v/f/9//3//f/9//3//f/9//3//f/9//3//f/9//3//f/9//3//f/9//3//f/9//3//f/9//3//f/9//3//f/9//3//f/9//3//f/9//3//f/9//3//f/9//3//f/9//3//f/9//3//f/9//3//f/9//3//f/9//3//f/9//3//f/9//3//f/9//3//f/9//3//f/9//3//f/9//3//f/9//3//f/9//3//f/9//3//f/9//3//f/9//3//f/9//3//f/9//3//f/9//3//f/9//3//f/9//3//f/9//3//f/9//3//f/9//3//f/9//3//f/9//3//f/9//3//f/9//3//f/9//3//f/9//3//f/9//3//f/9//3//f/9//3//f/9//3//f/9//3//f/9//3//f/9//3//f/9//3//f/9//3//f/9//3//f/9//3//fwAA/3/fe/9//3++d/9//3/fe/9//3//f/9//3//f/9//3//f/9//3//f/9//3//f/9//3//f/9//3//f/9//3//f/9//3//f/9//3//f/9//3//f/9//3//f/9//3//f/9//3//f/9//3//f/9//3//f/9//3//f/9//3//f/9//3//f/9//3//f/9//3//f/9//3//f/9//3//f/9//3//f/9//3//f/9//3//f/9//3//f/9//3//f/9//3//f/9//3//f/9//3//f/9//3//f/9//3//f/9//3//f/9//3//f/9//3//f/9//3//f/9//3//f/9//3//f/9//3//f/9//3//f/9//3//f/9//3//f/9//3//f/9//3//f/9//3//f/9//3//f/9//3//f/9//3//f/9//3//f/9//3//f/9//3//f/9//3//f/9//3//f/9//3//f/9//38AAP9//38ZY3xvvnv/f/9//3//f/9//3//f/9//3//f/9//3//f/9//3//f/9//3//f/9//3//f/9//3//f/9//3//f/9//3//f/9//3//f/9//3//f/9//3//f/9//3//f/9//3//f/9//3//f/9//3//f/9//3//f/9//3//f/9//3//f/9//3//f/9//3//f/9//3//f/9//3//f/9//3//f/9//3//f/9//3//f/9//3//f/9//3//f/9//3//f/9//3//f/9//3//f/9//3//f/9//3//f/9//3//f/9//3//f/9//3//f/9//3//f/9//3//f/9//3//f/9//3//f/9//3//f/9//3//f/9//3//f/9//3//f/9//3//f/9//3//f/9//3//f/9//3//f/9//3//f/9//3//f/9//3//f/9//3//f/9//3//f/9//3//f/9//3//f/9/AAD/f/9/rjVsLf9//3//f/9//3//f/9//3//f/9//3//f/9//3//f/9//3//f/9//3//f/9//3//f/9//3//f/9//3//f/9//3//f/9//3//f/9//3//f/9//3//f/9//3//f/9//3//f/9//3//f/9//3//f/9//3//f/9//3//f/9//3//f/9//3//f/9//3//f/9//3//f/9//3//f/9//3//f/9//3//f/9//3//f/9//3//f/9//3//f/9//3//f/9//3//f/9//3//f/9//3//f/9//3//f/9//3//f/9//3//f/9//3//f/9//3//f/9//3//f/9//3//f/9//3//f/9//3//f/9//3//f/9//3//f/9//3//f/9//3//f/9//3//f/9//3//f/9//3//f/9//3//f/9//3//f/9//3//f/9//3//f/9//3//f/9//3//f/9//3//fwAA/3//fxJGCSHfe/9//3/fe/9//3//f/9//3//f/9//3//f/9//3//f/9//3//f/9//3//f/9//3//f/9//3//f/9//3//f/9//3//f/9//3//f/9//3//f/9//3//f/9//3//f/9//3//f/9//3//f/9//3//f/9//3//f/9//3//f/9//3//f/9//3//f/9//3//f/9//3//f/9//3//f/9//3//f/9//3//f/9//3//f/9//3//f/9//3//f/9//3//f/9//3//f/9//3//f/9//3//f/9//3//f/9//3//f/9//3//f/9//3//f/9//3//f/9//3//f/9//3//f/9//3//f/9//3//f/9//3//f/9//3//f/9//3//f/9//3//f/9//3//f/9//3//f/9//3//f/9//3//f/9//3//f/9//3//f/9//3//f/9//3//f/9//3//f/9//38AAP9//3+/e/E9dE7/f/9//3//f/9//3//f/9//3//f/9//3//f/9//3//f/9//3//f/9//3//f/9//3//f/9//3//f/9//3//f/9//3//f/9//3//f/9//3//f/9//3//f/9//3//f/9//3//f/9//3//f/9//3//f/9//3//f/9//3//f/9//3//f/9//3//f/9//3//f/9//3//f/9//3//f/9//3//f/9//3//f/9//3//f/9//3//f/9//3//f/9//3//f/9//3//f/9//3//f/9//3//f/9//3//f/9//3//f/9//3//f/9//3//f/9//3//f/9//3//f/9//3//f/9//3//f/9//3//f/9//3//f/9//3//f/9//3//f/9//3//f/9//3//f/9//3//f/9//3//f/9//3//f/9//3//f/9//3//f/9//3//f/9//3//f/9//3//f/9/AADfe793/3/YXhFCt1q+d/9//3//f/9//3//f/9//3//f/9//3//f/9//3//f/9//3//f/9//3//f/9//3//f/9//3//f/9//3//f/9//3//f/9//3//f/9//3//f/9//3//f/9//3//f/9//3//f/9//3//f/9//3//f/9//3//f/9//3//f/9//3//f/9//3//f/9//3//f/9//3//f/9//3//f/9//3//f/9//3//f/9//3//f/9//3//f/9//3//f/9//3//f/9//3//f/9//3//f/9//3//f/9//3//f/9//3//f/9//3//f/9//3//f/9//3//f/9//3//f/9//3//f/9//3//f/9//3//f/9//3//f/9//3//f/9//3//f/9//3//f/9//3//f/9//3//f/9//3//f/9//3//f/9//3//f/9//3//f/9//3//f/9//3//f/9//3//fwAA/3//f/9/33/fe885vnfff/9//3//f/9//3//f/9//3//f/9//3//f/9//3//f/9//3//f/9//3//f/9//3//f/9//3//f/9//3//f/9//3//f/9//3//f/9//3//f/9//3//f/9//3//f/9//3//f/9//3//f/9//3//f/9//3//f/9//3//f/9//3//f/9//3//f/9//3//f/9//3//f/9//3//f/9//3//f/9//3//f/9//3//f/9//3//f/9//3//f/9//3//f/9//3//f/9//3//f/9//3//f/9//3//f/9//3//f/9//3//f/9//3//f/9//3//f/9//3//f/9//3//f/9//3//f/9//3//f/9//3//f/9//3//f/9//3//f/9//3//f/9//3//f/9//3//f/9//3//f/9//3//f/9//3//f/9//3//f/9//3//f/9//3//f/9//38AAP9//3//f/9//387ZxFCfW/fe/9//3++d/9//3/ee/9//3//f/9//3//f/9//3//f/9//3//f/9//3//f/9//3//f/9//3//f/9//3//f/9//3//f/9//3//f/9//3//f/9//3//f/9//3//f/9//3//f/9//3//f/9//3//f/9//3//f/9//3//f/9//3//f/9//3//f/9//3//f/9//3//f/9//3//f/9//3//f/9//3//f/9//3//f/9//3//f/9//3//f/9//3//f/9//3//f/9//3//f/9//3//f/9//3//f/9//3//f/9//3//f/9//3//f/9//3//f/9//3//f/9//3//f/9//3//f/9//3//f/9//3//f/9//3//f/9//3//f/9//3//f/9//3//f/9//3//f/9//3//f/9//3//f/9//3//f/9//3//f/9//3//f/9//3//f/9/AAD/f/5//3//f/9//3+ecxFCXGv/f997/3//f/9//3++d/9//3//f/9//3//f/9//3//f/9//3//f/9//3//f/9//3//f/9//3//f/9//3//f/9//3//f/9//3//f/9//3//f/9//3//f/9//3//f/9//3//f/9//3//f/9//3//f/9//3//f/9//3//f/9//3//f/9//3//f/9//3//f/9//3//f/9//3//f/9//3//f/9//3//f/9//3//f/9//3//f/9//3//f/9//3//f/9//3//f/9//3//f/9//3//f/9//3//f/9//3//f/9//3//f/9//3//f/9//3//f/9//3//f/9//3//f/9//3//f/9//3//f/9//3//f/9//3//f/9//3//f/9//3//f/9//3//f/9//3//f/9//3//f/9//3//f/9//3//f/9//3//f/9//3//f/9//3//fwAA/3/ee/57/3++d/9//3/4XhJCfW//f793/3//f957/3//f/9//3//f/9//3//f/9//3//f/9//3//f/9//3//f/9//3//f/9//3//f/9//3//f/9//3//f/9//3//f/9//3//f/9//3//f/9//3//f/9//3//f/9//3//f/9//3//f/9//3//f/9//3//f/9//3//f/9//3//f/9//3//f/9//3//f/9//3//f/9//3//f/9//3//f/9//3//f/9//3//f/9//3//f/9//3//f/9//3//f/9//3//f/9//3//f/9//3//f/9//3//f/9//3//f/9//3//f/9//3//f/9//3//f/9//3//f/9//3//f/9//3//f/9//3//f/9//3//f/9//3//f/9//3//f/9//3//f/9//3//f/9//3//f/9//3//f/9//3//f/9//3//f/9//3//f/9//38AAP9//3//f/9//3++d/9//38ZYxFC33v/f/9/33v/f/9//3//f/9//3//f/9//3//f/9//3//f/9//3//f/9//3//f/9//3//f/9//3//f/9//3//f/9//3//f/9//3//f/9//3//f/9//3//f/9//3//f/9//3//f/9//3//f/9//3//f/9//3//f/9//3//f/9//3//f/9//3//f/9//3//f/9//3//f/9//3//f/9//3//f/9//3//f/9//3//f/9//3//f/9//3//f/9//3//f/9//3//f/9//3//f/9//3//f/9//3//f/9//3//f/9//3//f/9//3//f/9//3//f/9//3//f/9//3//f/9//3//f/9//3//f/9//3//f/9//3//f/9//3//f/9//3//f/9//3//f/9//3//f/9//3//f/9//3//f/9//3//f/9//3//f/9//3//f/9/AAD+f/9//3/ee/9//3++d/9//3/4XvA9/3/fe/9//3/fe/9//3//f/9//3//f/9//3//f/9//3//f/9//3//f/9//3//f/9//3//f/9//3//f/9//3//f/9//3//f/9//3//f/9//3//f/9//3//f/9//3//f/9//3//f/9//3//f/9//3//f/9//3//f/9//3//f/9//3//f/9//3//f/9//3//f/9//3//f/9//3//f/9//3//f/9//3//f/9//3//f/9//3//f/9//3//f/9//3//f/9//3//f/9//3//f/9//3//f/9//3//f/9//3//f/9//3//f/9//3//f/9//3//f/9//3//f/9//3//f/9//3//f/9//3//f/9//3//f/9//3//f/9//3//f/9//3//f/9//3//f/9//3//f/9//3//f/9//3//f/9//3//f/9//3//f/9//3//fwAA/3/ee/9//3//f/9//3/fe/9//38ZY641/3/ee/9//3//f/9//3//f/9//3//f/9//3//f/9//3//f/9//3//f/9//3//f/9//3//f/9//3//f/9//3//f/9//3//f/9//3//f/9//3//f/9//3//f/9//3//f/9//3//f/9//3//f/9//3//f/9//3//f/9//3//f/9//3//f/9//3//f/9//3//f/9//3//f/9//3//f/9//3//f/9//3//f/9//3//f/9//3//f/9//3//f/9//3//f/9//3//f/9//3//f/9//3//f/9//3//f/9//3//f/9//3//f/9//3//f/9//3//f/9//3//f/9//3//f/9//3//f/9//3//f/9//3//f/9//3//f/9//3//f/9//3//f/9//3//f/9//3//f/9//3//f/9//3//f/9//3//f/9//3//f/9//38AAP9/3nv/f/9//3//f/9//3++d/9/33sZY641/3/fe/9//3//f/9//3//f/9//3//f/9//3//f/9//3//f/9//3//f/9//3//f/9//3//f/9//3//f/9//3//f/9//3//f/9//3//f/9//3//f/9//3//f/9//3//f/9//3//f/9//3//f/9//3//f/9//3//f/9//3//f/9//3//f/9//3//f/9//3//f/9//3//f/9//3//f/9//3//f/9//3//f/9//3//f/9//3//f/9//3//f/9//3//f/9//3//f/9//3//f/9//3//f/9//3//f/9//3//f/9//3//f/9//3//f/9//3//f/9//3//f/9//3//f/9//3//f/9//3//f/9//3//f/9//3//f/9//3//f/9//3//f/9//3//f/9//3//f/9//3//f/9//3//f/9//3//f/9//3//f/9/AAD/f/9//3//f/9//3//f/97/3/ed/9//3/WVjJG/3/ee/9//3//f/9//3//f/9//3//f/9//3//f/9//3//f/9//3//f/9//3//f/9//3//f/9//3//f/9//3//f/9//3//f/9//3//f/9//3//f/9//3//f/9//3//f/9//3//f/9//3//f/9//3//f/9//3//f/9//3//f/9//3//f/9//3//f/9//3//f/9//3//f/9//3//f/9//3//f/9//3//f/9//3//f/9//3//f/9//3//f/9//3//f/9//3//f/9//3//f/9//3//f/9//3//f/9//3//f/9//3//f/9//3//f/9//3//f/9//3//f/9//3//f/9//3//f/9//3//f/9//3//f/9//3//f/9//3//f/9//3//f/9//3//f/9//3//f/9//3//f/9//3//f/9//3//f/9//3//fwAA/3//f/9//3//f/9//3//f/9//3/ee/9//3+2VjJGnHP/f/57/3//f/9//3//e/9//3//f/9//3//f/9//3//f/9//3//f/9//3//f/9//3//f/9//3//f/9//3//f/9//3//f/9//3//f/9//3//f/9//3//f/9//3//f/9//3//f/9//3//f/9//3//f/9//3//f/9//3//f/9//3//f/9//3//f/9//3//f/9//3//f/9//3//f/9//3//f/9//3//f/9//3//f/9//3//f/9//3//f/9//3//f/9//3//f/9//3//f/9//3//f/9//3//f/9//3//f/9//3//f/9//3//f/9//3//f/9//3//f/9//3//f/9//3//f/9//3//f/9//3//f/9//3//f/9//3//f/9//3//f/9//3//f/9//3//f/9//3//f/9//3//f/9//3//f/9//38AAP9//3//f/9//3//f/9//3//f/9//3/fe/9//386ZxFCvXf/f/9//3//e/57/3//f/57/nv/f/9//3//f/9//3//f/9//3//f/9//3//f/9//3//f/9//3//f/9//3//f/9//3//f/9//3//f/9//3//f/9//3//f/9//3//f/9//3//f/9//3//f/9//3//f/9//3//f/9//3//f/9//3//f/9//3//f/9//3//f/9//3//f/9//3//f/9//3//f/9//3//f/9//3//f/9//3//f/9//3//f/9//3//f/9//3//f/9//3//f/9//3//f/9//3//f/9//3//f/9//3//f/9//3//f/9//3//f/9//3//f/9//3//f/9//3//f/9//3//f/9//3//f/9//3//f/9//3//f/9//3//f/9//3//f/9//3//f/9//3//f/9//3//f/9//3//f/9/AAD/f/9//3//f/9//3//f/9//3//e/9//3/fe/9//3/XWu85e2/ee/9//3/ed953/nv/f/9//3//f/97/3/ee997/3v/f/97/3/fe/9//3//f/9//3/fe/9733v/f/9//3//f/9//3//f/9//3//f/9//3//f/9//3//f/9//3//f/9//3//f/9//3//f/9//3//f/9//3//f/9//3//f/9//3//f/9//3//f/9//3//f/9//3//f/9//3//f/9//3//f/9//3//f/9//3//f/9//3//f/9//3//f/9//3//f/9//3//f/9//3//f/9//3//f/9//3//f/9//3//f/9//3//f/9//3//f/9//3//f/9//3//f/9//3//f/9//3//f/9//3//f/9//3//f/9//3//f/9//3//f/9//3//f/9//3//f/9//3//f/9//3//f/9//3//f/9//3//fwAA/3//f/9//3//f/9//3//f/9/vXf/f/9//3vfe/9//39aZxA+/3u+d957/3//f/9//3//f/9733v/f/9//3//f/9//3//f/97/3//e/9//3//f/9//3//f/9//3//f/9//3//f/9//3//f/9//3//f/9//3//f/9//3//f/9//3//f/9//3//f/9//3//f/9//3//f/9//3//f/9//3//f/9//3//f/9//3//f/9//3//f/9//3//f/9//3//f/9//3//f/9//3//f/9//3//f/9//3//f/9//3//f/9//3//f/9//3//f/9//3//f/9//3//f/9//3//f/9//3//f/9//3//f/9//3//f/9//3//f/9//3//f/9//3//f/9//3//f/9//3//f/9//3//f/9//3//f/9//3//f/9//3//f/9//3//f/9//3//f/9//3//f/9//3//f/9//38AAP9//3//f/9//3//f/9//3/+f/9//3//f/9//3//f/9//3//e641nXP/e/9//3//f71zfG8ZY/datVKVUnNKdEpSRnRKllL4XjpnvnP/e/9//3//f99733vfd/97/3v/f/9//3//f/9/3nv/f/9//3//f/9//3//f/9//3//f/9//3//f/9//3//f/9//3//f/9//3//f/9//3//f/9//3//f/9//3//f/9//3//f/9//3//f/9//3//f/9//3//f/9//3//f/9//3//f/9//3//f/9//3//f/9//3//f/9//3//f/9//3//f/9//3//f/9//3//f/9//3//f/9//3//f/9//3//f/9//3//f/9//3//f/9//3//f/9//3//f/9//3//f/9//3//f/9//3//f/9//3//f/9//3//f/9//3//f/9//3//f/9//3//f/9//3//f/9//3//f/9/AAD/f/9//3//f/9//3//f/9//n//f/9/3nv/f/9//3//f/9/3ne+c885nXO+c/9733f/f/97/3vfd/97/3v/f/9//3/fe55zOmPXVlNKM0YRPtdW+Fp8a753/3//f/9//3//f/9//3//f/9//3//f/9//3//f/9//3//f/9//3//f/9//3//f/9//3//f/9//3//f/9//3//f/9//3//f/9//3//f/9//3//f/9//3//f/9//3//f/9//3//f/9//3//f/9//3//f/9//3//f/9//3//f/9//3//f/9//3//f/9//3//f/9//3//f/9//3//f/9//3//f/9//3//f/9//3//f/9//3//f/9//3//f/9//3//f/9//3//f/9//3//f/9//3//f/9//3//f/9//3//f/9//3//f/9//3//f/9//3//f/9//3//f/9//3//f/9//3//f/9//3//fwAA/3//f/9//3//f/9//n//f/5//3//f/9//3//f/9//3//f/9//3+db20tnW//f/9//3//f/9//3//f/9//3//f/9//3//f/9//3v/f/97/3//f55z2FpTRvE9MkJUSrZSnXO9d51z3nv/f/9//3//f/9//3//f/9//3//f/9//3//f/9//3//f/9//3//f/9//3//f/9//3//f/9//3//f/9//3//f/9//3//f/9//3//f/9//3//f/9//3//f/9//3//f/9//3//f/9//3//f/9//3//f/9//3//f/9//3//f/9//3//f/9//3//f/9//3//f/9//3//f/9//3//f/9//3//f/9//3//f/9//3//f/9//3//f/9//3//f/9//3//f/9//3//f/9//3//f/9//3//f/9//3//f/9//3//f/9//3//f/9//3//f/9//3//f/9//3//f/9//38AAP9//3//f/9//3//f/9//3//f/9//3//f/9//3//f997/3//f/9/33v/e1RK2Fr/f997/3v/f/9//3//f/9//3//f/9//3//f/9//3//f/9//3//e/9//3//f99733u+d7ZWUkoRQhFCtlZba997/3//f/9//3//f/9//3//f/9//3//f/9//3//f/9//3//f/9//3//f/9//3//f/9//3//f/9//3//f/9//3//f/9//3//f/9//3//f/9//3//f/9//3//f/9//3//f/9//3//f/9//3//f/9//3//f/9//3//f/9//3//f/9//3//f/9//3//f/9//3//f/9//3//f/9//3//f/9//3//f/9//3//f/9//3//f/9//3//f/9//3//f/9//3//f/9//3//f/9//3//f/9//3//f/9//3//f/9//3//f/9//3//f/9//3//f/9//3//f/9/AAD/f/9//3//f/9//3//f/9//3//f/9//3//f/9//3//f/9//3//f/9/33saY3VOuFb/f793/3//f/9//3/de/9//3//f/9//3//f/9//3//f/9//3//f/9//3//f/9//3//f/9//3u+czpj11ZTRhE+dU4aY79z/3//e99333f/f/9//3//f/9//3//f/9//3//f/9//3//f/9//3//f/9//3//f/9//3//f/9//3//f/9//3//f/9//3//f/9//3//f/9//3//f/9//3//f/9//3//f/9//3//f/9//3//f/9//3//f/9//3//f/9//3//f/9//3//f/9//3//f/9//3//f/9//3//f/9//3//f/9//3//f/9//3//f/9//3//f/9//3//f/9//3//f/9//3//f/9//3//f/9//3//f/9//3//f/9//3//f/9//3//f/9//3//f/9//3//fwAA/3//f/9//3//f/9//3//f/9//3//f/9//3//f/9//3//f/9/33e+c/9//39daxJCG2P/f/9//3/ed/9//3/dd/9//3//f/9//3//f/9//3//f/9//3//f/9//3//f/9//3v/e/9//3//f/97/3vfd5ZO8j2vMfI5+lq/c/9//3v/f/9//3//f/97/3v/f/9//3//f/9//3//f/9//3//f/9//3//f/5//3//f/9//3//f/9//3//f/9//3//f/9//3//f/9//3//f/9//3//f/9//3//f/9//3//f/9//3//f/9//3//f/9//3//f/9//3//f/9//3//f/9//3//f/9//3//f/9//3//f/9//3//f/9//3//f/9//3//f/9//3//f/9//3//f/9//3//f/9//3//f/9//3//f/9//3//f/9//3//f/9//3//f/9//3//f/9//3//f/9//38AAP9//3//f/9//3//f/9//3//f/9//3//f/9//3//f/9//3v/f/9//3/fe/9/33udb/E9nnPfd997/3//f/9//3//f/9//3//f/9//3//f/9//3//f/9//3//f/9//3//f/9//3//f/9//3//f/97/3//f/9//3+eb3VK0TnQNTNC2FY7Y55v/3//f/9/33vfe993/3v/e/9//3//f/9//3//f/9//3//f/9//3//f/9//3//f/9//3//f/9//3//f/9//3//f/9//3//f/9//3//f/9//3//f/9//3//f/9//3//f/9//3//f/9//3//f/9//3//f/9//3//f/9//3//f/9//3//f/9//3//f/9//3//f/9//3//f/9//3//f/9//3//f/9//3//f/9//3//f/9//3//f/9//3//f/9//3//f/9//3//f/9//3//f/9//3//f/9//3//f/9/AAD/f/9//3//f/9//3//f/9//3//f/9//3//f/9//3//f/9//3v/f/9//3v/e/9//39ba641nHPee/9//3/dd/9//3//f/9//3//f/9//3//f/9//3//f/9//3//f/9//3//f/9//3//e/9//3//f/9//3/fd99333f/f/9//3uec31rt1LxPa8xEj63Un1r33f/f/9//3//f/9//3//f/9//3//f/9/3nv/f/9//3//f/9//3//f/9//3//f/9//3//f/9//3//f/9//3//f/9//3//f/9//3//f/9//3//f/9//3//f/9//3//f/9//3//f/9//3//f/9//3//f/9//3//f/9//3//f/9//3//f/9//3//f/9//3//f/9//3//f/9//3//f/9//3//f/9//3//f/9//3//f/9//3//f/9//3//f/9//3//f/9//3//f/9//3//f/9//3//fwAA/3//f/9//3//f/9//3//f/9//3//f/9//3//f/9//3//f/97/3//f/57/3//f71z/3ved60xnG/fe/9//3/ee/9//3//f/9//3//f/9//3//f/9//n//f/5//3/+f/9//3//f/9//3//f/9//3//f/9//3//f/9//3//f/9//3//e/97/3v/f993fGeVThE6rzEyPtdSfGffc/97/3v/f997/3//f/9//3//f/9//3/fe/9/33v/f/9//3//f/9//3//f/9//3//f/9//3//f/9//3//f/9//3//f/9//3//f/9//3//f/9//3//f/9//3//f/9//3//f/9//3//f/9//3//f/9//3//f/9//3//f/9//3//f/9//3//f/9//3//f/9//3//f/9//3//f/9//3//f/9//3//f/9//3//f/9//3//f/9//3//f/9//3//f/9//3//f/9//38AAP9//3//f/9//3//f/9//3//f/9//3//f/9//3//f/9//3//f/9//3//f/57/3//f/9//3/dd60xfGvfd/9//3//f/9//3//f/9//3//f/9//3//f/9//3//f/9//3//f/9//3//f/9//3//e/9/3nvfe957/3//f/9//3//f997/3//e/9//3v/e/97/3//e/97nW86X5VKU0IyPnRGdEqdb31vv3ffe/9//3//f/9//3//f/9//3//f/9//3//f/9//3//f/9//3//f/9//3//f/9//3//f/9//3//f/9//3//f/9//3//f/9//3//f/9//3//f/9//3//f/9//3//f/9//3//f/9//3//f/9//3//f/9//3//f/9//3//f/9//3//f/9//3//f/9//3//f/9//3//f/9//3//f/9//3//f/9//3//f/9//3//f/9//3//f/9//3//f/9/AAD/f/9//3//f/9//3//f/9//3//f/9//3//f/9//3/fe/9//3++d/9//3//f/57/3/+e953/3vfd44xXWv/e/9//3//f/9//3//f/9//n//f/9//3//f/9//3//f/9//3//f/9//3//f/9//3//f/9//3//f/9//3/ee/9//3//f/9//3//f/9//3v/e/97/3/fd/97/3v/e/933m98Z1tjdUpUShJCMkJ0StdWGV9bZ997/3v/e/9//3//f997/3v/f/9//3//f/9//3//f/9//3//f/9//3//f/9//3//f/9//3//f/9//3//f/9//3//f/9//3//f/9//3//f/9//3//f/9//3//f/9//3//f/9//3//f/9//3//f/9//3//f/9//3//f/9//3//f/9//3//f/9//3//f/9//3//f/9//3//f/9//3//f/9//3//f/9//3//f/9//3//fwAA/3//f/9//3//f/9//3//f/9//3//f/9//3//f957fG9ca/9//3//e/9//3//f/57/3//f/9//3vfdxRCuVL/f/9//3//f/9//3//f/9//3//f/9//3//f/9//3//f/9//3//f/9//3//f/9//3/ee/9//3//f/9//3//f/9/3nv/f/9//3//f/9//3//f/97/3//f/9//3v/f/97/3//e/9//3v/e993nnM6Y7dSVEbPNfE5VEa3VjtnnW/fd997/3//f/9//3//f/9//3//f/9//3//f/9//3//f/9//3//f/9//3//f/9//3//f/9//3//f/9//3//f/9//3//f/9//3//f/9//3//f/9//3//f/9//3//f/9//3//f/9//3//f/9//3//f/9//3//f/9//3//f/9//3//f/9//3//f/9//3//f/9//3//f/9//3//f/9//3//f/9//38AAP9//3//f/9//3//f/9//3//f/9//3//f957/3/ee2wtEj5+a793/3//f/97/3//e/9//3f/e993/39eZ7I1n2+/d997/3//f/9/v3f/f/9//3//f/9//3//f/9//3//f/9//3//f/9//3//f/9//3//f/9//3//f/5//3//f/9/3n//f/9//3//f/9//3//f/9//3//f/9//3//f/97/3//e/9//3v/f/97/3//e/9//3//f75zO2OWThJCzzWvMRJClU4ZX55v33v/f/97/3vfd/97/3v/f/9//3//e/9//3//f/9//3//f/9//3//f/9//3//f/9//3//f/9//3//f/9//3//f957/3//f/9//3//f/9//3//f/9//3//f/9//3//f/9//3//f/9//3//f/9//3//f/9//3//f/9//3//f/9//3//f/9//3//f/9//3//f/9//3//f/9/AAD/f/9//3//f/9//3//f/9//3//f/9//3//f/9//390TtA16hiPLfI9zzV1St93/3v/f/9//3+/d79z/39/b28t+lr/f997/3//f/9//3//f/9//3//f/9//3//f/9//3//f/9//3//f/9//3//f/9/3nv+e/9//3//f/9//3/+f/9//3//f/9//3/+f/9//3//f/9//3//f/9//3//f/9//3//e/9//3//f/97/3//f/97/3v/f/9733vfd/97/3u+cztjlk7xOdA10DlURnVKfW+eb/97/3//f/9//3//f/9//3v/f/9//3//e/9//3//f/9//3//e/9//3//f/9//3//f/9//3//f/9//3//f/9//3//f/9//3//f/9//3//f/9//3//f/9//3//f/9//3//f/9//3//f/9//3//f/9//3//f/9//3//f/9//3//f/9//3//f/9//3//fwAA/3//f/9//3//f/9//3//f/9//3/ee/9//3//f/9/nXP/f79333c8Z/peGl9TRjJCzzVMKdE1t1I0QpdOHF8VQk0lNEbfe59z/3//f/9//3//f/9//3//f/9//3//e/9//3//f/9//3//f/9//3//f/9//3//f/973nv/f/9//3/ef/9/3n//f/9//3/ef/5//3//f/5//3//f/9//3//f/9//3//f/9//3//f/9//3//f/9//3//f/9//3//f/9/33v/f/9//3//e793XGcaY1RGM0LROdA5E0K3Vjxnv3f/f/9//3//f/9//3//f/9//3//f/9//3//f/9//3//f/9//3//f/9//3//f/9//3//f/9//3//f/9//3//f/9//3//f/9//3//f/9//3//f/9//3//f/9//3//f/9//3//f/9//3//f/9//3//f/9//3//f/9//3//f/9//38AAP9//3//f/9//3//f/9//3//f/9//3//f/9/3nv/f/9//3/fd/9/33e/c99333f/f/9/n3O/cxpf2FbZVjRGNEJWSrA1LSWPMW4tji3ROVRKVUp1TpZS2Fo6Z3xvvnffe/9//3//f/97/3//e/9//3//e/97/3//f/9//3//f/9//3//f/9//3//f/9//3//f/9//3//f/9//3//f/9//3//f/9//3//f/9//3//f/9//3//f/9//3//f/97/3//e/9//3//f/9//3//f/9//3//f/9//3+/c1xnt1IzQs81MkIyRnROtVIZY1trvXO+d/97/3v/f/9//3//e/973nf/f/9//3//f/9//3//f/9//3//f/9//3//f/9//3//f/9//3//f/9//3//f/9//3//f/9//3//f/9//3//f/9//3//f/9//3//f/9//3//f/9//3//f/9//3//f/9/AAD/f/9//3//f/9//3//f/9//3//f/9//3//f/9//3//f/9//3/wNekYt1Lfd/97/3+/c/9//3+/c/97/3/fd/9/v3P/f/I9G2P/f79z33d9b1xrO2fXWpVOEULPOY0xjC1KJWwprjUxQnRO91o5Y1tr33ffd79333ffd/9733vfe/9//3/fe99733v/f/9//3/fe/9//3//f/9//3//f/9//3//f/9//3//f/9//3//f/9//3//f/9//3//f/9//3//f/9//3//f/9//3//e/9/33v/e997/3vfe/9//3//f997vndba/hedE4xQs85zjWNLTJC+Fqdb753/3v/f/9//3v/f/9//3//f/9//3//f/9//3//f/9//3//f/9//3//f/9//3//f/9//3//f/9//3//f/9//3//f/9//3//f/9//3//f/9//3//f/9//3//f/9//3//f/9//3//fwAA/3//f/9//3//f/9//3//f/9//3//f/9//3//f/9//3//e/9/vnP4WtA1Ej7fd993/3v/f/97/3//f5xv/3//f/9/33u/d3VOO2Oec/9/vnP/f/97/3//e/9//3v/f/9//3//e993nW86Z9dWdEoyQq4xji2vNfE5dk75Wn5rv3P/e993/3//f/9//3//f997/3//f/9//3//f/9//3//e/9//3//f/9//3//f/9//3//f/9//3//f/9//3//f997/3//f/9//3v/f/9//3//f/9//3//f/9//3//f/9//3v/f/9//3//f/9/33v/f/97/3u+cztndErPNY0xET50SjpnfG//f/9//3//f/9//3//f/9//3//f/9//3//f/9//3//f/9//3//f/9//3//f/9//3//f/9//3//f/9//3//f/9//3//f/9//3//f/9//3//f/9//3//f/9//38AAP9//3//f/9//3//f/9//3//f/9//3//f/9//3//f/9//3/+d953/399a8818Tn/e/9//398a/93/3v/f/57u2//f79z/3+/d/A5nW/fd/9//3//f/9//3//f/9//3//f953/3v/e/9//3//f/97/3vfe993fms8Y9hWVUawMW4pjynRMRM+uFJcY79z/3f/e993/3v/e/9//3//f/9//3//f/9//3//f/9//3//f/9//3//f/9//3//f/9//3//f957/3//f/9//3//f/573nv+e/9//3//f/9//3//f/9//3v/f/97/3//f/9//3//f793/3//f/9/33e+c31vfW+1VjpnvXf/f/9//3//f/9//3//f/9//3//f/9//3//f/9//3//f/9//3//f/9//3//f/9//3//f/9//3//f/9//3//f/9//3//f/9//3//f/9//3//f/9//3//f/9/AAD/f/9//3//f/9//3//f/9//3//f/9//3//f/9//3//f/9//3//f953/38ZX64xMkL/e/9//3//f/9//nvdd/9//3v/f997/3+dbxE+nXPfe/9//3v/f/9//3//f/9//3//f/9//3//e/9//3v/f/9//3//e/97/3v/f/9//3/fe55vO1+4TjRCEz4SPjM+MkLYVvlaO2N9a79z33f/f/9//3//f/9//3//f/9//3//f/9//3//f/9//3//f/9//3//f/9//3//e/9//3//f/9//3//f/9//3//f/9//3//e/9//3//f/9//3//f/9//3v/f/9//3//f/9//3vfe75zGWOcb/9//3//f/9//3//f/9//3//f/9//3//f/9//3//f/9//3//f/9//3//f/9//3//f/9//3//f/9//3//f/9//3//f/9//3//f/9//3//f/9//3//f/9//3//fwAA/3//f/9//3//f/9//3//f/9//3//f/9//3//f/9//3//f/9//3//f/9//386YzJCMkK+c/9//3//e/9//3//f/9/3nf/f/9//386Y/E9v3f/f997/3/ed/9//3//f/9/vnf/f993/3//f/97/3v/e/9//3v/f/9/33v/f/9//3/+e/9//3/fe/9//3u9c3tr91q3VhM+FD6RMXAtEz4zQlVKl1LZWjxnfmu/c79333vfd/97/3//f/97/3v/e/9//3v/e/93/3//f/9//3v/e/9//3//e/9//3v/f/97/3//e/97/3v/f/9//3//e/9//3v/f/97/3++c/9/vnNbZ7xv/nv/f/9//nv+f/5//3/+e/9//3/+f917/3//f/9//nv/f/9//3//f/9//3//f997/3//f/9/3nv+f/9//3//f/9//3//f/9//3//f/9//3//f/9//3//f/9//38AAP9//3//f/9//3//f/9//3//f/9//3//f/9//3//f/9//3//f/9//nv/f/9//3++dxA+8Dnfd/97/3//e993/3//f/9//3/fe95333saYxI+v3f/f/9//3//e/9/vHP/f/9/33v/f/9/W2c5X3xrXGefc/9//3v/f/9//3//f/5//n/ee/9//3//f997/3//f957/3//e/9733u/c/97nm9dZ/temFIUQrE1by1vLW4pE0KvMdA1VEb5WjtjfGudb/9733Pfd993/3ffd/97/3/fd99z/3v/e/9//3//f/97/3//e/9//3//f99733vfe/9//3v/e91z/3v/f/9//3v/d/97/3//f/9//3//f/9//3//f/9//3//f/9//3//f/97/3//f/9//3/fe/9//3//f/9//3//f/9//3//f/9//3//f/9//3//f/9//3//f/9//3//f/9//3//f/9/AAD/f/9//3//f/9//3//f/9//3//f/9//3//f/9//3//f/57/3//f/9//3v/f/9//3/fe7ZWrjG+c99333f/f/9/3nv/f/57/3//e/9//3/4WlNGnW/fe/9//3/+e/9//3+/d997GV/vOY0t7znPNa4xM0IbX997/3//f/9/3n//f/5//nv/e/9//3//f/9//n/+e/9//3v/f/9//3//e/97/3//f99733vfe/9//3//f59zv3N+azxnGl/5WnVKEj7wOfA5zzXPNa4xrjGuMfE5ET4yQlRGtlL5WjtjW2d8Z3xrvW++c99333v/f/9//3//f/97vXNaZ953/3f/e/97/3v/f99333ffd/9733vfe/9//3/fd99733v/e997/3//f/9/33v/e/9/33s6Y/le+F7fe/9//3//f/9/3nv/f/9//3//f/9//3//f/9//3//f/9//3//f/9//3//fwAA/3//f/9//3//f/9//3//f/9//3//f/9//3//f/9//3//f/9//3//f/9//3//e953/3//fzpjbS18a/9//3vfd/9//3//f/9//3/fd/97/3/5XlJG/3/fe/97/3//f993/3/5XkoltVL/f71z/3+db1RG0DV9b/9//3/ee957/3//f/9//3//f/97/3v/f913/3//e99333v/f99333f/f/9//3//f/9//3//e997v3P/f/9//3//e997/3v/f/9//3//f/9//3vfd75zv3Pfc51vfGc6Y/ha+FrXVrdWtlKVTnRKU0bxOdA5sDWvNW0t8D3wPc85jC0yQjJCMkITPlVGd0q6VvtaPWMdYxxf21ocX/xePmdea15r+17bWtladUo6Y3xr+Vp1To4tCh0qJdA5nXP/f/9//3//f/9//3//f/9//3//f/9//3//f/9//3//f/9//3//f/9//38AAP9//3//f/9//3//f/9//3//f/9//3//f/9//3//f/9//3//f/57/3//f/9//3//f753/3v/f3xrbSkZX/9//3/fd/9//3//f/9//3u9c/9/3nc5Y5RO/3//f/9/3nf/f75zjS3/e/9/nG//f51v/3/fdxE+0Dnfd/9//3//f/5//Xv/f993/3/fe993/3//f/17/3v/f/9//3//f/57/3//f/9//3//f/9//3//f/9//3/fe997/3//f/9/33v/f/97/3//f/9//3//f/9//3//f/9//3v/e997/3//f/9//3v/f/97/3//f/9//3//f997/398b3xrOmMZX1RGVEZvLZEtkS2yNbI1FT5XSrpSd0o2QtM1kTFPJU8psjVWRlRCVEYSPlNCt1IaXxpfO2fYWt97/3/ee/9//3//f/9//3//f/9//3//f/9//3//f/9//3//f/9//3//f/9/AAD/f/9//3//f/9//3//f/9//3//f/9//3//f/9//3//f/9//3//f/9//3//f/9//3//f/9//3v/f993rjHXVv9//3++c/9//3//e/9//3/+e913/39zTrVS/3//e/9//38zQpZO/3//f71z/3//f71v/386Ywoh/3//e957/3/de/9/nG+WTl1n/3//e/9//3//f/97/3//f997/3//f9x3/n/+f/9//n//f/9//3//f/9//3//f99733v/e/9/33v/f/97/3//e/97/3v/f/9//3//f/9//3//f/9//3//e/9/33v/e/97/3//f/9//3//f/9//3//f/9//3/fe/97/3+/cz1jd04UPtI5NUJ3SvtaHF9/a59vn3N/a59vn2//e/97/3//e/9733f/e/97/3//f/97/3//f/5/3n//f/9//3//f/9//3//f/9//3//f/9//3//f/9//3//fwAA/3//f/9//3//f/9//3//f/9//3//f/9//3//f/9//3//f/9//3//f/9//3//f/9//3/ed/9//3//e993EUJTRt97/3/fe/9//3//e/9//Xv/f/57/38QPvha/399b993jzHfd/97/3v/f91zvXP/f75z33vPNZ1z3nf/f/57/3//f5xrbSUUPn9r/3//e/53/3+8b/97/3/fe/9//n/+f/5//3//f/9//3//f99733v/f753+V6WTpZOG2Ofc/9/33v/f/9//3//f/9//3//f/97/3//f/9//3//f/97/3v/e993vnf/f/9//3/fe/9/33//f/9//3/fe/9//3v/f993/3v/e/9//3//e993/3ueb55vXGcaW5ZONELQNa8t8jUTNrhOn2vfc/9//3u/c/9//3//f/9//3/+f917/3//f/9//3//f/9//3//f/9//3//f/9//3//f/9//38AAP9//3//f/9//3//f/9//3//f/9//3//f/9//3//f/9//3//f/9/3nv/f/9//3//f/9//3//f/97/3//f/9/11aOMf97/3vfd/9/3nv/f/9//nv/f/573ne2Uhpj/3+eb00p/3v/f71v/3//f/9/3nf/e/9/GV9TSv9//3+8c/9//3v/e7AxbyW5Uv93/3//d953UkL5Wv9//3/fe/5//n//f/9//3/+f/9//3//f/9//38zRm0tU0aWUq81bS3xPVtnvXP/f/9//3//f/9//3//f/9//3//f/9//3//f/9//3ueb75z/3//f/9//3//f/9/33v/f/9//3+/d/9//3v/f/97/3v/f/9//3v/e/97/3v/e/97/3f/e/97/3u/b/9zPFv6VnVCry0zPr9z/3//e/9//3/fe95//3//f917/3//f/9//3//f/9//3//f/9//3//f/9//3//f/9/AAD/f/9//3//f/9//3//f/9//3//f/9//3//f/9//3//f/9//3//f/9//3//f/9//3//f/9//3//f/97/3//e/9/OmPxOTtn/3//e/97/3/cd/57/3//f95333fxPX1v33tNJX5r/3v/f/53/3/dd/9/3nf/f75zrjH/f/97/nv/f/9/v3N3SvQ5cCn/e/93/3v/e2wl0Tlea/9//3//f917/3//f997W2u+d997/3//f1trbCmdc/9//3//f3trtlJsKfA5+Fr/f/9/33f/e/97/3tbZxpj33f/f793/3//f/9/VEa+d/9/3nv/f957/3//f/9/33v/f/9/dUoSPv97vXP/e/97/3//e/9/nG//f/97/3//e/97vm//e/97/3v/d99z/3efaxI6dUbfd/9//3v/f/9//3//f/9//3//f/9//3//f/9//3//f/9//3//f/9//3//f/9//3//fwAA/3//f/9//3//f/9//3//f/9//3//f/9//3//f/9//3//f/9//3//f/9//3//f/9//3//f/9//3//f/9//3//f/9/33fwOXtr/3//f913/3//f/9//3//f75z33cSPv9/l077Wv97fWv/f/9/3Xf/f/9/fG//fzFCnG//f957/3//f/9733eRLfU521b/f/9z/3t1Sk4p0jXfe793/3//f/9//3//fzJGfW/fe/9//3sZXxFC/3//e75z/3f/f/97/38ZX20pzzW+c/9//3//f1NGrzGOMY4t2Fb/f/9/33u/c7A1/3/fe/9/vXf/f/9/33uPNZ9zv3ffe/9/TCVTRv9//3//f993/3f/e/97/3f/d/9333P/e/9732//e/93/3f/ezxfEjZ1Rr9z/3//f/9//3//f/9//3//f/9//3//f/9//3//f/9//3//f/9//3//f/9//3//f/9//38AAP9//3//f/9//3//f/9//3//f/9//3//f/9//3//f/9//3//f/9//3//f/9//3//f/9//3//f/9//3//f/97/3//f/97W2vvOb1z3Xf/f/97/3/+e71z/3/ed/9/tlKWTjxfkC3/e/9/vnP/e/9//nved/9/vne+czJC/3v/f/97/3//f/97ulKzMTY+33P/d/93nmsNHfQ5eEr/f997/3//f/9//3+OLVtn/3//f/9/GV+uMb1z/3v/f/93/3//f/9733f/fzpjTCV0St93VEZtKd93/3vfd44trzGeb/9/f2uxMf97/3//e/9//nv/f793bi2xNV9r/3v/expfjS11Sp5v33P/f/97nmsSOkwhbiU0Pl1j329+Y11fPFv6VjxfEzqvLbdOnmvfd993/3v/f/9//3//f/9//3//f/9//3//f/9//3//f/9//3//f/9//3//f/9//3//f/9/AAD/f/9//3//f/9//3//f/9//3//f/9//3//f/9//3//f/9//3//f/9//3//f/9//3//f/9//3//f/9//3//f/9/33vfe/9/e2uNMZ1z/3//e/9//3//f/9//3+9c/9/VEpWQpApv2//e/97/3/+d/9//3v/f/9//3/PNf97/3//e/9//3vfe993kS01Pv97/3f/d/938zUWPnAp/3//f/9//3//f/9/8TkaY/97/3v/f3xrjS3/f/97/3//e/9/vnP/d/9/33f/d/97lk6vMY4p/3v/d/9/fmv/fxI+LCHaVp9v0zXfd/9//3v/f/9//3v/f48tby30Pf97/3v/f9hWTSWfb/9//3vfd1VGVkafa59rbyVvJS4dbyU1OhQ2sS1uJUwhsDHQNY0tzzEZX/9//3//f/9//3//f/9//3//f/9//3//f/9//3//f/9//3//f/9//3//f/9//3//fwAA/3//f/9//3//f/9//3//f/9//3//f/9//3//f/9//3//f/9//3//f/9//3//f/9//3//f/9//3//f/9//3//f/9/3nf/f/9/lE7vOf97/3+dc/9//3/fd/9//3//e/9/NT6yLXdK33f/e/9/3XP/f/9//3//f993OmM6Y/97/3/+e/9//3/fd1dG8zX/e/97/3P/exxbLyFQKZ9z33v/f/9733f/f7ZSMkL/e/97/3v/ewodnm//e59vfWu/b/9//3v/f/97/3//e55rl05tKb9vv2//e/9//3e/b24lFD4/Y9Q133ffc/97/3//f/97/38UQpAtLiW/c/9/33P/d8kUNUb/e/9733eQLftW/3v0OU8hkSmRKdMxv2v/d3dG8jW/c/9/v3Pfd75zfG//f/9//3//f/9//3//f/9//3//f/9//3//f/9//3//f/9//3//f/9//3//f/9//38AAP9//3//f/9//3//f/9//3//f/9//3//f/9//3//f/9//3//f/9//3//f/9//3//f/9//3//f/9//3//f/9//3//f/9//3v/f/9/lU51Tr5z/3+/d/9/3nf/e/9/vXf/f79z9DWyMRtb/3/ed/9/3nf/f/9/vnP/f/9/MkKdb/9//n//f/9/33deZ24l+FL/e/97/3P/d9MxkS3fd/9/33f/f/97/386X2wp33f/f993/3ewLZ9r2laQLSwdbyV2Rn1n33P/e/97/3/fc/pajyluKf93v3P/e79z/3ewMU4hOEL2OX9n/3v/e/97/3v/f993v3dwKXEpn2/fc/97/3ddZ5Axv3Pfc/9/0TWfazxfcCW/b/9zXl+RJbIp206xLf97/3/fe/97/3//f953/3//f/9//3//f/9//3//f/9//3//f/9//3//f/9//3//f/9//3//f/9//3//f/9/AAD/f/9//3//f/9//3//f/9//3//f/9//3//f/9//3//f/9//3//f/9//3//f/9//3//f/9//3//f/9//3//f/9//nv/f/9/33v/f/9/VEa3Vv9/33v/e/9//3//f/9/33f/e59r0jEUPp5v/3vdd/9/33v/f/9//3/fd1tnMj7ed9x7/n+dc/9/+lryNTI6Wl//c/9z/3e6Tk8l33f/f953/3v/f/97vW9rJb5v/3v/e/97+lYUOi4deEr/e39nFDpuJRpb/3f/d99z/3t+a20l2VKwLX5n/3v/e79vuE6QKXIpGD42Qv97vW//f71z/3//f/9/mU6RLZhO/3v/d/97v3OvMfla/3/fd3VGt052RjM6/3f/c/93n2c1OrEp+lb/f/9//3//f5xz33v/f/9//3//f/9//3//f/9//3//f/9//3//f/9//3//f/9//3//f/9//3//f/9//3//fwAA/3//f/9//3//f/9//3//f/9//3//f/9//3//f/9//3//f/9//3//f/9//3//f/9//3//f/9//3//f/9//3//f/9/3Xv/f/9/33v/f/9/M0Z1Tv9//3/fd/9//3/ee/9//3v/e9pSuE4SPv97/3/ed/9//3//f79z/3//e7dOdErde/5//3/fd3VK+VY7X88tfGP/e/93kSmRLblS/3v/f/9//3v/e/938DVbY/97/3v/e35nkCmQKV9j/3v/e/97PF+OKTQ+/3f/e/97v29uJf97+laxMf97fmf/e993TiWSKfY50jU8Y/97/3//e/97/3/fd993cCnzOf93/3v/c/9/tk4zQv97/3eea68t8jW3Tv97/3ffb/9733MrGdhO/3v/f/9//3//f/9//nv+f/9//3//f/9//3//f/9//3//f/9//3//f/9//3//f/9//3//f/9//3//f/9//38AAP9//3//f/9//3//f/9//3//f/9//3//f/9//3//f/9//3//f/9//3//f/9//3//f/9//3//f/9//3//f/9//3//f/9//3//f/9//3//e/97dEp0Sv97/3//f/9//3//f/97/3v/e1VG8jnyNTxf/3vfc/97/3O/a35n/3f/e7lSbSkaY31rVUY1Qt93/3uea48p0THSNXApXmeQLV1n/3//e993/3//f7dSM0L/e/9//3v/f0wll07RNV5r/3//d/97O2OvMXVG/3f/f/97Ezo9Y/97VUaWTt93/3/fd/laby2xMX5rjy2/b/9733f/f/97/3v/e5dOKx3fc/97/3f/d79zTCXfd79z/3/yOW4luE7fc/97/3v/e/9zMz6NKb9z/3//f/97/3//f/13/n/+f/17/n//f/5//3//f/9//3//f/9//3//f/9//3//f/9//3//f/9//3//f/9/AAD/f/9//3//f/9//3//f/9//3//f/9//3//f/9//3//f/9//3//f/9//3//f/9//3//f/9//3//f/9//3//f/9//3//f/9//3//f/9//3//e75zlE5bZ997/3++d/9/33vfe/9//3+/c/I5G1v7Vt9v/3sbUzM28jHzNU4d9DXbVp9vNEKQMXZKn3P/e/9733f/f9lWHGPfd/97fmuwMV1n/3/fe997/39dZ0wl33f/f99333uWTlRG33e/c993/3//f/93Gl/QMZ5v/3f/extfEz7/f55vEz7/e993/3/fd31r2Fb/f9lWsDX/f/9733f/e/97nm//e44pMz7/f/93/3f/d9E1XGP/f/93PGPRMTRC33f/d/9733f/e/9/hQy/d/9//3//f75z/3//f/17/nv9e/9//3//f/9//3//f/9//3//f/9//3//f/9//3//f/9//3//f/9//3//fwAA/3//f/9//3//f/9//3//f/9//3//f/9//3//f/9//3//f/9//3//f/9//3//f/9//3//f/9//3//f/9//3//f/9//3//f/9//3//f/97/3//f953zzn/f753/3//f/9//3//f75z/38bX9lSn2v/d9lO0i2fZ/9z3288W9IxsS3/f/9//3//e993/3v/f/9/33f/f/97/3/fd/9/t1LxPTtj/3//e/9//3tMJb9333f/e/9/nm/pHBpf/3//f75znm//e/97jS2eb/9/33ffd24pnm//f9hWt1K+c/9//3+/c/9/n3P/f9hW8j3/e/9/33f/f/97fWdtKdA1Glv/f79v/3+vMfpa/3v/e9930jXyOb9v/3v/f79z/3v/e/E58jn/f35v/3//f75z/3//e/97/3/dd/9//3//f957/3//f/9//3//f/9//3//f/9//3//f/9//3//f/9//38AAP9//3//f/9//3//f/9//3//f/9//3//f/9//3//f/9//3//f/9//3//f/9//3//f/9//3//f/9//3//f/9//3//f/9//3//f/9//3//f/97/3//f/halU7/e/9//3//e/9//3//e/97/3fRMV5jn2vzMbApsS1uIVU+sS3TMTxf/3/fe993/3//f/9//3udc753/3/fe/97/3++c/9/+FpsKfha33f/e75zKyXfd/97/3+eb/97nm9tLTtj33v/f/9//3//e40tnW//e/9//380QrhS/3/fd9A1/3//f/97/3+eb/9/33vfd/E5Gl+/c/9/33e/c/97sDFcY44pXGf/f/9/ji35Wr9z/3v/e5dOTSWXTr9z/3f/e/9//3u/c00lmE7/f993/3+/c31r/3//f/9/33f/f/9//3//f/9//3//f/9//3//f/9//3//f/9//3//f/9//3//f/9/AAD/f/9//3//f/9//3//f/9//3//f/9//3//f/9//3//f/9//3//f/9//3//f/9//3//f/9//3//f/9//3//f/9//3//f/9//3//f/9//3//f/9/3nf/f3RKtlb/f51z/3++d997/3//f35r+lZuJU4h6xS4SnZCFDaQKdIx/3v/e993/3v/f/9//3/ee/9//3//f/573nv/f957/3/ee/9/3ncSPq4xlU62Uo0tW2f/f/97/3v/f51vvnOOMY0t+Fp8axlf91Z0Sp1v33f/f/9/O2MzQv97/3uVTv97nW//f/9//3/fdxI+fWvfd/E5O2Pfd/9//3+eb44p/3t+a44tdEqVSmwlfWvfc/9/33eeb3VKrzHQNd93/3vfc/9733fSNbExHGNeZ7ExbymPKfI1G1//e/97/3/fe/9//3//f/9//3//f/9//3//f/9//3//f/9//3//f/9//3//fwAA/3//f/9//3//f/9//3//f/9//3//f/9//3//f/9//3//f/9//3//f/9//3//f/9//3//f/9//3//f/9//3//f/9//3//f/9//3//f/9//3//f/9//3v/fzJGfG/fe/9//3//e/9/O19NJbhSPF/RMVZC+1bfc/9333M1Pm8l33P/e/9//3+8d713/3//f713/3/+f/9//n+cc/9//n/+f/9//3u+czFCjS3XVv9/3nf/e/9//3v/f/9//3++cxlftlKUTtda3nP/f/97/3/fd/97bCn/e95zvnPXVv9//3++d/9/33f/f/9//3+/c44tW2f/f79znm+PLd93/3t9a/A58DW2Uv97/3//f993/3//f5ZO8jm3Uv97/3+/c/9/l077Wg0h0zU2Qr9z/3+RLbExuE7/f/9/33f/f/9//3//f/9//3//f/9//3//f/9//3//f/9//3//f/9//38AAP9//3//f/9//3//f/9//3//f/9//3//f/9//3//f/9//3//f/9//3//f/9//3//f/9//3//f/9//3//f/9//3//f/9//3//f/9//3//f/9//3//f993/3+db3RK/3v/f79z/3/xOfE5/3v/f59vdkZWRrEt33P/e/93/3dvKf97/3v+f/9//3//f/9//3//f/9//3/ef/9//3//f/9//3/ee753/3//f/9//3//f/97/3//f/9/33v/f/9//3//f/9//3ved/9//3//e/9//3//f881GV//e/97MUL/e/97/3//f/9/33v/f997/398axE+Gl//fxI++Vr/f997/3//f95z/3//e/9733Pfd/9/v3P/f55z0DVURv9/33f/e1VG/39eZ08l9Dnfc99zHVsNGZAt/3f/f993/3/+f/9//3//f/9//3//f/9//3//f/9//3//f/9//3//f/9/AAD/f/9//3//f/9//3//f/9//3//f/9//3//f/9//3//f/9//3//f/9//3//f/9//3//f/9//3//f/9//3//f/9//3//f/9//3//f/9//3//f/9//3//f753/3/YWlRK/3//e5ZOdUr/f/9/nWv/f79vkC2xMblSv3P/d11jTiG/c/9//3//f/5//3//f/9//n/+f/9//3//f/5//3/+f/9//3//f/9/vnf/f/9//3v/f/9/vnf/f/9//3v/f/9//3v/f/9//3//e/9//3//f/9733d8axA+/3v/f3NGnGv/f/9/3nf/f/9/vnf/f/9//3s7Z/E5dUpMJd93/3v/e/9//3//e/9//3v/f/9//3/fd/9//3//f75zM0LQNTtjt1L6Wt93/3stIdIxDR0VOtMxkCkMHf93/3v/f/9//3/+f/9//3//f/9//3//f/9//3//f/9//3//f/9//3//fwAA/3//f/9//3//f/9//3//f/9//3//f/9//3//f/9//3//f/9//3//f/9//3//f/9//3//f/9//3//f/9//3//f/9//3//f/9//3//f/9//3//f/9//3//f99733sSPn1rNUY0Qv9//3vfd/9/fWv/f/pa0zWyMdtWv3PSNXVGvnP/f/9//3//f/9//3//f/9//3//f/9//3//f/9//3//f/9//3//f/9//3//f/9//3//f/9//3//f/9//3//f/9//3//f/9//3//f/9//3//f/97/3tsKb5z/3t8a71v/3f/f/9//3//f/9//3//f/9//39ca7ZSGV+/c/9//3/fd/97/3//f/9//3//f/9//3//f/9//3//f993XGfYVrdS/3vfd/97sC37Wh1fbyVwKS0dl0rfc/9//3v+e/1//n//f/9//3//f/9//3//f/9//3//f/9//3//f/9//38AAP9//3//f/9//3//f/9//3//f/9//3//f/9//3//f/9//3//f/9//3//f/9//3//f/9//3//f/9//3//f/9//3//f/9//3//f/9//3//f/9//3//f/9//3//f/97O2OXThQ+f2v/f993/3/ed/9//3+/c9I1n29XRm8pVUL/e/9//3//f/9//3//f/9//3//f/9//3//f/9//3//f/9//3//f/9//3//f/9//3//f/9//3//f/9//3//f/9//3//f/9//3//f/9//3//f/9//3//f/9/dEq2Ut93/3v4Wv9//3//f/9//3//f/9//3//f/9/33v/f/97/3vfd/9//3//f/9//3//f/9//3//f/9//3//e/9//3//f993v3ffd/97/3//f1xj0DH/e/93f2efa993/3//e/9//n/+f/5//3//f/9//3//f/9//3//f/9//3//f/9//3//f/9/AAD/f/9//3//f/9//3//f/9//3//f/9//3//f/9//3//f/9//3//f/9//3//f/9//3//f/9//3//f/9//3//f/9//3//f/9//3//f/9//3//f/5//3//f/9//3//e/9/sDETPt93/3v/f71z/nv/f997/3v7XjVC33vfd/97nm//f/9//3//f/9//3//f/9//3//f/9//3//f/9//3//f/9//3//f/9//3//f/9//3//f/9//3//f/9//3//f/9//3//f/9//3//f/9//3//f/9//3//fzpjzzX/e/9/M0L/f/9//3//f/9//3//f/9//3//f/9//3//f/9//3vfe/9//3//f/9//3//f/9//3//f/9//3//e/9//3//f/9//3//f/97/3v/e9AxGl//e79z/3v/f/97/nv+e/9//X/8e/9//3//f/9//3//f/9//3//f/9//3//f/9//3//fwAA/3//f/9//3//f/9//3//f/9//3//f/9//3//f/9//3//f/9//3//f/9//3//f/9//3//f/9//3//f/9//3//f/9//3//f/9//3//f/9//3//f/9//3//e/9/33v/f28pNUJeZ/9//3v/f/9/vXf/f/9//3+yNV5n33v/f/9//3//f/9//3//f/9//3//f/9//3//f/9//3//f/9//3//f/9//3//f/9//3//f/9//3//f/9//3//f/9//3//f/9//3//f/9//3//f/9//3//f/9//3++c64t/3/fd3VG/3v/f/9//3//f/9//3//f/9//3//f/9//3v/f/9//3/fe/9//3//f/9//3//f/9//3//f/9//3//f/9//3//f/9//3/dc/9//3udbxI+fGf/e/97/3v/f/9//3/+f/5//n//f/9//3//f/9//3//f/9//3//f/9//3//f/9//38AAP9//3//f/9//3//f/9//3//f/9//3//f/9//3//f/9//3//f/9//3//f/9//3//f/9//3//f/9//3//f/9//3//f/9//3//f/9//3//f/9//3//f/9//3//f/97v3M0Ql1jEz7/e/9//nv9e/5/3nt9c997n3PzPb9z/3//e953/3//f/9//3//f/9//3//f/9//3//f/9//3//f/9//3//f/9//3//f/9//3//f/9//3//f/9//3//f/9//3//f/9//3//f/9//3//f/9//3//e/9/33cyQvla/3uXTt97/3//f/9//3//f/9//3//f/9//3//f/9//3//f/9//3//f/9//3//f/9//3//f/9//n//f/9//3//f/9//3//f/97/3//e/9//3uUSjE+vnP/e/9//3//f/5//n/+f/9//3//f/9//3//f/9//3//f/9//3//f/9//3//f/9/AAD/f/9//3//f/9//3//f/9//3//f/9//3//f/9//3//f/9//3//f/9//3//f/9//3//f/9//3//f/9//3//f/9//3//f/9//3//f/9//3//f/9//3//f/9//3//f39rmE7fdxxf+Fr+d/5//X/+f/9//3/ff/9/0jk8Z/9//nf/f/9//3//f/9//3//f/9//3//f/9//3//f/9//3//f/9//3//f/9//3//f/9//3//f/9//3//f/9//3//f/9//3//f/9//3//f/9//3//f/9//3//f/9/+FrQNf9/2Vbfd/9//3//f/9//3//f/9//3//f/9//3//f/9//3//f/9//3//f/9//3//f/9//3//f/9//3//f/9//3//f/9//3//f/9//3/ed/97vW9zSvA5/3v/e/9//3v/f/9//3//f/9//3//f/9//3//f/9//3//f/9//3//f/9//3//fwAA/3//f/9//3//f/9//3//f/9//3//f/9//3//f/9//3//f/9//3//f/9//3//f/9//3//f/9//3//f/9//3//f/9//3//f/9//3//f/5//3//f/9/33v/f/97/39/b1ZG/3vfd3RK/nuZb/1//X//f997/3/fe59zjzFbZ/9/3Xf/f/9//3//f/9//3//f/9//3//f/9//3//f/9//3//f/9//3//f/9//3//f/9//3//f/9//3//f/9//3//f/9//3//f/9//3//f/9//3//f/9//3//f55v8TlcZxtbv3P/f/9//3//f/9//3//f/9//3//f/9//3//f/9//3/ee/9//3//f/9//3//f/9//3//f/9//n/+f/5//3//f/9//3/ee/9/33v/f/9/3ncxQvdanG//f/9//3//f/9//3//f/9//3//f/9//3//f/9//3//f/9//3//f/9//38AAP9//3//f/9//3//f/9//3//f/9//3//f/9//3//f/9//3//f/9//3//f/9//3//f/9//3//f/9//3//f/9//3//f/9//3//f/9//3//f/9//3//f/9//3//e/9733eQLf97/3tbY7VS/3/cd/5//n//f/9/v3ffe5ZS+F7/e/9//3//f/9//3//f/9//3//f/9//3//f/9//3//f/9//3//f/9//3//f/9//3//f/9//3//f/9//3//f/9//3//f/9//3//f/9//3//f/9//3//f/97/3//fxtj0TV+a31r/3//f/9//3//f/9//3//f/9//3//f/9//3//f/9//3//f/9//3//f/9//3//f/9//3//f/9//3//f/9//3//f/9//3//f/9/vXP/e/9/vXMQPvhe/3//f/9//3//f/9//3//f/9//3//f/9//3//f/9//3//f/9//3//f/9/AAD/f/9//3//f/9//3//f/9//3//f/9//3//f/9//3//f/9//3//f/9//3//f/9//3//f/9//3//f/9//3//f/9//3//f/9//3//f/9//3//f/9//3//f/9/3nv/f9970Dm5Ut93/3vXVjpj/3v/f/9/33v/f/9//3/fdzJC33P/f/9//3//f/9//3//f/9//3//f/9//3//f/9//3//f/9//3//f/9//3//f/9//3//f/9//3//f/9//3//f/9//3//f/9//3//f/9//3//f/9//3//f/9/33vfe6810Dmec/9//3//f/9//3//f/9//3//f/9//3//f/9//3//f/9//3//f/9//3//f/9//3//f/9//3//f/9//3//f/9//3//f/9//3//f/9//3//f/9/vXOuMddW/3//f/9//3v/f/9//3//f/9//3//f/9//3//f/9//3//f/9//3//fwAA/3//f/9//3//f/9//3//f/9//3//f/9//3//f/9//3//f/9//3//f/9//3//f/9//3//f/9//3//f/9//3//f/9//3//f/9//3//f/9//3//f/9//3//f/9//3//f/ha8j2/c59zv3OVTv9/33vfe/9/tVbed51z/390Sn1n/3//f/9//3//f/9//3//f/9//3//f/9//3//f/9//3//f/9//3//f/9//3//f/9//3//f/9//3//f/9//3//f/9//3//f/9//3//f/9//3//f/9//3//f/97/3+2Utha33v/f/9//3//f/9//3//f/9//3//f/9//3//f/9//3//f/9//3//f/9//3//f/9//3//f/9//3//f/9//3//f/9//3//f/9//3//f/9//3//f/9/nXPONTpn33u+d/9/33f/f/9//3//f/9//3//f/9//3//f/9//3//f/9//38AAP9//3//f/9//3//f/9//3//f/9//3//f/9//3//f/9//3//f/9//3//f/9//3//f/9//3//f/9//3//f/9//3//f/9//3//f/9//3//f/9//3//f997/3//f/9//3//e/I52VL/e79z8T2db51z/3/ee953ayn/f/97fWsSPv97/3v/f/9//3//f/9//3//f/9//3//f/9//3//f/9//3//f/9//3//f/9//3//f/9//3//f/9//3//f/9//3//f/9//3//f/9//3//f/9//3//f/9//3//f/9/33u+d/9//3//f/9//3//f/9//3//f/9//3//f/9//3//f/9//3//f/9//3//f/9//3//f/9//3//f/9//3//f/9//3//f/9//3//f/9//3//f/9//3/ed/9/W2sJIfhe/398b/9//3//f/9//3//f/9//n/+f/9//3//f/9//3//f/9/AAD/f/9//3//f/9//3//f/9//3//f/9//3//f/9//3//f/9//3//f/9//3//f/9//3//f/9//3//f/9//3//f/9//3//f/9//3//f/9//3//f/9//3//f/9//3//f/9//3//f20p+lr/f31vdEr/f753/3/fe/ha11b/f993VEaeb/9//3//f/9//3//f/9//3//f/9//3//f/9//3//f/9//3//f/9//3//f/9//3//f/9//3//f/9//3//f/9//3//f/9//3//f/9//3//f/9//3//f/9//3//f/9//3//f/9//3//f/9//3//f/9//3//f/9//3//f/9//3//f/9//3//f/9//3//f/9//3//f/9//3//f/9//3//f/9//3//f/9//3//f/9//3//f/9/33v/f/9/11YqIRlj/3++d/9//3//f/9//3//f/9//n//f/9//3//f/9//3//fwAA/3//f/9//3//f/9//3//f/9//3//f/9//3//f/9//3//f/9//3//f/9//3//f/9//3//f/9//3//f/9//3//f/9//3//f/9//3//f/9//3/ee/9//3//f/9//3/fe/9//3vfd44tdUpbZ/A5/3v/f/97/3//e3xr8Tm/d/lafWv/e/9//3//f/9//3//f/9//3//f/9//3//f/9//3//f/9//3//f/9//3//f/9//3//f/9//3//f/9//3//f/9//3//f/9//3//f/9//3//f/9//3/fe/9/3nv/f/9//3//f/9//3//f/9//3//f/9//3//f/9//3//f/9//3//f/9//3//f/9//3//f/9//3//f/9//3//f/9//3//f/9//3//f/9//3//f/9//3//f/9/33v/f953dE6MLd97/3v/f/9//3//f/97/3//f/9//3//f/9//3//f/9//38AAP9//3//f/9//3//f/9//3//f/9//3//f/9//3//f/9//3//f/9//3//f/9//3//f/9//3//f/9//3//f/9//3//f/9//3//f/9//3//f/9//3//f/9/33v/f/9//3//f993/398ZzJCrjEyRv9//3v/e/9//3v/f9hWVUZ2SpZO/3//f/9//3//f/9//3//f/9//3//f/9//3//f/9//3//f/9//3//f/9//3//f/9//3//f/9//3//f/9//3//f/9//3//f/9//3//f/9//3//f/9//3//f/9//3//f/9//3//f/9//3//f/9//3//f/9//3//f/9//3//f/9//3//f/9//3//f/9//3//f/9//3//f/9//3//f/9//3//f/9//3//f/9//3//f/9//3//e/9//3/fe/9/W2vPOb1z/3//f/9//3//f/9//3//f/9//3//f/9//3//f/9/AAD/f/9//3//f/9//3//f/9//3//f/9//3//f/9//3//f/9//3//f/9//3//f/9//3//f/9//3//f/9//3//f/9//3//f/9//3//f/9//3//f/9//3//f/9//3//f/9//3//f51r/3++c71zvXOcc/9//3++d/9//3//f/pebinYVv97/3//f/9//3//f/9//3//f/9//3//f/9//3//f/9//3//f/9//3//f/9//3//f/9//3//f/9//3//f/9//3//f/9//3//f/9//3//f/9//3//f/9//3//f/9//3//f/9//3//f/9//3//f/9//3//f/9//3//f/9//3//f/9//3//f/9//3//f/9//3//f/9//3//f/9//3//f/9//3//f/9//3//f/9//3//f/9/33v/e/9//3//f/9/OWMRPr5z/3//f/9//3v/f/9//3//f/9//3//f/9//3//fwAA/3//f/9//3//f/9//3//f/9//3//f/9//3//f/9//3//f/9//3//f/9//3//f/9//3//f/9//3//f/9//3//f/9//3//f/9//3//f/9//3//f957/3//f/9//3//f/9/33f/f/97/3//f953/3//f/97/3/fe/9//3vfd79znm//f/9//3//f/9//3//f/9//3//f/9//3//f/9//3//f/9//3//f/9//3//f/9//3//f/9//3//f/9//3//f/9//3//f/9//3//f/9//3//f/9//3//f/9//3//f/9//3//f/9//3//f/9//3//f/9//3//f/9//3//f/9//3//f/9//3//f/9//3//f/9//3//f/9//3//f/9//3//f/9//3//f/9//3//f/9//3//f/9/vnf/f/9/vnf/f/9/MUJ8a993/3//f/9//3//f/9//3//f/9//3//f/9//38AAP9//3//f/9//3//f/9//3//f/9//3//f/9//3//f/9//3//f/9//3//f/9//3//f/9//3//f/9//3//f/9//3//f/9//3//f/9//3//f/9//3//f/9//3//f/9//3//f/9//3//f/9//3//f/9//3/fe/9//3//f/9//3//e/9/33f/e/9//3//f/9//3v/f/97/3//f/9//3//f/97/3//f/9//3v/f/9//3//f/9//3//f/9//3//f/9//3//f957/3//f/9//3//f/9//3//f/9//3//f/9//3//f/9//3//f/9//3//f/9//3//f/9//3//f/9//3//f/9//3//f/9//3//f/9//3//f/9//3//f/9//3//f/9//3//f/9//3//f/9//3//f/9//3//f/9//3//f/9//3/fe9538T2/d/9//3++d/9//3/+e/9//3//f/9//3//f/9/AAD/f/9//3//f/9//3//f/9//3//f/9//3//f/9//3//f/9//3//f/9//3//f/9//3//f/9//3//f/9//3//f/9//3//f/9//3//f/9//3//f/9//3//f/9//3//f/9//3//f/9//3//f/9//3//f/9/Omc6a3xvnXOec51vv3ffd/9//3//f/97/3//f/9//3//f/9//3//f/9//3//f/9//3//f/9//3//f/9//3//e/9//3//f/9//3//f/9//3//f/9//3//f/9//3//f/9//3//f/9//3//f/9//3//f/9//3//f/9//3//f/9//3//f/9//3//f/9//3//f/9//3//f/9//3//f/9//3//f/9//3//f/9//3//f/9//3//f/9//3//f/9//3//f/9//3//f/9//3//f/9//3//expjVErfe997/3//f/97/3//f/9//3//f/9//3//fwAA/3//f/9//3//f/9//3//f/9//3//f/9//3//f/9//3//f/9//3//f/9//3//f/9//3//f/9//3//f/9//3//f/9//3//f/9//3//f/9//3//f/9//3//f/9//3//f/9//3//f/9//3//f/9//3//f/9//3//f997e2sZY/haGV/xPRJCEkJUSpVO2Fr5XhpjfWuec79z33v/e/9/33v/e/97/3/fe99733f/f/9//3//f/9//3//f/9//3//f/9/vnf/f/9//3//f/9//3//f/9//3//f/9//3//f/9//3//f/9//3//f/9//3//f/9//3//f/9//3//f/9//3//f/9//3//f/9//3//f/9//3//f/9//3//f/9//3//f/9//3//f/9//3//f/9//3//f/9//3//f/9//3//f/9//39ca881nnPfd/9//3/ee/9//3//f/9//3//f/9//38AAP9//3//f/9//3//f/9//3//f/9//3//f/9//3//f/9//3//f/9//3//f/9//3//f/9//3//f/9//3//f/9//3//f/9//3//f/9//3//f/9//3//f/9//3//f/9//3//f/9//3//f/9//3//f/9//3//f/9//3//f/9//3v/e/9//3//f997fW8aY5ZSVEoSQhJC8DnQOdA5EkJ1TvleOmOdc75z/3v/f/9//3//f/97/3//f/9/33v/f/9//3//f/9//3//f997/3vfe/9//3//f/9//3//f/9//3//f/9//3//f/9//3//f/9//3//f/9//3//f/9//3//f/9//3//f/9//3//f/9//3//f/9//3//f/9//3//f/9//3//f/9//3//f/9//3//f/9//3//f/9//3//f/9//3//f/9//38zQjtj/3//f/9//3/fe/9//3//f/9//3//f/9/AAD/f/9//3//f/9//3//f/9//3//f/9//3//f/9//3//f/9//3//f/9//3//f/9//3//f/9//3//f/9//3//f/9//3//f/9//3//f/9//3//f/9//3//f/9//3//f/9//3//f/9//3//f/9//3//f/9//3//f/9//3//f/9//3v/f993/3v/e/9//3//f/9//3++c997/3v/f793fGv4WrZSMkLwPY0xjTHONVNGtlIYX3xvvnf/e/9//3//f/9733u/d/97/3//f/9//3//f/9//3//f/9//3//f/9//3//f/9//3//f/9//3//f/9//3//f/9//3//f/9//3//f/9//3//f/9//3//f/9//3//f/9//3//f/9//3//f/9//3//f/9//3//f/9//3//f/9//3//f/9//3//e/97/3v/f/9/M0L4Wv9//3//e/9//3//f/9//3//f/9//3//fwAA/3//f/9//3//f/9//3//f/9//3//f/9//3//f/9//3//f/9//3//f/9//3//f/9//3//f/9//3//f/9//3//f/9//3//f/9//3//f/9//3//f/9//3//f/9//3//f/9//3//f/9//3//f/9//3//f/9/33v/f/9//3//f/9//3//f/9//3//f/9//3v/f/97/3//f/9//3//f/9//3//f/9//3//f9973nd8azlj11ZSRvA9zzmuNRE+dE46Y3xvv3O/c/97/3v/f/97/3v/d/9//3v/f/9//3//d993vnf/f/9//3//f/9//3//f/9//3//f/9//3//f/9//3//f/9//3//f/9//3//f/9//3//f/9//3//f/9//3//f/9//3//f/9//3//f/9//3//f/9//3//f/9//3//f/9//3/YWtA1/3/fd/9//3//f/9//3//f/9//3//f/9//38AAP9//3//f/9//3//f/9//3//f/9//3//f/9//3//f/9//3//f/9//3//f/9//3//f/9//3//f/9//3//f/9//3//f/9//3//f/9//3//f/9//3//f/9//3//f/9//3//f/9//3//f/9//3//f/9//3//f/9//3//f/9//3/+f/9//3v/e/97/3v/e/9//3//f/97/3//e/9//3//f/9//3//e/9//3v/f/9//3//e/97/3//f/9733d8axljtlKVTjNCM0LxORI+M0K3UjpjnWv/e/9//3v/e/9//3//f/9/3nv/f/9//3//f/9//3//f/9//3//f/9//3//f/9//3//f/9//3//f/9//3//f/9//3//f/9//3//f/9//3//f/9//3//f/9//3//f/9//3//e/9//3//f/9/3nucb3trEj63Uv9/33vfd/9//3//f/9//3//f/9//3//f/9/AAD/f/9//3//f/9//3//f/9//3//f/9//3//f/9//3//f/9//3//f/9//3//f/9//3//f/9//3//f/9//3//f/9//3//f/9//3//f/9//3//f/9//3//f/9//3//f/9//3//f/9//3//f/9//3//f/9//3//f/9//3//f/9//3//f/9//3//f/9//3//f/9//nv/f/9//3//f/9//3//f/9//3//f/9//3//f/9//3//f/9//3//f/9//3//f/9//3//f/97/3ueb1xn2FaVTjNCMkIRPhE+MUJ0StdWWmd8a71zvnPfe/97/3//f/9//3//f/9//3//f/9//3//f/9//3//f/9//3//f/9//3//f/9//3//f/9//3//f/9//3//f/9//3//f/9//3//f/9//3//f/9//3/edzljlE7wPb93/3+/d/9//3//f/9//3//f/9//3//f/9//3//fwAA/3//f/9//3//f/9//3//f/9//3//f/9//3//f/9//3//f/9//3//f/9//3//f/9//3//f/9//3//f/9//3//f/9//3//f/9//3//f/9//3//f/9//3//f/9//3//f/9//3//f/9//3//f/9//3//f/9//3//f/9//3//f/9//3//f/9//3//f/9//3//f/9//3//f/9//3//f/9//3//f/9//3//f/9//3//f/9//3//f/9//3//f/9//3//f/9//3//f/9//3//f/9//3//f/9//3/fe953e286Z/da11YSPvE5sDXxOTNClk6XUrhWfm+eb59zv3e/d/9733v/e993/3v/e/9//3//f/97/3vfd/97/3v/f/9//3//e/9//3v/f/9//3/fe/97/3f/e51vW2eVThE+8Dm2Up1v/3//f/9//3//f/9//3//f/9//3//f/9//3//f/9//38AAP9//3//f/9//3//f/9//3//f/9//3//f/9//3//f/9//3//f/9//3//f/9//3//f/9//3//f/9//3//f/9//3//f/9//3//f/9//3//f/9//3//f/9//3//f/9//3//f/9//3//f/9//3//f/9//3//f/9//3//f/9//3//f/9//3//f/9//3//f/9//3//f/9//3//f/9//3//f/9//3//f/9//3//f/9//3//f/9//3//f/9//3//f/9//3//f/9//3//f/9//3//f/9//3//f/9//3//f/9//3//f/9//3//f/9//3v/e99333efb9hWl051ShM+8TmwMbAxrzESPhI+VEZ0RpZOlk63UrdSt1K2UthW11LYVtdS2Fa3UlRGU0ZURjJCETrPNc81zzXXUjpjv3P/d/9//3//f997/3//f/9//3//f/9//3//f/9//3//f/9//3//f/9/AAD/f/9//3//f/9//3//f/9//3//f/9//3//f/9//3//f/9//3//f/9//3//f/9//3//f/9//3//f/9//3//f/9//3//f/9//3//f/9//3//f/9//3//f/9//3//f/9//3//f/9//3//f/9//3//f/9//3//f/9//3//f/9//3//f/9//3//f/9//3//f/9//3//f/9//3//f/9//3//f/9//3//f/9//3//f/9//3//f/9//3//f/9//3//f/9//3//f/9//3//f/9//3//f/9//3//f/9//3//f/9//3//f993/3vfe/9//3//f99333f/f/9//3v/e993/3vfe/97nm++c51vnW99a31rXGdcZztjW2dbZ1xnXGd8a1tnXGedb95z33ffd993/3v/e/9/33f/f/9//3//f/9//3//f/9//3//f/9//3//f/9//3//f/9//3//f/9//3//fwAA/3//f/9//3//f/9//3//f/9//3//f/9//3//f/9//3//f/9//3//f/9//3//f/9//3//f/9//3//f/9//3//f/9//3//f/9//3//f/9//3//f/9//3//f/9//3//f/9//3//f/9//3//f/9//3//f/9//3//f/9//3//f/9//3//f/9//3//f/9//3//f/9//3//f/9//3//f/9//3//f/9//3//f/9//3//f/9//3//f/9//3//f/9//3//f/9//3//f/9//3//f/9//3//f/9//3//f/9//3//f/9//3//f/9//3//f/9//3//f/9//3v/e/9//3//f/9//3//f/9//3//f/9//3//e/9//3v/f/9//3//f/9//3//f/9//3//e/9//3//f/9//3//f/9//3//f95333v/e/9//3//f/9//3//f/9//3//f/9//3//f/9//3//f/9//38AAP9//3//f/9//3//f/9//3//f/9//3//f/9//3//f/9//3//f/9//3//f/9//3//f/9//3//f/9//3//f/9//3//f/9//3//f/9//3//f/9//3//f/9//3//f/9//3//f/9//3//f/9//3//f/9//3//f/9//3//f/9//3//f/9//3//f/9//3//f/9//3//f/9//3//f/9//3//f/9//3//f/9//3//f/9//3//f/9//3//f/9//3//f/9//3//f/9//3//f/9//3//f/9//3//f/9//3//f/9//3//f/9//3//f/9//3/ee/97/3v/f/9//3//f/9//3//f/97/3v/e/9//3v/f/9//3//f/9/33v/f/97/3//e/9//3v/f/9//3//f/9//3//f/97/3/ed/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ef/57/3//f/9//3/+f/9//n//f/9//3//f/9//3//f/9//3//f/9//3//f/9//3//f/9//3//f/9//3//f/9//3//f957/n/f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BMAAAAZAAAAAAAAAAAAAAAUwAAADwAAAAAAAAAAAAAAFQAAAA9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2016-03-18T18:48:50Z</xd:SigningTime>
          <xd:SigningCertificate>
            <xd:Cert>
              <xd:CertDigest>
                <DigestMethod Algorithm="http://www.w3.org/2001/04/xmlenc#sha256"/>
                <DigestValue>oqyWw1CkRpu0KHuuc1fju9d6kYXjJVPasulCkrydHuo=</DigestValue>
              </xd:CertDigest>
              <xd:IssuerSerial>
                <X509IssuerName>E=e-sign@e-sign.cl, CN=E-Sign Firma Electronica Avanzada para Estado de Chile CA, OU=Class 2 Managed PKI Individual Subscriber CA, OU=Symantec Trust Network, O=E-Sign S.A., C=CL</X509IssuerName>
                <X509SerialNumber>159742872206882271396679436224688123767</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H0BAAB/AAAAAAAAAAAAAACoNAAApREAACBFTUYAAAEAqMoAAMsAAAAFAAAAAAAAAAAAAAAAAAAAVgUAAAADAADiAQAADwEAAAAAAAAAAAAAAAAAAGZaBwBVIgQACgAAABAAAAAAAAAAAAAAAEsAAAAQAAAAAAAAAAUAAAAeAAAAGAAAAAAAAAAAAAAAfgEAAIAAAAAnAAAAGAAAAAEAAAAAAAAAAAAAAAAAAAAlAAAADAAAAAEAAABMAAAAZAAAAAAAAAAAAAAAfQEAAH8AAAAAAAAAAAAAAH4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B9AQAAfwAAAAAAAAAAAAAAfgEAAIAAAAAhAPAAAAAAAAAAAAAAAIA/AAAAAAAAAAAAAIA/AAAAAAAAAAAAAAAAAAAAAAAAAAAAAAAAAAAAAAAAAAAlAAAADAAAAAAAAIAoAAAADAAAAAEAAAAnAAAAGAAAAAEAAAAAAAAA8PDwAAAAAAAlAAAADAAAAAEAAABMAAAAZAAAAAAAAAAAAAAAfQEAAH8AAAAAAAAAAAAAAH4BAACAAAAAIQDwAAAAAAAAAAAAAACAPwAAAAAAAAAAAACAPwAAAAAAAAAAAAAAAAAAAAAAAAAAAAAAAAAAAAAAAAAAJQAAAAwAAAAAAACAKAAAAAwAAAABAAAAJwAAABgAAAABAAAAAAAAAPDw8AAAAAAAJQAAAAwAAAABAAAATAAAAGQAAAAAAAAAAAAAAH0BAAB/AAAAAAAAAAAAAAB+AQAAgAAAACEA8AAAAAAAAAAAAAAAgD8AAAAAAAAAAAAAgD8AAAAAAAAAAAAAAAAAAAAAAAAAAAAAAAAAAAAAAAAAACUAAAAMAAAAAAAAgCgAAAAMAAAAAQAAACcAAAAYAAAAAQAAAAAAAADw8PAAAAAAACUAAAAMAAAAAQAAAEwAAABkAAAAAAAAAAAAAAB9AQAAfwAAAAAAAAAAAAAAfgEAAIAAAAAhAPAAAAAAAAAAAAAAAIA/AAAAAAAAAAAAAIA/AAAAAAAAAAAAAAAAAAAAAAAAAAAAAAAAAAAAAAAAAAAlAAAADAAAAAAAAIAoAAAADAAAAAEAAAAnAAAAGAAAAAEAAAAAAAAA////AAAAAAAlAAAADAAAAAEAAABMAAAAZAAAAAAAAAAAAAAAfQEAAH8AAAAAAAAAAAAAAH4BAACAAAAAIQDwAAAAAAAAAAAAAACAPwAAAAAAAAAAAACAPwAAAAAAAAAAAAAAAAAAAAAAAAAAAAAAAAAAAAAAAAAAJQAAAAwAAAAAAACAKAAAAAwAAAABAAAAJwAAABgAAAABAAAAAAAAAP///wAAAAAAJQAAAAwAAAABAAAATAAAAGQAAAAAAAAAAAAAAH0BAAB/AAAAAAAAAAAAAAB+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DoASN6/AAAAAADY1ToAiOS/AHjfvwBI1ToAbhx/YEzivwD1An9goAWQzgAAAADY1ToA1NU6AAAAbwBIgMAA2piOdZXfZ84If8AAgExvAAAAAAAo1ToAgAHKdA5cxXTgW8V0KNU6AGQBAACBYtF0gWLRdBC61wYACAAAAAIAAAAAAABI1ToAFmrRdAAAAAAAAAAAgtY6AAkAAABw1joACQAAAAAAAAAAAAAAcNY6AIDVOgDi6tB0AAAAAAACAAAAADoACQAAAHDWOgAJAAAATBLSdAAAAAAAAAAAcNY6AAkAAAAAAAAArNU6AIou0HQAAAAAAAIAAHDWOgAJAAAAZHYACAAAAAAlAAAADAAAAAEAAAAYAAAADAAAAAAAAAISAAAADAAAAAEAAAAeAAAAGAAAAL0AAAAEAAAA9wAAABEAAAAlAAAADAAAAAEAAABUAAAAiAAAAL4AAAAEAAAA9QAAABAAAAABAAAAWyQNQlUlDUK+AAAABAAAAAoAAABMAAAAAAAAAAAAAAAAAAAA//////////9gAAAAMQA4AC0AMAAzAC0AMgAwADEANgAGAAAABgAAAAQAAAAGAAAABgAAAAQAAAAGAAAABgAAAAYAAAAGAAAASwAAAEAAAAAwAAAABQAAACAAAAABAAAAAQAAABAAAAAAAAAAAAAAAH4BAACAAAAAAAAAAAAAAAB+AQAAgAAAAFIAAABwAQAAAgAAABAAAAAHAAAAAAAAAAAAAAC8AgAAAAAAAAECAiJTAHkAcwB0AGUAbQAAABMAoPj///IBAAAAAAAA/HvoA4D4//8IAFh++/b//wAAAAAAAAAA4HvoA4D4/////wAAAAA6APVxEnewYzoA9XESd97bkQX+////jOMNd/LgDXd0gnUKELl7ALiAdQpAXToAFmrRdAAAAAAAAAAAdF46AAYAAABoXjoABgAAAAIAAAAAAAAAzIB1Cph+SAzMgHUKAAAAAJh+SAyQXToAgWLRdIFi0XQAAAAAAAgAAAACAAAAAAAAmF06ABZq0XQAAAAAAAAAAM5eOgAHAAAAwF46AAcAAAAAAAAAAAAAAMBeOgDQXToA4urQdAAAAAAAAgAAAAA6AAcAAADAXjoABwAAAEwS0nQAAAAAAAAAAMBeOgAHAAAAAAAAAPxdOgCKLtB0AAAAAAACAADAXjo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AB5AMA8UwwYkVQMUEx5AAEAAACIHU8MAAAAAOCpUQwYkVQMUEx5AMCxUQwAAAAA4KlRDOOFwWYDAAAA7IXBZgEAAABAy0oMaM3yZo5ouWYgXToAgAHKdA5cxXTgW8V0IF06AGQBAACBYtF0gWLRdBBMiwoACAAAAAIAAAAAAABAXToAFmrRdAAAAAAAAAAAdF46AAYAAABoXjoABgAAAAAAAAAAAAAAaF46AHhdOgDi6tB0AAAAAAACAAAAADoABgAAAGheOgAGAAAATBLSdAAAAAAAAAAAaF46AAYAAAAAAAAApF06AIou0HQAAAAAAAIAAGheOgAGAAAAZHYACAAAAAAlAAAADAAAAAMAAAAYAAAADAAAAAAAAAISAAAADAAAAAEAAAAWAAAADAAAAAgAAABUAAAAVAAAAAoAAAAnAAAAHgAAAEoAAAABAAAAWyQNQlUlDUIKAAAASwAAAAEAAABMAAAABAAAAAkAAAAnAAAAIAAAAEsAAABQAAAAWADwG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B+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EsQQD8AAAAAAAAAAHQuQT8AACRCAADIQSQAAAAkAAAASxBAPwAAAAAAAAAAdC5BPwAAJEIAAMhBBAAAAHMAAAAMAAAAAAAAAA0AAAAQAAAAKQAAABkAAABSAAAAcAEAAAQAAAAQAAAABwAAAAAAAAAAAAAAvAIAAAAAAAAHAgIiUwB5AHMAdABlAG0AAAATAKD4///yAQAAAAAAAPx76AOA+P//CABYfvv2//8AAAAAAAAAAOB76AOA+P////8AAAAA//8AAAAAAAAAAGthZc4HYWXOPo7NZtCRZAwAAAAAnR8h0SIAigEgDQCEPHE6ABBxOgCAr1EMIA0AhNBzOgANj81mIA0AhAAAAABI9HcMmB/aArxyOgBY2PJm5t1IDAAAAABY2PJmIA0AAOTdSAwBAAAAAAAAAAcAAADk3UgMAAAAAAAAAABEcToA4nnBZiAAAAD/////AAAAAAAAAAAVAAAAAAAAAHAAAAABAAAAAQAAACQAAAAkAAAAEAAAAAAAAABI9HcMmB/aAgFCAQAAAAAALxwKZARyOgAEcjoA0HjNZgAAAADQAtYQAAAAAAEAAAAAAAAAwHE6AC8wxnRkdgAIAAAAACUAAAAMAAAABAAAAEYAAAAoAAAAHAAAAEdESUMCAAAAAAAAAAAAAABUAAAAPQAAAAAAAAAhAAAACAAAAGIAAAAMAAAAAQAAABUAAAAMAAAABAAAABUAAAAMAAAABAAAAFEAAAAcrQAAKQAAABkAAABmAAAARQAAAAAAAAAAAAAAAAAAAAAAAACuAAAAfwAAAFAAAAAoAAAAeAAAAKSsAAAAAAAAIADMAFMAAAA8AAAAKAAAAK4AAAB/AAAAAQAQAAAAAAAAAAAAAAAAAAAAAAAAAAAAAAAAAP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e/9//3//f/9//3//f/9//3//f/9//3//f/9//3//f/9//3//f/9//3//f/9//3//f/9//3//f/9//3//f/9//3//f/9//3//f/9//3//f/9//3//f/9//3//f/9//3//f/9//3//f/9//3//f/9//3//f/9//3//f/9//3//f/9//3//f/9//3//f/9//3//f/9//3//f/9//3//f/9//3//f/9//3//f/9//3//f/9//3//f/9//3//f/9//3//f/9//3//f/9//3//f/9//3//f/9//3//f/9//3//f/9//3//f/9//3//f/9//3//f/9//3//f/9//3//f/9//3//f/9//3//f/9//3//f/9//3//f/9//3//f/9//3//f/9//3//f/9//3//f/9//3//f/9//3//f/9//3//f/9//3//f/9//3//f/9//3//f/9/33//f/9/nXP/f/9//3//f/9//3//f/9//3//f/9//3//f/9//3//f/9//3//f/9//3//f/9//3//f/9//3//f/9//3//f/9//3//f/9//3//f/9//3//f/9//3//f/9//3//f/9//3//f/9//3//f/9//3//f/9//3//f/9//3//f/9//3//f/9//3//f/9//3//f/9//3//f/9//3//f/9//3//f/9//3//f/9//3//f/9//3//f/9//3//f/9//3//f/9//3//f/9//3//f/9//3//f/9//3//f/9//3//f/9//3//f/9//3//f/9//3//f/9//3//f/9//3//f/9//3//f/9//3//f/9//3//f/9//3//f/9//3//f/9//3//f/9//3//f/9//3//f/9//3//f/9//3//f/9//3//f/9//3//f/9//3//f/9//3//f/9//3//f/9//386Z3xv33v/f/9//3//f/9//3//f/9//3//f/9//3//f/9//3//f/9//3//f/9//3//f/9//3//f/9//3//f/9//3//f/9//3//f/9//3//f/9//3//f/9//3//f/9//3//f/9//3//f/9//3//f/9//3//f/9//3//f/9//3//f/9//3//f/9//3//f/9//3//f/9//3//f/9//3//f/9//3//f/9//3//f/9//3//f/9//3//f/9//3//f/9//3//f/9//3//f/9//3//f/9//3//f/9//3//f/9//3//f/9//3//f/9//3//f/9//3//f/9//3//f/9//3//f/9//3//f/9//3//f/9//3//f/9//3//f/9//3//f/9//3//f/9//3//f/9//3//f/9//3//f/9//3//f/9//3//f/9//3//f/9//3//f/9//3//f/9//3//f99//3+NMWwt/3//f/9//3//f/9//3//f/9//3//f/9//3//f/9//3//f/9//3//f/9//3//f/9//3//f/9//3//f/9//3//f/9//3//f/9//3//f/9//3//f/9//3//f/9//3//f/9//3//f/9//3//f/9//3//f/9//3//f/9//3//f/9//3//f/9//3//f/9//3//f/9//3//f/9//3//f/9//3//f/9//3//f/9//3//f/9//3//f/9//3//f/9//3//f/9//3//f/9//3//f/9//3//f/9//3//f/9//3//f/9//3//f/9//3//f/9//3//f/9//3//f/9//3//f/9//3//f/9//3//f/9//3//f/9//3//f/9//3//f/9//3//f/9//3//f/9//3//f/9//3//f/9//3//f/9//3//f/9//3//f/9//3//f/9//3//f/9//3//f/9//38yRgkh/3//f/9/vnv/f/9//3//f/9//3//f/9//3//f/9//3//f/9//3//f/9//3//f/9//3//f/9//3//f/9//3//f/9//3//f/9//3//f/9//3//f/9//3//f/9//3//f/9//3//f/9//3//f/9//3//f/9//3//f/9//3//f/9//3//f/9//3//f/9//3//f/9//3//f/9//3//f/9//3//f/9//3//f/9//3//f/9//3//f/9//3//f/9//3//f/9//3//f/9//3//f/9//3//f/9//3//f/9//3//f/9//3//f/9//3//f/9//3//f/9//3//f/9//3//f/9//3//f/9//3//f/9//3//f/9//3//f/9//3//f/9//3//f/9//3//f/9//3//f/9//3//f/9//3//f/9//3//f/9//3//f/9//3//f/9//3//f/9//3//f/9//3++d/FBVE7/f/9//3//f/9//3//f/9//3//f/9//3//f/9//3//f/9//3//f/9//3//f/9//3//f/9//3//f/9//3//f/9//3//f/9//3//f/9//3//f/9//3//f/9//3//f/9//3//f/9//3//f/9//3//f/9//3//f/9//3//f/9//3//f/9//3//f/9//3//f/9//3//f/9//3//f/9//3//f/9//3//f/9//3//f/9//3//f/9//3//f/9//3//f/9//3//f/9//3//f/9//3//f/9//3//f/9//3//f/9//3//f/9//3//f/9//3//f/9//3//f/9//3//f/9//3//f/9//3//f/9//3//f/9//3//f/9//3//f/9//3//f/9//3//f/9//3//f/9//3//f/9//3//f/9//3//f/9//3//f/9//3//f/9//3//f/9//3//f/9/vnf/f9heMka2Vt97/3//f/9//3//f/9//3//f/9//3//f/9//3//f/9//3//f/9//3//f/9//3//f/9//3//f/9//3//f/9//3//f/9//3//f/9//3//f/9//3//f/9//3//f/9//3//f/9//3//f/9//3//f/9//3//f/9//3//f/9//3//f/9//3//f/9//3//f/9//3//f/9//3//f/9//3//f/9//3//f/9//3//f/9//3//f/9//3//f/9//3//f/9//3//f/9//3//f/9//3//f/9//3//f/9//3//f/9//3//f/9//3//f/9//3//f/9//3//f/9//3//f/9//3//f/9//3//f/9//3//f/9//3//f/9//3//f/9//3//f/9//3//f/9//3//f/9//3//f/9//3//f/9//3//f/9//3//f/9//3//f/9//3//f/9//3//f/9//3//f/9/v3fPOZ5z/3//f/9//3//f/9//3//f/9//3//f/9//3//f/9//3//f/9//3//f/9//3//f/9//3//f/9//3//f/9//3//f/9//3//f/9//3//f/9//3//f/9//3//f/9//3//f/9//3//f/9//3//f/9//3//f/9//3//f/9//3//f/9//3//f/9//3//f/9//3//f/9//3//f/9//3//f/9//3//f/9//3//f/9//3//f/9//3//f/9//3//f/9//3//f/9//3//f/9//3//f/9//3//f/9//3//f/9//3//f/9//3//f/9//3//f/9//3//f/9//3//f/9//3//f/9//3//f/9//3//f/9//3//f/9//3//f/9//3//f/9//3//f/9//3//f/9//3//f/9//3//f/9//3//f/9//3//f/9//3//f/9//3//f/9//3//f/9//3//f997/386ZxJCfW//f/9//3++d/9//3/fe/9//3//f/9//3//f/9//3//f/9//3//f/9//3//f/9//3//f/9//3//f/9//3//f/9//3//f/9//3//f/9//3//f/9//3//f/9//3//f/9//3//f/9//3//f/9//3//f/9//3//f/9//3//f/9//3//f/9//3//f/9//3//f/9//3//f/9//3//f/9//3//f/9//3//f/9//3//f/9//3//f/9//3//f/9//3//f/9//3//f/9//3//f/9//3//f/9//3//f/9//3//f/9//3//f/9//3//f/9//3//f/9//3//f/9//3//f/9//3//f/9//3//f/9//3//f/9//3//f/9//3//f/9//3//f/9//3//f/9//3//f/9//3//f/9//3//f/9//3//f/9//3//f/9//3//f/9//3//f/5//3//f/9//3v/f51zEkI7Z/9/vnf/f997/3//f957/3//f/9//3//f/9//3//f/9//3//f/9//3//f/9//3//f/9//3//f/9//3//f/9//3//f/9//3//f/9//3//f/9//3//f/9//3//f/9//3//f/9//3//f/9//3//f/9//3//f/9//3//f/9//3//f/9//3//f/9//3//f/9//3//f/9//3//f/9//3//f/9//3//f/9//3//f/9//3//f/9//3//f/9//3//f/9//3//f/9//3//f/9//3//f/9//3//f/9//3//f/9//3//f/9//3//f/9//3//f/9//3//f/9//3//f/9//3//f/9//3//f/9//3//f/9//3//f/9//3//f/9//3//f/9//3//f/9//3//f/9//3//f/9//3//f/9//3//f/9//3//f/9//3//f/9//3//f/9/3Xv/f/9/3nv/f/9/2FoyRnxv/3+/d/9//3//e/9//3//f/9//3//f/9//3//f/9//3//f/9//3//f/9//3//f/9//3//f/9//3//f/9//3//f/9//3//f/9//3//f/9//3//f/9//3//f/9//3//f/9//3//f/9//3//f/9//3//f/9//3//f/9//3//f/9//3//f/9//3//f/9//3//f/9//3//f/9//3//f/9//3//f/9//3//f/9//3//f/9//3//f/9//3//f/9//3//f/9//3//f/9//3//f/9//3//f/9//3//f/9//3//f/9//3//f/9//3//f/9//3//f/9//3//f/9//3//f/9//3//f/9//3//f/9//3//f/9//3//f/9//3//f/9//3//f/9//3//f/9//3//f/9//3//f/9//3//f/9//3//f/9//3//f/9//3//f/9//3/ee/9//3++d/9//3/5XhFCvnf/f997/3//f/9//3//f/9//3//f/9//3//f/9//3//f/9//3//f/9//3//f/9//3//f/9//3//f/9//3//f/9//3//f/9//3//f/9//3//f/9//3//f/9//3//f/9//3//f/9//3//f/9//3//f/9//3//f/9//3//f/9//3//f/9//3//f/9//3//f/9//3//f/9//3//f/9//3//f/9//3//f/9//3//f/9//3//f/9//3//f/9//3//f/9//3//f/9//3//f/9//3//f/9//3//f/9//3//f/9//3//f/9//3//f/9//3//f/9//3//f/9//3//f/9//3//f/9//3//f/9//3//f/9//3//f/9//3//f/9//3//f/9//3//f/9//3//f/9//3//f/9//3//f/9//3//f/9//3//f/9//3//f/9//3//f753/3//f753/3//f/heEUL/f/9//3//f957/3//f/9//3//f/9//3//f/9//3//f/9//3//f/9//3//f/9//3//f/9//3//f/9//3//f/9//3//f/9//3//f/9//3//f/9//3//f/9//3//f/9//3//f/9//3//f/9//3//f/9//3//f/9//3//f/9//3//f/9//3//f/9//3//f/9//3//f/9//3//f/9//3//f/9//3//f/9//3//f/9//3//f/9//3//f/9//3//f/9//3//f/9//3//f/9//3//f/9//3//f/9//3//f/9//3//f/9//3//f/9//3//f/9//3//f/9//3//f/9//3//f/9//3//f/9//3//f/9//3//f/9//3//f/9//3//f/9//3//f/9//3//f/9//3//f/9//3//f/9//3//f/9//3//f/9//3//f/9/3nv/f/9/33v/f99733v/f/9/+F7POf9/33v/f/9//3//f/9//3//f/9//3//f/9//3//f/9//3//f/9//3//f/9//3//f/9//3//f/9//3//f/9//3//f/9//3//f/9//3//f/9//3//f/9//3//f/9//3//f/9//3//f/9//3//f/9//3//f/9//3//f/9//3//f/9//3//f/9//3//f/9//3//f/9//3//f/9//3//f/9//3//f/9//3//f/9//3//f/9//3//f/9//3//f/9//3//f/9//3//f/9//3//f/9//3//f/9//3//f/9//3//f/9//3//f/9//3//f/9//3//f/9//3//f/9//3//f/9//3//f/9//3//f/9//3//f/9//3//f/9//3//f/9//3//f/9//3//f/9//3//f/9//3//f/9//3//f/9//3//f/9//3//f/9/3nv/f/9//3/fe/9//3/fe/9//38ZY885/3//f/9//3//f/9//3//f/9//3//f/9//3//f/9//3//f/9//3//f/9//3//f/9//3//f/9//3//f/9//3//f/9//3//f/9//3//f/9//3//f/9//3//f/9//3//f/9//3//f/9//3//f/9//3//f/9//3//f/9//3//f/9//3//f/9//3//f/9//3//f/9//3//f/9//3//f/9//3//f/9//3//f/9//3//f/9//3//f/9//3//f/9//3//f/9//3//f/9//3//f/9//3//f/9//3//f/9//3//f/9//3//f/9//3//f/9//3//f/9//3//f/9//3//f/9//3//f/9//3//f/9//3//f/9//3//f/9//3//f/9//3//f/9//3//f/9//3//f/9//3//f/9//3//f/9//3//f/9//3//f957/3/ee/9//3//f/9//3//f957/3//f7VWMkbfe957/3//f/9//3//f/9//3//f/9//3//f/9//3//f/9//3//f/9//3//f/9//3//f/9//3//f/9//3//f/9//3//f/9//3//f/9//3//f/9//3//f/9//3//f/9//3//f/9//3//f/9//3//f/9//3//f/9//3//f/9//3//f/9//3//f/9//3//f/9//3//f/9//3//f/9//3//f/9//3//f/9//3//f/9//3//f/9//3//f/9//3//f/9//3//f/9//3//f/9//3//f/9//3//f/9//3//f/9//3//f/9//3//f/9//3//f/9//3//f/9//3//f/9//3//f/9//3//f/9//3//f/9//3//f/9//3//f/9//3//f/9//3//f/9//3//f/9//3//f/9//3//f/9//3//f/9//3//f/9//3//f/9//3//f/9//3//f/9//3v/f/9/tlZTSnxv/3/ee/9//3//f/9//3//f/9//3//f/9//3//f/9//3//f/9//3//f/9//3//f/9//3//f/9//3//f/9//3//f/9//3//f/9//3//f/9//3//f/9//3//f/9//3//f/9//3//f/9//3//f/9//3//f/9//3//f/9//3//f/9//3//f/9//3//f/9//3//f/9//3//f/9//3//f/9//3//f/9//3//f/9//3//f/9//3//f/9//3//f/9//3//f/9//3//f/9//3//f/9//3//f/9//3//f/9//3//f/9//3//f/9//3//f/9//3//f/9//3//f/9//3//f/9//3//f/9//3//f/9//3//f/9//3//f/9//3//f/9//3//f/9//3//f/9//3//f/9//3//f/9//3//f/9//3//f/9//3//f/9//3//f/9//3/+e/9//3//e/9//38ZYzFGvXP/f957/3/ee/97/3//f953/nv/e/9//3//f/9//3//f/9//3//f/9//3//f/9//3//f/9//3//f/9//3//f/9//3//f/9//3//f/9//3//f/9//3//f/9//3//f/9//3//f/9//3//f/9//3//f/9//3//f/9//3//f/9//3//f/9//3//f/9//3//f/9//3//f/9//3//f/9//3//f/9//3//f/9//3//f/9//3//f/9//3//f/9//3//f/9//3//f/9//3//f/9//3//f/9//3//f/9//3//f/9//3//f/9//3//f/9//3//f/9//3//f/9//3//f/9//3//f/9//3//f/9//3//f/9//3//f/9//3//f/9//3//f/9//3//f/9//3//f/9//3//f/9//3//f/9//3//f/9//3//f/9//3//f/9//3//f957/3//f/9//3//f9da7z17a/97/3//f71333vee/9//3//f/9//3//e/9/3nv/f/9//3//e/9//3v/f/9//3//f/9//3v/f/9//3//f/9//3//f/9//3//f/9//3//f/9//3//f/9//3//f/9//3//f/9//3//f/9//3//f/9//3//f/9//3//f/9//3//f/9//3//f/9//3//f/9//3//f/9//3//f/9//3//f/9//3//f/9//3//f/9//3//f/9//3//f/9//3//f/9//3//f/9//3//f/9//3//f/9//3//f/9//3//f/9//3//f/9//3//f/9//3//f/9//3//f/9//3//f/9//3//f/9//3//f/9//3//f/9//3//f/9//3//f/9//3//f/9//3//f/9//3//f/9//3//f/9//3//f/9//3//f/9//3//f/9//3//f/9//3//f713/3//f95733v/f/9/OWMQPt533ne+d/9//3v/f/9//3/fe/97/3//f/9//3//f/9//3//f997/3//e/9//3v/f/9//3//f/9//3//f/9//3//f/9//3//f/9//3//f/9//3//f/9//3//f/9//3//f/9//3//f/9//3//f/9//3//f/9//3//f/9//3//f/9//3//f/9//3//f/9//3//f/9//3//f/9//3//f/9//3//f/9//3//f/9//3//f/9//3//f/9//3//f/9//3//f/9//3//f/9//3//f/9//3//f/9//3//f/9//3//f/9//3//f/9//3//f/9//3//f/9//3//f/9//3//f/9//3//f/9//3//f/9//3//f/9//3//f/9//3//f/9//3//f/9//3//f/9//3//f/9//3//f/9//3//f/9//3//f/9//3//f/9//3//f/9//3//f/9//3//f997/3/fe881nW//f/9//3//f753fG86Y9da1laVTpROU0pTSnRKtlb4WltrvXP/f/9//3//f/9733f/e/97/3//f/9//3//f/9//3//f/9//3//f/9//3//f/9//3//f/9//3//f/9//3//f/9//3//f/9//3//f/9//3//f/9//3//f/9//3//f/9//3//f/9//3//f/9//3//f/9//3//f/9//3//f/9//3//f/9//3//f/9//3//f/9//3//f/9//3//f/9//3//f/9//3//f/9//3//f/9//3//f/9//3//f/9//3//f/9//3//f/9//3//f/9//3//f/9//3//f/9//3//f/9//3//f/9//3//f/9//3//f/9//3//f/9//3//f/9//3//f/9//3//f/9//3//f/9//3//f/9//3//f/9//3//f/9//3/ee/9//3/ee/9//3/fe/9//3vfd51zzzmdb75333ffd/9//3/fd99733f/f/9//3//f997nW86Y7ZSdEoSQhFCtlL4Xltnvnf/e/9//3//f/9//3//f/9//3//f/9//3//f/9//3//f/9//3//f/9//3//f/9//3//f/9//3//f/9//3//f/9//3//f/9//3//f/9//3//f/9//3//f/9//3//f/9//3//f/9//3//f/9//3//f/9//3//f/9//3//f/9//3//f/9//3//f/9//3//f/9//3//f/9//3//f/9//3//f/9//3//f/9//3//f/9//3//f/9//3//f/9//3//f/9//3//f/9//3//f/9//3//f/9//3//f/9//3//f/9//3//f/9//3//f/9//3//f/9//3//f/9//3//f/9//3//f/9//3//f/9//3//f/9//3//f/9//3//f/9//3//f/9/33v/f/9//3//f/9/nW+NLXxv/3//f/9//3//f/9//3//f/9//3//f/9//3//f/9//3v/f/9//3+db/leU0YSQhJCdU62Ur53nXO+d957/3//f/9//3//f/9//3//f/9//3//f/9//3//f/9//3//f/9//3//f/9//3//f/9//3//f/9//3//f/9//3//f/9//3//f/9//3//f/9//3//f/9//3//f/9//3//f/9//3//f/9//3//f/9//3//f/9//3//f/9//3//f/9//3//f/9//3//f/9//3//f/9//3//f/9//3//f/9//3//f/9//3//f/9//3//f/9//3//f/9//3//f/9//3//f/9//3//f/9//3//f/9//3//f/9//3//f/9//3//f/9//3//f/9//3//f/9//3//f/9//3//f/9//3//f/9//3//f/9//3/+f/9//3//f/9//3//f99733v/f/9733vfd3RKt1b/f793/3v/f/9//3//f/9//3//f/9//3//f/9//3//e/9/33v/f/97/3/fe997v3e+d5VSU0rwPTFGtVZba753/3//f/9//3//f/9//3//f/9//3//f/9//3//f/9//3//f/9//3//f/9//3//f/9//3//f/9//3//f/9//3//f/9//3//f/9//3//f/9//3//f/9//3//f/9//3//f/9//3//f/9//3//f/9//3//f/9//3//f/9//3//f/9//3//f/9//3//f/9//3//f/9//3//f/9//3//f/9//3//f/9//3//f/9//3//f/9//3//f/9//3//f/9//3//f/9//3//f/9//3//f/9//3//f/9//3//f/9//3//f/9//3//f/9//3//f/9//3//f/9//3//f/9//3//f/9//3//f/9//3//f/9//3//f/9//3//f/9//3//fxpjdk6XUv9/v3f/f/9//3//f/57/3//f/9//3//f/9//3//f/9//3//f/9//3//f/9//3//f/9//3//e71zW2fXVlRG8T2WUhpj33f/f/9/33f/e/9//3//f/9//3//f/9//3/fe/9//3//f/9//3//f/9//3//f/9//3//f/9//3//f/5//3//f/9//3//f/9//3//f/9//3//f/9//3//f/9//3//f/9//3//f/9//3//f/9//3//f/9//3//f/9//3//f/9//3//f/9//3//f/9//3//f/9//3//f/9//3//f/9//3//f/9//3//f/9//3//f/9//3//f/9//3//f/9//3//f/9//3//f/9//3//f/9//3//f/9//3//f/9//3//f/9//3//f/9//3//f/9//3//f/9//3//f/9//3//f/9//3//f/9//3//f/9//3//f753vnf/f/9/XGcTQhpf/3//f/9/vXf/f/9/3Xv/f/9//3//f/9//3//f/9//3//f/9//3//f/9//3//f997/3v/f/9//3//e99333d1ThI+jy3yPdlWv3P/e/97/3//f/9//3/fe/9//3//f/9//3//f/9//3//f/9//3//f/9//n//f95//3//f/9//3//f/9//3//f/9//3//f/9//3//f/9//3//f/9//3//f/9//3//f/9//3//f/9//3//f/9//3//f/9//3//f/9//3//f/9//3//f/9//3//f/9//3//f/9//3//f/9//3//f/9//3//f/9//3//f/9//3//f/9//3//f/9//3//f/9//3//f/9//3//f/9//3//f/9//3//f/9//3//f/9//3//f/9//3//f/9//3//f/9//3//f/9//3//f/9//3//f/9//3//f/9//3//f/9//3//f/9//399bxFCnXP/e957/3/+e/9//3//f/9//3//f/9//3//f/9//3//f/9//3//f/9//3//f/9//3//f/9//3//f/9//3//f/9//399b5ZO0DXxORNC2VoaY79z/3//f/9//3/fd99733v/f/9//3//f/9//3//f/9//3//f/9//3//f/9//3//f/9//3//f/9//3//f/9//3//f/9//3//f/9//3//f/9//3//f/9//3//f/9//3//f/9//3//f/9//3//f/9//3//f/9//3//f/9//3//f/9//3//f/9//3//f/9//3//f/9//3//f/9//3//f/9//3//f/9//3//f/9//3//f/9//3//f/9//3//f/9//3//f/9//3//f/9//3//f/9//3//f/9//3//f/9//3//f/9//3//f/9//3//f/9//3//f/9//3//f/9//3//f/9//3/fe/97/3//f1pnrjV8b/97/3v/f71z/3//f/9//3//f/9//3//f/9//3//f/9//3//f/9//3//f/9//3//f/9//3//f/9//3//f/97v3ffe/9//3/fe79zXGe3UvE5rzHxOddWfGvfd/9//3//f/9//3//f/97/3//f/9/33vfe997/3//f/9//3//f/9//3//f/9//3//f/9//3//f/9//3//f/9//3//f/9//3//f/9//3//f/9//3//f/9//3//f/9//3//f/9//3//f/9//3//f/9//3//f/9//3//f/9//3//f/9//3//f/9//3//f/9//3//f/9//3//f/9//3//f/9//3//f/9//3//f/9//3//f/9//3//f/9//3//f/9//3//f/9//3//f/9//3//f/9//3//f/9//3//f/9//3//f/9//3//f/9//3//f/9//3//e/9//3//f/9//3+8c/9/3nfNNZxv/3//f/9/3nf/f/9//3//f/9//3//f/9//3//f/9//3//f/9//3//f/9//3//f/9//3//f/9//3//f/9//3//f/9//3//f/9//3//e/97/3v/e3xntk7xOc81Mj7XVnxn/3f/e/9//3v/f/97/3//f/9//3//f/97/3//e/9//3v/f/9//3//f/9//3//f/9//3//f/9//3//f/9//3//f/9//3//f/9//3//f/9//3//f/9//3//f/9//3//f/9//3//f/9//3//f/9//3//f/9//3//f/9//3//f/9//3//f/9//3//f/9//3//f/9//3//f/9//3//f/9//3//f/9//3//f/9//3//f/9//3//f/9//3//f/9//3//f/9//3//f/9//3//f/9//3//f/9//3//f/9//3//f/9//3//f/9//3//f/9//3/+e/57/3//f/9//3+9c60xW2vfe/9//3//f/9//3//f/9//3//f/9//3//f/9//3/+f/9//3//f/9//3//f/9//3//f9973nvee99733v/f/9//3//f/97/3v/f/97/3//e/97/3v/f/93vm8ZW5VKMj5TPlNClUp8a51vnnP/e/9//3//f/9//3v/f/9//3//f/9//3//f/9//3//f/9//3//f/9//3//f/9//3//f/9//3//f/9//3//f/9//3//f/9//3//f/9//3//f/9//3//f/9//3//f/9//3//f/9//3//f/9//3//f/9//3//f/9//3//f/9//3//f/9//3//f/9//3//f/9//3//f/9//3//f/9//3//f/9//3//f/9//3//f/9//3//f/9//3//f/9//3//f/9//3//f/9//3//f/9//3//f/9//3//f997/3//e993/3//f/97/3//f/573Xf/f993rzFcZ/9//3v/f/9//3//f/9//3//f/9//3//f/9//3//f/9//3//f/9//3//f/9//3//f/9//3//f/9//3//f/9//n//f/9//3//f/9//3//f/97/3//f/93/3f/f/97/3e+b51nW2OVTlRGM0YyQnVO11Y6Y1tn/3v/e/9//3//f/97/3/fe/9//3//f/9//3//f/9//3//f/9//3//f/9//3//f/9//3//f/9//3//f/9//3//f/9//3//f/9//3//f/9//3//f/9//3//f/9//3//f/9//3//f/9//3//f/9//3//f/9//3//f/9//3//f/9//3//f/9//3//f/9//3//f/9//3//f/9//3//f/9//3//f/9//3//f/9//3//f/9//3//f/9//3//f/9//3//f/9//3//f/9//3+9d5xvO2f/f/9//3v/e/9//3v/e/97/3//e/97v3c0QphS/3//f/9//3//f/9//3//f/9//3//f/9//3//f/9//3//f/9//3//f/9//3//f957/3//f/9//n//f/9//3//f/5//3//f/9//3//f/9//3//e/9//3//e/9//3v/f/97/3//e/9733ffd51vO2OWUlRGrzHxOTNG11Y6Y55vv3P/e/97/3//e/9//3v/f/97/3//f/9//3//f/9//3//f/9//3//f/9//3//f/9//3//f/9//3//f/9//3//f/9//3//f/9//3//f/9//3//f/9//3//f/9//3//f/9//3//f/9//3//f/9//3//f/9//3//f/9//3//f/9//3//f/9//3//f/9//3//f/9//3//f/9//3//f/9//3//f/9//3//f/9//3//f/9//3//f/9//3//f/9//3//f2wtM0J+a993/3//f/97/3//e/9/33f/e993/39eZ9M1f2/fe997/3//f/9/v3f/f/97/3//f/9//3//f/9//3//f/9//3//f/9//3//f/9//3//f/9//3/+f/9//3//f/9//3//f/9//3//f/9//3//f/9//3//f/9//3//f/9//3v/f/97/3//e/9//3v/f/97/3//e79zOmO2UhJC0DmvMTNGlU4aX51v/3v/f/9//3v/e/97/3//f/9//3//f/97/3//f/9//3//f/9//3//f/9//3//f/9//3//f/9//3//f/9//3//f/9//3//f/9//3//f/9//3//f/9//3//f/9//3//f/9//3//f/9//3//f/9//3//f/9//3//f/9//3//f/9//3//f/9//3//f/9//3//f/9//3//f/9//3//f/9//3//f/9//3//f/9/3nv/f997/3//f3ROsDXqGG4pEj6vMZVOvnP/e/97/3//f993n3P/f19rcC3ZWv9/v3f/f997/3//f/9//3//f/9//3//e/9//3//f997/3//f/9//3//f/9//3+9d/9//3//f/9//3//f/9//3//f/9//3/ef/9//n//f/9//3//f/9//3//f/9//3//e/9//3//f/97/3//f/9/33f/e/97/3vfd99333f/e55vO2N1TvE9rzHwOTNCdU59a55z33f/f/9//3//f/9//3v/f/97/3//e/9//3v/f/9//3//e/9//3v/f/9//3//f/9//3//f/9//3//f/9//3//f/9//3//f/9//3//f/9//3//f/9//3//f/9//3//f/9//3//f/9//3//f/9//3//f/9//3//f/9//3//f/9//3//f/9//3//f/9//3//f/9//3//f/9//3//f/9//3//f/9/3nv/f51z/3+/c997PGMaXxpfVEYSPtA1TCXyObdSNUZ3Tj1jFEJOKTRG33ufc/9//3//f/9//3//f/9//3//f/9//3//f/9//3//f/9//3//f/9//3//f/9//3//e/9//3v/f/9//3/ef/9//3//f/9//3/+f/9//3//f/9//3//f/9//3//f/9//3//f/9//3//f/9//3//f/9//3//f/9//3//f/97/3//f/9//3+/c11rGmNVShJC8T3QOTNCt1Jda79z/3//f/9//3//f/9//3//f/9//3//f/9//3//f/9//3//f/9//3//f/9//3//f/9//3//f/9//3//f/9//3//f/9//3//f/9//3//f/9//3//f/9//3//f/9//3//f/9//3//f/9//3//f/9//3//f/9//3//f/9//3//f/9//3//f/9//3//f/9//3//f/9//3//f/9/33v/f/9//3vfd/9733efc993v3P/f/9/v3OebxpfuFLZVjRCNEI1RrA1LCWPMU0pjjHQOVVKVEp1TpVO2FoaY31vvnPfe/9//3//e/9733v/f/9//3/fe/97/3v/f/9//3//f/9//3//f/9//3//f/9//3//f/9//3//f/9//3//f/9//3//f/9//3//f/9//3//f/9//3//f/9//3/fe/9733v/f/9//3//e/9//3//f/9//3//f/9//3u/dztnt1YSQtA5EUIyRlNKtVL4XltrnW/ed993/3v/e/9//3//f99333v/f/9//3//f997/3//f/9//3//f/9//3//f/9//3//f/9//3//f/9//3//f/9//3//f/9//3//f/9//3//f/9//3//f/9//3//f/9//3//f/9//3//f/9//3//f/9//3//f/9//3//f/9//3//f/9//3//f/9//3//f/9//3//f/E56RjYVt93/3v/f993/3//f75v/3//f/97/3+/d/9/E0IaX/9/v3Pfe31vfGs6Z/halU4yRs85rTFsLWspbCnONRE+lU73WjpnW2f/e99333vfd/97/3v/e993/3//f/9/33v/f/9//3//f/9//3//f/9//3//f/9//3//f/9//3//f/9//3//f/9//3//f/9//3//f/9//3//f/9//3//f/9//3//f/9//3v/f/97/3vfe/9//3//f/9//3++d3xr+FqVTjFC8DmuNY4xMkL5Xpxv33f/e/9//3//f/9//3//f/9//3//f/9//3//f/9//3//f/9//3//f/9//3//f/9//3//f/9//3//f/9//3//f/9//3//f/9//3//f/9//3//f/9//3//f/9//3//f/9//3//f/9//3//f/9//3//f/9//3/ee/9//3//f/9//3//f/9/33f/f71v+FqvMRI+v3Pfd993/3/fd/9//3ucb/9//3//f997n3N2ThpjvnP/f75z/3v/f/97/3//e/9//3v/f/97/3ved51vOWPXVnRKM0KOLY4xrzHxPVVK+l5da79z33f/e/97/3//f/9//3v/e/9//3//f/9//3//f997/3//f/9//3//f/9//3//f/9//3//f/9//3//f/9/3nv/f/9//3//e/9//3v/f/9//3//f/9//3//f/9//3//e/9//3//f/9//3/fe/9733v/e993vnMaY3RKrzWuMfA9dE4ZY5xz3nv/f/9//3//f/9//3//f/9//3//f/9//3//f/9//3//f/9//3//f/9//3//f/9//3//f/9//3//f/9//3//f/9//3//f/9//3//f/9//3//f/9//3//f/9//3//f/9//3//f/9//3//f/9//3//f/9//3//f/9//3/ed/97/3+db68xEj7/e/9//3+da/93/3/+e/9/m2//f55z/3+/d/E9fW/fe/9//3//f/9//3//f/9//3//f/97/3v/f/9//3//e/9733f/e79znm87Y9lWVUbRNW4psC3RMTRCuFJdZ79z/3v/e/97/3v/f/9//3//f/9//3//f/9//3//f/9//3//f/9//3//f/9//3//f/9//3//f/5//3//f/9//3//f/9/3nv/f/9//3//f/9//3//f/9//3//e/9//3//f/9//3//f997/3v/f/9/33uec51vfG+2Vjln3nv/f/9//3//f/9//3//f/9//3//f/9//3//f/9//3//f/9//3//f/9//3//f/9//3//f/9//3//f/9//3//f/9//3//f/9//3//f/9//3//f/9//3//f/9//3//f/9//3//f/9//3//f/9//3//f/9//3//f/9//3v/f/9//nf/exlfji0zQt93/3//f/9//3/+e9xz/3/ed/9/v3f/f3xrET59b/97/3v/f/97/3//f/9//nv/f/9//3//e/9//3v/f/97/3//f/9/33v/f/9//3//e/97nms7X5dONELzORM+Ej4zQrdS+VoaX31rn3Pfd/97/3//f/9//3//f/9//3//f/9//3//f/9//3//f/9//3//f/9//3//e/97/3v/f/9//3//f/9//3//f/9//3//e/9//3//f/9//3//f/9//3v/f/9//3//f/9//3//f993vncYX5xz/3//f/9//3//f/9//3//f/9//3//f/9//3//f/9//3//f/9//3//f/9//3//f/9//3//f/9//3//f/9//3//f/9//3//f/9//3//f/9//3//f/9//3//f/9//3//f/9//3//f/9//3//f/9//3//f/9//3//f/9//3//f/9//3v/f/9/WmcxQlNGvW//f/9//3//f/9//3v/f913/3//e/9/OmMSPr93/3/fe/9/vnf/f/9//3/+e997/3//e/9//3//e/9//3v/f/97/3//e/9//3//f/9//3//f/9/v3f/f/97vndbZxhft1I0QvQ9sjVvKTM+Ez52TndS2lo8Z59vv3Pfd99333v/e/9//3//f/97/3//f/9//3f/e/9//3//f/97/3v/f/9//3//e/9//3//f/97/3//e/9//3//f/9//3//f/9//3//f/9/3nf/f993WmO9c/57/3/+f/9//nv/f/5//3//f/9//nv+f/5//3/+f/9//3//f/9//3//f/9//3//f/9//3//f/9//n//f/9//3//f/9//3//f/9//3//f/9//3//f/9//3//f/9//3//f/9//3//f/9//3//f/9//3//f/9//3//f/9//3//f/9//nvee/9//3++d/A58Dm+c/97/3//e79z/3//f/9//3//e75z/3saXxJCnnP/f/9//3/ed/9/m2//f/9/33v/f/9/Wmc5Y1tnXGeeb/9/33v/f997/3//f/5//X/+e/9//3//f997/3v/f913/3/fe/9733e/c993nm88Y/ted04UQpAxjy1uKW4tEj6wMa8xVEb5WjtjXGedb99333fec/9333ffd/97/3++c99333f/e/97/3//e/97/3v/e/97/3//e99733vfe/9//3/fe9533nf/f/9//3ved/97/3//f/9//3//f/9//3v/f/9//3//f/9//3//f953/3//f/9//3/fe997/3//f/9/33v/f/9//3//f/9//3//f/9//3//f/9//3//f/9//3//f/9//3//f/9//3//f/9//3//f/9//3//f/9//3//f/9//3//f/9//3//f/9//3//f/9//3//f/97tlKvNb5z/3vfd/9//3//e/9//3//f/9//3//f/haVEp9b/97/3//f953/3//f99733s5Y+85rTHvOfA1rjE0Qhpf/3//f/9/33//f/9//3/9e/9//3//f/9//3/+f/9//3//f/9//3//f/9//3v/f/9//3/fe997/3v/f/9/v3O/c55vPGMbX9lWlk4SPhE67znwOc81rjGNLc818DkyPjJCdEq2UhlfO2N8a3xnnW+db79z33f/e/9//3//f/9/33ved1pn33ffd/9//3v/f/97/3vfd99733v/e993/3/fe99733v/e997/3//f/9//3//f997/3/fe1tn+V4ZY753/3//f/9//3//f/9//3//f/9//3//f/9//3//f/9//3//f/9//3//f/9//3//f/9//3//f/9//3//f/9//3//f/9//3//f/9//3//f/9//3//f/9/3nfed/9//38ZX40tW2f/f99333f/e/9//3v/f/9/33vfe/9/+FpTRv9//3vfe/9//3/fe/9/GV8qIbZS/3u+c/97nW8zQtA1XWv/f/9/33vde/9//n//f/9//3/fe/9//3/9d/9//3+/c/97/3/fd95z/3//f/9//3//f/9//3+/d79333v/f/9//3vfd/97/3//f/97/3//e/97vne+c75z33d9a3xrGl/5WthW11a2UrZSdEp0SjNC8T3QNdA1jjFtLdA58D2uNY0xEUIyQhE+M0I1QndOuVL7XhxjHWP7Xvta+14cXx1jX2s+Z/xeulbaWnVKOmNbZxlfdEqOLekcKyWvNZ1z/3//f/5//3/+f/9//3//f/9//3//f/9//3//f/9//3//f/9//3//f/9//3//f/9//3//f/9//3//f/9//3//f/9//3//f/9//3//f/9//3//f/9//3//f997/3v/f3xrjS0ZX/9//3//e/9//3//e/9//3ved/9//3sZY5VS/3//f/9733v/e993jS3/f/9/vXP/f71z/3//exE+8T2/d/9//3//f/5//nv/f/97/3//e993/3/+f/5//3v/f/9//3//f/57/3//f/9//3//f/9//3//f/9//3/fe997/3//f/9//3v/f/9//3//f/9//3//f/9//3v/f/9//3/fe/9//3v/f/9//3//f/9//3v/f/9//3//f/9//3+dc1trW2cZX3RKVEaQMZEtsTGxMdM5FT54SrlSmE41QtM5kC1QKU8p0zlWRnVGVEYzPjNC2FYaXxpjO2P4Xt97/3+9d/9//3//f/9//3//f/9//3//f/9//3//f/9//3//f/9//3//f/9//3//f/9//3//f/9//3//f/9//3//f/9//3//f/9//3//f/9//3//f/9//3//f/9//3/fe/9/vnOuMbdW/3//f753/3v/f953/3//f/97vHP/f3JKtlb/e/9//3//fxJCllL/e/9/vW//f/9/vXP/fzpj6Rz/f953/nv/f/17/3+8b5VKfWv/e/97/3v/f/57/3v/f/9/v3f/f/5/3Hf+f/5//n//f/57/3//f/9//3//f/9/33u/d/97/3vfe997/3//e/9733f/f/9//3//f/9//3//f/9//3//e/97/3v/e993/3//f/9//3//f/9//3//f/9//3//f993/3v/f793HF+YTvM98zkUQndK2lodY15rn29/b39rf2u/c/93/3v/e/97/3f/d/97/3v/f/9/33v/f/9//3/de/9//3//f/9//3//f/9//3//f/9//3//f/9//3//f/9//3//f/9//3//f/9//3//f/9//3//f/9//3//f/9//3//f/9//3//f/9//3//f/9/3nf/f/9//3/edzJCU0b/e/97/3//f/9//nv/f913/3/+e/9/ED74Xv9/nnPfd68xv3P/f/97/3+9c953/3/fd9938Dmdc/97/3//f/9//3+ca44pEz6fb/97/3/9d/9/nG//f/9//3//f/9//n/+f/5//3//f/9//3//f997/3+ecxpjlk6XUhtjv3f/f/97/3//f/9//3//f/9//3//f/97/3//f/9//3//f997/3/fd993/3//f/9//3//f/9/33//f/9//3v/e/9//3//e993/3//f/9/33v/d/93n2+eb31rGluXTjNC8TmPLRI6EjbZUp5r33f/e/9/v3P/f/9//3//f/9//n/+f/9//3//f/9//3//f/9//3//f/9//3//f/9//3//f/9//3//f/9//3//f/9//3//f/9//3//f/9//3//f/9//3//f9573nv/f/9//3//f/9//3//f/97/3//f/9711ZtLf9733ffe/9//nv/f/9//Xv/f9133nuVThpj/3+eb0wl/3v/e71z/3//f/9/3nffd/9/+F5zSv97/3+bb/9//nf/e48tbyW5Tv93/3v/e91zUkL5Wv9//3//f917/n/+f/9//n//f/5//3//f/9//39TRmwpU0aWTq81TCnxPTpnvnP/f/9//3//f/97/3//f/9//3v/f/9//3//f/9/33u+c51v/3//f/9/3n//f/9/33//f/9//3/fd/9//3//f/9//3v/f/9//3v/e/9//3f/e/93/3f/d/9//3ffc99vPF/6UnZGjylUQr9v/3//e/9//3//e917/3//f957/3//f/9//3//f/9//3//f/9//3//f/9//3//f/9//3//f/9//3//f/9//3//f/9//3//f/9//3//f/9//3//f/9//3//f/9//3//f/9//3//f/9//3//f/9//3s7Z/E5W2f/f/9//3v/f9x3/3//f/9/vXf/e/E9nm/fd24pfmv/f/9//3v/f/57/3//e/9/3netMf9//3v/e/9//3+/b3dK0zWRKf97/3f/e/9/bCXyOV5n/3//f/9/vHf/f/9//39aa99733v/f/9/fG9sKb5z/3//f/9/fGu2Um0t8Dn4Xv9//3/fd/9/33v/f1tnOmO/d/9/v3f/f/9//39URt93/3//f/9//3//f/9//3//f/9//391ShJC/3fed/97/3//e/9//3+9b/97/3//e/97/3vfc/97/3v/e/9733P/e59rMz51Rv93/3//f/9//3//f/9//3//f/9//3//f/9//3//f/9//3//f/9//3//f/9//3//f/9//3//f/9//3//f/9//3//f/9//3//f/9//3//f/9//3//f/9//3//f/9//3//f/9//3//f/9//3//f/97/3/fe993zzV8a/97/3+8c/9//3//f/9//3+db9978T3/f3ZKG1v/d51r/3//f7xz/3//f5xv/38yQntr/3/ed/9//3v/f79zki3UNdtW/3v/d/97lkpOJdI1v3e/d99//3/fe/9/33syRnxv/3v/f/9/+F4xQv9//3u9c/97/3//e/9/GmNsKc81nm//f/9//38zQq8xjS2OLbdW/3//e997n3PQNf9/33v/f913/3//f797rzV/c797v3f/f0slU0b/f/9//3//d95z/3//d/9333P/d75v/3v/e99z/3f/d99z/3s8WxI6VULfc/97/3//e/9//3//f/9//3//f/9//3//f/9//3//f/9//3//f/9//3//f/9//3//f/9//3//f/9//3//f/9//3//f/9//3//f/9//3//f/9//3//f/9//3//f/9//3//f/9//3//f/9//3//f/9//3//f997fG/POb53vXf/f/57/3/ed913/3/fe/9711Z2Tj1jkC3/f/9/3nf/e/9//nv+e/9/33u+c1JG/3v/f/97/3//f/9/ulKzMRU+/3f/c/97fmctIfQ5eE7/f/9//3//f/9//3+NLVxr/3//f/9/OmOuMd53/3v/f953/3//f/9/33f/fzpjbCl0Sv97VEaOLd93/3/fd44trzG/c/9/f2uwMf9//3//f/9//3//f997bi3SOV5r/3//ezpjjS2VTp5v33f/f/9/fWszPkwhjik0Pn5n329+ZzxfPF/6Vl1f8jXQMbdOnm/fc/97/3v/f/9//3//f/9//3//f/9//3//f/9//3//f/9//3//f/9//3//f/9//3//f/9//3//f/9//3//f/9//3//f/9//3//f/9//3//f/9//3//f/9//3//f/9//3//f/9//3//f/9//3//f/9//3++d997/398a4wtvXP/f/9//3//f997/3//f75z/391SjVCkSmfa/9/33f/f913/3/ed/9//3//f641/3v/e/9//3//e79333txKTY+/3v/d99z/3fTMRY+Tyn/f997/3//f/9//3/xORpf/3/fe/9/XGeuLf97/3//f/97/3vfc99z/3/fd/9333e2To4tjinfd/93/3uea/97Ez4rIfpWn2/zOb9z/3/ed/9//nv/f/9/jzFPKRQ+33v/e/97+FZMJZ9v/3v/e79zVkZVQp9rf2dvJW8lTh1vITU+9DWxLU0hTSWPLdA1bSnPNfha/3//f/9//3//f/9//3//f/9//3//f/9//3//f/9//3//f/9//3//f/9//3//f/9//3//f/9//3//f/9//3//f/9//3//f/9//3//f/9//3//f/9//3//f/9//3//f/9//3//f/9//3//f/9//3//f953/3//f7VS7zn/f/9/vnf/f/9/3nf/f/9//3//e1ZCsi2YSt9z/3//f953/3//f/9//3/fd1tnOl//f/97/3//f/9/v3d4SvM1/3v/d/93/3sdXy4hcS2fc/97/3//f993/3+WTlNG/3v/f/97/3sKHb9v/3u/c31nv3P/e/9//3v/e/97/3+ea7dSbSXfc79v/3//e/97v29uKRQ+X2fUNf97v3P/f/97/3//e/9/FEKRMS4h33f/e/93/3fqGDVC/3//e/97kC37Wv97FTpPIbEpkSn0Mb9r/3d3QhM6v3P/f79z/3u+c5xv/3//f/9//3//f/9//3//f/9//3//f/9//3//f/9//3//f/9//3//f/9//3//f/9//3//f/9//3//f/9//3//f/9//3//f/9//3//f/9//3//f/9//3//f/9//3//f/9//3//f/9//3//f/9//3//f/9/3nf/f/97lVJUSr93/3/fd/9/33fed/9/vHP/f59v9TWxLRtf/3v/d/9/3nv/e/9/nXP/f/9/MkKda/9/3Xv/f/9/33c9Y28l2E7/e/93/3Pfc9Q1cCnfe/9/33v/e/97/386Y0wl33f/f/9333OwMX5n+laPKS0dTiV2Rl1j33P/d/97/3v/d/lWjyltJf93v2//e79v/3eQLU4lNz72OV5j/3v/e/97/nv/f79z33dPJZEtn2vfc/97/3dcY7Axn2/fd/970jV/Zz1fbyW/b99zX19wJbIp2k7SLd93/3+/d/9//3//f71z/3//f/9//3//f/9//3//f/9//3//f/9//3//f/9//3//f/9//3//f/9//3//f/9//3//f/9//3//f/9//3//f/9//3//f/9//3//f/9//3//f/9//3//f/9//3//f/9//3//f/9//3//f/9//3//f/9//3/fe/9//391SrdS/3/fe/9//3//f/9//3/ec/97f2vzNRQ+vm//e/57/3//f/97/3//f993O2MzQt5z/X/+f753/38bX/E1Uz5aX/93/3P/d5pOcCW/c/9/3nf/f/97/3+9b2wpnW//f/97/3vaVhU+Lh2ZSv97n2v0OW8lGlv/e/9333P/e59rTSHZVrAtn2v/e/9/v2/ZUpApcykXPldG/3u+c/9/3nf/f/9//3+6UpEtmU7/e/97/3vfc68xGl//f/97VUbYUnVGND7/d/93/3e/azQ60S36Vv9//3//f/9/nXPee/9//3//f/9//3//f/9//3//f/9//3//f/9//3//f/9//3//f/9//3//f/9//3//f/9//3//f/9//3//f/9//3//f/9//3//f/9//3//f/9//3//f/9//3//f/9//3//f/9//3//f/9//3//f/9//3//f917/3v/f993/3//f1NGVUr/f/9/33vfe/9/3Xf/f/93/3u5UrhOEjr/e/9733f/f/9//3u/c/97/3uWSpVKvXf+f/9/33dVRvpaGlvPLVtf/3vfc5EtkCm5Ut93/3//e/9/3nf/d881W2P/d/9//3t+Z28lkS0+Y/9733f/exxfjikzPv97/3v/e59rjin/d/pWsC3/e11j/3vfc28lcSn2ObIxPGP/d/9//3v/e/9/33e/c3Ap0jX/e/97/3f/e7dSEj7/f993nmuOKRI6lkr/e/9z/3P/d/9zChXYTt97/3/fe/9//3//f917/n/+f/9//3//f/9//3//f/9//3//f/9//3//f/9//3//f/9//3//f/9//3//f/9//3//f/9//3//f/9//3//f/9//3//f/9//3//f/9//3//f/9//3//f/9//3//f/9//3//f/9//3//f/9//3//f/9//3//f/9//3//f/97lU50Sv9//3//f/9//3//f/9/33f/e1RGEz7xNV1j/3v/d/97/3e/a59r/3f/e7hObikaX35vNUZVRt9z/39+a7At0THyNW8pf2uQLX5r/3v/f99z/3//f9hWMj7/e/97/3//f00ll07yOV5n/3/fd/9/O2PQMXVG/3v/e/978jldZ/97dkp2Sv97/3//e/lakC2xMX9rbim/c/93/3v/f/9//3v/f5dKTCG/c/9//3f/e79zbSXfc993/3sTOm4l2FLfc/9//3f/f99zU0JtKd93/3//f997/3//f/17/n//f/x7/3/+f/9//3//f/9//3//f/9//3//f/9//3//f/9//3//f/9//3//f/9//3//f/9//3//f/9//3//f/9//3//f/9//3//f/9//3//f/9//3//f/9//3//f/9//3//f/9//3//f/9//3//f/9//3//f/9//3//e/97vXOVTjpj/3v/f753/3//e957/3//f79z0jUcW/pS32//dxtXEzYTNvIxTh3TMftWf2s0Qo8tdkqfb/9733f/e/972lYbX99333d/a48tXWv/f/9733f/f1xnTCW/c/9/v3P/e3VKVEa/c79zv3f/f/97/3f5WtA1fmv/e/97G18TPv9/fWszQv9733f/f993XGfZVv972VqvMf9/33f/e993/399a/9/bSkzPv97/3ffc/97sDFdY/97/3scX9E1ND7/d993/3/fc/9//3uGDJ9z/3/fe/9/vXP/f/9//Xv9e/17/n//f/9//3/ff/9//3//f/9//3//f/9//3//f/9//3//f/9//3//f/9//3//f/9//3//f/9//3//f/9//3//f/9//3//f/9//3//f/9//3//f/9//3//f/9//3//f/9//3//f/9//3//f/9//3//f/9//3//f/97/3++c/A5/3vfe/9//3//f/9//3/fd/9/PGO5Tr9v/3faTtEtn2f/c99zHFvzNbEt/3//f/9//3v/e/97/3//f/97/3//f/9733v/f9hW8TlcZ/9//3//f/9/KyXfd993/3//f79z6Rg7Y/9//3+eb75z/3v/f40tv3P/f/9733eOLX5r/3/YVtdWvm//f/9/33f/f793/3/ZWvE5/3v/f993/3v/f31njinQMTtf/3vfc/970DX6Wv9//3f/e9E18zmfb/9//3/fd/97/3/xOfI9/3+fc/9//3+9b/9//nf/f/9//nv/f/9//3//f/9//3//f/9//3//f/9//3//f/9//3//f/9//3//f/9//3//f/9//3//f/9//3//f/9//3//f/9//3//f/9//3//f/9//3//f/9//3//f/9//3//f/9//3//f/9//3//f/9//3//f/9//3//e/9//3v/f/dalVLfe/9//3//f/9//3/fe/9733PRMT1fv2vSMbEpsCluITU60i3SLT1f/3/fe753/3//f/9/33udc51z/3++d/9//3++c/9/+F5LJfhav3f/e51vSyW/d/9//3+ec993nnNsKTtn33f/f/9//3/fd40tfWv/e/97/38zQthW/3//e881/3//f/97/3ueb/9//3u/c/E5+Vq/c/9/33e/c/9/ry1cY20lXGf/e/9/bSkaW59v/3//d5dOLCGXTp9v/3f/d/9//3u/cy0lmFL/e997/3+/c1xn/3//e/9/vnP/f997/3/ff/9//3//f/9//3//f/9//3//f/9//3//f/9//3//f/9//3//f/9//3//f/9//3//f/9//3//f/9//3//f/9//3//f/9//3//f/9//3//f/9//3//f/9//3//f/9//3//f/9//3//f/9//3//f/9//3/ed/9/c0rXWv9/nnP/f99333f/f/9/n2/6Vm8pTiEMGZhKd0bzNbEt0jH/e/97/3v+e/9//3//f957/3//f/9/3nv/e/9//3//f/97/3/fexE+rjGVTtdWjS18a/9//3//e/9/nW/fd44trjHXVp1vGV/4WnRGvnPfd/9//3s7ZzNC/3//e7ZS/3u9c/9//3//f997ET6eb993ET47Y/97/3//f55rjy3/d59vjimVTpVKbSl8a993/3/fd55vlk6vMfE533f/f99z/3vfd/M5kTE9Y15n0jVvKZAt0TU8Y993/3//f/97/3//f/9//3//f/9//3//f/9//3//f/9//3//f/9//3//f/9//3//f/9//3//f/9//3//f/9//3//f/9//3//f/9//3//f/9//3//f/9//3//f/9//3//f/9//3//f/9//3//f/9//3//f/9//3//f/9//3//f993/38RQnxvv3f/f/9//3v/eztjLCG4Uhxf0jE1PvtWv2//e99zNT5OId9333v/f/9/vXecc/9//3/dd/9//3//f/9/m3P/f917/3//f/9/nXMyQmwp11r/f99333f/f/97/3//f/9/nW85Y7VSlE7WVt53/3//e/9/33f/e2wp/3ffd51v11b/e/9/nXP/f753/3//f/9/nnOOLTpj/3+/c59vbinfd/97fWvQNfA5lU7/e/97/3+/c/9//3uWTvE5t1Lfd/9/nm//f3ZK+1oMHfM5NUK/c/97kS2xLbhS/3//f993/3//f/9//3//f/9//3//f/9//3//f/9//3//f/9//3//f/9//3//f/9//3//f/9//3//f/9//3//f/9//3//f/9//3//f/9//3//f/9//3//f/9//3//f/9//3//f/9//3//f/9//3//f/9//3//f/9//3//f/97/3++c1RK/3//f793/38SPvE5/3//e79zdkZ3RrEt/3f/e/97/3eQKf97/3/+f/9//3//f/9//3//f/9//n//f/9//3/+f/9//3//e71z/3//f/9//3//f/97/3//f/9/33v/f/97/3//f/9//3v/e/9//3/fd/9//3//f881OmP/d/9/MT7/f/97/3//f/9/33v/f997/398axI+Gl//f/I9Gl//e/97/3//f71z/3//e/9/vnP/e/9/v3f/e79z0DV1Sv9//3v/e1ZG/39/a08l9Dm/c/93HVsNHY8p/3v/f/97/3v/f/5//3//f/9//3//f/9//3//f/9//3//f/9//3//f/9//3//f/9//3//f/9//3//f/9//3//f/9//3//f/9//3//f/9//3//f/9//3//f/9//3//f/9//3//f/9//3//f/9//3//f/9//3//f/9//3v/f/9/vnf/f9haM0b/f993l05VRv9//3+eb/97v29vKbExmU7fc993XWMtId9z/3//f/5//n/+f/9//3//f957/3/+f/9/3Xv/f917/3//f/9//3ved/9//3/fe/9//3/ed/9//3/ed/9//3//f/9//3//f/97/3//f/97/3ved5xv8Dn/e/9/c0p7Z/9//3/ed/9//3+dc/9/33v/ezpj8TlUSk0lv3f/f993/3//e/9//3//e/97/3//f993/3//f/97v3MSPtA1G2O3UtlW33ffd00hsTENHfQ50zFwJSwd33P/f/9//3/+f/5//3//f/9//3//f/9//3//f/9//3//f/9//3//f/9//3//f/9//3//f/9//3//f/9//3//f/9//3//f/9//3//f/9//3//f/9//3//f/9//3//f/9//3//f/9//3//f/9//3//f/9//3//f/9//3//f/9//3//f997M0Jda1ZKNEL/f/97/3v/f55v/3/7XtI10jXaVt9z0TV2Sr5v/3//f/9//3//f/9//3//f/9//3//f/9//3//f/9//3//f/9//3//f/9//3//f/9//3//f/9//3//f/9//3//f/9//3//f/9//3//f/9//3//f/97jC29c/9/fGe+c993/3//f/9//3//f/9//3//f/9/XGu3Vvla33f/f/9/33f/f/9//3//f/9//3//f/9//3//e/9//3//e1tn2Fq3Uv9/33f/f48tHF8dX3ApbyVOIZdK33f/f/9//nv+f/5//3//f/9//3//f/9//3//f/9//3//f/9//3//f/9//3//f/9//3//f/9//3//f/9//3//f/9//3//f/9//3//f/9//3//f/9//3//f/9//3//f/9//3//f/9//3//f/9//3//f/9//3//f/9//3//f/9//3//f/97G2OXThM+n2//e/97/3//d/97/3+fb9I1f2t3Sk4lVUbfd/9//3//f/9//3//f/9//3//f/9//3//f/9//3//f/9//3//f/9//3//f/9//3//f/9//3//f/9//3//f/9//3//f/9//3//f/9//3//f/9//3//f/9/U0a2Ur5z/3vXVv9//3//f/9//3//f/9//3//f997/3vfe/9733vfe/9//3//f/9//3//f/9//3//f/9//3//f/97/3//f997v3Pfd/93/3//f1xnsC3/e993f2t+Z/93/3v/f/57/n/9f/5//3//f/9//3//f/9//3//f/9//3//f/9//3//f/9//3//f/9//3//f/9//3//f/9//3//f/9//3//f/9//3//f/9//3//f/9//3//f/9//3//f/9//3//f/9//3//f/9//3//f/9//3//f/9//3//f/9//3v/f/97/3+QMRRC33f/f/9/3XP+d/9/33f/f/paVkbfe/97/3u/c/9//3//f/9//3//f/9//3//f/9//3//f/9//3//f/9//3//f/9//3//f/9//3//f/9//3//f/9//3//f/9//3//f/9//3//f/9//3//f/9//3//f/9/W2fOMf97/39URv9//3//f/9//3//f/9//3//f/9//3//f/9//3/fe/9//3//f/9//3//f/9//3//f/9//3//f/9//3//f/9//3//f/9//3v/f/978DUaW/9/v3P/f/97/3v+d/9//n/+f/x7/3//f/9//3//f/9//3//f/9//3//f/9//3//f/9//3//f/9//3//f/9//3//f/9//3//f/9//3//f/9//3//f/9//3//f/9//3//f/9//3//f/9//3//f/9//3//f/9//3//f/9//3//f/9//n//f/9//3v/f/97/39vLRQ+fmf/e/97/3//f7xz/3//f/9/kTFea993/3//e/9//3//f/9//3//f/9//3//f/9//3//f/9//3//f/9//3//f/9//3//f/9//3//f/9//3//f/9//3//f/9//3//f/9//3//f/9//3//f/9//3//f/9/nW+uMf9733dURv97/3//f/9//3//f/9//3//f/9//3/fe/97/3//f/9//3v/f/9//3//f/9//3//f/9//3//f/9//3//f/9/33v/f/9/3XP/e/97fGsyPltj/3v/d/97/3v/f/9//3/9f/5//3//f/9//3//f/9//3//f/9//3//f/9//3//f/9//3//f/9//3//f/9//3//f/9//3//f/9//3//f/9//3//f/9//3//f/9//3//f/9//3//f/9//3//f/9//3//f/9//3//f/9//3//f/9//3//f/9//3//f/9733cUPl5nEz7/e/97/3/8e/9/3Xeec797n3PzPd93/3//f91z/3//f/9//3//f/9//3//f/9//3//f/9//3//f/9//3//f/9//3//f/9//3//f/9//3//f/9//3//f/9//3//f/9//3//f/9//3//f/9//3//f/9//3syQhpf/3u3Ut93/3//f/9//3//f/9//3//f/9//3//f/9//3//f/9//3//f/9//3//f/9//3//f/9//3/+f/9//3//f/9//3//f/9//3//f/9//3+USjJCvnP/f/9//3//f/9//n//f/9//3//f/9//3//f/9//3//f/9//3//f/9//3//f/9//3//f/9//3//f/9//3//f/9//3//f/9//3//f/9//3//f/9//3//f/9//3//f/9//3//f/9//3//f/9//3//f/9//3//f/9//3//f/9//3//f997/3//f/9/fmu4Ur9zPF/XVv57/n/9f/1//3//f99/33vSORtj/3/dc/9//3//f/9//3//f/9//3//f/9//3//f/9//3//f/9//3//f/9//3//f/9//3//f/9//3//f/9//3//f/9//3//f/9//3//f/9//3//f/9//3//e/9//3/4Wq8x/3/YUt93/3//f/9//3//f/9//3//f997/3//f/9//3//f/9//3//f/9//3//f/9//3//f/9//3//f/5//3//f/9//3//f/9//3//f95333e9c1JGEDrfd/97/3v/e957/3//f/9//3//f/9//3//f/9//3//f/9//3//f/9//3//f/9//3//f/9//3//f/9//3//f/9//3//f/9//3//f/9//3//f/9//3//f/9//3//f/9//3//f/9//3//f/9//3//f/9//3//f/9//3//f/9//3//f/9//3//f/9/n29VRv9/v3OVTv57unP9f/5//3//f99//3+fc7A1W2f/f913/3//f/9//3//f/9//3//f/9//3//f/9//3//f/9//3//f/9//3//f/9//3//f/9//3//f/9//3//f/9//3//f/9//3//f/9//3//f/9//3//f/9//3+eb/E5PGMcX79z/3//f/9//3//f/9//3//f/9//3//f/9//3//f/9/3nv/f/9//3//f/9//3//f/9//3//f/9//n//f/9//3//f/9/3nf/f953/3//f993MUIYX5xv/3//f/9//3//f/9//3//f/9//3//f/9//3//f/9//3//f/9//3//f/9//3//f/9//3//f/9//3//f/9//3//f/9//3//f/9//3//f/9//3//f/9//3//f/9//3//f/9//3//f/9//3//f/9//3//f/9//3//f/9//3//f997/3/fe/97v3ewMf93/3s6Y7VS/n/ce/1//3/ff/9/n3f/f3ZOGV/ed/9//3//f/9//3//f/9//3//f/9//3//f/9//3//f/9//3//f/9//3//f/9//3//f/9//3//f/9//3//f/9//3//f/9//3//f/9//3//f/9//3//f/9//3v/fxpf0TldZ31r/3//f/9//3//f/9//3//f95//3//f/9/3nv/f/9//3//f/9//3//f/9//3//f/9//3//f/9//3//f/9//3//f/9//3//f/9/nXP/f/9/vXPvORhf33v/f997/3//f/9//3//f/9//3//f/9//3//f/9//3//f/9//3//f/9//3//f/9//3//f/9//3//f/9//3//f/9//3//f/9//3//f/9//3//f/9//3//f/9//3//f/9//3//f/9//3//f/9//3//f/9//3//f/9//3//f/9//3//e/9//3vQOdpW33f/e7dSW2f/e/9//3//f/9//3//f993MkLfd/9//3//f/9//3//f/9//3//f/9//3//f/9//3//f/9//3//f/9//3//f/9//3//f/9//3//f/9//3//f/9//3//f/9//3//f/9//3//f/9//3//f/9//3/fd/9/rzXxPZ1z/3//f/9//3//f/9//3//f/9//3//f/9//3//f/9//3//f/9//3//f/9//3//f/9//3//f/9//3//f/9//3//f/9//3//f/9//3//f/9//3++d64x11r/f/9//3//f/9//3//f/9//3//f/9//3//f/9//3//f/9//3//f/9//3//f/9//3//f/9//3//f/9//3//f/9//3//f/9//3//f/9//3//f/9//3//f/9//3//f/9//3//f/9//3//f/9//3//f/9//3//f/9//3//f/9//3/ee/9//3/4XvI533Ofb79zdUr/f953/3v/e7ZWvne9c/97dUpcZ/9//3//f/9//3//f/9//3//f/9//3//f/9//3//f/9//3//f/9//3//f/9//3//f/9//3//f/9//3//f/9//3//f/9//3//f/9//3//f/9//3//f/9//3//e/9/tla3Vt97/3//f/9//3//f/9//3//f/9//3//f/9//3//f/9//3//f/9//3//f/9//3//f/9//3//f/9//3//f/9//3//f/9//3//f/9//3//f/9//3//f51zrjE6Z993v3f/f997/3//f/9//3//f/9//n//f/9//3//f/9//3//f/9//3//f/9//3//f/9//3//f/9//3//f/9//3//f/9//3//f/9//3//f/9//3//f/9//3//f/9//3//f/9//3//f/9//3//f/9//3//f/9//3//f/9//3//f/9//3/fexM+uFL/f79zEj6db753/3//e953jC3/f/97fGszQv97/3//f/9//3//f/9//3//f/9//3//f/9//3//f/9//3//f/9//3//f/9//3//f/9//3//f/9//3//f/9//3//f/9//3//f/9//3//f/9//3//f/9//3//f/9/vne/d/9//3//f/9//3//f/9//3//f/9//3//f/9//3//f/9//3//f/9//3//f/9//3//f/9//3//f/9//3//f/9//3//f/9//3//f/9//3//f/9//3/fe/9/fGsJIRlf/3+dc/9//3//f/9//3//f/9//3/+e/9//3//f/9//3//f/9//3//f/9//3//f/9//3//f/9//3//f/9//3//f/9//3//f/9//3//f/9//3//f/9//3//f/9//3//f/9//3//f/9//3//f/9//3//f/9//3//f/9//3//f/9//3//f/9/bSnZWv9/fGt0Tv9/3nf/f/9711rXVv9733c0Qr5z/3v/f/9//3//f/9//3//f/9//3//f/9//3//f/9//3//f/9//3//f/9//3//f/9//3//f/9//3//f/9//3//f/9//3//f/9//3//f/9//3//f/9//3//f997/3//f/9//3//f/9//3//f/9//3//f/9//3//f/9//3//f/9//3//f/9//3//f/9//3//f/9//3//f/9//3//f/9//3//f/9//3//f/9//3//f/9//3++d/9/33vXWgkdGmP/f953/3v/f/97/3//f/9//3//f/9//3//f/9//3//f/9//3//f/9//3//f/9//3//f/9//3//f/9//3//f/9//3//f/9//3//f/9//3//f/9//3//f/9//3//f/9//3//f/9//3//f/9//3//f/9//3//f/9//3//f/9//3//f/9/33evMXRKfGvvOf9/33v/f/9//39bZxI+v3MaX3xr/3//f/9//3//f/9//3//f/9//3//f/9//3//f/9//3//f/9//3//f/9//3//f/9//3//f/9//3//f/9//3//f/9//3//f/9//3//f/9//3//f/9//3//f99//3//f/9//3//f/9//3//f/9//3//f/9//3//f/9//3//f/9//3//f/9//3//f/9//3//f/9//3//f/9//3//f/9//3//f/9//3//f/9//3//f/9//3//f997/3++d5VOjC3/e997/3//f/9//3v/f/9//3//f/9//3//f/9//3//f/9//3//f/9//3//f/9//3//f/9//3//f/9//3//f/9//3//f/9//3//f/9//3//f/9//3//f/9//3//f/9//3//f/9//3//f/9//3//f/9//3//f/9//3//f/9//3//f79z/39bZ1NGjTEyRv9//3/ee/9/33f/f7dWdUp1SpZO/3v/f/9//3//f/9//3//f/9//3//f/9//3//f/9//3//f/9//3//f/9//3//f/9//3//f/9//3//f/9//3//f/9//3//f/9//3//f/9//3//f/9/33v/f997/3//f/9//3//f/9//3//f/9//3//f/9//3//f/9//3//f/9//3//f/9//3//f/9//3//f/9//3//f/9//3//f/9//3//f/9//3//f/9//3//f/9//3/ed/9/33vfe/9/e2uuNb5z/3v/f/9//3/+e/9//3//f/9//3//f/9//3//f/9//3//f/9//3//f/9//3//f/9//3//f/9//3//f/9//3//f/9//3//f/9//3//f/9//3//f/9//3//f/9//3//f/9//3//f/9//3//f/9//3//f/9//3//f/9//3//f/9/fGv/f75z3nedc713/3//f71z/3//e/9/+VqOLdhW/3//f/9//3//f/9//3//f/9//3//f/9//3//f/9//3//f/9//3//f/9//3//f/9//3//f/9//3//f/9//3//f/9//3//f/9//3//f/9//3//f/9//3//f/9//3//f/9//3//f/9//3//f/9//3//f/9//3//f/9//3//f/9//3//f/9//3//f/9//3//f/9//3//f/9//3//f/9//3//f/9//3//f/9//3//f/9//3//e997/3//f/9//3taZxE+3nf/f/9//3//f/9//3//f/9//3//f/9//3//f/9//3//f/9//3//f/9//3//f/9//3//f/9//3//f/9//3//f/9//3//f/9//3//f/9//3//f/9//3//f/9//3//f/9//3//f/9//3//f/9//3/fe/9//3//f/9/3nv/f953/3/fd/9/33vfe/9//3/ee/9/33v/f99333eeb55v/3v/f/9//3//f/9//3//f/9//3//f/9//3//f/9//3//f/9//3//f/9//3//f/9//3//f/9//3//f/9//3//f/9//3//f/9//3//f/9//3//f/9//3//f/9//3//f/9//3//f/9//3//f/9//3//f/9//3//f/9//3//f/9//3//f/9//3//f/9//3//f/9//3//f/9//3//f/9//3//f/9//3//f/9//3//f/9//3//f953/3v/f51z/3//fzJCW2vfd/9//3//e/9//3//f/9//3//f/9//3//f/9//3//f/9//3//f/9//3//f/9//3//f/9//3//f/9//3//f/9//3//f/9//3//f/9//3//f/9//3//f/9//3//f/9//3//f/9//3//f/9//3//f/9//3//f/9//3//f/9//3//f/9//3//f/9//3//f/97/3//f/9//3//f/9//3v/e/9//3//f/9//3//e/9//3//f/9//3//f/9//3v/f/9//3//f/9//3//f/9//3//f/9//3//f/9//3//f/9//3//f/9//3//f/9//3//f/9//3//f/9//3//f/9//3//f/9//3//f/9//3//f/9//3//f/9//3//f/9//3//f/9//3//f/9//3//f/9//3//f/9//3//f/9//3//f/9//3//f/9//3//f/9//3//f/9//3//f/9//3//e753EUK/d/9//3/ee/9//3/+e/9//3//f/9//3//f/9//3//f/9//3//f/9//3//f/9//3//f/9//3//f/9//3//f/9//3//f/9//3//f/9//3//f/9//3//f/9//3//f/9//3//f/9//3//f/9//3//f/9//3//f/9//3//f/9//3//f/9//3//f/9//38ZZ1prfG+ec51vnnO+c997/3v/f/97/3/fe/9//3//f/97/3//f/9//3//f/9//3//f/9//3//f/9//3//f/9//3//f/9//3//f/9//3//f/9//3//f/9//3//f/9//3/ff/9//3//f/9//3//f/9//3//f/9//3//f/9//3//f/9//3//f/9//3//f/9//3//f/9//3//f/9//3//f/9//3//f/9//3//f/9//3//f/9//3//f/9//3//f/9//3//f/9//3//f/97/3//e/9/+V50Sr93/3v/f/9/3nf/f/9//3//f/9//3//f/9//3//f/9//3//f/9//3//f/9//3//f/9//3//f/9//3//f/9//3//f/9//3//f/9//3//f/9//3//f/9//3//f/9//3//f/9//3//f/9//3//f/9//3//f/9//3//f/9//3//f/9//3//f/9//3//f/9//3/fe3xvGV8ZXxlfET7xPTNGVEqWUtdWGmMaY31vnW/fd997/3//f/9/33v/f/97/3/fe997/3v/f/9//3//f/9//3//f/9//3//f99733v/f/9//3//f/9//3//f/9//3//f/9//3//f/9//3//f/9//3//f/9//3//f/9//3//f/9//3//f/9//3//f/9//3//f/9//3//f/9//3//f/9//3//f/9//3//f/9//3//f/9//3//f/9//3//f/9//3//f/9//3//f/9/fGuvNb9333f/f/9//3//f/9//3//f/9//3//f/9//3//f/9//3//f/9//3//f/9//3//f/9//3//f/9//3//f/9//3//f/9//3//f/9//3//f/9//3//f/9//3//f/9//3//f/9//3//f/9//3//f/9//3//f/9//3//f/9//3//f/9//3//f/9//3/fe/9//3//f/9//3v/e/9//3//f793fW/5XrZSM0YSQvE98T2vNdA5ET51TthaO2d9b75333v/f/9//3//f/9//3//f/97/3vfe/9//3//f/9//3//e/9733v/e/97/3//f/9//3//f/97/3//f/9//3//f/9//3//f/9//3//f/9//3//f/9//3//f/9//3//f/9//3//f/9//3//f/9//3//f/9//3//f/9//3//f/9//3//f/9//3//f/9//3//f/9//3//f/9//3//e/9/33szRhpj/3//e/9//3//e/9//3//f/9//3//f/9//3//f/9//3//f/9//3//f/9//3//f/9//3//f/9//3//f/9//3//f/9//3//f/9//3//f/9//3//f/9//3//f/9//3//f/9//3//f/9//3//f/9//3//f/9//3//f/9//3//f/9//3//f/9//3//f/9//3//f/9//3//f/97/3v/e/9//3//f/9//3//f99333v/f/9/33tca/lellJTRvA5rjGNLe85UkbWVvhenXO+c/9//3//f/9//3/fd99733v/f/9//3//f/9//3//f/9//3//f/9//3//f/9//3//f/9//3//f/9//3//f/9//3//f/9//3//f/9//3//f/9//3//f/9//3//f/9//3//f/9//3//f/9//3//f/9//3//f/9//3//f/9//3//f/9//3//f/9//3v/f/97/38zQvle/3//f/97/3//f/9//3//f/9//3//f/9//3//f/9//3//f/9//3//f/9//3//f/9//3//f/9//3//f/9//3//f/9//3//f/9//3//f/9//3//f/9//3//f/9//3//f/9//3//f/9//3//f/9//3//f/9//3//f/9//3//f/9//3//f/9//3//f99/3nv/f/9//3//f/9//3//f/9//3//e/97/3v/f/9//3//f/9//3v/f/9//3//f/9//3v/e75zfG8ZX9dWMkIQPs41zjXwOZROGV+db55z33ffd/9//3v/e997/3v/e/9//3//f/97/3ved953/3//f/9//3//f/9//3//f/9//3//f/9//3//f/9//3//f/9//3//f/9//3//f/9//3//f/9//3//f/9//3//f/9//3//f/9//3//f/9//3//f/9//3//f/9//3//f/9/t1bQNf9733f/f/9//3//f/9//3//f/9//3//f/9//3//f/9//3//f/9//3//f/9//3//f/9//3//f/9//3//f/9//3//f/9//3//f/9//3//f/9//3//f/9//3//f/9//3//f/9//3//f/9//3//f/9//3//f/9//3//f/9//3//f/9//3//f/9//3//f/9//3//f/9//3//f/9//3//e/9//3v/f/9//3//f/9//3v/f/9//3//f/9//3//f/97/3//f/9//3//f997/3//f/9/33edbxlf11Z1TlRGEj4SPhE6VEa3UjtjfWv/f/97/3//e/9//3//f/9//3vfe/9//3//f/9//3//f/9//3//f/9//3//f/9//3//f/9//3//f/9//3//f/9//3//f/9//3//f/9//3//f/9//3//f/9//3//f/9//3//f/9//3//f/9/3ne9c3trEkKXUv9/33vfe/9//3//f/9//3//f/9//3//f/9//3//f/9//3//f/9//3//f/9//3//f/9//3//f/9//3//f/9//3//f/9//3//f/9//3//f/9//3//f/9//3//f/9//3//f/9//3//f/9//3//f/9//3//f/9//3//f/9//3//f/9//3//f/9//3//f/9//3//f/9//3/+f/9//3//f/9//3//f/9//3v/e/9//3//f/9//3//f/97/3//f/9//3//f/97/3//f/9//3//f/97/3//f/9//3//f/9//3/fd75zO2f4WnRKU0YSQjE+ED4yQnNK91Y5Y5xvnW++d753/3v/f/9//3//f/9//3//f/9//3//f/9//3//f/9//3//f/9//3//f/9//3//f/9//3//f/9//3//f/9//3//f/9//3//f/9//3//f/9//3//f71zOWNzSvA9nnP/f55z/3/fe/9//3//f/9//3//f/9//3//f/9//3//f/9//3//f/9//3//f/9//3//f/9//3//f/9//3//f/9//3//f/9//3//f/9//3//f/9//3//f/9//3//f/9//3//f/9//3//f/9//3//f/9//3//f/9//3//f/9//3//f/9//3//f/9//3//f/9//3//f/9//3//f/9//3//f/9//3//f/9//3//f/9//3//f/9//3//f/9//3//f/9//3//f/9//3//f/9//3//f/9//3//f/9//3//f/9//3//f/9//3//f/9//3//f/9//3++d5xzOWf4XrZWM0LxOdA10Tk0RpZOt1K3Up9znm+/c79z33vfe/97/3v/e/97/3//f/9//3//f/97/3v/e/9//3//f/9//3//e/9//3//f/9//3v/d/97/3u+c1tntlLwORE+tlK+c/9//3//f/9//3//f/9//3//f/9//3//f/9//3//f/9//3//f/9//3//f/9//3//f/9//3//f/9//3//f/9//3//f/9//3//f/9//3//f/9//3//f/9//3//f/9//3//f/9//3//f/9//3//f/9//3//f/9//3//f/9//3//f/9//3//f/9//3//f/9//3//f/9//3//f/9//3//f/9//3//f/9//3//f/9//3//f/9//3//f/9//3//f/9//3//f/9//3//f/9//3//f/9//3//f/9//3//f/9//3//f/9//3//f/9//3//f/9//3//f/9//3//f/9//3//f/9//3//f/97/3vfe/97v3Ofb7hSt1JVRjNC0TXQNa8xrzHxORI+M0J0SnVKtk6WUrdSlk63UrdS11a3UtdWt1LXUlNGc0ZTRjJC8DnPNa8xzzW2UjpjvnP/e/97/3//f/97/3//f/9//3//f/9//3//f/9//3//f/9//3//f/9//3//f/9//3//f/9//3//f/9//3//f/9//3//f/9//3//f/9//3//f/9//3//f/9//3//f/9//3//f/9//3//f/9//3//f/9//3//f/9//3//f/9//3//f/9//3//f/9//3//f/9//3//f/9//3//f/9//3//f/9//3//f/9//3//f/9//3//f/9//3//f/9//3//f/9//3//f/9//3//f/9//3//f/9//3//f/9//3//f/9//3//f/9//3//f/9//3//f/9//3//f/9//3//f/9//3//f/9//3//f/9//3vfd/97/3v/f/97/3vfd/9//3//f/97/3vfd/97/3u+c55vvnOdb51vfGt9a1xnXGdbZ1xrXGd8a1xnfGtbZ75zvnPfe993/3vfd/9//3//e/9//3//f/9//3//f/9//3//f/9//3//f/9//3//f/9//3//f/9//3//f/9//3//f/9//3//f/9//3//f/9//3//f/9//3//f/9//3//f/9//3//f/9//3//f/9//3//f/9//3//f/9//3//f/9//3//f/9//3//f/9//3//f/9//3//f/9//3//f/9//3//f/9//3//f/9//3//f/9//3//f/9//3//f/9//3//f/9//3//f/9//3//f/9//3//f/9//3//f/9//3//f/9//3//f/9//3//f/9//3//f/9//3//f/9//3//f/9//3//f/9//3//f/9//3//f/9//3//f/9//3//f/9//3//f/9//3//f/9//3//f997/3v/e/9//3//f/9//3//f/9//3//f/97/3/fe/97/3v/f/9//3//f/9//3//f997/3//e/9//3v/f/9//3//f/9//3vfd753/3v/f/9//3//f/9//3//f/9//3//f/9//3//f/9//3//f/9//3//f/9//3//f/9//3//f/9//3//f/9//3//f/9//3//f/9//3//f/9//3//f/9//3//f/9//3//f/9//3//f/9//3//f/9//3//f/9//3//f/9//3//f/9//3//f/9//3//f/9//3//f/9//3//f/9//3//f/9//3//f/9//3//f/9//3//f/9//3//f/9//3//f/9//3//f/9//3//f/9//3//f/9//3//f/9//3//f/9//3//f/9//3//f/9//3//f/9//3//f/9//3//f/9//3//f/9//3//f/9//3//f/9//3//f/97/3//f/9//3//f/9//3//f/9//3v/f/9//3//f/9//3//f/9//3//e/9//3//f/9//3//e/9//3//f/9//3//f/9//3vfe/97/3//f/9//3//f/9//3//f/9//3//f/9//3//f/9//3//f/9//3//f/9//3//f/9//3//f/9//3//f/9//3//f/9//3//f/9//3//f/9//3//f/9//3//f/9//3//f/9//3//f/9//3//f/9//3//f/9//3//f/9//3//f/9//3//f/9//3//f/9//3//f/9//3//f/9//3//f/9//3//f/9//3//f/9//3//f/9//3//f/9//3//f/9//3//f/9//3//f/9//3//f/9//3//f/9//3//f/9//3//f/9//3//f/9//3//f/9//3//f/9//3//f/9//3/fe/9//3//f/9//3//f/9/3nv/f/9//3//f/9//3//f/9//3//f/9//3//f/9//3//f/9//3//f/9//3//f/9//3//f/9//3//f/9//3//f/9//3//f/9//3//f/9//3//f/9//3//f/9//3//f/9//3//f/9//3//f/9//3//f/9//3//f/9//3//f/9//3//f/9//3//f/9//3//f/9//3//f/9//3//f/9//3//f/9//3//f/9//3//f/9//3//f/9//3//f/9//3//f/9//3//f/9//3//f/9//3//f/9//3//f/9//3//f/9//3//f/9//3//f/9//3//f/9//3//f/9//3//f/9//3//f/9//3//f/9//3//f/9//3//f/9//3//f/9//3//f/9//3//f/9//3//f/9//3//f/9//3//f/9//3//f/9//3//f/9//3//f/9//3//f/9//3//f/9//3//f/9//3//f/9//3//f/9//3/ee/9//3//f/9//3/+f/9//3//f/9//3//f/9//3//f/9//3//f/9//3//f/9//3//f/9//3//f/9//3//f/9//3//f957/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EdESUMDAAAAIgAAAAwAAAD/////IgAAAAwAAAD/////JQAAAAwAAAANAACAKAAAAAwAAAAEAAAAIgAAAAwAAAD/////IgAAAAwAAAD+////JwAAABgAAAAEAAAAAAAAAP///wAAAAAAJQAAAAwAAAAEAAAATAAAAGQAAAAAAAAAUAAAAH0BAAB8AAAAAAAAAFAAAAB+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wAAAAAoAAABQAAAAdQAAAFwAAAABAAAAWyQNQlUlDUIKAAAAUAAAABMAAABMAAAAAAAAAAAAAAAAAAAA//////////90AAAARQBtAGUAbABpAG4AYQAgAFoAYQBtAG8AcgBhAG4AbwAgAEEALgBhZAYAAAAJAAAABgAAAAMAAAADAAAABwAAAAYAAAADAAAABgAAAAYAAAAJAAAABwAAAAQAAAAGAAAABwAAAAcAAAADAAAABwAAAAMAAABLAAAAQAAAADAAAAAFAAAAIAAAAAEAAAABAAAAEAAAAAAAAAAAAAAAfgEAAIAAAAAAAAAAAAAAAH4BAACAAAAAJQAAAAwAAAACAAAAJwAAABgAAAAEAAAAAAAAAP///wAAAAAAJQAAAAwAAAAEAAAATAAAAGQAAAAJAAAAYAAAAP8AAABsAAAACQAAAGAAAAD3AAAADQAAACEA8AAAAAAAAAAAAAAAgD8AAAAAAAAAAAAAgD8AAAAAAAAAAAAAAAAAAAAAAAAAAAAAAAAAAAAAAAAAACUAAAAMAAAAAAAAgCgAAAAMAAAABAAAACUAAAAMAAAAAQAAABgAAAAMAAAAAAAAAhIAAAAMAAAAAQAAAB4AAAAYAAAACQAAAGAAAAAAAQAAbQAAACUAAAAMAAAAAQAAAFQAAAD0AAAACgAAAGAAAACbAAAAbAAAAAEAAABbJA1CVSUNQgoAAABgAAAAHAAAAEwAAAAAAAAAAAAAAAAAAAD//////////4QAAABKAGUAZgBhACAATwBmAGkAYwBpAG4AYQAgAFIAZQBnAGkAbwBuAGEAbAAgAEIAaQBvAGIA7QBvAAQAAAAGAAAABAAAAAYAAAADAAAACQAAAAQAAAADAAAABQAAAAMAAAAHAAAABgAAAAMAAAAHAAAABgAAAAcAAAADAAAABwAAAAcAAAAGAAAAAwAAAAMAAAAHAAAAAwAAAAcAAAAHAAAAAwAAAAcAAABLAAAAQAAAADAAAAAFAAAAIAAAAAEAAAABAAAAEAAAAAAAAAAAAAAAfgEAAIAAAAAAAAAAAAAAAH4BAACAAAAAJQAAAAwAAAACAAAAJwAAABgAAAAEAAAAAAAAAP///wAAAAAAJQAAAAwAAAAEAAAATAAAAGQAAAAJAAAAcAAAAHQBAAB8AAAACQAAAHAAAABsAQAADQAAACEA8AAAAAAAAAAAAAAAgD8AAAAAAAAAAAAAgD8AAAAAAAAAAAAAAAAAAAAAAAAAAAAAAAAAAAAAAAAAACUAAAAMAAAAAAAAgCgAAAAMAAAABAAAACUAAAAMAAAAAQAAABgAAAAMAAAAAAAAAhIAAAAMAAAAAQAAABYAAAAMAAAAAAAAAFQAAACoAQAACgAAAHAAAABzAQAAfAAAAAEAAABbJA1CVSUNQgoAAABwAAAAOgAAAEwAAAAEAAAACQAAAHAAAAB1AQAAfQAAAMAAAABGAGkAcgBtAGEAZABvACAAcABvAHIAOgAgAEUATQBFAEwASQBOAEEAIABEAEUATAAgAFIATwBTAEEAUgBJAE8AIABGAE8AUgBUAFUATgBBAFQAQQAgAFoAQQBNAE8AUgBBAE4ATwAgAEEAVgBBAEwATwBTAAYAAAADAAAABAAAAAkAAAAGAAAABwAAAAcAAAADAAAABwAAAAcAAAAEAAAAAwAAAAMAAAAGAAAACgAAAAYAAAAFAAAAAwAAAAgAAAAHAAAAAwAAAAgAAAAGAAAABQAAAAMAAAAHAAAACQAAAAYAAAAHAAAABwAAAAMAAAAJAAAAAwAAAAYAAAAJAAAABwAAAAUAAAAIAAAACAAAAAcAAAAFAAAABwAAAAMAAAAGAAAABwAAAAoAAAAJAAAABwAAAAcAAAAIAAAACQAAAAMAAAAHAAAABwAAAAcAAAAFAAAACQAAAAYAAAAWAAAADAAAAAAAAAAlAAAADAAAAAIAAAAOAAAAFAAAAAAAAAAQAAAAFAAAAA==</Object>
  <Object Id="idInvalidSigLnImg">AQAAAGwAAAAAAAAAAAAAAH0BAAB/AAAAAAAAAAAAAACoNAAApREAACBFTUYAAAEARM4AANEAAAAFAAAAAAAAAAAAAAAAAAAAVgUAAAADAADiAQAADwEAAAAAAAAAAAAAAAAAAGZaBwBVIgQACgAAABAAAAAAAAAAAAAAAEsAAAAQAAAAAAAAAAUAAAAeAAAAGAAAAAAAAAAAAAAAfgEAAIAAAAAnAAAAGAAAAAEAAAAAAAAAAAAAAAAAAAAlAAAADAAAAAEAAABMAAAAZAAAAAAAAAAAAAAAfQEAAH8AAAAAAAAAAAAAAH4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B9AQAAfwAAAAAAAAAAAAAAfgEAAIAAAAAhAPAAAAAAAAAAAAAAAIA/AAAAAAAAAAAAAIA/AAAAAAAAAAAAAAAAAAAAAAAAAAAAAAAAAAAAAAAAAAAlAAAADAAAAAAAAIAoAAAADAAAAAEAAAAnAAAAGAAAAAEAAAAAAAAA8PDwAAAAAAAlAAAADAAAAAEAAABMAAAAZAAAAAAAAAAAAAAAfQEAAH8AAAAAAAAAAAAAAH4BAACAAAAAIQDwAAAAAAAAAAAAAACAPwAAAAAAAAAAAACAPwAAAAAAAAAAAAAAAAAAAAAAAAAAAAAAAAAAAAAAAAAAJQAAAAwAAAAAAACAKAAAAAwAAAABAAAAJwAAABgAAAABAAAAAAAAAPDw8AAAAAAAJQAAAAwAAAABAAAATAAAAGQAAAAAAAAAAAAAAH0BAAB/AAAAAAAAAAAAAAB+AQAAgAAAACEA8AAAAAAAAAAAAAAAgD8AAAAAAAAAAAAAgD8AAAAAAAAAAAAAAAAAAAAAAAAAAAAAAAAAAAAAAAAAACUAAAAMAAAAAAAAgCgAAAAMAAAAAQAAACcAAAAYAAAAAQAAAAAAAADw8PAAAAAAACUAAAAMAAAAAQAAAEwAAABkAAAAAAAAAAAAAAB9AQAAfwAAAAAAAAAAAAAAfgEAAIAAAAAhAPAAAAAAAAAAAAAAAIA/AAAAAAAAAAAAAIA/AAAAAAAAAAAAAAAAAAAAAAAAAAAAAAAAAAAAAAAAAAAlAAAADAAAAAAAAIAoAAAADAAAAAEAAAAnAAAAGAAAAAEAAAAAAAAA////AAAAAAAlAAAADAAAAAEAAABMAAAAZAAAAAAAAAAAAAAAfQEAAH8AAAAAAAAAAAAAAH4BAACAAAAAIQDwAAAAAAAAAAAAAACAPwAAAAAAAAAAAACAPwAAAAAAAAAAAAAAAAAAAAAAAAAAAAAAAAAAAAAAAAAAJQAAAAwAAAAAAACAKAAAAAwAAAABAAAAJwAAABgAAAABAAAAAAAAAP///wAAAAAAJQAAAAwAAAABAAAATAAAAGQAAAAAAAAAAAAAAH0BAAB/AAAAAAAAAAAAAAB+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rQBgAAAAcKDQcKDQcJDQ4WMShFrjFU1TJV1gECBAIDBAECBQoRKyZBowsTMfwYAAAAfqbJd6PIeqDCQFZ4JTd0Lk/HMVPSGy5uFiE4GypVJ0KnHjN9AAABbwwAAACcz+7S6ffb7fnC0t1haH0hMm8aLXIuT8ggOIwoRKslP58cK08AAAH8GAAAAMHg9P///////////+bm5k9SXjw/SzBRzTFU0y1NwSAyVzFGXwEBAgwQCA8mnM/u69/SvI9jt4tgjIR9FBosDBEjMVTUMlXWMVPRKUSeDxk4AAAA+xgAAADT6ff///////+Tk5MjK0krSbkvUcsuT8YVJFoTIFIrSbgtTcEQHEdTEAAAAJzP7vT6/bTa8kRleixHhy1Nwi5PxiQtTnBwcJKSki81SRwtZAgOI/wYAAAAweD02+35gsLqZ5q6Jz1jNEJyOUZ4qamp+/v7////wdPeVnCJAQECWhAAAACv1/Ho8/ubzu6CwuqMudS3u769vb3////////////L5fZymsABAgP7GAAAAK/X8fz9/uLx+snk9uTy+vz9/v///////////////8vl9nKawAECA1oQAAAAotHvtdryxOL1xOL1tdry0+r32+350+r3tdryxOL1pdPvc5rAAQID/BgAAABpj7ZnjrZqj7Zqj7ZnjrZtkbdukrdtkbdnjrZqj7ZojrZ3rdUCAwRqEAAAAAAAAAAAAAAAAAAAAAAAAAAAAAAAAAAAAAAAAAAAAAAAAAAAAAAAAPwY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6AEjevwAAAAAA2NU6AIjkvwB4378ASNU6AG4cf2BM4r8A9QJ/YKAFkM4AAAAA2NU6ANTVOgAAAG8ASIDAANqYjnWV32fOCH/AAIBMbwAAAAAAKNU6AIABynQOXMV04FvFdCjVOgBkAQAAgWLRdIFi0XQQutcGAAgAAAACAAAAAAAASNU6ABZq0XQAAAAAAAAAAILWOgAJAAAAcNY6AAkAAAAAAAAAAAAAAHDWOgCA1ToA4urQdAAAAAAAAgAAAAA6AAkAAABw1joACQAAAEwS0nQAAAAAAAAAAHDWOgAJAAAAAAAAAKzVOgCKLtB0AAAAAAACAABw1joACQAAAGR2AAgAAAAAJQAAAAwAAAABAAAAGAAAAAwAAAD/AAACEgAAAAwAAAABAAAAHgAAABgAAAAiAAAABAAAAHIAAAARAAAAJQAAAAwAAAABAAAAVAAAAKgAAAAjAAAABAAAAHAAAAAQAAAAAQAAAFskDUJVJQ1CIwAAAAQAAAAPAAAATAAAAAAAAAAAAAAAAAAAAP//////////bAAAAEYAaQByAG0AYQAgAG4AbwAgAHYA4QBsAGkAZABhAAAABgAAAAMAAAAEAAAACQAAAAYAAAADAAAABwAAAAcAAAADAAAABQAAAAYAAAADAAAAAwAAAAcAAAAGAAAASwAAAEAAAAAwAAAABQAAACAAAAABAAAAAQAAABAAAAAAAAAAAAAAAH4BAACAAAAAAAAAAAAAAAB+AQAAgAAAAFIAAABwAQAAAgAAABAAAAAHAAAAAAAAAAAAAAC8AgAAAAAAAAECAiJTAHkAcwB0AGUAbQAAABMAoPj///IBAAAAAAAA/HvoA4D4//8IAFh++/b//wAAAAAAAAAA4HvoA4D4/////wAAAAA6APVxEnewYzoA9XESd97bkQX+////jOMNd/LgDXd0gnUKELl7ALiAdQpAXToAFmrRdAAAAAAAAAAAdF46AAYAAABoXjoABgAAAAIAAAAAAAAAzIB1Cph+SAzMgHUKAAAAAJh+SAyQXToAgWLRdIFi0XQAAAAAAAgAAAACAAAAAAAAmF06ABZq0XQAAAAAAAAAAM5eOgAHAAAAwF46AAcAAAAAAAAAAAAAAMBeOgDQXToA4urQdAAAAAAAAgAAAAA6AAcAAADAXjoABwAAAEwS0nQAAAAAAAAAAMBeOgAHAAAAAAAAAPxdOgCKLtB0AAAAAAACAADAXjo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AB5AMA8UwwYkVQMUEx5AAEAAACIHU8MAAAAAOCpUQwYkVQMUEx5AMCxUQwAAAAA4KlRDOOFwWYDAAAA7IXBZgEAAABAy0oMaM3yZo5ouWYgXToAgAHKdA5cxXTgW8V0IF06AGQBAACBYtF0gWLRdBBMiwoACAAAAAIAAAAAAABAXToAFmrRdAAAAAAAAAAAdF46AAYAAABoXjoABgAAAAAAAAAAAAAAaF46AHhdOgDi6tB0AAAAAAACAAAAADoABgAAAGheOgAGAAAATBLSdAAAAAAAAAAAaF46AAYAAAAAAAAApF06AIou0HQAAAAAAAIAAGheOg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B+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EsQQD8AAAAAAAAAAHQuQT8AACRCAADIQSQAAAAkAAAASxBAPwAAAAAAAAAAdC5BPwAAJEIAAMhBBAAAAHMAAAAMAAAAAAAAAA0AAAAQAAAAKQAAABkAAABSAAAAcAEAAAQAAAAQAAAABwAAAAAAAAAAAAAAvAIAAAAAAAAHAgIiUwB5AHMAdABlAG0AAAATAKD4///yAQAAAAAAAPx76AOA+P//CABYfvv2//8AAAAAAAAAAOB76AOA+P////8AAAAAdwwAAAAAgLrZEP6dxXTYrORn5CABW9CRZAwAAAAAxCQhPiIAigHocDoAXvSvZ2hxOgAAAAAASPR3DKhyOgAkiIASsHE6AFMAZQBnAG8AZQAgAFUASQAAAAAAAAAAACXkr2fhAAAAJHE6AJozzmbgzeUG4QAAAAEAAACeutkQAAA6ADozzmYEAAAABQAAAAAAAAAAAAAAAAAAAJ662RAwczoAJN+vZ1i23AYEAAAASPR3DAAAAACl469nEAAAAAAAAABTAGUAZwBvAGUAIABVAEkAAAAKNwRyOgAEcjoA4QAAAAAAAACAutkQAAAAAAEAAAAAAAAAwHE6AC8wxnRkdgAIAAAAACUAAAAMAAAABAAAAEYAAAAoAAAAHAAAAEdESUMCAAAAAAAAAAAAAABUAAAAPQAAAAAAAAAhAAAACAAAAGIAAAAMAAAAAQAAABUAAAAMAAAABAAAABUAAAAMAAAABAAAAFEAAAAcrQAAKQAAABkAAABmAAAARQAAAAAAAAAAAAAAAAAAAAAAAACuAAAAfwAAAFAAAAAoAAAAeAAAAKSsAAAAAAAAIADMAFMAAAA8AAAAKAAAAK4AAAB/AAAAAQAQAAAAAAAAAAAAAAAAAAAAAAAAAAAAAAAAAP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e/9//3//f/9//3//f/9//3//f/9//3//f/9//3//f/9//3//f/9//3//f/9//3//f/9//3//f/9//3//f/9//3//f/9//3//f/9//3//f/9//3//f/9//3//f/9//3//f/9//3//f/9//3//f/9//3//f/9//3//f/9//3//f/9//3//f/9//3//f/9//3//f/9//3//f/9//3//f/9//3//f/9//3//f/9//3//f/9//3//f/9//3//f/9//3//f/9//3//f/9//3//f/9//3//f/9//3//f/9//3//f/9//3//f/9//3//f/9//3//f/9//3//f/9//3//f/9//3//f/9//3//f/9//3//f/9//3//f/9//3//f/9//3//f/9//3//f/9//3//f/9//3//f/9//3//f/9//3//f/9//3//f/9//3//f/9//3//f/9/33//f/9/nXP/f/9//3//f/9//3//f/9//3//f/9//3//f/9//3//f/9//3//f/9//3//f/9//3//f/9//3//f/9//3//f/9//3//f/9//3//f/9//3//f/9//3//f/9//3//f/9//3//f/9//3//f/9//3//f/9//3//f/9//3//f/9//3//f/9//3//f/9//3//f/9//3//f/9//3//f/9//3//f/9//3//f/9//3//f/9//3//f/9//3//f/9//3//f/9//3//f/9//3//f/9//3//f/9//3//f/9//3//f/9//3//f/9//3//f/9//3//f/9//3//f/9//3//f/9//3//f/9//3//f/9//3//f/9//3//f/9//3//f/9//3//f/9//3//f/9//3//f/9//3//f/9//3//f/9//3//f/9//3//f/9//3//f/9//3//f/9//3//f/9//386Z3xv33v/f/9//3//f/9//3//f/9//3//f/9//3//f/9//3//f/9//3//f/9//3//f/9//3//f/9//3//f/9//3//f/9//3//f/9//3//f/9//3//f/9//3//f/9//3//f/9//3//f/9//3//f/9//3//f/9//3//f/9//3//f/9//3//f/9//3//f/9//3//f/9//3//f/9//3//f/9//3//f/9//3//f/9//3//f/9//3//f/9//3//f/9//3//f/9//3//f/9//3//f/9//3//f/9//3//f/9//3//f/9//3//f/9//3//f/9//3//f/9//3//f/9//3//f/9//3//f/9//3//f/9//3//f/9//3//f/9//3//f/9//3//f/9//3//f/9//3//f/9//3//f/9//3//f/9//3//f/9//3//f/9//3//f/9//3//f/9//3//f99//3+NMWwt/3//f/9//3//f/9//3//f/9//3//f/9//3//f/9//3//f/9//3//f/9//3//f/9//3//f/9//3//f/9//3//f/9//3//f/9//3//f/9//3//f/9//3//f/9//3//f/9//3//f/9//3//f/9//3//f/9//3//f/9//3//f/9//3//f/9//3//f/9//3//f/9//3//f/9//3//f/9//3//f/9//3//f/9//3//f/9//3//f/9//3//f/9//3//f/9//3//f/9//3//f/9//3//f/9//3//f/9//3//f/9//3//f/9//3//f/9//3//f/9//3//f/9//3//f/9//3//f/9//3//f/9//3//f/9//3//f/9//3//f/9//3//f/9//3//f/9//3//f/9//3//f/9//3//f/9//3//f/9//3//f/9//3//f/9//3//f/9//3//f/9//38yRgkh/3//f/9/vnv/f/9//3//f/9//3//f/9//3//f/9//3//f/9//3//f/9//3//f/9//3//f/9//3//f/9//3//f/9//3//f/9//3//f/9//3//f/9//3//f/9//3//f/9//3//f/9//3//f/9//3//f/9//3//f/9//3//f/9//3//f/9//3//f/9//3//f/9//3//f/9//3//f/9//3//f/9//3//f/9//3//f/9//3//f/9//3//f/9//3//f/9//3//f/9//3//f/9//3//f/9//3//f/9//3//f/9//3//f/9//3//f/9//3//f/9//3//f/9//3//f/9//3//f/9//3//f/9//3//f/9//3//f/9//3//f/9//3//f/9//3//f/9//3//f/9//3//f/9//3//f/9//3//f/9//3//f/9//3//f/9//3//f/9//3//f/9//3++d/FBVE7/f/9//3//f/9//3//f/9//3//f/9//3//f/9//3//f/9//3//f/9//3//f/9//3//f/9//3//f/9//3//f/9//3//f/9//3//f/9//3//f/9//3//f/9//3//f/9//3//f/9//3//f/9//3//f/9//3//f/9//3//f/9//3//f/9//3//f/9//3//f/9//3//f/9//3//f/9//3//f/9//3//f/9//3//f/9//3//f/9//3//f/9//3//f/9//3//f/9//3//f/9//3//f/9//3//f/9//3//f/9//3//f/9//3//f/9//3//f/9//3//f/9//3//f/9//3//f/9//3//f/9//3//f/9//3//f/9//3//f/9//3//f/9//3//f/9//3//f/9//3//f/9//3//f/9//3//f/9//3//f/9//3//f/9//3//f/9//3//f/9/vnf/f9heMka2Vt97/3//f/9//3//f/9//3//f/9//3//f/9//3//f/9//3//f/9//3//f/9//3//f/9//3//f/9//3//f/9//3//f/9//3//f/9//3//f/9//3//f/9//3//f/9//3//f/9//3//f/9//3//f/9//3//f/9//3//f/9//3//f/9//3//f/9//3//f/9//3//f/9//3//f/9//3//f/9//3//f/9//3//f/9//3//f/9//3//f/9//3//f/9//3//f/9//3//f/9//3//f/9//3//f/9//3//f/9//3//f/9//3//f/9//3//f/9//3//f/9//3//f/9//3//f/9//3//f/9//3//f/9//3//f/9//3//f/9//3//f/9//3//f/9//3//f/9//3//f/9//3//f/9//3//f/9//3//f/9//3//f/9//3//f/9//3//f/9//3//f/9/v3fPOZ5z/3//f/9//3//f/9//3//f/9//3//f/9//3//f/9//3//f/9//3//f/9//3//f/9//3//f/9//3//f/9//3//f/9//3//f/9//3//f/9//3//f/9//3//f/9//3//f/9//3//f/9//3//f/9//3//f/9//3//f/9//3//f/9//3//f/9//3//f/9//3//f/9//3//f/9//3//f/9//3//f/9//3//f/9//3//f/9//3//f/9//3//f/9//3//f/9//3//f/9//3//f/9//3//f/9//3//f/9//3//f/9//3//f/9//3//f/9//3//f/9//3//f/9//3//f/9//3//f/9//3//f/9//3//f/9//3//f/9//3//f/9//3//f/9//3//f/9//3//f/9//3//f/9//3//f/9//3//f/9//3//f/9//3//f/9//3//f/9//3//f997/386ZxJCfW//f/9//3++d/9//3/fe/9//3//f/9//3//f/9//3//f/9//3//f/9//3//f/9//3//f/9//3//f/9//3//f/9//3//f/9//3//f/9//3//f/9//3//f/9//3//f/9//3//f/9//3//f/9//3//f/9//3//f/9//3//f/9//3//f/9//3//f/9//3//f/9//3//f/9//3//f/9//3//f/9//3//f/9//3//f/9//3//f/9//3//f/9//3//f/9//3//f/9//3//f/9//3//f/9//3//f/9//3//f/9//3//f/9//3//f/9//3//f/9//3//f/9//3//f/9//3//f/9//3//f/9//3//f/9//3//f/9//3//f/9//3//f/9//3//f/9//3//f/9//3//f/9//3//f/9//3//f/9//3//f/9//3//f/9//3//f/5//3//f/9//3v/f51zEkI7Z/9/vnf/f997/3//f957/3//f/9//3//f/9//3//f/9//3//f/9//3//f/9//3//f/9//3//f/9//3//f/9//3//f/9//3//f/9//3//f/9//3//f/9//3//f/9//3//f/9//3//f/9//3//f/9//3//f/9//3//f/9//3//f/9//3//f/9//3//f/9//3//f/9//3//f/9//3//f/9//3//f/9//3//f/9//3//f/9//3//f/9//3//f/9//3//f/9//3//f/9//3//f/9//3//f/9//3//f/9//3//f/9//3//f/9//3//f/9//3//f/9//3//f/9//3//f/9//3//f/9//3//f/9//3//f/9//3//f/9//3//f/9//3//f/9//3//f/9//3//f/9//3//f/9//3//f/9//3//f/9//3//f/9//3//f/9/3Xv/f/9/3nv/f/9/2FoyRnxv/3+/d/9//3//e/9//3//f/9//3//f/9//3//f/9//3//f/9//3//f/9//3//f/9//3//f/9//3//f/9//3//f/9//3//f/9//3//f/9//3//f/9//3//f/9//3//f/9//3//f/9//3//f/9//3//f/9//3//f/9//3//f/9//3//f/9//3//f/9//3//f/9//3//f/9//3//f/9//3//f/9//3//f/9//3//f/9//3//f/9//3//f/9//3//f/9//3//f/9//3//f/9//3//f/9//3//f/9//3//f/9//3//f/9//3//f/9//3//f/9//3//f/9//3//f/9//3//f/9//3//f/9//3//f/9//3//f/9//3//f/9//3//f/9//3//f/9//3//f/9//3//f/9//3//f/9//3//f/9//3//f/9//3//f/9//3/ee/9//3++d/9//3/5XhFCvnf/f997/3//f/9//3//f/9//3//f/9//3//f/9//3//f/9//3//f/9//3//f/9//3//f/9//3//f/9//3//f/9//3//f/9//3//f/9//3//f/9//3//f/9//3//f/9//3//f/9//3//f/9//3//f/9//3//f/9//3//f/9//3//f/9//3//f/9//3//f/9//3//f/9//3//f/9//3//f/9//3//f/9//3//f/9//3//f/9//3//f/9//3//f/9//3//f/9//3//f/9//3//f/9//3//f/9//3//f/9//3//f/9//3//f/9//3//f/9//3//f/9//3//f/9//3//f/9//3//f/9//3//f/9//3//f/9//3//f/9//3//f/9//3//f/9//3//f/9//3//f/9//3//f/9//3//f/9//3//f/9//3//f/9//3//f753/3//f753/3//f/heEUL/f/9//3//f957/3//f/9//3//f/9//3//f/9//3//f/9//3//f/9//3//f/9//3//f/9//3//f/9//3//f/9//3//f/9//3//f/9//3//f/9//3//f/9//3//f/9//3//f/9//3//f/9//3//f/9//3//f/9//3//f/9//3//f/9//3//f/9//3//f/9//3//f/9//3//f/9//3//f/9//3//f/9//3//f/9//3//f/9//3//f/9//3//f/9//3//f/9//3//f/9//3//f/9//3//f/9//3//f/9//3//f/9//3//f/9//3//f/9//3//f/9//3//f/9//3//f/9//3//f/9//3//f/9//3//f/9//3//f/9//3//f/9//3//f/9//3//f/9//3//f/9//3//f/9//3//f/9//3//f/9//3//f/9/3nv/f/9/33v/f99733v/f/9/+F7POf9/33v/f/9//3//f/9//3//f/9//3//f/9//3//f/9//3//f/9//3//f/9//3//f/9//3//f/9//3//f/9//3//f/9//3//f/9//3//f/9//3//f/9//3//f/9//3//f/9//3//f/9//3//f/9//3//f/9//3//f/9//3//f/9//3//f/9//3//f/9//3//f/9//3//f/9//3//f/9//3//f/9//3//f/9//3//f/9//3//f/9//3//f/9//3//f/9//3//f/9//3//f/9//3//f/9//3//f/9//3//f/9//3//f/9//3//f/9//3//f/9//3//f/9//3//f/9//3//f/9//3//f/9//3//f/9//3//f/9//3//f/9//3//f/9//3//f/9//3//f/9//3//f/9//3//f/9//3//f/9//3//f/9/3nv/f/9//3/fe/9//3/fe/9//38ZY885/3//f/9//3//f/9//3//f/9//3//f/9//3//f/9//3//f/9//3//f/9//3//f/9//3//f/9//3//f/9//3//f/9//3//f/9//3//f/9//3//f/9//3//f/9//3//f/9//3//f/9//3//f/9//3//f/9//3//f/9//3//f/9//3//f/9//3//f/9//3//f/9//3//f/9//3//f/9//3//f/9//3//f/9//3//f/9//3//f/9//3//f/9//3//f/9//3//f/9//3//f/9//3//f/9//3//f/9//3//f/9//3//f/9//3//f/9//3//f/9//3//f/9//3//f/9//3//f/9//3//f/9//3//f/9//3//f/9//3//f/9//3//f/9//3//f/9//3//f/9//3//f/9//3//f/9//3//f/9//3//f957/3/ee/9//3//f/9//3//f957/3//f7VWMkbfe957/3//f/9//3//f/9//3//f/9//3//f/9//3//f/9//3//f/9//3//f/9//3//f/9//3//f/9//3//f/9//3//f/9//3//f/9//3//f/9//3//f/9//3//f/9//3//f/9//3//f/9//3//f/9//3//f/9//3//f/9//3//f/9//3//f/9//3//f/9//3//f/9//3//f/9//3//f/9//3//f/9//3//f/9//3//f/9//3//f/9//3//f/9//3//f/9//3//f/9//3//f/9//3//f/9//3//f/9//3//f/9//3//f/9//3//f/9//3//f/9//3//f/9//3//f/9//3//f/9//3//f/9//3//f/9//3//f/9//3//f/9//3//f/9//3//f/9//3//f/9//3//f/9//3//f/9//3//f/9//3//f/9//3//f/9//3//f/9//3v/f/9/tlZTSnxv/3/ee/9//3//f/9//3//f/9//3//f/9//3//f/9//3//f/9//3//f/9//3//f/9//3//f/9//3//f/9//3//f/9//3//f/9//3//f/9//3//f/9//3//f/9//3//f/9//3//f/9//3//f/9//3//f/9//3//f/9//3//f/9//3//f/9//3//f/9//3//f/9//3//f/9//3//f/9//3//f/9//3//f/9//3//f/9//3//f/9//3//f/9//3//f/9//3//f/9//3//f/9//3//f/9//3//f/9//3//f/9//3//f/9//3//f/9//3//f/9//3//f/9//3//f/9//3//f/9//3//f/9//3//f/9//3//f/9//3//f/9//3//f/9//3//f/9//3//f/9//3//f/9//3//f/9//3//f/9//3//f/9//3//f/9//3/+e/9//3//e/9//38ZYzFGvXP/f957/3/ee/97/3//f953/nv/e/9//3//f/9//3//f/9//3//f/9//3//f/9//3//f/9//3//f/9//3//f/9//3//f/9//3//f/9//3//f/9//3//f/9//3//f/9//3//f/9//3//f/9//3//f/9//3//f/9//3//f/9//3//f/9//3//f/9//3//f/9//3//f/9//3//f/9//3//f/9//3//f/9//3//f/9//3//f/9//3//f/9//3//f/9//3//f/9//3//f/9//3//f/9//3//f/9//3//f/9//3//f/9//3//f/9//3//f/9//3//f/9//3//f/9//3//f/9//3//f/9//3//f/9//3//f/9//3//f/9//3//f/9//3//f/9//3//f/9//3//f/9//3//f/9//3//f/9//3//f/9//3//f/9//3//f957/3//f/9//3//f9da7z17a/97/3//f71333vee/9//3//f/9//3//e/9/3nv/f/9//3//e/9//3v/f/9//3//f/9//3v/f/9//3//f/9//3//f/9//3//f/9//3//f/9//3//f/9//3//f/9//3//f/9//3//f/9//3//f/9//3//f/9//3//f/9//3//f/9//3//f/9//3//f/9//3//f/9//3//f/9//3//f/9//3//f/9//3//f/9//3//f/9//3//f/9//3//f/9//3//f/9//3//f/9//3//f/9//3//f/9//3//f/9//3//f/9//3//f/9//3//f/9//3//f/9//3//f/9//3//f/9//3//f/9//3//f/9//3//f/9//3//f/9//3//f/9//3//f/9//3//f/9//3//f/9//3//f/9//3//f/9//3//f/9//3//f/9//3//f713/3//f95733v/f/9/OWMQPt533ne+d/9//3v/f/9//3/fe/97/3//f/9//3//f/9//3//f997/3//e/9//3v/f/9//3//f/9//3//f/9//3//f/9//3//f/9//3//f/9//3//f/9//3//f/9//3//f/9//3//f/9//3//f/9//3//f/9//3//f/9//3//f/9//3//f/9//3//f/9//3//f/9//3//f/9//3//f/9//3//f/9//3//f/9//3//f/9//3//f/9//3//f/9//3//f/9//3//f/9//3//f/9//3//f/9//3//f/9//3//f/9//3//f/9//3//f/9//3//f/9//3//f/9//3//f/9//3//f/9//3//f/9//3//f/9//3//f/9//3//f/9//3//f/9//3//f/9//3//f/9//3//f/9//3//f/9//3//f/9//3//f/9//3//f/9//3//f/9//3//f997/3/fe881nW//f/9//3//f753fG86Y9da1laVTpROU0pTSnRKtlb4WltrvXP/f/9//3//f/9733f/e/97/3//f/9//3//f/9//3//f/9//3//f/9//3//f/9//3//f/9//3//f/9//3//f/9//3//f/9//3//f/9//3//f/9//3//f/9//3//f/9//3//f/9//3//f/9//3//f/9//3//f/9//3//f/9//3//f/9//3//f/9//3//f/9//3//f/9//3//f/9//3//f/9//3//f/9//3//f/9//3//f/9//3//f/9//3//f/9//3//f/9//3//f/9//3//f/9//3//f/9//3//f/9//3//f/9//3//f/9//3//f/9//3//f/9//3//f/9//3//f/9//3//f/9//3//f/9//3//f/9//3//f/9//3//f/9//3/ee/9//3/ee/9//3/fe/9//3vfd51zzzmdb75333ffd/9//3/fd99733f/f/9//3//f997nW86Y7ZSdEoSQhFCtlL4Xltnvnf/e/9//3//f/9//3//f/9//3//f/9//3//f/9//3//f/9//3//f/9//3//f/9//3//f/9//3//f/9//3//f/9//3//f/9//3//f/9//3//f/9//3//f/9//3//f/9//3//f/9//3//f/9//3//f/9//3//f/9//3//f/9//3//f/9//3//f/9//3//f/9//3//f/9//3//f/9//3//f/9//3//f/9//3//f/9//3//f/9//3//f/9//3//f/9//3//f/9//3//f/9//3//f/9//3//f/9//3//f/9//3//f/9//3//f/9//3//f/9//3//f/9//3//f/9//3//f/9//3//f/9//3//f/9//3//f/9//3//f/9//3//f/9/33v/f/9//3//f/9/nW+NLXxv/3//f/9//3//f/9//3//f/9//3//f/9//3//f/9//3v/f/9//3+db/leU0YSQhJCdU62Ur53nXO+d957/3//f/9//3//f/9//3//f/9//3//f/9//3//f/9//3//f/9//3//f/9//3//f/9//3//f/9//3//f/9//3//f/9//3//f/9//3//f/9//3//f/9//3//f/9//3//f/9//3//f/9//3//f/9//3//f/9//3//f/9//3//f/9//3//f/9//3//f/9//3//f/9//3//f/9//3//f/9//3//f/9//3//f/9//3//f/9//3//f/9//3//f/9//3//f/9//3//f/9//3//f/9//3//f/9//3//f/9//3//f/9//3//f/9//3//f/9//3//f/9//3//f/9//3//f/9//3//f/9//3/+f/9//3//f/9//3//f99733v/f/9733vfd3RKt1b/f793/3v/f/9//3//f/9//3//f/9//3//f/9//3//e/9/33v/f/97/3/fe997v3e+d5VSU0rwPTFGtVZba753/3//f/9//3//f/9//3//f/9//3//f/9//3//f/9//3//f/9//3//f/9//3//f/9//3//f/9//3//f/9//3//f/9//3//f/9//3//f/9//3//f/9//3//f/9//3//f/9//3//f/9//3//f/9//3//f/9//3//f/9//3//f/9//3//f/9//3//f/9//3//f/9//3//f/9//3//f/9//3//f/9//3//f/9//3//f/9//3//f/9//3//f/9//3//f/9//3//f/9//3//f/9//3//f/9//3//f/9//3//f/9//3//f/9//3//f/9//3//f/9//3//f/9//3//f/9//3//f/9//3//f/9//3//f/9//3//f/9//3//fxpjdk6XUv9/v3f/f/9//3//f/57/3//f/9//3//f/9//3//f/9//3//f/9//3//f/9//3//f/9//3//e71zW2fXVlRG8T2WUhpj33f/f/9/33f/e/9//3//f/9//3//f/9//3/fe/9//3//f/9//3//f/9//3//f/9//3//f/9//3//f/5//3//f/9//3//f/9//3//f/9//3//f/9//3//f/9//3//f/9//3//f/9//3//f/9//3//f/9//3//f/9//3//f/9//3//f/9//3//f/9//3//f/9//3//f/9//3//f/9//3//f/9//3//f/9//3//f/9//3//f/9//3//f/9//3//f/9//3//f/9//3//f/9//3//f/9//3//f/9//3//f/9//3//f/9//3//f/9//3//f/9//3//f/9//3//f/9//3//f/9//3//f/9//3//f753vnf/f/9/XGcTQhpf/3//f/9/vXf/f/9/3Xv/f/9//3//f/9//3//f/9//3//f/9//3//f/9//3//f997/3v/f/9//3//e99333d1ThI+jy3yPdlWv3P/e/97/3//f/9//3/fe/9//3//f/9//3//f/9//3//f/9//3//f/9//n//f95//3//f/9//3//f/9//3//f/9//3//f/9//3//f/9//3//f/9//3//f/9//3//f/9//3//f/9//3//f/9//3//f/9//3//f/9//3//f/9//3//f/9//3//f/9//3//f/9//3//f/9//3//f/9//3//f/9//3//f/9//3//f/9//3//f/9//3//f/9//3//f/9//3//f/9//3//f/9//3//f/9//3//f/9//3//f/9//3//f/9//3//f/9//3//f/9//3//f/9//3//f/9//3//f/9//3//f/9//3//f/9//399bxFCnXP/e957/3/+e/9//3//f/9//3//f/9//3//f/9//3//f/9//3//f/9//3//f/9//3//f/9//3//f/9//3//f/9//399b5ZO0DXxORNC2VoaY79z/3//f/9//3/fd99733v/f/9//3//f/9//3//f/9//3//f/9//3//f/9//3//f/9//3//f/9//3//f/9//3//f/9//3//f/9//3//f/9//3//f/9//3//f/9//3//f/9//3//f/9//3//f/9//3//f/9//3//f/9//3//f/9//3//f/9//3//f/9//3//f/9//3//f/9//3//f/9//3//f/9//3//f/9//3//f/9//3//f/9//3//f/9//3//f/9//3//f/9//3//f/9//3//f/9//3//f/9//3//f/9//3//f/9//3//f/9//3//f/9//3//f/9//3//f/9//3/fe/97/3//f1pnrjV8b/97/3v/f71z/3//f/9//3//f/9//3//f/9//3//f/9//3//f/9//3//f/9//3//f/9//3//f/9//3//f/97v3ffe/9//3/fe79zXGe3UvE5rzHxOddWfGvfd/9//3//f/9//3//f/97/3//f/9/33vfe997/3//f/9//3//f/9//3//f/9//3//f/9//3//f/9//3//f/9//3//f/9//3//f/9//3//f/9//3//f/9//3//f/9//3//f/9//3//f/9//3//f/9//3//f/9//3//f/9//3//f/9//3//f/9//3//f/9//3//f/9//3//f/9//3//f/9//3//f/9//3//f/9//3//f/9//3//f/9//3//f/9//3//f/9//3//f/9//3//f/9//3//f/9//3//f/9//3//f/9//3//f/9//3//f/9//3//e/9//3//f/9//3+8c/9/3nfNNZxv/3//f/9/3nf/f/9//3//f/9//3//f/9//3//f/9//3//f/9//3//f/9//3//f/9//3//f/9//3//f/9//3//f/9//3//f/9//3//e/97/3v/e3xntk7xOc81Mj7XVnxn/3f/e/9//3v/f/97/3//f/9//3//f/97/3//e/9//3v/f/9//3//f/9//3//f/9//3//f/9//3//f/9//3//f/9//3//f/9//3//f/9//3//f/9//3//f/9//3//f/9//3//f/9//3//f/9//3//f/9//3//f/9//3//f/9//3//f/9//3//f/9//3//f/9//3//f/9//3//f/9//3//f/9//3//f/9//3//f/9//3//f/9//3//f/9//3//f/9//3//f/9//3//f/9//3//f/9//3//f/9//3//f/9//3//f/9//3//f/9//3/+e/57/3//f/9//3+9c60xW2vfe/9//3//f/9//3//f/9//3//f/9//3//f/9//3/+f/9//3//f/9//3//f/9//3//f9973nvee99733v/f/9//3//f/97/3v/f/97/3//e/97/3v/f/93vm8ZW5VKMj5TPlNClUp8a51vnnP/e/9//3//f/9//3v/f/9//3//f/9//3//f/9//3//f/9//3//f/9//3//f/9//3//f/9//3//f/9//3//f/9//3//f/9//3//f/9//3//f/9//3//f/9//3//f/9//3//f/9//3//f/9//3//f/9//3//f/9//3//f/9//3//f/9//3//f/9//3//f/9//3//f/9//3//f/9//3//f/9//3//f/9//3//f/9//3//f/9//3//f/9//3//f/9//3//f/9//3//f/9//3//f/9//3//f997/3//e993/3//f/97/3//f/573Xf/f993rzFcZ/9//3v/f/9//3//f/9//3//f/9//3//f/9//3//f/9//3//f/9//3//f/9//3//f/9//3//f/9//3//f/9//n//f/9//3//f/9//3//f/97/3//f/93/3f/f/97/3e+b51nW2OVTlRGM0YyQnVO11Y6Y1tn/3v/e/9//3//f/97/3/fe/9//3//f/9//3//f/9//3//f/9//3//f/9//3//f/9//3//f/9//3//f/9//3//f/9//3//f/9//3//f/9//3//f/9//3//f/9//3//f/9//3//f/9//3//f/9//3//f/9//3//f/9//3//f/9//3//f/9//3//f/9//3//f/9//3//f/9//3//f/9//3//f/9//3//f/9//3//f/9//3//f/9//3//f/9//3//f/9//3//f/9//3+9d5xvO2f/f/9//3v/e/9//3v/e/97/3//e/97v3c0QphS/3//f/9//3//f/9//3//f/9//3//f/9//3//f/9//3//f/9//3//f/9//3//f957/3//f/9//n//f/9//3//f/5//3//f/9//3//f/9//3//e/9//3//e/9//3v/f/97/3//e/9733ffd51vO2OWUlRGrzHxOTNG11Y6Y55vv3P/e/97/3//e/9//3v/f/97/3//f/9//3//f/9//3//f/9//3//f/9//3//f/9//3//f/9//3//f/9//3//f/9//3//f/9//3//f/9//3//f/9//3//f/9//3//f/9//3//f/9//3//f/9//3//f/9//3//f/9//3//f/9//3//f/9//3//f/9//3//f/9//3//f/9//3//f/9//3//f/9//3//f/9//3//f/9//3//f/9//3//f/9//3//f2wtM0J+a993/3//f/97/3//e/9/33f/e993/39eZ9M1f2/fe997/3//f/9/v3f/f/97/3//f/9//3//f/9//3//f/9//3//f/9//3//f/9//3//f/9//3/+f/9//3//f/9//3//f/9//3//f/9//3//f/9//3//f/9//3//f/9//3v/f/97/3//e/9//3v/f/97/3//e79zOmO2UhJC0DmvMTNGlU4aX51v/3v/f/9//3v/e/97/3//f/9//3//f/97/3//f/9//3//f/9//3//f/9//3//f/9//3//f/9//3//f/9//3//f/9//3//f/9//3//f/9//3//f/9//3//f/9//3//f/9//3//f/9//3//f/9//3//f/9//3//f/9//3//f/9//3//f/9//3//f/9//3//f/9//3//f/9//3//f/9//3//f/9//3//f/9/3nv/f997/3//f3ROsDXqGG4pEj6vMZVOvnP/e/97/3//f993n3P/f19rcC3ZWv9/v3f/f997/3//f/9//3//f/9//3//e/9//3//f997/3//f/9//3//f/9//3+9d/9//3//f/9//3//f/9//3//f/9//3/ef/9//n//f/9//3//f/9//3//f/9//3//e/9//3//f/97/3//f/9/33f/e/97/3vfd99333f/e55vO2N1TvE9rzHwOTNCdU59a55z33f/f/9//3//f/9//3v/f/97/3//e/9//3v/f/9//3//e/9//3v/f/9//3//f/9//3//f/9//3//f/9//3//f/9//3//f/9//3//f/9//3//f/9//3//f/9//3//f/9//3//f/9//3//f/9//3//f/9//3//f/9//3//f/9//3//f/9//3//f/9//3//f/9//3//f/9//3//f/9//3//f/9/3nv/f51z/3+/c997PGMaXxpfVEYSPtA1TCXyObdSNUZ3Tj1jFEJOKTRG33ufc/9//3//f/9//3//f/9//3//f/9//3//f/9//3//f/9//3//f/9//3//f/9//3//e/9//3v/f/9//3/ef/9//3//f/9//3/+f/9//3//f/9//3//f/9//3//f/9//3//f/9//3//f/9//3//f/9//3//f/9//3//f/97/3//f/9//3+/c11rGmNVShJC8T3QOTNCt1Jda79z/3//f/9//3//f/9//3//f/9//3//f/9//3//f/9//3//f/9//3//f/9//3//f/9//3//f/9//3//f/9//3//f/9//3//f/9//3//f/9//3//f/9//3//f/9//3//f/9//3//f/9//3//f/9//3//f/9//3//f/9//3//f/9//3//f/9//3//f/9//3//f/9//3//f/9/33v/f/9//3vfd/9733efc993v3P/f/9/v3OebxpfuFLZVjRCNEI1RrA1LCWPMU0pjjHQOVVKVEp1TpVO2FoaY31vvnPfe/9//3//e/9733v/f/9//3/fe/97/3v/f/9//3//f/9//3//f/9//3//f/9//3//f/9//3//f/9//3//f/9//3//f/9//3//f/9//3//f/9//3//f/9//3/fe/9733v/f/9//3//e/9//3//f/9//3//f/9//3u/dztnt1YSQtA5EUIyRlNKtVL4XltrnW/ed993/3v/e/9//3//f99333v/f/9//3//f997/3//f/9//3//f/9//3//f/9//3//f/9//3//f/9//3//f/9//3//f/9//3//f/9//3//f/9//3//f/9//3//f/9//3//f/9//3//f/9//3//f/9//3//f/9//3//f/9//3//f/9//3//f/9//3//f/9//3//f/E56RjYVt93/3v/f993/3//f75v/3//f/97/3+/d/9/E0IaX/9/v3Pfe31vfGs6Z/halU4yRs85rTFsLWspbCnONRE+lU73WjpnW2f/e99333vfd/97/3v/e993/3//f/9/33v/f/9//3//f/9//3//f/9//3//f/9//3//f/9//3//f/9//3//f/9//3//f/9//3//f/9//3//f/9//3//f/9//3//f/9//3v/f/97/3vfe/9//3//f/9//3++d3xr+FqVTjFC8DmuNY4xMkL5Xpxv33f/e/9//3//f/9//3//f/9//3//f/9//3//f/9//3//f/9//3//f/9//3//f/9//3//f/9//3//f/9//3//f/9//3//f/9//3//f/9//3//f/9//3//f/9//3//f/9//3//f/9//3//f/9//3//f/9//3/ee/9//3//f/9//3//f/9/33f/f71v+FqvMRI+v3Pfd993/3/fd/9//3ucb/9//3//f997n3N2ThpjvnP/f75z/3v/f/97/3//e/9//3v/f/97/3ved51vOWPXVnRKM0KOLY4xrzHxPVVK+l5da79z33f/e/97/3//f/9//3v/e/9//3//f/9//3//f997/3//f/9//3//f/9//3//f/9//3//f/9//3//f/9/3nv/f/9//3//e/9//3v/f/9//3//f/9//3//f/9//3//e/9//3//f/9//3/fe/9733v/e993vnMaY3RKrzWuMfA9dE4ZY5xz3nv/f/9//3//f/9//3//f/9//3//f/9//3//f/9//3//f/9//3//f/9//3//f/9//3//f/9//3//f/9//3//f/9//3//f/9//3//f/9//3//f/9//3//f/9//3//f/9//3//f/9//3//f/9//3//f/9//3//f/9//3/ed/97/3+db68xEj7/e/9//3+da/93/3/+e/9/m2//f55z/3+/d/E9fW/fe/9//3//f/9//3//f/9//3//f/97/3v/f/9//3//e/9733f/e79znm87Y9lWVUbRNW4psC3RMTRCuFJdZ79z/3v/e/97/3v/f/9//3//f/9//3//f/9//3//f/9//3//f/9//3//f/9//3//f/9//3//f/5//3//f/9//3//f/9/3nv/f/9//3//f/9//3//f/9//3//e/9//3//f/9//3//f997/3v/f/9/33uec51vfG+2Vjln3nv/f/9//3//f/9//3//f/9//3//f/9//3//f/9//3//f/9//3//f/9//3//f/9//3//f/9//3//f/9//3//f/9//3//f/9//3//f/9//3//f/9//3//f/9//3//f/9//3//f/9//3//f/9//3//f/9//3//f/9//3v/f/9//nf/exlfji0zQt93/3//f/9//3/+e9xz/3/ed/9/v3f/f3xrET59b/97/3v/f/97/3//f/9//nv/f/9//3//e/9//3v/f/97/3//f/9/33v/f/9//3//e/97nms7X5dONELzORM+Ej4zQrdS+VoaX31rn3Pfd/97/3//f/9//3//f/9//3//f/9//3//f/9//3//f/9//3//f/9//3//e/97/3v/f/9//3//f/9//3//f/9//3//e/9//3//f/9//3//f/9//3v/f/9//3//f/9//3//f993vncYX5xz/3//f/9//3//f/9//3//f/9//3//f/9//3//f/9//3//f/9//3//f/9//3//f/9//3//f/9//3//f/9//3//f/9//3//f/9//3//f/9//3//f/9//3//f/9//3//f/9//3//f/9//3//f/9//3//f/9//3//f/9//3//f/9//3v/f/9/WmcxQlNGvW//f/9//3//f/9//3v/f913/3//e/9/OmMSPr93/3/fe/9/vnf/f/9//3/+e997/3//e/9//3//e/9//3v/f/97/3//e/9//3//f/9//3//f/9/v3f/f/97vndbZxhft1I0QvQ9sjVvKTM+Ez52TndS2lo8Z59vv3Pfd99333v/e/9//3//f/97/3//f/9//3f/e/9//3//f/97/3v/f/9//3//e/9//3//f/97/3//e/9//3//f/9//3//f/9//3//f/9/3nf/f993WmO9c/57/3/+f/9//nv/f/5//3//f/9//nv+f/5//3/+f/9//3//f/9//3//f/9//3//f/9//3//f/9//n//f/9//3//f/9//3//f/9//3//f/9//3//f/9//3//f/9//3//f/9//3//f/9//3//f/9//3//f/9//3//f/9//3//f/9//nvee/9//3++d/A58Dm+c/97/3//e79z/3//f/9//3//e75z/3saXxJCnnP/f/9//3/ed/9/m2//f/9/33v/f/9/Wmc5Y1tnXGeeb/9/33v/f997/3//f/5//X/+e/9//3//f997/3v/f913/3/fe/9733e/c993nm88Y/ted04UQpAxjy1uKW4tEj6wMa8xVEb5WjtjXGedb99333fec/9333ffd/97/3++c99333f/e/97/3//e/97/3v/e/97/3//e99733vfe/9//3/fe9533nf/f/9//3ved/97/3//f/9//3//f/9//3v/f/9//3//f/9//3//f953/3//f/9//3/fe997/3//f/9/33v/f/9//3//f/9//3//f/9//3//f/9//3//f/9//3//f/9//3//f/9//3//f/9//3//f/9//3//f/9//3//f/9//3//f/9//3//f/9//3//f/9//3//f/97tlKvNb5z/3vfd/9//3//e/9//3//f/9//3//f/haVEp9b/97/3//f953/3//f99733s5Y+85rTHvOfA1rjE0Qhpf/3//f/9/33//f/9//3/9e/9//3//f/9//3/+f/9//3//f/9//3//f/9//3v/f/9//3/fe997/3v/f/9/v3O/c55vPGMbX9lWlk4SPhE67znwOc81rjGNLc818DkyPjJCdEq2UhlfO2N8a3xnnW+db79z33f/e/9//3//f/9/33ved1pn33ffd/9//3v/f/97/3vfd99733v/e993/3/fe99733v/e997/3//f/9//3//f997/3/fe1tn+V4ZY753/3//f/9//3//f/9//3//f/9//3//f/9//3//f/9//3//f/9//3//f/9//3//f/9//3//f/9//3//f/9//3//f/9//3//f/9//3//f/9//3//f/9/3nfed/9//38ZX40tW2f/f99333f/e/9//3v/f/9/33vfe/9/+FpTRv9//3vfe/9//3/fe/9/GV8qIbZS/3u+c/97nW8zQtA1XWv/f/9/33vde/9//n//f/9//3/fe/9//3/9d/9//3+/c/97/3/fd95z/3//f/9//3//f/9//3+/d79333v/f/9//3vfd/97/3//f/97/3//e/97vne+c75z33d9a3xrGl/5WthW11a2UrZSdEp0SjNC8T3QNdA1jjFtLdA58D2uNY0xEUIyQhE+M0I1QndOuVL7XhxjHWP7Xvta+14cXx1jX2s+Z/xeulbaWnVKOmNbZxlfdEqOLekcKyWvNZ1z/3//f/5//3/+f/9//3//f/9//3//f/9//3//f/9//3//f/9//3//f/9//3//f/9//3//f/9//3//f/9//3//f/9//3//f/9//3//f/9//3//f/9//3//f997/3v/f3xrjS0ZX/9//3//e/9//3//e/9//3ved/9//3sZY5VS/3//f/9733v/e993jS3/f/9/vXP/f71z/3//exE+8T2/d/9//3//f/5//nv/f/97/3//e993/3/+f/5//3v/f/9//3//f/57/3//f/9//3//f/9//3//f/9//3/fe997/3//f/9//3v/f/9//3//f/9//3//f/9//3v/f/9//3/fe/9//3v/f/9//3//f/9//3v/f/9//3//f/9//3+dc1trW2cZX3RKVEaQMZEtsTGxMdM5FT54SrlSmE41QtM5kC1QKU8p0zlWRnVGVEYzPjNC2FYaXxpjO2P4Xt97/3+9d/9//3//f/9//3//f/9//3//f/9//3//f/9//3//f/9//3//f/9//3//f/9//3//f/9//3//f/9//3//f/9//3//f/9//3//f/9//3//f/9//3//f/9//3/fe/9/vnOuMbdW/3//f753/3v/f953/3//f/97vHP/f3JKtlb/e/9//3//fxJCllL/e/9/vW//f/9/vXP/fzpj6Rz/f953/nv/f/17/3+8b5VKfWv/e/97/3v/f/57/3v/f/9/v3f/f/5/3Hf+f/5//n//f/57/3//f/9//3//f/9/33u/d/97/3vfe997/3//e/9733f/f/9//3//f/9//3//f/9//3//e/97/3v/e993/3//f/9//3//f/9//3//f/9//3//f993/3v/f793HF+YTvM98zkUQndK2lodY15rn29/b39rf2u/c/93/3v/e/97/3f/d/97/3v/f/9/33v/f/9//3/de/9//3//f/9//3//f/9//3//f/9//3//f/9//3//f/9//3//f/9//3//f/9//3//f/9//3//f/9//3//f/9//3//f/9//3//f/9//3//f/9/3nf/f/9//3/edzJCU0b/e/97/3//f/9//nv/f913/3/+e/9/ED74Xv9/nnPfd68xv3P/f/97/3+9c953/3/fd9938Dmdc/97/3//f/9//3+ca44pEz6fb/97/3/9d/9/nG//f/9//3//f/9//n/+f/5//3//f/9//3//f997/3+ecxpjlk6XUhtjv3f/f/97/3//f/9//3//f/9//3//f/97/3//f/9//3//f997/3/fd993/3//f/9//3//f/9/33//f/9//3v/e/9//3//e993/3//f/9/33v/d/93n2+eb31rGluXTjNC8TmPLRI6EjbZUp5r33f/e/9/v3P/f/9//3//f/9//n/+f/9//3//f/9//3//f/9//3//f/9//3//f/9//3//f/9//3//f/9//3//f/9//3//f/9//3//f/9//3//f/9//3//f9573nv/f/9//3//f/9//3//f/97/3//f/9711ZtLf9733ffe/9//nv/f/9//Xv/f9133nuVThpj/3+eb0wl/3v/e71z/3//f/9/3nffd/9/+F5zSv97/3+bb/9//nf/e48tbyW5Tv93/3v/e91zUkL5Wv9//3//f917/n/+f/9//n//f/5//3//f/9//39TRmwpU0aWTq81TCnxPTpnvnP/f/9//3//f/97/3//f/9//3v/f/9//3//f/9/33u+c51v/3//f/9/3n//f/9/33//f/9//3/fd/9//3//f/9//3v/f/9//3v/e/9//3f/e/93/3f/d/9//3ffc99vPF/6UnZGjylUQr9v/3//e/9//3//e917/3//f957/3//f/9//3//f/9//3//f/9//3//f/9//3//f/9//3//f/9//3//f/9//3//f/9//3//f/9//3//f/9//3//f/9//3//f/9//3//f/9//3//f/9//3//f/9//3s7Z/E5W2f/f/9//3v/f9x3/3//f/9/vXf/e/E9nm/fd24pfmv/f/9//3v/f/57/3//e/9/3netMf9//3v/e/9//3+/b3dK0zWRKf97/3f/e/9/bCXyOV5n/3//f/9/vHf/f/9//39aa99733v/f/9/fG9sKb5z/3//f/9/fGu2Um0t8Dn4Xv9//3/fd/9/33v/f1tnOmO/d/9/v3f/f/9//39URt93/3//f/9//3//f/9//3//f/9//391ShJC/3fed/97/3//e/9//3+9b/97/3//e/97/3vfc/97/3v/e/9733P/e59rMz51Rv93/3//f/9//3//f/9//3//f/9//3//f/9//3//f/9//3//f/9//3//f/9//3//f/9//3//f/9//3//f/9//3//f/9//3//f/9//3//f/9//3//f/9//3//f/9//3//f/9//3//f/9//3//f/97/3/fe993zzV8a/97/3+8c/9//3//f/9//3+db9978T3/f3ZKG1v/d51r/3//f7xz/3//f5xv/38yQntr/3/ed/9//3v/f79zki3UNdtW/3v/d/97lkpOJdI1v3e/d99//3/fe/9/33syRnxv/3v/f/9/+F4xQv9//3u9c/97/3//e/9/GmNsKc81nm//f/9//38zQq8xjS2OLbdW/3//e997n3PQNf9/33v/f913/3//f797rzV/c797v3f/f0slU0b/f/9//3//d95z/3//d/9333P/d75v/3v/e99z/3f/d99z/3s8WxI6VULfc/97/3//e/9//3//f/9//3//f/9//3//f/9//3//f/9//3//f/9//3//f/9//3//f/9//3//f/9//3//f/9//3//f/9//3//f/9//3//f/9//3//f/9//3//f/9//3//f/9//3//f/9//3//f/9//3//f997fG/POb53vXf/f/57/3/ed913/3/fe/9711Z2Tj1jkC3/f/9/3nf/e/9//nv+e/9/33u+c1JG/3v/f/97/3//f/9/ulKzMRU+/3f/c/97fmctIfQ5eE7/f/9//3//f/9//3+NLVxr/3//f/9/OmOuMd53/3v/f953/3//f/9/33f/fzpjbCl0Sv97VEaOLd93/3/fd44trzG/c/9/f2uwMf9//3//f/9//3//f997bi3SOV5r/3//ezpjjS2VTp5v33f/f/9/fWszPkwhjik0Pn5n329+ZzxfPF/6Vl1f8jXQMbdOnm/fc/97/3v/f/9//3//f/9//3//f/9//3//f/9//3//f/9//3//f/9//3//f/9//3//f/9//3//f/9//3//f/9//3//f/9//3//f/9//3//f/9//3//f/9//3//f/9//3//f/9//3//f/9//3//f/9//3++d997/398a4wtvXP/f/9//3//f997/3//f75z/391SjVCkSmfa/9/33f/f913/3/ed/9//3//f641/3v/e/9//3//e79333txKTY+/3v/d99z/3fTMRY+Tyn/f997/3//f/9//3/xORpf/3/fe/9/XGeuLf97/3//f/97/3vfc99z/3/fd/9333e2To4tjinfd/93/3uea/97Ez4rIfpWn2/zOb9z/3/ed/9//nv/f/9/jzFPKRQ+33v/e/97+FZMJZ9v/3v/e79zVkZVQp9rf2dvJW8lTh1vITU+9DWxLU0hTSWPLdA1bSnPNfha/3//f/9//3//f/9//3//f/9//3//f/9//3//f/9//3//f/9//3//f/9//3//f/9//3//f/9//3//f/9//3//f/9//3//f/9//3//f/9//3//f/9//3//f/9//3//f/9//3//f/9//3//f/9//3//f953/3//f7VS7zn/f/9/vnf/f/9/3nf/f/9//3//e1ZCsi2YSt9z/3//f953/3//f/9//3/fd1tnOl//f/97/3//f/9/v3d4SvM1/3v/d/93/3sdXy4hcS2fc/97/3//f993/3+WTlNG/3v/f/97/3sKHb9v/3u/c31nv3P/e/9//3v/e/97/3+ea7dSbSXfc79v/3//e/97v29uKRQ+X2fUNf97v3P/f/97/3//e/9/FEKRMS4h33f/e/93/3fqGDVC/3//e/97kC37Wv97FTpPIbEpkSn0Mb9r/3d3QhM6v3P/f79z/3u+c5xv/3//f/9//3//f/9//3//f/9//3//f/9//3//f/9//3//f/9//3//f/9//3//f/9//3//f/9//3//f/9//3//f/9//3//f/9//3//f/9//3//f/9//3//f/9//3//f/9//3//f/9//3//f/9//3//f/9/3nf/f/97lVJUSr93/3/fd/9/33fed/9/vHP/f59v9TWxLRtf/3v/d/9/3nv/e/9/nXP/f/9/MkKda/9/3Xv/f/9/33c9Y28l2E7/e/93/3Pfc9Q1cCnfe/9/33v/e/97/386Y0wl33f/f/9333OwMX5n+laPKS0dTiV2Rl1j33P/d/97/3v/d/lWjyltJf93v2//e79v/3eQLU4lNz72OV5j/3v/e/97/nv/f79z33dPJZEtn2vfc/97/3dcY7Axn2/fd/970jV/Zz1fbyW/b99zX19wJbIp2k7SLd93/3+/d/9//3//f71z/3//f/9//3//f/9//3//f/9//3//f/9//3//f/9//3//f/9//3//f/9//3//f/9//3//f/9//3//f/9//3//f/9//3//f/9//3//f/9//3//f/9//3//f/9//3//f/9//3//f/9//3//f/9//3//f/9//3/fe/9//391SrdS/3/fe/9//3//f/9//3/ec/97f2vzNRQ+vm//e/57/3//f/97/3//f993O2MzQt5z/X/+f753/38bX/E1Uz5aX/93/3P/d5pOcCW/c/9/3nf/f/97/3+9b2wpnW//f/97/3vaVhU+Lh2ZSv97n2v0OW8lGlv/e/9333P/e59rTSHZVrAtn2v/e/9/v2/ZUpApcykXPldG/3u+c/9/3nf/f/9//3+6UpEtmU7/e/97/3vfc68xGl//f/97VUbYUnVGND7/d/93/3e/azQ60S36Vv9//3//f/9/nXPee/9//3//f/9//3//f/9//3//f/9//3//f/9//3//f/9//3//f/9//3//f/9//3//f/9//3//f/9//3//f/9//3//f/9//3//f/9//3//f/9//3//f/9//3//f/9//3//f/9//3//f/9//3//f/9//3//f917/3v/f993/3//f1NGVUr/f/9/33vfe/9/3Xf/f/93/3u5UrhOEjr/e/9733f/f/9//3u/c/97/3uWSpVKvXf+f/9/33dVRvpaGlvPLVtf/3vfc5EtkCm5Ut93/3//e/9/3nf/d881W2P/d/9//3t+Z28lkS0+Y/9733f/exxfjikzPv97/3v/e59rjin/d/pWsC3/e11j/3vfc28lcSn2ObIxPGP/d/9//3v/e/9/33e/c3Ap0jX/e/97/3f/e7dSEj7/f993nmuOKRI6lkr/e/9z/3P/d/9zChXYTt97/3/fe/9//3//f917/n/+f/9//3//f/9//3//f/9//3//f/9//3//f/9//3//f/9//3//f/9//3//f/9//3//f/9//3//f/9//3//f/9//3//f/9//3//f/9//3//f/9//3//f/9//3//f/9//3//f/9//3//f/9//3//f/9//3//f/9//3//f/97lU50Sv9//3//f/9//3//f/9/33f/e1RGEz7xNV1j/3v/d/97/3e/a59r/3f/e7hObikaX35vNUZVRt9z/39+a7At0THyNW8pf2uQLX5r/3v/f99z/3//f9hWMj7/e/97/3//f00ll07yOV5n/3/fd/9/O2PQMXVG/3v/e/978jldZ/97dkp2Sv97/3//e/lakC2xMX9rbim/c/93/3v/f/9//3v/f5dKTCG/c/9//3f/e79zbSXfc993/3sTOm4l2FLfc/9//3f/f99zU0JtKd93/3//f997/3//f/17/n//f/x7/3/+f/9//3//f/9//3//f/9//3//f/9//3//f/9//3//f/9//3//f/9//3//f/9//3//f/9//3//f/9//3//f/9//3//f/9//3//f/9//3//f/9//3//f/9//3//f/9//3//f/9//3//f/9//3//f/9//3//e/97vXOVTjpj/3v/f753/3//e957/3//f79z0jUcW/pS32//dxtXEzYTNvIxTh3TMftWf2s0Qo8tdkqfb/9733f/e/972lYbX99333d/a48tXWv/f/9733f/f1xnTCW/c/9/v3P/e3VKVEa/c79zv3f/f/97/3f5WtA1fmv/e/97G18TPv9/fWszQv9733f/f993XGfZVv972VqvMf9/33f/e993/399a/9/bSkzPv97/3ffc/97sDFdY/97/3scX9E1ND7/d993/3/fc/9//3uGDJ9z/3/fe/9/vXP/f/9//Xv9e/17/n//f/9//3/ff/9//3//f/9//3//f/9//3//f/9//3//f/9//3//f/9//3//f/9//3//f/9//3//f/9//3//f/9//3//f/9//3//f/9//3//f/9//3//f/9//3//f/9//3//f/9//3//f/9//3//f/9//3//f/97/3++c/A5/3vfe/9//3//f/9//3/fd/9/PGO5Tr9v/3faTtEtn2f/c99zHFvzNbEt/3//f/9//3v/e/97/3//f/97/3//f/9733v/f9hW8TlcZ/9//3//f/9/KyXfd993/3//f79z6Rg7Y/9//3+eb75z/3v/f40tv3P/f/9733eOLX5r/3/YVtdWvm//f/9/33f/f793/3/ZWvE5/3v/f993/3v/f31njinQMTtf/3vfc/970DX6Wv9//3f/e9E18zmfb/9//3/fd/97/3/xOfI9/3+fc/9//3+9b/9//nf/f/9//nv/f/9//3//f/9//3//f/9//3//f/9//3//f/9//3//f/9//3//f/9//3//f/9//3//f/9//3//f/9//3//f/9//3//f/9//3//f/9//3//f/9//3//f/9//3//f/9//3//f/9//3//f/9//3//f/9//3//e/9//3v/f/dalVLfe/9//3//f/9//3/fe/9733PRMT1fv2vSMbEpsCluITU60i3SLT1f/3/fe753/3//f/9/33udc51z/3++d/9//3++c/9/+F5LJfhav3f/e51vSyW/d/9//3+ec993nnNsKTtn33f/f/9//3/fd40tfWv/e/97/38zQthW/3//e881/3//f/97/3ueb/9//3u/c/E5+Vq/c/9/33e/c/9/ry1cY20lXGf/e/9/bSkaW59v/3//d5dOLCGXTp9v/3f/d/9//3u/cy0lmFL/e997/3+/c1xn/3//e/9/vnP/f997/3/ff/9//3//f/9//3//f/9//3//f/9//3//f/9//3//f/9//3//f/9//3//f/9//3//f/9//3//f/9//3//f/9//3//f/9//3//f/9//3//f/9//3//f/9//3//f/9//3//f/9//3//f/9//3//f/9//3/ed/9/c0rXWv9/nnP/f99333f/f/9/n2/6Vm8pTiEMGZhKd0bzNbEt0jH/e/97/3v+e/9//3//f957/3//f/9/3nv/e/9//3//f/97/3/fexE+rjGVTtdWjS18a/9//3//e/9/nW/fd44trjHXVp1vGV/4WnRGvnPfd/9//3s7ZzNC/3//e7ZS/3u9c/9//3//f997ET6eb993ET47Y/97/3//f55rjy3/d59vjimVTpVKbSl8a993/3/fd55vlk6vMfE533f/f99z/3vfd/M5kTE9Y15n0jVvKZAt0TU8Y993/3//f/97/3//f/9//3//f/9//3//f/9//3//f/9//3//f/9//3//f/9//3//f/9//3//f/9//3//f/9//3//f/9//3//f/9//3//f/9//3//f/9//3//f/9//3//f/9//3//f/9//3//f/9//3//f/9//3//f/9//3//f993/38RQnxvv3f/f/9//3v/eztjLCG4Uhxf0jE1PvtWv2//e99zNT5OId9333v/f/9/vXecc/9//3/dd/9//3//f/9/m3P/f917/3//f/9/nXMyQmwp11r/f99333f/f/97/3//f/9/nW85Y7VSlE7WVt53/3//e/9/33f/e2wp/3ffd51v11b/e/9/nXP/f753/3//f/9/nnOOLTpj/3+/c59vbinfd/97fWvQNfA5lU7/e/97/3+/c/9//3uWTvE5t1Lfd/9/nm//f3ZK+1oMHfM5NUK/c/97kS2xLbhS/3//f993/3//f/9//3//f/9//3//f/9//3//f/9//3//f/9//3//f/9//3//f/9//3//f/9//3//f/9//3//f/9//3//f/9//3//f/9//3//f/9//3//f/9//3//f/9//3//f/9//3//f/9//3//f/9//3//f/9//3//f/97/3++c1RK/3//f793/38SPvE5/3//e79zdkZ3RrEt/3f/e/97/3eQKf97/3/+f/9//3//f/9//3//f/9//n//f/9//3/+f/9//3//e71z/3//f/9//3//f/97/3//f/9/33v/f/97/3//f/9//3v/e/9//3/fd/9//3//f881OmP/d/9/MT7/f/97/3//f/9/33v/f997/398axI+Gl//f/I9Gl//e/97/3//f71z/3//e/9/vnP/e/9/v3f/e79z0DV1Sv9//3v/e1ZG/39/a08l9Dm/c/93HVsNHY8p/3v/f/97/3v/f/5//3//f/9//3//f/9//3//f/9//3//f/9//3//f/9//3//f/9//3//f/9//3//f/9//3//f/9//3//f/9//3//f/9//3//f/9//3//f/9//3//f/9//3//f/9//3//f/9//3//f/9//3//f/9//3v/f/9/vnf/f9haM0b/f993l05VRv9//3+eb/97v29vKbExmU7fc993XWMtId9z/3//f/5//n/+f/9//3//f957/3/+f/9/3Xv/f917/3//f/9//3ved/9//3/fe/9//3/ed/9//3/ed/9//3//f/9//3//f/97/3//f/97/3ved5xv8Dn/e/9/c0p7Z/9//3/ed/9//3+dc/9/33v/ezpj8TlUSk0lv3f/f993/3//e/9//3//e/97/3//f993/3//f/97v3MSPtA1G2O3UtlW33ffd00hsTENHfQ50zFwJSwd33P/f/9//3/+f/5//3//f/9//3//f/9//3//f/9//3//f/9//3//f/9//3//f/9//3//f/9//3//f/9//3//f/9//3//f/9//3//f/9//3//f/9//3//f/9//3//f/9//3//f/9//3//f/9//3//f/9//3//f/9//3//f/9//3//f997M0Jda1ZKNEL/f/97/3v/f55v/3/7XtI10jXaVt9z0TV2Sr5v/3//f/9//3//f/9//3//f/9//3//f/9//3//f/9//3//f/9//3//f/9//3//f/9//3//f/9//3//f/9//3//f/9//3//f/9//3//f/9//3//f/97jC29c/9/fGe+c993/3//f/9//3//f/9//3//f/9/XGu3Vvla33f/f/9/33f/f/9//3//f/9//3//f/9//3//e/9//3//e1tn2Fq3Uv9/33f/f48tHF8dX3ApbyVOIZdK33f/f/9//nv+f/5//3//f/9//3//f/9//3//f/9//3//f/9//3//f/9//3//f/9//3//f/9//3//f/9//3//f/9//3//f/9//3//f/9//3//f/9//3//f/9//3//f/9//3//f/9//3//f/9//3//f/9//3//f/9//3//f/9//3//f/97G2OXThM+n2//e/97/3//d/97/3+fb9I1f2t3Sk4lVUbfd/9//3//f/9//3//f/9//3//f/9//3//f/9//3//f/9//3//f/9//3//f/9//3//f/9//3//f/9//3//f/9//3//f/9//3//f/9//3//f/9//3//f/9/U0a2Ur5z/3vXVv9//3//f/9//3//f/9//3//f997/3vfe/9733vfe/9//3//f/9//3//f/9//3//f/9//3//f/97/3//f997v3Pfd/93/3//f1xnsC3/e993f2t+Z/93/3v/f/57/n/9f/5//3//f/9//3//f/9//3//f/9//3//f/9//3//f/9//3//f/9//3//f/9//3//f/9//3//f/9//3//f/9//3//f/9//3//f/9//3//f/9//3//f/9//3//f/9//3//f/9//3//f/9//3//f/9//3//f/9//3v/f/97/3+QMRRC33f/f/9/3XP+d/9/33f/f/paVkbfe/97/3u/c/9//3//f/9//3//f/9//3//f/9//3//f/9//3//f/9//3//f/9//3//f/9//3//f/9//3//f/9//3//f/9//3//f/9//3//f/9//3//f/9//3//f/9/W2fOMf97/39URv9//3//f/9//3//f/9//3//f/9//3//f/9//3/fe/9//3//f/9//3//f/9//3//f/9//3//f/9//3//f/9//3//f/9//3v/f/978DUaW/9/v3P/f/97/3v+d/9//n/+f/x7/3//f/9//3//f/9//3//f/9//3//f/9//3//f/9//3//f/9//3//f/9//3//f/9//3//f/9//3//f/9//3//f/9//3//f/9//3//f/9//3//f/9//3//f/9//3//f/9//3//f/9//3//f/9//n//f/9//3v/f/97/39vLRQ+fmf/e/97/3//f7xz/3//f/9/kTFea993/3//e/9//3//f/9//3//f/9//3//f/9//3//f/9//3//f/9//3//f/9//3//f/9//3//f/9//3//f/9//3//f/9//3//f/9//3//f/9//3//f/9//3//f/9/nW+uMf9733dURv97/3//f/9//3//f/9//3//f/9//3/fe/97/3//f/9//3v/f/9//3//f/9//3//f/9//3//f/9//3//f/9/33v/f/9/3XP/e/97fGsyPltj/3v/d/97/3v/f/9//3/9f/5//3//f/9//3//f/9//3//f/9//3//f/9//3//f/9//3//f/9//3//f/9//3//f/9//3//f/9//3//f/9//3//f/9//3//f/9//3//f/9//3//f/9//3//f/9//3//f/9//3//f/9//3//f/9//3//f/9//3//f/9733cUPl5nEz7/e/97/3/8e/9/3Xeec797n3PzPd93/3//f91z/3//f/9//3//f/9//3//f/9//3//f/9//3//f/9//3//f/9//3//f/9//3//f/9//3//f/9//3//f/9//3//f/9//3//f/9//3//f/9//3//f/9//3syQhpf/3u3Ut93/3//f/9//3//f/9//3//f/9//3//f/9//3//f/9//3//f/9//3//f/9//3//f/9//3/+f/9//3//f/9//3//f/9//3//f/9//3+USjJCvnP/f/9//3//f/9//n//f/9//3//f/9//3//f/9//3//f/9//3//f/9//3//f/9//3//f/9//3//f/9//3//f/9//3//f/9//3//f/9//3//f/9//3//f/9//3//f/9//3//f/9//3//f/9//3//f/9//3//f/9//3//f/9//3//f997/3//f/9/fmu4Ur9zPF/XVv57/n/9f/1//3//f99/33vSORtj/3/dc/9//3//f/9//3//f/9//3//f/9//3//f/9//3//f/9//3//f/9//3//f/9//3//f/9//3//f/9//3//f/9//3//f/9//3//f/9//3//f/9//3//e/9//3/4Wq8x/3/YUt93/3//f/9//3//f/9//3//f997/3//f/9//3//f/9//3//f/9//3//f/9//3//f/9//3//f/5//3//f/9//3//f/9//3//f95333e9c1JGEDrfd/97/3v/e957/3//f/9//3//f/9//3//f/9//3//f/9//3//f/9//3//f/9//3//f/9//3//f/9//3//f/9//3//f/9//3//f/9//3//f/9//3//f/9//3//f/9//3//f/9//3//f/9//3//f/9//3//f/9//3//f/9//3//f/9//3//f/9/n29VRv9/v3OVTv57unP9f/5//3//f99//3+fc7A1W2f/f913/3//f/9//3//f/9//3//f/9//3//f/9//3//f/9//3//f/9//3//f/9//3//f/9//3//f/9//3//f/9//3//f/9//3//f/9//3//f/9//3//f/9//3+eb/E5PGMcX79z/3//f/9//3//f/9//3//f/9//3//f/9//3//f/9/3nv/f/9//3//f/9//3//f/9//3//f/9//n//f/9//3//f/9/3nf/f953/3//f993MUIYX5xv/3//f/9//3//f/9//3//f/9//3//f/9//3//f/9//3//f/9//3//f/9//3//f/9//3//f/9//3//f/9//3//f/9//3//f/9//3//f/9//3//f/9//3//f/9//3//f/9//3//f/9//3//f/9//3//f/9//3//f/9//3//f997/3/fe/97v3ewMf93/3s6Y7VS/n/ce/1//3/ff/9/n3f/f3ZOGV/ed/9//3//f/9//3//f/9//3//f/9//3//f/9//3//f/9//3//f/9//3//f/9//3//f/9//3//f/9//3//f/9//3//f/9//3//f/9//3//f/9//3//f/9//3v/fxpf0TldZ31r/3//f/9//3//f/9//3//f95//3//f/9/3nv/f/9//3//f/9//3//f/9//3//f/9//3//f/9//3//f/9//3//f/9//3//f/9/nXP/f/9/vXPvORhf33v/f997/3//f/9//3//f/9//3//f/9//3//f/9//3//f/9//3//f/9//3//f/9//3//f/9//3//f/9//3//f/9//3//f/9//3//f/9//3//f/9//3//f/9//3//f/9//3//f/9//3//f/9//3//f/9//3//f/9//3//f/9//3//e/9//3vQOdpW33f/e7dSW2f/e/9//3//f/9//3//f993MkLfd/9//3//f/9//3//f/9//3//f/9//3//f/9//3//f/9//3//f/9//3//f/9//3//f/9//3//f/9//3//f/9//3//f/9//3//f/9//3//f/9//3//f/9//3/fd/9/rzXxPZ1z/3//f/9//3//f/9//3//f/9//3//f/9//3//f/9//3//f/9//3//f/9//3//f/9//3//f/9//3//f/9//3//f/9//3//f/9//3//f/9//3++d64x11r/f/9//3//f/9//3//f/9//3//f/9//3//f/9//3//f/9//3//f/9//3//f/9//3//f/9//3//f/9//3//f/9//3//f/9//3//f/9//3//f/9//3//f/9//3//f/9//3//f/9//3//f/9//3//f/9//3//f/9//3//f/9//3/ee/9//3/4XvI533Ofb79zdUr/f953/3v/e7ZWvne9c/97dUpcZ/9//3//f/9//3//f/9//3//f/9//3//f/9//3//f/9//3//f/9//3//f/9//3//f/9//3//f/9//3//f/9//3//f/9//3//f/9//3//f/9//3//f/9//3//e/9/tla3Vt97/3//f/9//3//f/9//3//f/9//3//f/9//3//f/9//3//f/9//3//f/9//3//f/9//3//f/9//3//f/9//3//f/9//3//f/9//3//f/9//3//f51zrjE6Z993v3f/f997/3//f/9//3//f/9//n//f/9//3//f/9//3//f/9//3//f/9//3//f/9//3//f/9//3//f/9//3//f/9//3//f/9//3//f/9//3//f/9//3//f/9//3//f/9//3//f/9//3//f/9//3//f/9//3//f/9//3//f/9//3/fexM+uFL/f79zEj6db753/3//e953jC3/f/97fGszQv97/3//f/9//3//f/9//3//f/9//3//f/9//3//f/9//3//f/9//3//f/9//3//f/9//3//f/9//3//f/9//3//f/9//3//f/9//3//f/9//3//f/9//3//f/9/vne/d/9//3//f/9//3//f/9//3//f/9//3//f/9//3//f/9//3//f/9//3//f/9//3//f/9//3//f/9//3//f/9//3//f/9//3//f/9//3//f/9//3/fe/9/fGsJIRlf/3+dc/9//3//f/9//3//f/9//3/+e/9//3//f/9//3//f/9//3//f/9//3//f/9//3//f/9//3//f/9//3//f/9//3//f/9//3//f/9//3//f/9//3//f/9//3//f/9//3//f/9//3//f/9//3//f/9//3//f/9//3//f/9//3//f/9/bSnZWv9/fGt0Tv9/3nf/f/9711rXVv9733c0Qr5z/3v/f/9//3//f/9//3//f/9//3//f/9//3//f/9//3//f/9//3//f/9//3//f/9//3//f/9//3//f/9//3//f/9//3//f/9//3//f/9//3//f/9//3//f997/3//f/9//3//f/9//3//f/9//3//f/9//3//f/9//3//f/9//3//f/9//3//f/9//3//f/9//3//f/9//3//f/9//3//f/9//3//f/9//3//f/9//3++d/9/33vXWgkdGmP/f953/3v/f/97/3//f/9//3//f/9//3//f/9//3//f/9//3//f/9//3//f/9//3//f/9//3//f/9//3//f/9//3//f/9//3//f/9//3//f/9//3//f/9//3//f/9//3//f/9//3//f/9//3//f/9//3//f/9//3//f/9//3//f/9/33evMXRKfGvvOf9/33v/f/9//39bZxI+v3MaX3xr/3//f/9//3//f/9//3//f/9//3//f/9//3//f/9//3//f/9//3//f/9//3//f/9//3//f/9//3//f/9//3//f/9//3//f/9//3//f/9//3//f/9//3//f99//3//f/9//3//f/9//3//f/9//3//f/9//3//f/9//3//f/9//3//f/9//3//f/9//3//f/9//3//f/9//3//f/9//3//f/9//3//f/9//3//f/9//3//f997/3++d5VOjC3/e997/3//f/9//3v/f/9//3//f/9//3//f/9//3//f/9//3//f/9//3//f/9//3//f/9//3//f/9//3//f/9//3//f/9//3//f/9//3//f/9//3//f/9//3//f/9//3//f/9//3//f/9//3//f/9//3//f/9//3//f/9//3//f79z/39bZ1NGjTEyRv9//3/ee/9/33f/f7dWdUp1SpZO/3v/f/9//3//f/9//3//f/9//3//f/9//3//f/9//3//f/9//3//f/9//3//f/9//3//f/9//3//f/9//3//f/9//3//f/9//3//f/9//3//f/9/33v/f997/3//f/9//3//f/9//3//f/9//3//f/9//3//f/9//3//f/9//3//f/9//3//f/9//3//f/9//3//f/9//3//f/9//3//f/9//3//f/9//3//f/9//3/ed/9/33vfe/9/e2uuNb5z/3v/f/9//3/+e/9//3//f/9//3//f/9//3//f/9//3//f/9//3//f/9//3//f/9//3//f/9//3//f/9//3//f/9//3//f/9//3//f/9//3//f/9//3//f/9//3//f/9//3//f/9//3//f/9//3//f/9//3//f/9//3//f/9/fGv/f75z3nedc713/3//f71z/3//e/9/+VqOLdhW/3//f/9//3//f/9//3//f/9//3//f/9//3//f/9//3//f/9//3//f/9//3//f/9//3//f/9//3//f/9//3//f/9//3//f/9//3//f/9//3//f/9//3//f/9//3//f/9//3//f/9//3//f/9//3//f/9//3//f/9//3//f/9//3//f/9//3//f/9//3//f/9//3//f/9//3//f/9//3//f/9//3//f/9//3//f/9//3//e997/3//f/9//3taZxE+3nf/f/9//3//f/9//3//f/9//3//f/9//3//f/9//3//f/9//3//f/9//3//f/9//3//f/9//3//f/9//3//f/9//3//f/9//3//f/9//3//f/9//3//f/9//3//f/9//3//f/9//3//f/9//3/fe/9//3//f/9/3nv/f953/3/fd/9/33vfe/9//3/ee/9/33v/f99333eeb55v/3v/f/9//3//f/9//3//f/9//3//f/9//3//f/9//3//f/9//3//f/9//3//f/9//3//f/9//3//f/9//3//f/9//3//f/9//3//f/9//3//f/9//3//f/9//3//f/9//3//f/9//3//f/9//3//f/9//3//f/9//3//f/9//3//f/9//3//f/9//3//f/9//3//f/9//3//f/9//3//f/9//3//f/9//3//f/9//3//f953/3v/f51z/3//fzJCW2vfd/9//3//e/9//3//f/9//3//f/9//3//f/9//3//f/9//3//f/9//3//f/9//3//f/9//3//f/9//3//f/9//3//f/9//3//f/9//3//f/9//3//f/9//3//f/9//3//f/9//3//f/9//3//f/9//3//f/9//3//f/9//3//f/9//3//f/9//3//f/97/3//f/9//3//f/9//3v/e/9//3//f/9//3//e/9//3//f/9//3//f/9//3v/f/9//3//f/9//3//f/9//3//f/9//3//f/9//3//f/9//3//f/9//3//f/9//3//f/9//3//f/9//3//f/9//3//f/9//3//f/9//3//f/9//3//f/9//3//f/9//3//f/9//3//f/9//3//f/9//3//f/9//3//f/9//3//f/9//3//f/9//3//f/9//3//f/9//3//f/9//3//e753EUK/d/9//3/ee/9//3/+e/9//3//f/9//3//f/9//3//f/9//3//f/9//3//f/9//3//f/9//3//f/9//3//f/9//3//f/9//3//f/9//3//f/9//3//f/9//3//f/9//3//f/9//3//f/9//3//f/9//3//f/9//3//f/9//3//f/9//3//f/9//38ZZ1prfG+ec51vnnO+c997/3v/f/97/3/fe/9//3//f/97/3//f/9//3//f/9//3//f/9//3//f/9//3//f/9//3//f/9//3//f/9//3//f/9//3//f/9//3//f/9//3/ff/9//3//f/9//3//f/9//3//f/9//3//f/9//3//f/9//3//f/9//3//f/9//3//f/9//3//f/9//3//f/9//3//f/9//3//f/9//3//f/9//3//f/9//3//f/9//3//f/9//3//f/97/3//e/9/+V50Sr93/3v/f/9/3nf/f/9//3//f/9//3//f/9//3//f/9//3//f/9//3//f/9//3//f/9//3//f/9//3//f/9//3//f/9//3//f/9//3//f/9//3//f/9//3//f/9//3//f/9//3//f/9//3//f/9//3//f/9//3//f/9//3//f/9//3//f/9//3//f/9//3/fe3xvGV8ZXxlfET7xPTNGVEqWUtdWGmMaY31vnW/fd997/3//f/9/33v/f/97/3/fe997/3v/f/9//3//f/9//3//f/9//3//f99733v/f/9//3//f/9//3//f/9//3//f/9//3//f/9//3//f/9//3//f/9//3//f/9//3//f/9//3//f/9//3//f/9//3//f/9//3//f/9//3//f/9//3//f/9//3//f/9//3//f/9//3//f/9//3//f/9//3//f/9//3//f/9/fGuvNb9333f/f/9//3//f/9//3//f/9//3//f/9//3//f/9//3//f/9//3//f/9//3//f/9//3//f/9//3//f/9//3//f/9//3//f/9//3//f/9//3//f/9//3//f/9//3//f/9//3//f/9//3//f/9//3//f/9//3//f/9//3//f/9//3//f/9//3/fe/9//3//f/9//3v/e/9//3//f793fW/5XrZSM0YSQvE98T2vNdA5ET51TthaO2d9b75333v/f/9//3//f/9//3//f/97/3vfe/9//3//f/9//3//e/9733v/e/97/3//f/9//3//f/97/3//f/9//3//f/9//3//f/9//3//f/9//3//f/9//3//f/9//3//f/9//3//f/9//3//f/9//3//f/9//3//f/9//3//f/9//3//f/9//3//f/9//3//f/9//3//f/9//3//e/9/33szRhpj/3//e/9//3//e/9//3//f/9//3//f/9//3//f/9//3//f/9//3//f/9//3//f/9//3//f/9//3//f/9//3//f/9//3//f/9//3//f/9//3//f/9//3//f/9//3//f/9//3//f/9//3//f/9//3//f/9//3//f/9//3//f/9//3//f/9//3//f/9//3//f/9//3//f/97/3v/e/9//3//f/9//3//f99333v/f/9/33tca/lellJTRvA5rjGNLe85UkbWVvhenXO+c/9//3//f/9//3/fd99733v/f/9//3//f/9//3//f/9//3//f/9//3//f/9//3//f/9//3//f/9//3//f/9//3//f/9//3//f/9//3//f/9//3//f/9//3//f/9//3//f/9//3//f/9//3//f/9//3//f/9//3//f/9//3//f/9//3//f/9//3v/f/97/38zQvle/3//f/97/3//f/9//3//f/9//3//f/9//3//f/9//3//f/9//3//f/9//3//f/9//3//f/9//3//f/9//3//f/9//3//f/9//3//f/9//3//f/9//3//f/9//3//f/9//3//f/9//3//f/9//3//f/9//3//f/9//3//f/9//3//f/9//3//f99/3nv/f/9//3//f/9//3//f/9//3//e/97/3v/f/9//3//f/9//3v/f/9//3//f/9//3v/e75zfG8ZX9dWMkIQPs41zjXwOZROGV+db55z33ffd/9//3v/e997/3v/e/9//3//f/97/3ved953/3//f/9//3//f/9//3//f/9//3//f/9//3//f/9//3//f/9//3//f/9//3//f/9//3//f/9//3//f/9//3//f/9//3//f/9//3//f/9//3//f/9//3//f/9//3//f/9/t1bQNf9733f/f/9//3//f/9//3//f/9//3//f/9//3//f/9//3//f/9//3//f/9//3//f/9//3//f/9//3//f/9//3//f/9//3//f/9//3//f/9//3//f/9//3//f/9//3//f/9//3//f/9//3//f/9//3//f/9//3//f/9//3//f/9//3//f/9//3//f/9//3//f/9//3//f/9//3//e/9//3v/f/9//3//f/9//3v/f/9//3//f/9//3//f/97/3//f/9//3//f997/3//f/9/33edbxlf11Z1TlRGEj4SPhE6VEa3UjtjfWv/f/97/3//e/9//3//f/9//3vfe/9//3//f/9//3//f/9//3//f/9//3//f/9//3//f/9//3//f/9//3//f/9//3//f/9//3//f/9//3//f/9//3//f/9//3//f/9//3//f/9//3//f/9/3ne9c3trEkKXUv9/33vfe/9//3//f/9//3//f/9//3//f/9//3//f/9//3//f/9//3//f/9//3//f/9//3//f/9//3//f/9//3//f/9//3//f/9//3//f/9//3//f/9//3//f/9//3//f/9//3//f/9//3//f/9//3//f/9//3//f/9//3//f/9//3//f/9//3//f/9//3//f/9//3/+f/9//3//f/9//3//f/9//3v/e/9//3//f/9//3//f/97/3//f/9//3//f/97/3//f/9//3//f/97/3//f/9//3//f/9//3/fd75zO2f4WnRKU0YSQjE+ED4yQnNK91Y5Y5xvnW++d753/3v/f/9//3//f/9//3//f/9//3//f/9//3//f/9//3//f/9//3//f/9//3//f/9//3//f/9//3//f/9//3//f/9//3//f/9//3//f/9//3//f71zOWNzSvA9nnP/f55z/3/fe/9//3//f/9//3//f/9//3//f/9//3//f/9//3//f/9//3//f/9//3//f/9//3//f/9//3//f/9//3//f/9//3//f/9//3//f/9//3//f/9//3//f/9//3//f/9//3//f/9//3//f/9//3//f/9//3//f/9//3//f/9//3//f/9//3//f/9//3//f/9//3//f/9//3//f/9//3//f/9//3//f/9//3//f/9//3//f/9//3//f/9//3//f/9//3//f/9//3//f/9//3//f/9//3//f/9//3//f/9//3//f/9//3//f/9//3++d5xzOWf4XrZWM0LxOdA10Tk0RpZOt1K3Up9znm+/c79z33vfe/97/3v/e/97/3//f/9//3//f/97/3v/e/9//3//f/9//3//e/9//3//f/9//3v/d/97/3u+c1tntlLwORE+tlK+c/9//3//f/9//3//f/9//3//f/9//3//f/9//3//f/9//3//f/9//3//f/9//3//f/9//3//f/9//3//f/9//3//f/9//3//f/9//3//f/9//3//f/9//3//f/9//3//f/9//3//f/9//3//f/9//3//f/9//3//f/9//3//f/9//3//f/9//3//f/9//3//f/9//3//f/9//3//f/9//3//f/9//3//f/9//3//f/9//3//f/9//3//f/9//3//f/9//3//f/9//3//f/9//3//f/9//3//f/9//3//f/9//3//f/9//3//f/9//3//f/9//3//f/9//3//f/9//3//f/97/3vfe/97v3Ofb7hSt1JVRjNC0TXQNa8xrzHxORI+M0J0SnVKtk6WUrdSlk63UrdS11a3UtdWt1LXUlNGc0ZTRjJC8DnPNa8xzzW2UjpjvnP/e/97/3//f/97/3//f/9//3//f/9//3//f/9//3//f/9//3//f/9//3//f/9//3//f/9//3//f/9//3//f/9//3//f/9//3//f/9//3//f/9//3//f/9//3//f/9//3//f/9//3//f/9//3//f/9//3//f/9//3//f/9//3//f/9//3//f/9//3//f/9//3//f/9//3//f/9//3//f/9//3//f/9//3//f/9//3//f/9//3//f/9//3//f/9//3//f/9//3//f/9//3//f/9//3//f/9//3//f/9//3//f/9//3//f/9//3//f/9//3//f/9//3//f/9//3//f/9//3//f/9//3vfd/97/3v/f/97/3vfd/9//3//f/97/3vfd/97/3u+c55vvnOdb51vfGt9a1xnXGdbZ1xrXGd8a1xnfGtbZ75zvnPfe993/3vfd/9//3//e/9//3//f/9//3//f/9//3//f/9//3//f/9//3//f/9//3//f/9//3//f/9//3//f/9//3//f/9//3//f/9//3//f/9//3//f/9//3//f/9//3//f/9//3//f/9//3//f/9//3//f/9//3//f/9//3//f/9//3//f/9//3//f/9//3//f/9//3//f/9//3//f/9//3//f/9//3//f/9//3//f/9//3//f/9//3//f/9//3//f/9//3//f/9//3//f/9//3//f/9//3//f/9//3//f/9//3//f/9//3//f/9//3//f/9//3//f/9//3//f/9//3//f/9//3//f/9//3//f/9//3//f/9//3//f/9//3//f/9//3//f997/3v/e/9//3//f/9//3//f/9//3//f/97/3/fe/97/3v/f/9//3//f/9//3//f997/3//e/9//3v/f/9//3//f/9//3vfd753/3v/f/9//3//f/9//3//f/9//3//f/9//3//f/9//3//f/9//3//f/9//3//f/9//3//f/9//3//f/9//3//f/9//3//f/9//3//f/9//3//f/9//3//f/9//3//f/9//3//f/9//3//f/9//3//f/9//3//f/9//3//f/9//3//f/9//3//f/9//3//f/9//3//f/9//3//f/9//3//f/9//3//f/9//3//f/9//3//f/9//3//f/9//3//f/9//3//f/9//3//f/9//3//f/9//3//f/9//3//f/9//3//f/9//3//f/9//3//f/9//3//f/9//3//f/9//3//f/9//3//f/9//3//f/97/3//f/9//3//f/9//3//f/9//3v/f/9//3//f/9//3//f/9//3//e/9//3//f/9//3//e/9//3//f/9//3//f/9//3vfe/97/3//f/9//3//f/9//3//f/9//3//f/9//3//f/9//3//f/9//3//f/9//3//f/9//3//f/9//3//f/9//3//f/9//3//f/9//3//f/9//3//f/9//3//f/9//3//f/9//3//f/9//3//f/9//3//f/9//3//f/9//3//f/9//3//f/9//3//f/9//3//f/9//3//f/9//3//f/9//3//f/9//3//f/9//3//f/9//3//f/9//3//f/9//3//f/9//3//f/9//3//f/9//3//f/9//3//f/9//3//f/9//3//f/9//3//f/9//3//f/9//3//f/9//3/fe/9//3//f/9//3//f/9/3nv/f/9//3//f/9//3//f/9//3//f/9//3//f/9//3//f/9//3//f/9//3//f/9//3//f/9//3//f/9//3//f/9//3//f/9//3//f/9//3//f/9//3//f/9//3//f/9//3//f/9//3//f/9//3//f/9//3//f/9//3//f/9//3//f/9//3//f/9//3//f/9//3//f/9//3//f/9//3//f/9//3//f/9//3//f/9//3//f/9//3//f/9//3//f/9//3//f/9//3//f/9//3//f/9//3//f/9//3//f/9//3//f/9//3//f/9//3//f/9//3//f/9//3//f/9//3//f/9//3//f/9//3//f/9//3//f/9//3//f/9//3//f/9//3//f/9//3//f/9//3//f/9//3//f/9//3//f/9//3//f/9//3//f/9//3//f/9//3//f/9//3//f/9//3//f/9//3//f/9//3/ee/9//3//f/9//3/+f/9//3//f/9//3//f/9//3//f/9//3//f/9//3//f/9//3//f/9//3//f/9//3//f/9//3//f957/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EdESUMDAAAAIgAAAAwAAAD/////IgAAAAwAAAD/////JQAAAAwAAAANAACAKAAAAAwAAAAEAAAAIgAAAAwAAAD/////IgAAAAwAAAD+////JwAAABgAAAAEAAAAAAAAAP///wAAAAAAJQAAAAwAAAAEAAAATAAAAGQAAAAAAAAAUAAAAH0BAAB8AAAAAAAAAFAAAAB+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wAAAAAoAAABQAAAAdQAAAFwAAAABAAAAWyQNQlUlDUIKAAAAUAAAABMAAABMAAAAAAAAAAAAAAAAAAAA//////////90AAAARQBtAGUAbABpAG4AYQAgAFoAYQBtAG8AcgBhAG4AbwAgAEEALgAAAAYAAAAJAAAABgAAAAMAAAADAAAABwAAAAYAAAADAAAABgAAAAYAAAAJAAAABwAAAAQAAAAGAAAABwAAAAcAAAADAAAABwAAAAMAAABLAAAAQAAAADAAAAAFAAAAIAAAAAEAAAABAAAAEAAAAAAAAAAAAAAAfgEAAIAAAAAAAAAAAAAAAH4BAACAAAAAJQAAAAwAAAACAAAAJwAAABgAAAAEAAAAAAAAAP///wAAAAAAJQAAAAwAAAAEAAAATAAAAGQAAAAJAAAAYAAAAP8AAABsAAAACQAAAGAAAAD3AAAADQAAACEA8AAAAAAAAAAAAAAAgD8AAAAAAAAAAAAAgD8AAAAAAAAAAAAAAAAAAAAAAAAAAAAAAAAAAAAAAAAAACUAAAAMAAAAAAAAgCgAAAAMAAAABAAAACUAAAAMAAAAAQAAABgAAAAMAAAAAAAAAhIAAAAMAAAAAQAAAB4AAAAYAAAACQAAAGAAAAAAAQAAbQAAACUAAAAMAAAAAQAAAFQAAAD0AAAACgAAAGAAAACbAAAAbAAAAAEAAABbJA1CVSUNQgoAAABgAAAAHAAAAEwAAAAAAAAAAAAAAAAAAAD//////////4QAAABKAGUAZgBhACAATwBmAGkAYwBpAG4AYQAgAFIAZQBnAGkAbwBuAGEAbAAgAEIAaQBvAGIA7QBvAAQAAAAGAAAABAAAAAYAAAADAAAACQAAAAQAAAADAAAABQAAAAMAAAAHAAAABgAAAAMAAAAHAAAABgAAAAcAAAADAAAABwAAAAcAAAAGAAAAAwAAAAMAAAAHAAAAAwAAAAcAAAAHAAAAAwAAAAcAAABLAAAAQAAAADAAAAAFAAAAIAAAAAEAAAABAAAAEAAAAAAAAAAAAAAAfgEAAIAAAAAAAAAAAAAAAH4BAACAAAAAJQAAAAwAAAACAAAAJwAAABgAAAAEAAAAAAAAAP///wAAAAAAJQAAAAwAAAAEAAAATAAAAGQAAAAJAAAAcAAAAHQBAAB8AAAACQAAAHAAAABsAQAADQAAACEA8AAAAAAAAAAAAAAAgD8AAAAAAAAAAAAAgD8AAAAAAAAAAAAAAAAAAAAAAAAAAAAAAAAAAAAAAAAAACUAAAAMAAAAAAAAgCgAAAAMAAAABAAAACUAAAAMAAAAAQAAABgAAAAMAAAAAAAAAhIAAAAMAAAAAQAAABYAAAAMAAAAAAAAAFQAAACoAQAACgAAAHAAAABzAQAAfAAAAAEAAABbJA1CVSUNQgoAAABwAAAAOgAAAEwAAAAEAAAACQAAAHAAAAB1AQAAfQAAAMAAAABGAGkAcgBtAGEAZABvACAAcABvAHIAOgAgAEUATQBFAEwASQBOAEEAIABEAEUATAAgAFIATwBTAEEAUgBJAE8AIABGAE8AUgBUAFUATgBBAFQAQQAgAFoAQQBNAE8AUgBBAE4ATwAgAEEAVgBBAEwATwBTAAYAAAADAAAABAAAAAkAAAAGAAAABwAAAAcAAAADAAAABwAAAAcAAAAEAAAAAwAAAAMAAAAGAAAACgAAAAYAAAAFAAAAAwAAAAgAAAAHAAAAAwAAAAgAAAAGAAAABQAAAAMAAAAHAAAACQAAAAYAAAAHAAAABwAAAAMAAAAJAAAAAwAAAAYAAAAJAAAABwAAAAUAAAAIAAAACAAAAAcAAAAFAAAABwAAAAMAAAAGAAAABwAAAAoAAAAJAAAABwAAAAcAAAAIAAAACQAAAAMAAAAHAAAABwAAAAcAAAAFAAAACQAAAAY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636UEWMD4YA6-16-67</_dlc_DocId>
    <_dlc_DocIdUrl xmlns="21c3207e-4ad9-41ce-b187-b126d6257ffb">
      <Url>http://sharepoint2/dfz/_layouts/DocIdRedir.aspx?ID=636UEWMD4YA6-16-67</Url>
      <Description>636UEWMD4YA6-16-67</Description>
    </_dlc_DocIdUrl>
  </documentManagement>
</p:properties>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10.xml><?xml version="1.0" encoding="utf-8"?>
<ds:datastoreItem xmlns:ds="http://schemas.openxmlformats.org/officeDocument/2006/customXml" ds:itemID="{E582AF32-FB80-4C8D-B88E-7F7B4440477E}">
  <ds:schemaRefs>
    <ds:schemaRef ds:uri="http://schemas.openxmlformats.org/officeDocument/2006/bibliography"/>
  </ds:schemaRefs>
</ds:datastoreItem>
</file>

<file path=customXml/itemProps11.xml><?xml version="1.0" encoding="utf-8"?>
<ds:datastoreItem xmlns:ds="http://schemas.openxmlformats.org/officeDocument/2006/customXml" ds:itemID="{C3DDA114-7180-4CD4-8E23-270E99E7467C}">
  <ds:schemaRefs>
    <ds:schemaRef ds:uri="http://schemas.openxmlformats.org/officeDocument/2006/bibliography"/>
  </ds:schemaRefs>
</ds:datastoreItem>
</file>

<file path=customXml/itemProps12.xml><?xml version="1.0" encoding="utf-8"?>
<ds:datastoreItem xmlns:ds="http://schemas.openxmlformats.org/officeDocument/2006/customXml" ds:itemID="{EABEA39F-ED0C-4D5D-A166-1ECAB175AA25}">
  <ds:schemaRefs>
    <ds:schemaRef ds:uri="http://schemas.openxmlformats.org/officeDocument/2006/bibliography"/>
  </ds:schemaRefs>
</ds:datastoreItem>
</file>

<file path=customXml/itemProps2.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3.xml><?xml version="1.0" encoding="utf-8"?>
<ds:datastoreItem xmlns:ds="http://schemas.openxmlformats.org/officeDocument/2006/customXml" ds:itemID="{8C4DCBBE-8504-4894-80AC-7F4083C5D7E0}">
  <ds:schemaRefs>
    <ds:schemaRef ds:uri="http://schemas.openxmlformats.org/officeDocument/2006/bibliography"/>
  </ds:schemaRefs>
</ds:datastoreItem>
</file>

<file path=customXml/itemProps4.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0484B3CC-0E10-4B37-9919-C53DAF68D2C6}">
  <ds:schemaRefs>
    <ds:schemaRef ds:uri="http://schemas.openxmlformats.org/officeDocument/2006/bibliography"/>
  </ds:schemaRefs>
</ds:datastoreItem>
</file>

<file path=customXml/itemProps6.xml><?xml version="1.0" encoding="utf-8"?>
<ds:datastoreItem xmlns:ds="http://schemas.openxmlformats.org/officeDocument/2006/customXml" ds:itemID="{84349D56-B368-4A9A-B923-811BB2FBAFCB}">
  <ds:schemaRefs>
    <ds:schemaRef ds:uri="http://schemas.openxmlformats.org/officeDocument/2006/bibliography"/>
  </ds:schemaRefs>
</ds:datastoreItem>
</file>

<file path=customXml/itemProps7.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8.xml><?xml version="1.0" encoding="utf-8"?>
<ds:datastoreItem xmlns:ds="http://schemas.openxmlformats.org/officeDocument/2006/customXml" ds:itemID="{B90BCE5C-16AF-481B-B038-58C01E70F5E2}">
  <ds:schemaRefs>
    <ds:schemaRef ds:uri="http://schemas.openxmlformats.org/officeDocument/2006/bibliography"/>
  </ds:schemaRefs>
</ds:datastoreItem>
</file>

<file path=customXml/itemProps9.xml><?xml version="1.0" encoding="utf-8"?>
<ds:datastoreItem xmlns:ds="http://schemas.openxmlformats.org/officeDocument/2006/customXml" ds:itemID="{86A21D26-6BA3-4061-ABA1-944CFA29A4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50</Pages>
  <Words>12968</Words>
  <Characters>71330</Characters>
  <Application>Microsoft Office Word</Application>
  <DocSecurity>0</DocSecurity>
  <Lines>594</Lines>
  <Paragraphs>168</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84130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Juan Pablo Granzow Cabrera</cp:lastModifiedBy>
  <cp:revision>3</cp:revision>
  <cp:lastPrinted>2013-04-08T12:43:00Z</cp:lastPrinted>
  <dcterms:created xsi:type="dcterms:W3CDTF">2016-03-16T17:43:00Z</dcterms:created>
  <dcterms:modified xsi:type="dcterms:W3CDTF">2016-03-18T18:23:00Z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c7588e19-91e0-4bf0-9e68-6ddf49088c60</vt:lpwstr>
  </property>
</Properties>
</file>