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people.xml" ContentType="application/vnd.openxmlformats-officedocument.wordprocessingml.peop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0B47808C" w14:textId="77777777" w:rsidR="006473FF" w:rsidRDefault="006473FF" w:rsidP="00404CB8">
      <w:pPr>
        <w:jc w:val="center"/>
        <w:rPr>
          <w:b/>
        </w:rPr>
      </w:pPr>
      <w:bookmarkStart w:id="8" w:name="_Toc350847217"/>
      <w:bookmarkStart w:id="9" w:name="_Toc350928661"/>
      <w:bookmarkStart w:id="10" w:name="_Toc350937998"/>
      <w:bookmarkStart w:id="11" w:name="_Toc351623560"/>
      <w:r w:rsidRPr="006473FF">
        <w:rPr>
          <w:b/>
        </w:rPr>
        <w:t xml:space="preserve">AEROPUERTO CARRIEL SUR </w:t>
      </w:r>
    </w:p>
    <w:p w14:paraId="405FD270" w14:textId="053BB204" w:rsidR="00697654" w:rsidRDefault="001A0A7C" w:rsidP="00404CB8">
      <w:pPr>
        <w:jc w:val="center"/>
        <w:rPr>
          <w:b/>
        </w:rPr>
      </w:pPr>
      <w:r w:rsidRPr="00901683">
        <w:rPr>
          <w:b/>
        </w:rPr>
        <w:t>DFZ-</w:t>
      </w:r>
      <w:bookmarkEnd w:id="8"/>
      <w:bookmarkEnd w:id="9"/>
      <w:bookmarkEnd w:id="10"/>
      <w:bookmarkEnd w:id="11"/>
      <w:r w:rsidR="00B05DB3">
        <w:rPr>
          <w:b/>
        </w:rPr>
        <w:t>2015</w:t>
      </w:r>
      <w:r w:rsidR="006B4FA6" w:rsidRPr="00901683">
        <w:rPr>
          <w:b/>
        </w:rPr>
        <w:t>-</w:t>
      </w:r>
      <w:r w:rsidR="000932C7">
        <w:rPr>
          <w:b/>
        </w:rPr>
        <w:t>512</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14:paraId="3718EEDA"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7FCDA36D" w:rsidR="00230321" w:rsidRPr="0025129B" w:rsidRDefault="00C47E5C" w:rsidP="004931A6">
            <w:pPr>
              <w:spacing w:line="276" w:lineRule="auto"/>
              <w:jc w:val="center"/>
              <w:rPr>
                <w:rFonts w:cstheme="minorHAnsi"/>
                <w:b/>
                <w:sz w:val="18"/>
                <w:szCs w:val="18"/>
                <w:lang w:val="es-ES_tradnl"/>
              </w:rPr>
            </w:pPr>
            <w:r>
              <w:rPr>
                <w:rFonts w:cstheme="minorHAnsi"/>
                <w:b/>
                <w:sz w:val="18"/>
                <w:szCs w:val="18"/>
                <w:lang w:val="es-ES_tradnl"/>
              </w:rPr>
              <w:t>Emelina Zamorano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114862"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75pt;height:58.3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230321" w:rsidRPr="0025129B" w14:paraId="7D7EB71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A0A8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2F97E" w14:textId="12900738" w:rsidR="00230321" w:rsidRPr="0025129B" w:rsidRDefault="00226826" w:rsidP="00731C0C">
            <w:pPr>
              <w:spacing w:line="276" w:lineRule="auto"/>
              <w:jc w:val="center"/>
              <w:rPr>
                <w:rFonts w:cstheme="minorHAnsi"/>
                <w:b/>
                <w:sz w:val="18"/>
                <w:szCs w:val="18"/>
                <w:lang w:val="es-ES_tradnl"/>
              </w:rPr>
            </w:pPr>
            <w:r>
              <w:rPr>
                <w:rFonts w:cstheme="minorHAnsi"/>
                <w:b/>
                <w:sz w:val="18"/>
                <w:szCs w:val="18"/>
                <w:lang w:val="es-ES_tradnl"/>
              </w:rPr>
              <w:t>Hugo Ramirez C</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20A3ACE" w14:textId="77777777" w:rsidR="00230321" w:rsidRPr="0025129B" w:rsidRDefault="00114862" w:rsidP="00404CB8">
            <w:pPr>
              <w:spacing w:line="276" w:lineRule="auto"/>
              <w:jc w:val="center"/>
              <w:rPr>
                <w:rFonts w:cs="Calibri"/>
                <w:noProof/>
                <w:sz w:val="18"/>
                <w:szCs w:val="18"/>
                <w:lang w:eastAsia="es-CL"/>
              </w:rPr>
            </w:pPr>
            <w:r>
              <w:rPr>
                <w:rFonts w:cs="Calibri"/>
                <w:sz w:val="18"/>
                <w:szCs w:val="18"/>
              </w:rPr>
              <w:pict w14:anchorId="0B1CDE6B">
                <v:shape id="_x0000_i1026" type="#_x0000_t75" alt="Línea de firma de Microsoft Office..." style="width:115.75pt;height:58.3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Hugo Ramirez Cuadra" o:suggestedsigner2="Fiscalizador DFZ" o:suggestedsigneremail="juan.granzow@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3A925353" w:rsidR="00404CB8" w:rsidRPr="0025129B" w:rsidRDefault="00C47E5C" w:rsidP="00C47E5C">
            <w:pPr>
              <w:spacing w:line="276" w:lineRule="auto"/>
              <w:jc w:val="center"/>
              <w:rPr>
                <w:rFonts w:cstheme="minorHAnsi"/>
                <w:b/>
                <w:sz w:val="18"/>
                <w:szCs w:val="18"/>
                <w:lang w:val="es-ES_tradnl"/>
              </w:rPr>
            </w:pPr>
            <w:r>
              <w:rPr>
                <w:rFonts w:cstheme="minorHAnsi"/>
                <w:b/>
                <w:sz w:val="18"/>
                <w:szCs w:val="18"/>
                <w:lang w:val="es-ES_tradnl"/>
              </w:rPr>
              <w:t>Francisco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114862" w:rsidP="00404CB8">
            <w:pPr>
              <w:spacing w:line="276" w:lineRule="auto"/>
              <w:jc w:val="center"/>
              <w:rPr>
                <w:rFonts w:cs="Calibri"/>
                <w:sz w:val="18"/>
                <w:szCs w:val="18"/>
              </w:rPr>
            </w:pPr>
            <w:r>
              <w:rPr>
                <w:rFonts w:cs="Calibri"/>
                <w:sz w:val="18"/>
                <w:szCs w:val="18"/>
              </w:rPr>
              <w:pict w14:anchorId="6D8D60C5">
                <v:shape id="_x0000_i1027" type="#_x0000_t75" alt="Línea de firma de Microsoft Office..." style="width:115.75pt;height:58.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14:paraId="0BEDF8F0" w14:textId="77777777" w:rsidR="001A4615" w:rsidRPr="0025129B" w:rsidRDefault="000F672C">
      <w:pPr>
        <w:jc w:val="left"/>
      </w:pPr>
      <w:bookmarkStart w:id="12"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43381595"/>
      <w:bookmarkEnd w:id="12"/>
      <w:r w:rsidRPr="0025129B">
        <w:rPr>
          <w:sz w:val="20"/>
        </w:rPr>
        <w:lastRenderedPageBreak/>
        <w:t>Tabla de Contenidos</w:t>
      </w:r>
      <w:bookmarkEnd w:id="13"/>
      <w:bookmarkEnd w:id="14"/>
      <w:bookmarkEnd w:id="15"/>
    </w:p>
    <w:p w14:paraId="1ED587D2" w14:textId="77777777" w:rsidR="007725E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3381595" w:history="1">
        <w:r w:rsidR="007725E5" w:rsidRPr="00A839E2">
          <w:rPr>
            <w:rStyle w:val="Hipervnculo"/>
            <w:noProof/>
          </w:rPr>
          <w:t>Tabla de Contenidos</w:t>
        </w:r>
        <w:r w:rsidR="007725E5">
          <w:rPr>
            <w:noProof/>
            <w:webHidden/>
          </w:rPr>
          <w:tab/>
        </w:r>
        <w:r w:rsidR="007725E5">
          <w:rPr>
            <w:noProof/>
            <w:webHidden/>
          </w:rPr>
          <w:fldChar w:fldCharType="begin"/>
        </w:r>
        <w:r w:rsidR="007725E5">
          <w:rPr>
            <w:noProof/>
            <w:webHidden/>
          </w:rPr>
          <w:instrText xml:space="preserve"> PAGEREF _Toc443381595 \h </w:instrText>
        </w:r>
        <w:r w:rsidR="007725E5">
          <w:rPr>
            <w:noProof/>
            <w:webHidden/>
          </w:rPr>
        </w:r>
        <w:r w:rsidR="007725E5">
          <w:rPr>
            <w:noProof/>
            <w:webHidden/>
          </w:rPr>
          <w:fldChar w:fldCharType="separate"/>
        </w:r>
        <w:r w:rsidR="007725E5">
          <w:rPr>
            <w:noProof/>
            <w:webHidden/>
          </w:rPr>
          <w:t>2</w:t>
        </w:r>
        <w:r w:rsidR="007725E5">
          <w:rPr>
            <w:noProof/>
            <w:webHidden/>
          </w:rPr>
          <w:fldChar w:fldCharType="end"/>
        </w:r>
      </w:hyperlink>
    </w:p>
    <w:p w14:paraId="00C84D9F" w14:textId="77777777" w:rsidR="007725E5" w:rsidRDefault="00114862">
      <w:pPr>
        <w:pStyle w:val="TDC1"/>
        <w:rPr>
          <w:rFonts w:eastAsiaTheme="minorEastAsia" w:cstheme="minorBidi"/>
          <w:b w:val="0"/>
          <w:bCs w:val="0"/>
          <w:caps w:val="0"/>
          <w:noProof/>
          <w:sz w:val="22"/>
          <w:szCs w:val="22"/>
          <w:lang w:eastAsia="es-CL"/>
        </w:rPr>
      </w:pPr>
      <w:hyperlink w:anchor="_Toc443381596" w:history="1">
        <w:r w:rsidR="007725E5" w:rsidRPr="00A839E2">
          <w:rPr>
            <w:rStyle w:val="Hipervnculo"/>
            <w:noProof/>
          </w:rPr>
          <w:t>1.</w:t>
        </w:r>
        <w:r w:rsidR="007725E5">
          <w:rPr>
            <w:rFonts w:eastAsiaTheme="minorEastAsia" w:cstheme="minorBidi"/>
            <w:b w:val="0"/>
            <w:bCs w:val="0"/>
            <w:caps w:val="0"/>
            <w:noProof/>
            <w:sz w:val="22"/>
            <w:szCs w:val="22"/>
            <w:lang w:eastAsia="es-CL"/>
          </w:rPr>
          <w:tab/>
        </w:r>
        <w:r w:rsidR="007725E5" w:rsidRPr="00A839E2">
          <w:rPr>
            <w:rStyle w:val="Hipervnculo"/>
            <w:noProof/>
          </w:rPr>
          <w:t>RESUMEN.</w:t>
        </w:r>
        <w:r w:rsidR="007725E5">
          <w:rPr>
            <w:noProof/>
            <w:webHidden/>
          </w:rPr>
          <w:tab/>
        </w:r>
        <w:r w:rsidR="007725E5">
          <w:rPr>
            <w:noProof/>
            <w:webHidden/>
          </w:rPr>
          <w:fldChar w:fldCharType="begin"/>
        </w:r>
        <w:r w:rsidR="007725E5">
          <w:rPr>
            <w:noProof/>
            <w:webHidden/>
          </w:rPr>
          <w:instrText xml:space="preserve"> PAGEREF _Toc443381596 \h </w:instrText>
        </w:r>
        <w:r w:rsidR="007725E5">
          <w:rPr>
            <w:noProof/>
            <w:webHidden/>
          </w:rPr>
        </w:r>
        <w:r w:rsidR="007725E5">
          <w:rPr>
            <w:noProof/>
            <w:webHidden/>
          </w:rPr>
          <w:fldChar w:fldCharType="separate"/>
        </w:r>
        <w:r w:rsidR="007725E5">
          <w:rPr>
            <w:noProof/>
            <w:webHidden/>
          </w:rPr>
          <w:t>3</w:t>
        </w:r>
        <w:r w:rsidR="007725E5">
          <w:rPr>
            <w:noProof/>
            <w:webHidden/>
          </w:rPr>
          <w:fldChar w:fldCharType="end"/>
        </w:r>
      </w:hyperlink>
    </w:p>
    <w:p w14:paraId="1F56876F" w14:textId="77777777" w:rsidR="007725E5" w:rsidRDefault="00114862">
      <w:pPr>
        <w:pStyle w:val="TDC1"/>
        <w:rPr>
          <w:rFonts w:eastAsiaTheme="minorEastAsia" w:cstheme="minorBidi"/>
          <w:b w:val="0"/>
          <w:bCs w:val="0"/>
          <w:caps w:val="0"/>
          <w:noProof/>
          <w:sz w:val="22"/>
          <w:szCs w:val="22"/>
          <w:lang w:eastAsia="es-CL"/>
        </w:rPr>
      </w:pPr>
      <w:hyperlink w:anchor="_Toc443381597" w:history="1">
        <w:r w:rsidR="007725E5" w:rsidRPr="00A839E2">
          <w:rPr>
            <w:rStyle w:val="Hipervnculo"/>
            <w:noProof/>
          </w:rPr>
          <w:t>2.</w:t>
        </w:r>
        <w:r w:rsidR="007725E5">
          <w:rPr>
            <w:rFonts w:eastAsiaTheme="minorEastAsia" w:cstheme="minorBidi"/>
            <w:b w:val="0"/>
            <w:bCs w:val="0"/>
            <w:caps w:val="0"/>
            <w:noProof/>
            <w:sz w:val="22"/>
            <w:szCs w:val="22"/>
            <w:lang w:eastAsia="es-CL"/>
          </w:rPr>
          <w:tab/>
        </w:r>
        <w:r w:rsidR="007725E5" w:rsidRPr="00A839E2">
          <w:rPr>
            <w:rStyle w:val="Hipervnculo"/>
            <w:noProof/>
          </w:rPr>
          <w:t>IDENTIFICACIÓN DEL PROYECTO, INSTALACIÓN, ACTIVIDAD O FUENTE FISCALIZADA</w:t>
        </w:r>
        <w:r w:rsidR="007725E5">
          <w:rPr>
            <w:noProof/>
            <w:webHidden/>
          </w:rPr>
          <w:tab/>
        </w:r>
        <w:r w:rsidR="007725E5">
          <w:rPr>
            <w:noProof/>
            <w:webHidden/>
          </w:rPr>
          <w:fldChar w:fldCharType="begin"/>
        </w:r>
        <w:r w:rsidR="007725E5">
          <w:rPr>
            <w:noProof/>
            <w:webHidden/>
          </w:rPr>
          <w:instrText xml:space="preserve"> PAGEREF _Toc443381597 \h </w:instrText>
        </w:r>
        <w:r w:rsidR="007725E5">
          <w:rPr>
            <w:noProof/>
            <w:webHidden/>
          </w:rPr>
        </w:r>
        <w:r w:rsidR="007725E5">
          <w:rPr>
            <w:noProof/>
            <w:webHidden/>
          </w:rPr>
          <w:fldChar w:fldCharType="separate"/>
        </w:r>
        <w:r w:rsidR="007725E5">
          <w:rPr>
            <w:noProof/>
            <w:webHidden/>
          </w:rPr>
          <w:t>4</w:t>
        </w:r>
        <w:r w:rsidR="007725E5">
          <w:rPr>
            <w:noProof/>
            <w:webHidden/>
          </w:rPr>
          <w:fldChar w:fldCharType="end"/>
        </w:r>
      </w:hyperlink>
    </w:p>
    <w:p w14:paraId="5596696B" w14:textId="77777777" w:rsidR="007725E5" w:rsidRDefault="00114862">
      <w:pPr>
        <w:pStyle w:val="TDC2"/>
        <w:tabs>
          <w:tab w:val="left" w:pos="880"/>
          <w:tab w:val="right" w:leader="dot" w:pos="9962"/>
        </w:tabs>
        <w:rPr>
          <w:rFonts w:eastAsiaTheme="minorEastAsia" w:cstheme="minorBidi"/>
          <w:smallCaps w:val="0"/>
          <w:noProof/>
          <w:sz w:val="22"/>
          <w:szCs w:val="22"/>
          <w:lang w:eastAsia="es-CL"/>
        </w:rPr>
      </w:pPr>
      <w:hyperlink w:anchor="_Toc443381598" w:history="1">
        <w:r w:rsidR="007725E5" w:rsidRPr="00A839E2">
          <w:rPr>
            <w:rStyle w:val="Hipervnculo"/>
            <w:noProof/>
          </w:rPr>
          <w:t>2.1.</w:t>
        </w:r>
        <w:r w:rsidR="007725E5">
          <w:rPr>
            <w:rFonts w:eastAsiaTheme="minorEastAsia" w:cstheme="minorBidi"/>
            <w:smallCaps w:val="0"/>
            <w:noProof/>
            <w:sz w:val="22"/>
            <w:szCs w:val="22"/>
            <w:lang w:eastAsia="es-CL"/>
          </w:rPr>
          <w:tab/>
        </w:r>
        <w:r w:rsidR="007725E5" w:rsidRPr="00A839E2">
          <w:rPr>
            <w:rStyle w:val="Hipervnculo"/>
            <w:noProof/>
          </w:rPr>
          <w:t>Antecedentes Generales</w:t>
        </w:r>
        <w:r w:rsidR="007725E5">
          <w:rPr>
            <w:noProof/>
            <w:webHidden/>
          </w:rPr>
          <w:tab/>
        </w:r>
        <w:r w:rsidR="007725E5">
          <w:rPr>
            <w:noProof/>
            <w:webHidden/>
          </w:rPr>
          <w:fldChar w:fldCharType="begin"/>
        </w:r>
        <w:r w:rsidR="007725E5">
          <w:rPr>
            <w:noProof/>
            <w:webHidden/>
          </w:rPr>
          <w:instrText xml:space="preserve"> PAGEREF _Toc443381598 \h </w:instrText>
        </w:r>
        <w:r w:rsidR="007725E5">
          <w:rPr>
            <w:noProof/>
            <w:webHidden/>
          </w:rPr>
        </w:r>
        <w:r w:rsidR="007725E5">
          <w:rPr>
            <w:noProof/>
            <w:webHidden/>
          </w:rPr>
          <w:fldChar w:fldCharType="separate"/>
        </w:r>
        <w:r w:rsidR="007725E5">
          <w:rPr>
            <w:noProof/>
            <w:webHidden/>
          </w:rPr>
          <w:t>4</w:t>
        </w:r>
        <w:r w:rsidR="007725E5">
          <w:rPr>
            <w:noProof/>
            <w:webHidden/>
          </w:rPr>
          <w:fldChar w:fldCharType="end"/>
        </w:r>
      </w:hyperlink>
    </w:p>
    <w:p w14:paraId="065706C7" w14:textId="77777777" w:rsidR="007725E5" w:rsidRDefault="00114862">
      <w:pPr>
        <w:pStyle w:val="TDC2"/>
        <w:tabs>
          <w:tab w:val="left" w:pos="880"/>
          <w:tab w:val="right" w:leader="dot" w:pos="9962"/>
        </w:tabs>
        <w:rPr>
          <w:rFonts w:eastAsiaTheme="minorEastAsia" w:cstheme="minorBidi"/>
          <w:smallCaps w:val="0"/>
          <w:noProof/>
          <w:sz w:val="22"/>
          <w:szCs w:val="22"/>
          <w:lang w:eastAsia="es-CL"/>
        </w:rPr>
      </w:pPr>
      <w:hyperlink w:anchor="_Toc443381599" w:history="1">
        <w:r w:rsidR="007725E5" w:rsidRPr="00A839E2">
          <w:rPr>
            <w:rStyle w:val="Hipervnculo"/>
            <w:noProof/>
          </w:rPr>
          <w:t>2.2.</w:t>
        </w:r>
        <w:r w:rsidR="007725E5">
          <w:rPr>
            <w:rFonts w:eastAsiaTheme="minorEastAsia" w:cstheme="minorBidi"/>
            <w:smallCaps w:val="0"/>
            <w:noProof/>
            <w:sz w:val="22"/>
            <w:szCs w:val="22"/>
            <w:lang w:eastAsia="es-CL"/>
          </w:rPr>
          <w:tab/>
        </w:r>
        <w:r w:rsidR="007725E5" w:rsidRPr="00A839E2">
          <w:rPr>
            <w:rStyle w:val="Hipervnculo"/>
            <w:noProof/>
          </w:rPr>
          <w:t>Ubicación y Layout</w:t>
        </w:r>
        <w:r w:rsidR="007725E5">
          <w:rPr>
            <w:noProof/>
            <w:webHidden/>
          </w:rPr>
          <w:tab/>
        </w:r>
        <w:r w:rsidR="007725E5">
          <w:rPr>
            <w:noProof/>
            <w:webHidden/>
          </w:rPr>
          <w:fldChar w:fldCharType="begin"/>
        </w:r>
        <w:r w:rsidR="007725E5">
          <w:rPr>
            <w:noProof/>
            <w:webHidden/>
          </w:rPr>
          <w:instrText xml:space="preserve"> PAGEREF _Toc443381599 \h </w:instrText>
        </w:r>
        <w:r w:rsidR="007725E5">
          <w:rPr>
            <w:noProof/>
            <w:webHidden/>
          </w:rPr>
        </w:r>
        <w:r w:rsidR="007725E5">
          <w:rPr>
            <w:noProof/>
            <w:webHidden/>
          </w:rPr>
          <w:fldChar w:fldCharType="separate"/>
        </w:r>
        <w:r w:rsidR="007725E5">
          <w:rPr>
            <w:noProof/>
            <w:webHidden/>
          </w:rPr>
          <w:t>5</w:t>
        </w:r>
        <w:r w:rsidR="007725E5">
          <w:rPr>
            <w:noProof/>
            <w:webHidden/>
          </w:rPr>
          <w:fldChar w:fldCharType="end"/>
        </w:r>
      </w:hyperlink>
    </w:p>
    <w:p w14:paraId="7D363D12" w14:textId="77777777" w:rsidR="007725E5" w:rsidRDefault="00114862">
      <w:pPr>
        <w:pStyle w:val="TDC1"/>
        <w:rPr>
          <w:rFonts w:eastAsiaTheme="minorEastAsia" w:cstheme="minorBidi"/>
          <w:b w:val="0"/>
          <w:bCs w:val="0"/>
          <w:caps w:val="0"/>
          <w:noProof/>
          <w:sz w:val="22"/>
          <w:szCs w:val="22"/>
          <w:lang w:eastAsia="es-CL"/>
        </w:rPr>
      </w:pPr>
      <w:hyperlink w:anchor="_Toc443381601" w:history="1">
        <w:r w:rsidR="007725E5" w:rsidRPr="00A839E2">
          <w:rPr>
            <w:rStyle w:val="Hipervnculo"/>
            <w:noProof/>
          </w:rPr>
          <w:t>3.</w:t>
        </w:r>
        <w:r w:rsidR="007725E5">
          <w:rPr>
            <w:rFonts w:eastAsiaTheme="minorEastAsia" w:cstheme="minorBidi"/>
            <w:b w:val="0"/>
            <w:bCs w:val="0"/>
            <w:caps w:val="0"/>
            <w:noProof/>
            <w:sz w:val="22"/>
            <w:szCs w:val="22"/>
            <w:lang w:eastAsia="es-CL"/>
          </w:rPr>
          <w:tab/>
        </w:r>
        <w:r w:rsidR="007725E5" w:rsidRPr="00A839E2">
          <w:rPr>
            <w:rStyle w:val="Hipervnculo"/>
            <w:noProof/>
          </w:rPr>
          <w:t>INSTRUMENTOS DE GESTIÓN AMBIENTAL QUE REGULAN LA ACTIVIDAD FISCALIZADA.</w:t>
        </w:r>
        <w:r w:rsidR="007725E5">
          <w:rPr>
            <w:noProof/>
            <w:webHidden/>
          </w:rPr>
          <w:tab/>
        </w:r>
        <w:r w:rsidR="007725E5">
          <w:rPr>
            <w:noProof/>
            <w:webHidden/>
          </w:rPr>
          <w:fldChar w:fldCharType="begin"/>
        </w:r>
        <w:r w:rsidR="007725E5">
          <w:rPr>
            <w:noProof/>
            <w:webHidden/>
          </w:rPr>
          <w:instrText xml:space="preserve"> PAGEREF _Toc443381601 \h </w:instrText>
        </w:r>
        <w:r w:rsidR="007725E5">
          <w:rPr>
            <w:noProof/>
            <w:webHidden/>
          </w:rPr>
        </w:r>
        <w:r w:rsidR="007725E5">
          <w:rPr>
            <w:noProof/>
            <w:webHidden/>
          </w:rPr>
          <w:fldChar w:fldCharType="separate"/>
        </w:r>
        <w:r w:rsidR="007725E5">
          <w:rPr>
            <w:noProof/>
            <w:webHidden/>
          </w:rPr>
          <w:t>8</w:t>
        </w:r>
        <w:r w:rsidR="007725E5">
          <w:rPr>
            <w:noProof/>
            <w:webHidden/>
          </w:rPr>
          <w:fldChar w:fldCharType="end"/>
        </w:r>
      </w:hyperlink>
    </w:p>
    <w:p w14:paraId="24D1DC91" w14:textId="77777777" w:rsidR="007725E5" w:rsidRDefault="00114862">
      <w:pPr>
        <w:pStyle w:val="TDC1"/>
        <w:rPr>
          <w:rFonts w:eastAsiaTheme="minorEastAsia" w:cstheme="minorBidi"/>
          <w:b w:val="0"/>
          <w:bCs w:val="0"/>
          <w:caps w:val="0"/>
          <w:noProof/>
          <w:sz w:val="22"/>
          <w:szCs w:val="22"/>
          <w:lang w:eastAsia="es-CL"/>
        </w:rPr>
      </w:pPr>
      <w:hyperlink w:anchor="_Toc443381602" w:history="1">
        <w:r w:rsidR="007725E5" w:rsidRPr="00A839E2">
          <w:rPr>
            <w:rStyle w:val="Hipervnculo"/>
            <w:noProof/>
          </w:rPr>
          <w:t>4.</w:t>
        </w:r>
        <w:r w:rsidR="007725E5">
          <w:rPr>
            <w:rFonts w:eastAsiaTheme="minorEastAsia" w:cstheme="minorBidi"/>
            <w:b w:val="0"/>
            <w:bCs w:val="0"/>
            <w:caps w:val="0"/>
            <w:noProof/>
            <w:sz w:val="22"/>
            <w:szCs w:val="22"/>
            <w:lang w:eastAsia="es-CL"/>
          </w:rPr>
          <w:tab/>
        </w:r>
        <w:r w:rsidR="007725E5" w:rsidRPr="00A839E2">
          <w:rPr>
            <w:rStyle w:val="Hipervnculo"/>
            <w:noProof/>
          </w:rPr>
          <w:t>ANTECEDENTES DE LA ACTIVIDAD DE FISCALIZACIÓN.</w:t>
        </w:r>
        <w:r w:rsidR="007725E5">
          <w:rPr>
            <w:noProof/>
            <w:webHidden/>
          </w:rPr>
          <w:tab/>
        </w:r>
        <w:r w:rsidR="007725E5">
          <w:rPr>
            <w:noProof/>
            <w:webHidden/>
          </w:rPr>
          <w:fldChar w:fldCharType="begin"/>
        </w:r>
        <w:r w:rsidR="007725E5">
          <w:rPr>
            <w:noProof/>
            <w:webHidden/>
          </w:rPr>
          <w:instrText xml:space="preserve"> PAGEREF _Toc443381602 \h </w:instrText>
        </w:r>
        <w:r w:rsidR="007725E5">
          <w:rPr>
            <w:noProof/>
            <w:webHidden/>
          </w:rPr>
        </w:r>
        <w:r w:rsidR="007725E5">
          <w:rPr>
            <w:noProof/>
            <w:webHidden/>
          </w:rPr>
          <w:fldChar w:fldCharType="separate"/>
        </w:r>
        <w:r w:rsidR="007725E5">
          <w:rPr>
            <w:noProof/>
            <w:webHidden/>
          </w:rPr>
          <w:t>9</w:t>
        </w:r>
        <w:r w:rsidR="007725E5">
          <w:rPr>
            <w:noProof/>
            <w:webHidden/>
          </w:rPr>
          <w:fldChar w:fldCharType="end"/>
        </w:r>
      </w:hyperlink>
    </w:p>
    <w:p w14:paraId="2207786D" w14:textId="77777777" w:rsidR="007725E5" w:rsidRDefault="00114862">
      <w:pPr>
        <w:pStyle w:val="TDC2"/>
        <w:tabs>
          <w:tab w:val="left" w:pos="880"/>
          <w:tab w:val="right" w:leader="dot" w:pos="9962"/>
        </w:tabs>
        <w:rPr>
          <w:rFonts w:eastAsiaTheme="minorEastAsia" w:cstheme="minorBidi"/>
          <w:smallCaps w:val="0"/>
          <w:noProof/>
          <w:sz w:val="22"/>
          <w:szCs w:val="22"/>
          <w:lang w:eastAsia="es-CL"/>
        </w:rPr>
      </w:pPr>
      <w:hyperlink w:anchor="_Toc443381603" w:history="1">
        <w:r w:rsidR="007725E5" w:rsidRPr="00A839E2">
          <w:rPr>
            <w:rStyle w:val="Hipervnculo"/>
            <w:noProof/>
          </w:rPr>
          <w:t>4.1.</w:t>
        </w:r>
        <w:r w:rsidR="007725E5">
          <w:rPr>
            <w:rFonts w:eastAsiaTheme="minorEastAsia" w:cstheme="minorBidi"/>
            <w:smallCaps w:val="0"/>
            <w:noProof/>
            <w:sz w:val="22"/>
            <w:szCs w:val="22"/>
            <w:lang w:eastAsia="es-CL"/>
          </w:rPr>
          <w:tab/>
        </w:r>
        <w:r w:rsidR="007725E5" w:rsidRPr="00A839E2">
          <w:rPr>
            <w:rStyle w:val="Hipervnculo"/>
            <w:noProof/>
          </w:rPr>
          <w:t>Motivo de la Actividad de Fiscalización.</w:t>
        </w:r>
        <w:r w:rsidR="007725E5">
          <w:rPr>
            <w:noProof/>
            <w:webHidden/>
          </w:rPr>
          <w:tab/>
        </w:r>
        <w:r w:rsidR="007725E5">
          <w:rPr>
            <w:noProof/>
            <w:webHidden/>
          </w:rPr>
          <w:fldChar w:fldCharType="begin"/>
        </w:r>
        <w:r w:rsidR="007725E5">
          <w:rPr>
            <w:noProof/>
            <w:webHidden/>
          </w:rPr>
          <w:instrText xml:space="preserve"> PAGEREF _Toc443381603 \h </w:instrText>
        </w:r>
        <w:r w:rsidR="007725E5">
          <w:rPr>
            <w:noProof/>
            <w:webHidden/>
          </w:rPr>
        </w:r>
        <w:r w:rsidR="007725E5">
          <w:rPr>
            <w:noProof/>
            <w:webHidden/>
          </w:rPr>
          <w:fldChar w:fldCharType="separate"/>
        </w:r>
        <w:r w:rsidR="007725E5">
          <w:rPr>
            <w:noProof/>
            <w:webHidden/>
          </w:rPr>
          <w:t>9</w:t>
        </w:r>
        <w:r w:rsidR="007725E5">
          <w:rPr>
            <w:noProof/>
            <w:webHidden/>
          </w:rPr>
          <w:fldChar w:fldCharType="end"/>
        </w:r>
      </w:hyperlink>
    </w:p>
    <w:p w14:paraId="13A3A798" w14:textId="77777777" w:rsidR="007725E5" w:rsidRDefault="00114862">
      <w:pPr>
        <w:pStyle w:val="TDC2"/>
        <w:tabs>
          <w:tab w:val="left" w:pos="880"/>
          <w:tab w:val="right" w:leader="dot" w:pos="9962"/>
        </w:tabs>
        <w:rPr>
          <w:rFonts w:eastAsiaTheme="minorEastAsia" w:cstheme="minorBidi"/>
          <w:smallCaps w:val="0"/>
          <w:noProof/>
          <w:sz w:val="22"/>
          <w:szCs w:val="22"/>
          <w:lang w:eastAsia="es-CL"/>
        </w:rPr>
      </w:pPr>
      <w:hyperlink w:anchor="_Toc443381604" w:history="1">
        <w:r w:rsidR="007725E5" w:rsidRPr="00A839E2">
          <w:rPr>
            <w:rStyle w:val="Hipervnculo"/>
            <w:noProof/>
          </w:rPr>
          <w:t>4.2.</w:t>
        </w:r>
        <w:r w:rsidR="007725E5">
          <w:rPr>
            <w:rFonts w:eastAsiaTheme="minorEastAsia" w:cstheme="minorBidi"/>
            <w:smallCaps w:val="0"/>
            <w:noProof/>
            <w:sz w:val="22"/>
            <w:szCs w:val="22"/>
            <w:lang w:eastAsia="es-CL"/>
          </w:rPr>
          <w:tab/>
        </w:r>
        <w:r w:rsidR="007725E5" w:rsidRPr="00A839E2">
          <w:rPr>
            <w:rStyle w:val="Hipervnculo"/>
            <w:noProof/>
          </w:rPr>
          <w:t>Materia Específica Objeto de la Fiscalización Ambiental.</w:t>
        </w:r>
        <w:r w:rsidR="007725E5">
          <w:rPr>
            <w:noProof/>
            <w:webHidden/>
          </w:rPr>
          <w:tab/>
        </w:r>
        <w:r w:rsidR="007725E5">
          <w:rPr>
            <w:noProof/>
            <w:webHidden/>
          </w:rPr>
          <w:fldChar w:fldCharType="begin"/>
        </w:r>
        <w:r w:rsidR="007725E5">
          <w:rPr>
            <w:noProof/>
            <w:webHidden/>
          </w:rPr>
          <w:instrText xml:space="preserve"> PAGEREF _Toc443381604 \h </w:instrText>
        </w:r>
        <w:r w:rsidR="007725E5">
          <w:rPr>
            <w:noProof/>
            <w:webHidden/>
          </w:rPr>
        </w:r>
        <w:r w:rsidR="007725E5">
          <w:rPr>
            <w:noProof/>
            <w:webHidden/>
          </w:rPr>
          <w:fldChar w:fldCharType="separate"/>
        </w:r>
        <w:r w:rsidR="007725E5">
          <w:rPr>
            <w:noProof/>
            <w:webHidden/>
          </w:rPr>
          <w:t>9</w:t>
        </w:r>
        <w:r w:rsidR="007725E5">
          <w:rPr>
            <w:noProof/>
            <w:webHidden/>
          </w:rPr>
          <w:fldChar w:fldCharType="end"/>
        </w:r>
      </w:hyperlink>
    </w:p>
    <w:p w14:paraId="08613C54" w14:textId="77777777" w:rsidR="007725E5" w:rsidRDefault="00114862">
      <w:pPr>
        <w:pStyle w:val="TDC2"/>
        <w:tabs>
          <w:tab w:val="left" w:pos="880"/>
          <w:tab w:val="right" w:leader="dot" w:pos="9962"/>
        </w:tabs>
        <w:rPr>
          <w:rFonts w:eastAsiaTheme="minorEastAsia" w:cstheme="minorBidi"/>
          <w:smallCaps w:val="0"/>
          <w:noProof/>
          <w:sz w:val="22"/>
          <w:szCs w:val="22"/>
          <w:lang w:eastAsia="es-CL"/>
        </w:rPr>
      </w:pPr>
      <w:hyperlink w:anchor="_Toc443381605" w:history="1">
        <w:r w:rsidR="007725E5" w:rsidRPr="00A839E2">
          <w:rPr>
            <w:rStyle w:val="Hipervnculo"/>
            <w:noProof/>
          </w:rPr>
          <w:t>4.3.</w:t>
        </w:r>
        <w:r w:rsidR="007725E5">
          <w:rPr>
            <w:rFonts w:eastAsiaTheme="minorEastAsia" w:cstheme="minorBidi"/>
            <w:smallCaps w:val="0"/>
            <w:noProof/>
            <w:sz w:val="22"/>
            <w:szCs w:val="22"/>
            <w:lang w:eastAsia="es-CL"/>
          </w:rPr>
          <w:tab/>
        </w:r>
        <w:r w:rsidR="007725E5" w:rsidRPr="00A839E2">
          <w:rPr>
            <w:rStyle w:val="Hipervnculo"/>
            <w:noProof/>
          </w:rPr>
          <w:t>Aspectos relativos a la ejecución de la Inspección Ambiental.</w:t>
        </w:r>
        <w:r w:rsidR="007725E5">
          <w:rPr>
            <w:noProof/>
            <w:webHidden/>
          </w:rPr>
          <w:tab/>
        </w:r>
        <w:r w:rsidR="007725E5">
          <w:rPr>
            <w:noProof/>
            <w:webHidden/>
          </w:rPr>
          <w:fldChar w:fldCharType="begin"/>
        </w:r>
        <w:r w:rsidR="007725E5">
          <w:rPr>
            <w:noProof/>
            <w:webHidden/>
          </w:rPr>
          <w:instrText xml:space="preserve"> PAGEREF _Toc443381605 \h </w:instrText>
        </w:r>
        <w:r w:rsidR="007725E5">
          <w:rPr>
            <w:noProof/>
            <w:webHidden/>
          </w:rPr>
        </w:r>
        <w:r w:rsidR="007725E5">
          <w:rPr>
            <w:noProof/>
            <w:webHidden/>
          </w:rPr>
          <w:fldChar w:fldCharType="separate"/>
        </w:r>
        <w:r w:rsidR="007725E5">
          <w:rPr>
            <w:noProof/>
            <w:webHidden/>
          </w:rPr>
          <w:t>9</w:t>
        </w:r>
        <w:r w:rsidR="007725E5">
          <w:rPr>
            <w:noProof/>
            <w:webHidden/>
          </w:rPr>
          <w:fldChar w:fldCharType="end"/>
        </w:r>
      </w:hyperlink>
    </w:p>
    <w:p w14:paraId="15540848" w14:textId="77777777" w:rsidR="007725E5" w:rsidRDefault="00114862">
      <w:pPr>
        <w:pStyle w:val="TDC3"/>
        <w:tabs>
          <w:tab w:val="left" w:pos="1320"/>
          <w:tab w:val="right" w:leader="dot" w:pos="9962"/>
        </w:tabs>
        <w:rPr>
          <w:rFonts w:eastAsiaTheme="minorEastAsia" w:cstheme="minorBidi"/>
          <w:i w:val="0"/>
          <w:iCs w:val="0"/>
          <w:noProof/>
          <w:sz w:val="22"/>
          <w:szCs w:val="22"/>
          <w:lang w:eastAsia="es-CL"/>
        </w:rPr>
      </w:pPr>
      <w:hyperlink w:anchor="_Toc443381606" w:history="1">
        <w:r w:rsidR="007725E5" w:rsidRPr="00A839E2">
          <w:rPr>
            <w:rStyle w:val="Hipervnculo"/>
            <w:noProof/>
          </w:rPr>
          <w:t>4.3.1.</w:t>
        </w:r>
        <w:r w:rsidR="007725E5">
          <w:rPr>
            <w:rFonts w:eastAsiaTheme="minorEastAsia" w:cstheme="minorBidi"/>
            <w:i w:val="0"/>
            <w:iCs w:val="0"/>
            <w:noProof/>
            <w:sz w:val="22"/>
            <w:szCs w:val="22"/>
            <w:lang w:eastAsia="es-CL"/>
          </w:rPr>
          <w:tab/>
        </w:r>
        <w:r w:rsidR="007725E5" w:rsidRPr="00A839E2">
          <w:rPr>
            <w:rStyle w:val="Hipervnculo"/>
            <w:noProof/>
          </w:rPr>
          <w:t>Primer día de inspección</w:t>
        </w:r>
        <w:r w:rsidR="007725E5">
          <w:rPr>
            <w:noProof/>
            <w:webHidden/>
          </w:rPr>
          <w:tab/>
        </w:r>
        <w:r w:rsidR="007725E5">
          <w:rPr>
            <w:noProof/>
            <w:webHidden/>
          </w:rPr>
          <w:fldChar w:fldCharType="begin"/>
        </w:r>
        <w:r w:rsidR="007725E5">
          <w:rPr>
            <w:noProof/>
            <w:webHidden/>
          </w:rPr>
          <w:instrText xml:space="preserve"> PAGEREF _Toc443381606 \h </w:instrText>
        </w:r>
        <w:r w:rsidR="007725E5">
          <w:rPr>
            <w:noProof/>
            <w:webHidden/>
          </w:rPr>
        </w:r>
        <w:r w:rsidR="007725E5">
          <w:rPr>
            <w:noProof/>
            <w:webHidden/>
          </w:rPr>
          <w:fldChar w:fldCharType="separate"/>
        </w:r>
        <w:r w:rsidR="007725E5">
          <w:rPr>
            <w:noProof/>
            <w:webHidden/>
          </w:rPr>
          <w:t>9</w:t>
        </w:r>
        <w:r w:rsidR="007725E5">
          <w:rPr>
            <w:noProof/>
            <w:webHidden/>
          </w:rPr>
          <w:fldChar w:fldCharType="end"/>
        </w:r>
      </w:hyperlink>
    </w:p>
    <w:p w14:paraId="53CE7A9C" w14:textId="77777777" w:rsidR="007725E5" w:rsidRDefault="00114862">
      <w:pPr>
        <w:pStyle w:val="TDC3"/>
        <w:tabs>
          <w:tab w:val="left" w:pos="1320"/>
          <w:tab w:val="right" w:leader="dot" w:pos="9962"/>
        </w:tabs>
        <w:rPr>
          <w:rFonts w:eastAsiaTheme="minorEastAsia" w:cstheme="minorBidi"/>
          <w:i w:val="0"/>
          <w:iCs w:val="0"/>
          <w:noProof/>
          <w:sz w:val="22"/>
          <w:szCs w:val="22"/>
          <w:lang w:eastAsia="es-CL"/>
        </w:rPr>
      </w:pPr>
      <w:hyperlink w:anchor="_Toc443381607" w:history="1">
        <w:r w:rsidR="007725E5" w:rsidRPr="00A839E2">
          <w:rPr>
            <w:rStyle w:val="Hipervnculo"/>
            <w:noProof/>
          </w:rPr>
          <w:t>4.3.2.</w:t>
        </w:r>
        <w:r w:rsidR="007725E5">
          <w:rPr>
            <w:rFonts w:eastAsiaTheme="minorEastAsia" w:cstheme="minorBidi"/>
            <w:i w:val="0"/>
            <w:iCs w:val="0"/>
            <w:noProof/>
            <w:sz w:val="22"/>
            <w:szCs w:val="22"/>
            <w:lang w:eastAsia="es-CL"/>
          </w:rPr>
          <w:tab/>
        </w:r>
        <w:r w:rsidR="007725E5" w:rsidRPr="00A839E2">
          <w:rPr>
            <w:rStyle w:val="Hipervnculo"/>
            <w:noProof/>
          </w:rPr>
          <w:t>Primer día de inspección</w:t>
        </w:r>
        <w:r w:rsidR="007725E5">
          <w:rPr>
            <w:noProof/>
            <w:webHidden/>
          </w:rPr>
          <w:tab/>
        </w:r>
        <w:r w:rsidR="007725E5">
          <w:rPr>
            <w:noProof/>
            <w:webHidden/>
          </w:rPr>
          <w:fldChar w:fldCharType="begin"/>
        </w:r>
        <w:r w:rsidR="007725E5">
          <w:rPr>
            <w:noProof/>
            <w:webHidden/>
          </w:rPr>
          <w:instrText xml:space="preserve"> PAGEREF _Toc443381607 \h </w:instrText>
        </w:r>
        <w:r w:rsidR="007725E5">
          <w:rPr>
            <w:noProof/>
            <w:webHidden/>
          </w:rPr>
        </w:r>
        <w:r w:rsidR="007725E5">
          <w:rPr>
            <w:noProof/>
            <w:webHidden/>
          </w:rPr>
          <w:fldChar w:fldCharType="separate"/>
        </w:r>
        <w:r w:rsidR="007725E5">
          <w:rPr>
            <w:noProof/>
            <w:webHidden/>
          </w:rPr>
          <w:t>10</w:t>
        </w:r>
        <w:r w:rsidR="007725E5">
          <w:rPr>
            <w:noProof/>
            <w:webHidden/>
          </w:rPr>
          <w:fldChar w:fldCharType="end"/>
        </w:r>
      </w:hyperlink>
    </w:p>
    <w:p w14:paraId="3342A550" w14:textId="77777777" w:rsidR="007725E5" w:rsidRDefault="00114862">
      <w:pPr>
        <w:pStyle w:val="TDC3"/>
        <w:tabs>
          <w:tab w:val="left" w:pos="1320"/>
          <w:tab w:val="right" w:leader="dot" w:pos="9962"/>
        </w:tabs>
        <w:rPr>
          <w:rFonts w:eastAsiaTheme="minorEastAsia" w:cstheme="minorBidi"/>
          <w:i w:val="0"/>
          <w:iCs w:val="0"/>
          <w:noProof/>
          <w:sz w:val="22"/>
          <w:szCs w:val="22"/>
          <w:lang w:eastAsia="es-CL"/>
        </w:rPr>
      </w:pPr>
      <w:hyperlink w:anchor="_Toc443381608" w:history="1">
        <w:r w:rsidR="007725E5" w:rsidRPr="00A839E2">
          <w:rPr>
            <w:rStyle w:val="Hipervnculo"/>
            <w:noProof/>
          </w:rPr>
          <w:t>4.3.3.</w:t>
        </w:r>
        <w:r w:rsidR="007725E5">
          <w:rPr>
            <w:rFonts w:eastAsiaTheme="minorEastAsia" w:cstheme="minorBidi"/>
            <w:i w:val="0"/>
            <w:iCs w:val="0"/>
            <w:noProof/>
            <w:sz w:val="22"/>
            <w:szCs w:val="22"/>
            <w:lang w:eastAsia="es-CL"/>
          </w:rPr>
          <w:tab/>
        </w:r>
        <w:r w:rsidR="007725E5" w:rsidRPr="00A839E2">
          <w:rPr>
            <w:rStyle w:val="Hipervnculo"/>
            <w:noProof/>
          </w:rPr>
          <w:t>Esquema de recorrido</w:t>
        </w:r>
        <w:r w:rsidR="007725E5">
          <w:rPr>
            <w:noProof/>
            <w:webHidden/>
          </w:rPr>
          <w:tab/>
        </w:r>
        <w:r w:rsidR="007725E5">
          <w:rPr>
            <w:noProof/>
            <w:webHidden/>
          </w:rPr>
          <w:fldChar w:fldCharType="begin"/>
        </w:r>
        <w:r w:rsidR="007725E5">
          <w:rPr>
            <w:noProof/>
            <w:webHidden/>
          </w:rPr>
          <w:instrText xml:space="preserve"> PAGEREF _Toc443381608 \h </w:instrText>
        </w:r>
        <w:r w:rsidR="007725E5">
          <w:rPr>
            <w:noProof/>
            <w:webHidden/>
          </w:rPr>
        </w:r>
        <w:r w:rsidR="007725E5">
          <w:rPr>
            <w:noProof/>
            <w:webHidden/>
          </w:rPr>
          <w:fldChar w:fldCharType="separate"/>
        </w:r>
        <w:r w:rsidR="007725E5">
          <w:rPr>
            <w:noProof/>
            <w:webHidden/>
          </w:rPr>
          <w:t>11</w:t>
        </w:r>
        <w:r w:rsidR="007725E5">
          <w:rPr>
            <w:noProof/>
            <w:webHidden/>
          </w:rPr>
          <w:fldChar w:fldCharType="end"/>
        </w:r>
      </w:hyperlink>
    </w:p>
    <w:p w14:paraId="1ECCC475" w14:textId="77777777" w:rsidR="007725E5" w:rsidRDefault="00114862">
      <w:pPr>
        <w:pStyle w:val="TDC3"/>
        <w:tabs>
          <w:tab w:val="left" w:pos="1320"/>
          <w:tab w:val="right" w:leader="dot" w:pos="9962"/>
        </w:tabs>
        <w:rPr>
          <w:rFonts w:eastAsiaTheme="minorEastAsia" w:cstheme="minorBidi"/>
          <w:i w:val="0"/>
          <w:iCs w:val="0"/>
          <w:noProof/>
          <w:sz w:val="22"/>
          <w:szCs w:val="22"/>
          <w:lang w:eastAsia="es-CL"/>
        </w:rPr>
      </w:pPr>
      <w:hyperlink w:anchor="_Toc443381609" w:history="1">
        <w:r w:rsidR="007725E5" w:rsidRPr="00A839E2">
          <w:rPr>
            <w:rStyle w:val="Hipervnculo"/>
            <w:noProof/>
          </w:rPr>
          <w:t>4.3.4.</w:t>
        </w:r>
        <w:r w:rsidR="007725E5">
          <w:rPr>
            <w:rFonts w:eastAsiaTheme="minorEastAsia" w:cstheme="minorBidi"/>
            <w:i w:val="0"/>
            <w:iCs w:val="0"/>
            <w:noProof/>
            <w:sz w:val="22"/>
            <w:szCs w:val="22"/>
            <w:lang w:eastAsia="es-CL"/>
          </w:rPr>
          <w:tab/>
        </w:r>
        <w:r w:rsidR="007725E5" w:rsidRPr="00A839E2">
          <w:rPr>
            <w:rStyle w:val="Hipervnculo"/>
            <w:noProof/>
          </w:rPr>
          <w:t>Detalle del Recorrido de la Inspección</w:t>
        </w:r>
        <w:r w:rsidR="007725E5">
          <w:rPr>
            <w:noProof/>
            <w:webHidden/>
          </w:rPr>
          <w:tab/>
        </w:r>
        <w:r w:rsidR="007725E5">
          <w:rPr>
            <w:noProof/>
            <w:webHidden/>
          </w:rPr>
          <w:fldChar w:fldCharType="begin"/>
        </w:r>
        <w:r w:rsidR="007725E5">
          <w:rPr>
            <w:noProof/>
            <w:webHidden/>
          </w:rPr>
          <w:instrText xml:space="preserve"> PAGEREF _Toc443381609 \h </w:instrText>
        </w:r>
        <w:r w:rsidR="007725E5">
          <w:rPr>
            <w:noProof/>
            <w:webHidden/>
          </w:rPr>
        </w:r>
        <w:r w:rsidR="007725E5">
          <w:rPr>
            <w:noProof/>
            <w:webHidden/>
          </w:rPr>
          <w:fldChar w:fldCharType="separate"/>
        </w:r>
        <w:r w:rsidR="007725E5">
          <w:rPr>
            <w:noProof/>
            <w:webHidden/>
          </w:rPr>
          <w:t>11</w:t>
        </w:r>
        <w:r w:rsidR="007725E5">
          <w:rPr>
            <w:noProof/>
            <w:webHidden/>
          </w:rPr>
          <w:fldChar w:fldCharType="end"/>
        </w:r>
      </w:hyperlink>
    </w:p>
    <w:p w14:paraId="3099808A" w14:textId="77777777" w:rsidR="007725E5" w:rsidRDefault="00114862">
      <w:pPr>
        <w:pStyle w:val="TDC2"/>
        <w:tabs>
          <w:tab w:val="left" w:pos="880"/>
          <w:tab w:val="right" w:leader="dot" w:pos="9962"/>
        </w:tabs>
        <w:rPr>
          <w:rFonts w:eastAsiaTheme="minorEastAsia" w:cstheme="minorBidi"/>
          <w:smallCaps w:val="0"/>
          <w:noProof/>
          <w:sz w:val="22"/>
          <w:szCs w:val="22"/>
          <w:lang w:eastAsia="es-CL"/>
        </w:rPr>
      </w:pPr>
      <w:hyperlink w:anchor="_Toc443381610" w:history="1">
        <w:r w:rsidR="007725E5" w:rsidRPr="00A839E2">
          <w:rPr>
            <w:rStyle w:val="Hipervnculo"/>
            <w:bCs/>
            <w:noProof/>
          </w:rPr>
          <w:t>4.4.</w:t>
        </w:r>
        <w:r w:rsidR="007725E5">
          <w:rPr>
            <w:rFonts w:eastAsiaTheme="minorEastAsia" w:cstheme="minorBidi"/>
            <w:smallCaps w:val="0"/>
            <w:noProof/>
            <w:sz w:val="22"/>
            <w:szCs w:val="22"/>
            <w:lang w:eastAsia="es-CL"/>
          </w:rPr>
          <w:tab/>
        </w:r>
        <w:r w:rsidR="007725E5" w:rsidRPr="00A839E2">
          <w:rPr>
            <w:rStyle w:val="Hipervnculo"/>
            <w:bCs/>
            <w:noProof/>
          </w:rPr>
          <w:t>Aspectos relativos al Seguimiento Ambiental</w:t>
        </w:r>
        <w:r w:rsidR="007725E5">
          <w:rPr>
            <w:noProof/>
            <w:webHidden/>
          </w:rPr>
          <w:tab/>
        </w:r>
        <w:r w:rsidR="007725E5">
          <w:rPr>
            <w:noProof/>
            <w:webHidden/>
          </w:rPr>
          <w:fldChar w:fldCharType="begin"/>
        </w:r>
        <w:r w:rsidR="007725E5">
          <w:rPr>
            <w:noProof/>
            <w:webHidden/>
          </w:rPr>
          <w:instrText xml:space="preserve"> PAGEREF _Toc443381610 \h </w:instrText>
        </w:r>
        <w:r w:rsidR="007725E5">
          <w:rPr>
            <w:noProof/>
            <w:webHidden/>
          </w:rPr>
        </w:r>
        <w:r w:rsidR="007725E5">
          <w:rPr>
            <w:noProof/>
            <w:webHidden/>
          </w:rPr>
          <w:fldChar w:fldCharType="separate"/>
        </w:r>
        <w:r w:rsidR="007725E5">
          <w:rPr>
            <w:noProof/>
            <w:webHidden/>
          </w:rPr>
          <w:t>12</w:t>
        </w:r>
        <w:r w:rsidR="007725E5">
          <w:rPr>
            <w:noProof/>
            <w:webHidden/>
          </w:rPr>
          <w:fldChar w:fldCharType="end"/>
        </w:r>
      </w:hyperlink>
    </w:p>
    <w:p w14:paraId="0BE50547" w14:textId="77777777" w:rsidR="007725E5" w:rsidRDefault="00114862">
      <w:pPr>
        <w:pStyle w:val="TDC3"/>
        <w:tabs>
          <w:tab w:val="left" w:pos="1320"/>
          <w:tab w:val="right" w:leader="dot" w:pos="9962"/>
        </w:tabs>
        <w:rPr>
          <w:rFonts w:eastAsiaTheme="minorEastAsia" w:cstheme="minorBidi"/>
          <w:i w:val="0"/>
          <w:iCs w:val="0"/>
          <w:noProof/>
          <w:sz w:val="22"/>
          <w:szCs w:val="22"/>
          <w:lang w:eastAsia="es-CL"/>
        </w:rPr>
      </w:pPr>
      <w:hyperlink w:anchor="_Toc443381611" w:history="1">
        <w:r w:rsidR="007725E5" w:rsidRPr="00A839E2">
          <w:rPr>
            <w:rStyle w:val="Hipervnculo"/>
            <w:bCs/>
            <w:noProof/>
          </w:rPr>
          <w:t>4.4.1.</w:t>
        </w:r>
        <w:r w:rsidR="007725E5">
          <w:rPr>
            <w:rFonts w:eastAsiaTheme="minorEastAsia" w:cstheme="minorBidi"/>
            <w:i w:val="0"/>
            <w:iCs w:val="0"/>
            <w:noProof/>
            <w:sz w:val="22"/>
            <w:szCs w:val="22"/>
            <w:lang w:eastAsia="es-CL"/>
          </w:rPr>
          <w:tab/>
        </w:r>
        <w:r w:rsidR="007725E5" w:rsidRPr="00A839E2">
          <w:rPr>
            <w:rStyle w:val="Hipervnculo"/>
            <w:bCs/>
            <w:noProof/>
          </w:rPr>
          <w:t>Documentos Revisados</w:t>
        </w:r>
        <w:r w:rsidR="007725E5">
          <w:rPr>
            <w:noProof/>
            <w:webHidden/>
          </w:rPr>
          <w:tab/>
        </w:r>
        <w:r w:rsidR="007725E5">
          <w:rPr>
            <w:noProof/>
            <w:webHidden/>
          </w:rPr>
          <w:fldChar w:fldCharType="begin"/>
        </w:r>
        <w:r w:rsidR="007725E5">
          <w:rPr>
            <w:noProof/>
            <w:webHidden/>
          </w:rPr>
          <w:instrText xml:space="preserve"> PAGEREF _Toc443381611 \h </w:instrText>
        </w:r>
        <w:r w:rsidR="007725E5">
          <w:rPr>
            <w:noProof/>
            <w:webHidden/>
          </w:rPr>
        </w:r>
        <w:r w:rsidR="007725E5">
          <w:rPr>
            <w:noProof/>
            <w:webHidden/>
          </w:rPr>
          <w:fldChar w:fldCharType="separate"/>
        </w:r>
        <w:r w:rsidR="007725E5">
          <w:rPr>
            <w:noProof/>
            <w:webHidden/>
          </w:rPr>
          <w:t>12</w:t>
        </w:r>
        <w:r w:rsidR="007725E5">
          <w:rPr>
            <w:noProof/>
            <w:webHidden/>
          </w:rPr>
          <w:fldChar w:fldCharType="end"/>
        </w:r>
      </w:hyperlink>
    </w:p>
    <w:p w14:paraId="6C0831C8" w14:textId="77777777" w:rsidR="007725E5" w:rsidRDefault="00114862">
      <w:pPr>
        <w:pStyle w:val="TDC1"/>
        <w:rPr>
          <w:rFonts w:eastAsiaTheme="minorEastAsia" w:cstheme="minorBidi"/>
          <w:b w:val="0"/>
          <w:bCs w:val="0"/>
          <w:caps w:val="0"/>
          <w:noProof/>
          <w:sz w:val="22"/>
          <w:szCs w:val="22"/>
          <w:lang w:eastAsia="es-CL"/>
        </w:rPr>
      </w:pPr>
      <w:hyperlink w:anchor="_Toc443381612" w:history="1">
        <w:r w:rsidR="007725E5" w:rsidRPr="00A839E2">
          <w:rPr>
            <w:rStyle w:val="Hipervnculo"/>
            <w:noProof/>
          </w:rPr>
          <w:t>5.</w:t>
        </w:r>
        <w:r w:rsidR="007725E5">
          <w:rPr>
            <w:rFonts w:eastAsiaTheme="minorEastAsia" w:cstheme="minorBidi"/>
            <w:b w:val="0"/>
            <w:bCs w:val="0"/>
            <w:caps w:val="0"/>
            <w:noProof/>
            <w:sz w:val="22"/>
            <w:szCs w:val="22"/>
            <w:lang w:eastAsia="es-CL"/>
          </w:rPr>
          <w:tab/>
        </w:r>
        <w:r w:rsidR="007725E5" w:rsidRPr="00A839E2">
          <w:rPr>
            <w:rStyle w:val="Hipervnculo"/>
            <w:noProof/>
          </w:rPr>
          <w:t>HECHOS CONSTATADOS.</w:t>
        </w:r>
        <w:r w:rsidR="007725E5">
          <w:rPr>
            <w:noProof/>
            <w:webHidden/>
          </w:rPr>
          <w:tab/>
        </w:r>
        <w:r w:rsidR="007725E5">
          <w:rPr>
            <w:noProof/>
            <w:webHidden/>
          </w:rPr>
          <w:fldChar w:fldCharType="begin"/>
        </w:r>
        <w:r w:rsidR="007725E5">
          <w:rPr>
            <w:noProof/>
            <w:webHidden/>
          </w:rPr>
          <w:instrText xml:space="preserve"> PAGEREF _Toc443381612 \h </w:instrText>
        </w:r>
        <w:r w:rsidR="007725E5">
          <w:rPr>
            <w:noProof/>
            <w:webHidden/>
          </w:rPr>
        </w:r>
        <w:r w:rsidR="007725E5">
          <w:rPr>
            <w:noProof/>
            <w:webHidden/>
          </w:rPr>
          <w:fldChar w:fldCharType="separate"/>
        </w:r>
        <w:r w:rsidR="007725E5">
          <w:rPr>
            <w:noProof/>
            <w:webHidden/>
          </w:rPr>
          <w:t>13</w:t>
        </w:r>
        <w:r w:rsidR="007725E5">
          <w:rPr>
            <w:noProof/>
            <w:webHidden/>
          </w:rPr>
          <w:fldChar w:fldCharType="end"/>
        </w:r>
      </w:hyperlink>
    </w:p>
    <w:p w14:paraId="116AC051" w14:textId="77777777" w:rsidR="007725E5" w:rsidRDefault="00114862">
      <w:pPr>
        <w:pStyle w:val="TDC2"/>
        <w:tabs>
          <w:tab w:val="right" w:leader="dot" w:pos="9962"/>
        </w:tabs>
        <w:rPr>
          <w:rFonts w:eastAsiaTheme="minorEastAsia" w:cstheme="minorBidi"/>
          <w:smallCaps w:val="0"/>
          <w:noProof/>
          <w:sz w:val="22"/>
          <w:szCs w:val="22"/>
          <w:lang w:eastAsia="es-CL"/>
        </w:rPr>
      </w:pPr>
      <w:hyperlink w:anchor="_Toc443381613" w:history="1">
        <w:r w:rsidR="007725E5" w:rsidRPr="00A839E2">
          <w:rPr>
            <w:rStyle w:val="Hipervnculo"/>
            <w:noProof/>
          </w:rPr>
          <w:t>Descripción fase de construcción</w:t>
        </w:r>
        <w:r w:rsidR="007725E5">
          <w:rPr>
            <w:noProof/>
            <w:webHidden/>
          </w:rPr>
          <w:tab/>
        </w:r>
        <w:r w:rsidR="007725E5">
          <w:rPr>
            <w:noProof/>
            <w:webHidden/>
          </w:rPr>
          <w:fldChar w:fldCharType="begin"/>
        </w:r>
        <w:r w:rsidR="007725E5">
          <w:rPr>
            <w:noProof/>
            <w:webHidden/>
          </w:rPr>
          <w:instrText xml:space="preserve"> PAGEREF _Toc443381613 \h </w:instrText>
        </w:r>
        <w:r w:rsidR="007725E5">
          <w:rPr>
            <w:noProof/>
            <w:webHidden/>
          </w:rPr>
        </w:r>
        <w:r w:rsidR="007725E5">
          <w:rPr>
            <w:noProof/>
            <w:webHidden/>
          </w:rPr>
          <w:fldChar w:fldCharType="separate"/>
        </w:r>
        <w:r w:rsidR="007725E5">
          <w:rPr>
            <w:noProof/>
            <w:webHidden/>
          </w:rPr>
          <w:t>13</w:t>
        </w:r>
        <w:r w:rsidR="007725E5">
          <w:rPr>
            <w:noProof/>
            <w:webHidden/>
          </w:rPr>
          <w:fldChar w:fldCharType="end"/>
        </w:r>
      </w:hyperlink>
    </w:p>
    <w:p w14:paraId="766233C8" w14:textId="77777777" w:rsidR="007725E5" w:rsidRDefault="00114862">
      <w:pPr>
        <w:pStyle w:val="TDC1"/>
        <w:rPr>
          <w:rFonts w:eastAsiaTheme="minorEastAsia" w:cstheme="minorBidi"/>
          <w:b w:val="0"/>
          <w:bCs w:val="0"/>
          <w:caps w:val="0"/>
          <w:noProof/>
          <w:sz w:val="22"/>
          <w:szCs w:val="22"/>
          <w:lang w:eastAsia="es-CL"/>
        </w:rPr>
      </w:pPr>
      <w:hyperlink w:anchor="_Toc443381616" w:history="1">
        <w:r w:rsidR="007725E5" w:rsidRPr="00A839E2">
          <w:rPr>
            <w:rStyle w:val="Hipervnculo"/>
            <w:noProof/>
          </w:rPr>
          <w:t>6.</w:t>
        </w:r>
        <w:r w:rsidR="007725E5">
          <w:rPr>
            <w:rFonts w:eastAsiaTheme="minorEastAsia" w:cstheme="minorBidi"/>
            <w:b w:val="0"/>
            <w:bCs w:val="0"/>
            <w:caps w:val="0"/>
            <w:noProof/>
            <w:sz w:val="22"/>
            <w:szCs w:val="22"/>
            <w:lang w:eastAsia="es-CL"/>
          </w:rPr>
          <w:tab/>
        </w:r>
        <w:r w:rsidR="007725E5" w:rsidRPr="00A839E2">
          <w:rPr>
            <w:rStyle w:val="Hipervnculo"/>
            <w:noProof/>
          </w:rPr>
          <w:t>CONCLUSIONES.</w:t>
        </w:r>
        <w:r w:rsidR="007725E5">
          <w:rPr>
            <w:noProof/>
            <w:webHidden/>
          </w:rPr>
          <w:tab/>
        </w:r>
        <w:r w:rsidR="007725E5">
          <w:rPr>
            <w:noProof/>
            <w:webHidden/>
          </w:rPr>
          <w:fldChar w:fldCharType="begin"/>
        </w:r>
        <w:r w:rsidR="007725E5">
          <w:rPr>
            <w:noProof/>
            <w:webHidden/>
          </w:rPr>
          <w:instrText xml:space="preserve"> PAGEREF _Toc443381616 \h </w:instrText>
        </w:r>
        <w:r w:rsidR="007725E5">
          <w:rPr>
            <w:noProof/>
            <w:webHidden/>
          </w:rPr>
        </w:r>
        <w:r w:rsidR="007725E5">
          <w:rPr>
            <w:noProof/>
            <w:webHidden/>
          </w:rPr>
          <w:fldChar w:fldCharType="separate"/>
        </w:r>
        <w:r w:rsidR="007725E5">
          <w:rPr>
            <w:noProof/>
            <w:webHidden/>
          </w:rPr>
          <w:t>18</w:t>
        </w:r>
        <w:r w:rsidR="007725E5">
          <w:rPr>
            <w:noProof/>
            <w:webHidden/>
          </w:rPr>
          <w:fldChar w:fldCharType="end"/>
        </w:r>
      </w:hyperlink>
    </w:p>
    <w:p w14:paraId="30696A35" w14:textId="77777777" w:rsidR="007725E5" w:rsidRDefault="00114862">
      <w:pPr>
        <w:pStyle w:val="TDC1"/>
        <w:rPr>
          <w:rFonts w:eastAsiaTheme="minorEastAsia" w:cstheme="minorBidi"/>
          <w:b w:val="0"/>
          <w:bCs w:val="0"/>
          <w:caps w:val="0"/>
          <w:noProof/>
          <w:sz w:val="22"/>
          <w:szCs w:val="22"/>
          <w:lang w:eastAsia="es-CL"/>
        </w:rPr>
      </w:pPr>
      <w:hyperlink w:anchor="_Toc443381617" w:history="1">
        <w:r w:rsidR="007725E5" w:rsidRPr="00A839E2">
          <w:rPr>
            <w:rStyle w:val="Hipervnculo"/>
            <w:noProof/>
          </w:rPr>
          <w:t>7.</w:t>
        </w:r>
        <w:r w:rsidR="007725E5">
          <w:rPr>
            <w:rFonts w:eastAsiaTheme="minorEastAsia" w:cstheme="minorBidi"/>
            <w:b w:val="0"/>
            <w:bCs w:val="0"/>
            <w:caps w:val="0"/>
            <w:noProof/>
            <w:sz w:val="22"/>
            <w:szCs w:val="22"/>
            <w:lang w:eastAsia="es-CL"/>
          </w:rPr>
          <w:tab/>
        </w:r>
        <w:r w:rsidR="007725E5" w:rsidRPr="00A839E2">
          <w:rPr>
            <w:rStyle w:val="Hipervnculo"/>
            <w:noProof/>
          </w:rPr>
          <w:t>DOCUMENTACIÓN SOLICITADA Y ENTREGADA.</w:t>
        </w:r>
        <w:r w:rsidR="007725E5">
          <w:rPr>
            <w:noProof/>
            <w:webHidden/>
          </w:rPr>
          <w:tab/>
        </w:r>
        <w:r w:rsidR="007725E5">
          <w:rPr>
            <w:noProof/>
            <w:webHidden/>
          </w:rPr>
          <w:fldChar w:fldCharType="begin"/>
        </w:r>
        <w:r w:rsidR="007725E5">
          <w:rPr>
            <w:noProof/>
            <w:webHidden/>
          </w:rPr>
          <w:instrText xml:space="preserve"> PAGEREF _Toc443381617 \h </w:instrText>
        </w:r>
        <w:r w:rsidR="007725E5">
          <w:rPr>
            <w:noProof/>
            <w:webHidden/>
          </w:rPr>
        </w:r>
        <w:r w:rsidR="007725E5">
          <w:rPr>
            <w:noProof/>
            <w:webHidden/>
          </w:rPr>
          <w:fldChar w:fldCharType="separate"/>
        </w:r>
        <w:r w:rsidR="007725E5">
          <w:rPr>
            <w:noProof/>
            <w:webHidden/>
          </w:rPr>
          <w:t>19</w:t>
        </w:r>
        <w:r w:rsidR="007725E5">
          <w:rPr>
            <w:noProof/>
            <w:webHidden/>
          </w:rPr>
          <w:fldChar w:fldCharType="end"/>
        </w:r>
      </w:hyperlink>
    </w:p>
    <w:p w14:paraId="571C321E" w14:textId="77777777" w:rsidR="007725E5" w:rsidRDefault="00114862">
      <w:pPr>
        <w:pStyle w:val="TDC1"/>
        <w:rPr>
          <w:rFonts w:eastAsiaTheme="minorEastAsia" w:cstheme="minorBidi"/>
          <w:b w:val="0"/>
          <w:bCs w:val="0"/>
          <w:caps w:val="0"/>
          <w:noProof/>
          <w:sz w:val="22"/>
          <w:szCs w:val="22"/>
          <w:lang w:eastAsia="es-CL"/>
        </w:rPr>
      </w:pPr>
      <w:hyperlink w:anchor="_Toc443381618" w:history="1">
        <w:r w:rsidR="007725E5" w:rsidRPr="00A839E2">
          <w:rPr>
            <w:rStyle w:val="Hipervnculo"/>
            <w:noProof/>
          </w:rPr>
          <w:t>8.</w:t>
        </w:r>
        <w:r w:rsidR="007725E5">
          <w:rPr>
            <w:rFonts w:eastAsiaTheme="minorEastAsia" w:cstheme="minorBidi"/>
            <w:b w:val="0"/>
            <w:bCs w:val="0"/>
            <w:caps w:val="0"/>
            <w:noProof/>
            <w:sz w:val="22"/>
            <w:szCs w:val="22"/>
            <w:lang w:eastAsia="es-CL"/>
          </w:rPr>
          <w:tab/>
        </w:r>
        <w:r w:rsidR="007725E5" w:rsidRPr="00A839E2">
          <w:rPr>
            <w:rStyle w:val="Hipervnculo"/>
            <w:noProof/>
          </w:rPr>
          <w:t>ANEXOS.</w:t>
        </w:r>
        <w:r w:rsidR="007725E5">
          <w:rPr>
            <w:noProof/>
            <w:webHidden/>
          </w:rPr>
          <w:tab/>
        </w:r>
        <w:r w:rsidR="007725E5">
          <w:rPr>
            <w:noProof/>
            <w:webHidden/>
          </w:rPr>
          <w:fldChar w:fldCharType="begin"/>
        </w:r>
        <w:r w:rsidR="007725E5">
          <w:rPr>
            <w:noProof/>
            <w:webHidden/>
          </w:rPr>
          <w:instrText xml:space="preserve"> PAGEREF _Toc443381618 \h </w:instrText>
        </w:r>
        <w:r w:rsidR="007725E5">
          <w:rPr>
            <w:noProof/>
            <w:webHidden/>
          </w:rPr>
        </w:r>
        <w:r w:rsidR="007725E5">
          <w:rPr>
            <w:noProof/>
            <w:webHidden/>
          </w:rPr>
          <w:fldChar w:fldCharType="separate"/>
        </w:r>
        <w:r w:rsidR="007725E5">
          <w:rPr>
            <w:noProof/>
            <w:webHidden/>
          </w:rPr>
          <w:t>20</w:t>
        </w:r>
        <w:r w:rsidR="007725E5">
          <w:rPr>
            <w:noProof/>
            <w:webHidden/>
          </w:rPr>
          <w:fldChar w:fldCharType="end"/>
        </w:r>
      </w:hyperlink>
    </w:p>
    <w:p w14:paraId="2F95CE68" w14:textId="77777777" w:rsidR="00655D0C" w:rsidRPr="0025129B" w:rsidRDefault="003753AB" w:rsidP="00655D0C">
      <w:r w:rsidRPr="0025129B">
        <w:fldChar w:fldCharType="end"/>
      </w:r>
    </w:p>
    <w:p w14:paraId="211C397C"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52D60B62" w14:textId="77777777" w:rsidR="002C445A" w:rsidRPr="0025129B" w:rsidRDefault="00ED4317" w:rsidP="005749E1">
      <w:pPr>
        <w:pStyle w:val="Ttulo1"/>
      </w:pPr>
      <w:bookmarkStart w:id="16" w:name="_Toc352840376"/>
      <w:bookmarkStart w:id="17" w:name="_Toc352841436"/>
      <w:bookmarkStart w:id="18" w:name="_Toc443381596"/>
      <w:r w:rsidRPr="0025129B">
        <w:lastRenderedPageBreak/>
        <w:t>RESUMEN</w:t>
      </w:r>
      <w:r w:rsidR="00B1722C" w:rsidRPr="0025129B">
        <w:t>.</w:t>
      </w:r>
      <w:bookmarkEnd w:id="16"/>
      <w:bookmarkEnd w:id="17"/>
      <w:bookmarkEnd w:id="18"/>
    </w:p>
    <w:p w14:paraId="787F976C" w14:textId="77777777" w:rsidR="00ED4317" w:rsidRPr="0025129B" w:rsidRDefault="00ED4317" w:rsidP="00ED4317">
      <w:pPr>
        <w:jc w:val="left"/>
        <w:rPr>
          <w:rFonts w:cstheme="minorHAnsi"/>
          <w:b/>
          <w:sz w:val="20"/>
          <w:szCs w:val="20"/>
        </w:rPr>
      </w:pPr>
    </w:p>
    <w:p w14:paraId="61682BE3" w14:textId="25365808" w:rsidR="008C6F4A" w:rsidRPr="00C653E2" w:rsidRDefault="00ED4317" w:rsidP="00ED4317">
      <w:pPr>
        <w:rPr>
          <w:rFonts w:cstheme="minorHAnsi"/>
          <w:sz w:val="20"/>
          <w:szCs w:val="20"/>
        </w:rPr>
      </w:pPr>
      <w:r w:rsidRPr="00C653E2">
        <w:rPr>
          <w:rFonts w:cstheme="minorHAnsi"/>
          <w:sz w:val="20"/>
          <w:szCs w:val="20"/>
        </w:rPr>
        <w:t>El pr</w:t>
      </w:r>
      <w:r w:rsidR="004041CB" w:rsidRPr="00C653E2">
        <w:rPr>
          <w:rFonts w:cstheme="minorHAnsi"/>
          <w:sz w:val="20"/>
          <w:szCs w:val="20"/>
        </w:rPr>
        <w:t xml:space="preserve">esente documento da cuenta de los resultados de la actividad de </w:t>
      </w:r>
      <w:r w:rsidR="009A6566" w:rsidRPr="00C653E2">
        <w:rPr>
          <w:rFonts w:cstheme="minorHAnsi"/>
          <w:sz w:val="20"/>
          <w:szCs w:val="20"/>
        </w:rPr>
        <w:t>fiscaliz</w:t>
      </w:r>
      <w:r w:rsidR="0025129B" w:rsidRPr="00C653E2">
        <w:rPr>
          <w:rFonts w:cstheme="minorHAnsi"/>
          <w:sz w:val="20"/>
          <w:szCs w:val="20"/>
        </w:rPr>
        <w:t>ación</w:t>
      </w:r>
      <w:r w:rsidR="006473FF">
        <w:rPr>
          <w:rFonts w:cstheme="minorHAnsi"/>
          <w:sz w:val="20"/>
          <w:szCs w:val="20"/>
        </w:rPr>
        <w:t xml:space="preserve"> ambiental realizada por </w:t>
      </w:r>
      <w:r w:rsidR="007A2704" w:rsidRPr="00C653E2">
        <w:rPr>
          <w:rFonts w:cstheme="minorHAnsi"/>
          <w:sz w:val="20"/>
          <w:szCs w:val="20"/>
        </w:rPr>
        <w:t>la Superintendencia del Medio Ambiente (SMA)</w:t>
      </w:r>
      <w:r w:rsidR="00D26799" w:rsidRPr="00C653E2">
        <w:rPr>
          <w:rFonts w:cstheme="minorHAnsi"/>
          <w:sz w:val="20"/>
          <w:szCs w:val="20"/>
        </w:rPr>
        <w:t xml:space="preserve"> </w:t>
      </w:r>
      <w:r w:rsidR="007B7525" w:rsidRPr="00C653E2">
        <w:rPr>
          <w:rFonts w:cstheme="minorHAnsi"/>
          <w:sz w:val="20"/>
          <w:szCs w:val="20"/>
        </w:rPr>
        <w:t xml:space="preserve">a </w:t>
      </w:r>
      <w:r w:rsidR="008E4AB3" w:rsidRPr="00C653E2">
        <w:rPr>
          <w:rFonts w:cstheme="minorHAnsi"/>
          <w:sz w:val="20"/>
          <w:szCs w:val="20"/>
        </w:rPr>
        <w:t xml:space="preserve">la </w:t>
      </w:r>
      <w:r w:rsidR="00901683" w:rsidRPr="00C653E2">
        <w:rPr>
          <w:rFonts w:cstheme="minorHAnsi"/>
          <w:sz w:val="20"/>
          <w:szCs w:val="20"/>
        </w:rPr>
        <w:t>i</w:t>
      </w:r>
      <w:r w:rsidR="008E4AB3" w:rsidRPr="00C653E2">
        <w:rPr>
          <w:rFonts w:cstheme="minorHAnsi"/>
          <w:sz w:val="20"/>
          <w:szCs w:val="20"/>
        </w:rPr>
        <w:t>nstalación</w:t>
      </w:r>
      <w:r w:rsidR="00901683" w:rsidRPr="00C653E2">
        <w:rPr>
          <w:rFonts w:cstheme="minorHAnsi"/>
          <w:sz w:val="20"/>
          <w:szCs w:val="20"/>
        </w:rPr>
        <w:t xml:space="preserve"> denominada </w:t>
      </w:r>
      <w:r w:rsidR="00DB2D98">
        <w:rPr>
          <w:rFonts w:cstheme="minorHAnsi"/>
          <w:sz w:val="20"/>
          <w:szCs w:val="20"/>
        </w:rPr>
        <w:t>“</w:t>
      </w:r>
      <w:r w:rsidR="006473FF">
        <w:rPr>
          <w:rFonts w:cstheme="minorHAnsi"/>
          <w:sz w:val="20"/>
          <w:szCs w:val="20"/>
        </w:rPr>
        <w:t>Aer</w:t>
      </w:r>
      <w:r w:rsidR="000932C7">
        <w:rPr>
          <w:rFonts w:cstheme="minorHAnsi"/>
          <w:sz w:val="20"/>
          <w:szCs w:val="20"/>
        </w:rPr>
        <w:t>opuerto Carriel Sur</w:t>
      </w:r>
      <w:r w:rsidR="00DB2D98">
        <w:rPr>
          <w:rFonts w:cstheme="minorHAnsi"/>
          <w:sz w:val="20"/>
          <w:szCs w:val="20"/>
        </w:rPr>
        <w:t>”</w:t>
      </w:r>
      <w:r w:rsidR="000932C7">
        <w:rPr>
          <w:rFonts w:cstheme="minorHAnsi"/>
          <w:sz w:val="20"/>
          <w:szCs w:val="20"/>
        </w:rPr>
        <w:t xml:space="preserve"> el día 30</w:t>
      </w:r>
      <w:r w:rsidR="00730241">
        <w:rPr>
          <w:rFonts w:cstheme="minorHAnsi"/>
          <w:sz w:val="20"/>
          <w:szCs w:val="20"/>
        </w:rPr>
        <w:t xml:space="preserve"> de </w:t>
      </w:r>
      <w:r w:rsidR="000932C7">
        <w:rPr>
          <w:rFonts w:cstheme="minorHAnsi"/>
          <w:sz w:val="20"/>
          <w:szCs w:val="20"/>
        </w:rPr>
        <w:t>julio</w:t>
      </w:r>
      <w:r w:rsidR="00730241">
        <w:rPr>
          <w:rFonts w:cstheme="minorHAnsi"/>
          <w:sz w:val="20"/>
          <w:szCs w:val="20"/>
        </w:rPr>
        <w:t xml:space="preserve"> de 2015</w:t>
      </w:r>
      <w:r w:rsidR="00C656DF">
        <w:rPr>
          <w:rFonts w:cstheme="minorHAnsi"/>
          <w:sz w:val="20"/>
          <w:szCs w:val="20"/>
        </w:rPr>
        <w:t xml:space="preserve">, en el marco de la </w:t>
      </w:r>
      <w:r w:rsidR="00C656DF" w:rsidRPr="00C465EB">
        <w:rPr>
          <w:rFonts w:cstheme="minorHAnsi"/>
          <w:sz w:val="20"/>
          <w:szCs w:val="20"/>
        </w:rPr>
        <w:t>denuncia N°</w:t>
      </w:r>
      <w:r w:rsidR="00C465EB" w:rsidRPr="00C465EB">
        <w:rPr>
          <w:rFonts w:cstheme="minorHAnsi"/>
          <w:sz w:val="20"/>
          <w:szCs w:val="20"/>
        </w:rPr>
        <w:t>369</w:t>
      </w:r>
      <w:r w:rsidR="00C465EB">
        <w:rPr>
          <w:rFonts w:cstheme="minorHAnsi"/>
          <w:sz w:val="20"/>
          <w:szCs w:val="20"/>
        </w:rPr>
        <w:t>/2015</w:t>
      </w:r>
      <w:r w:rsidR="00C656DF">
        <w:rPr>
          <w:rFonts w:cstheme="minorHAnsi"/>
          <w:sz w:val="20"/>
          <w:szCs w:val="20"/>
        </w:rPr>
        <w:t>.</w:t>
      </w:r>
      <w:r w:rsidR="00C465EB">
        <w:rPr>
          <w:rFonts w:cstheme="minorHAnsi"/>
          <w:sz w:val="20"/>
          <w:szCs w:val="20"/>
        </w:rPr>
        <w:t xml:space="preserve"> </w:t>
      </w:r>
    </w:p>
    <w:p w14:paraId="2F0EC60C" w14:textId="757C8CB5" w:rsidR="008D2C3C" w:rsidRPr="00C465EB" w:rsidRDefault="00C465EB" w:rsidP="00ED4317">
      <w:pPr>
        <w:rPr>
          <w:rFonts w:cstheme="minorHAnsi"/>
          <w:sz w:val="20"/>
          <w:szCs w:val="20"/>
        </w:rPr>
      </w:pPr>
      <w:r w:rsidRPr="00C465EB">
        <w:rPr>
          <w:rFonts w:cstheme="minorHAnsi"/>
          <w:sz w:val="20"/>
          <w:szCs w:val="20"/>
        </w:rPr>
        <w:t>La instalación “Aeropuerto Carriel Sur”</w:t>
      </w:r>
      <w:r w:rsidR="008C6F4A" w:rsidRPr="00C465EB">
        <w:rPr>
          <w:rFonts w:cstheme="minorHAnsi"/>
          <w:sz w:val="20"/>
          <w:szCs w:val="20"/>
        </w:rPr>
        <w:t xml:space="preserve">, </w:t>
      </w:r>
      <w:r w:rsidR="00312F61" w:rsidRPr="00C465EB">
        <w:rPr>
          <w:rFonts w:cstheme="minorHAnsi"/>
          <w:sz w:val="20"/>
          <w:szCs w:val="20"/>
        </w:rPr>
        <w:t>se ubica</w:t>
      </w:r>
      <w:r w:rsidRPr="00C465EB">
        <w:rPr>
          <w:rFonts w:cstheme="minorHAnsi"/>
          <w:sz w:val="20"/>
          <w:szCs w:val="20"/>
        </w:rPr>
        <w:t xml:space="preserve"> en la comuna de Talcahuano</w:t>
      </w:r>
      <w:r w:rsidR="00312F61" w:rsidRPr="00C465EB">
        <w:rPr>
          <w:rFonts w:cstheme="minorHAnsi"/>
          <w:sz w:val="20"/>
          <w:szCs w:val="20"/>
        </w:rPr>
        <w:t xml:space="preserve">, sector </w:t>
      </w:r>
      <w:r w:rsidRPr="00C465EB">
        <w:rPr>
          <w:rFonts w:cstheme="minorHAnsi"/>
          <w:sz w:val="20"/>
          <w:szCs w:val="20"/>
        </w:rPr>
        <w:t xml:space="preserve">Carriel Sur. Esta instalación </w:t>
      </w:r>
      <w:r w:rsidR="00C653E2" w:rsidRPr="00C465EB">
        <w:rPr>
          <w:rFonts w:cstheme="minorHAnsi"/>
          <w:sz w:val="20"/>
          <w:szCs w:val="20"/>
        </w:rPr>
        <w:t xml:space="preserve">posee </w:t>
      </w:r>
      <w:r w:rsidR="00312F61" w:rsidRPr="00C465EB">
        <w:rPr>
          <w:rFonts w:cstheme="minorHAnsi"/>
          <w:sz w:val="20"/>
          <w:szCs w:val="20"/>
        </w:rPr>
        <w:t>un proyecto que cuenta</w:t>
      </w:r>
      <w:r w:rsidR="00C653E2" w:rsidRPr="00C465EB">
        <w:rPr>
          <w:rFonts w:cstheme="minorHAnsi"/>
          <w:sz w:val="20"/>
          <w:szCs w:val="20"/>
        </w:rPr>
        <w:t xml:space="preserve"> con </w:t>
      </w:r>
      <w:r w:rsidR="00641576" w:rsidRPr="00C465EB">
        <w:rPr>
          <w:rFonts w:cstheme="minorHAnsi"/>
          <w:sz w:val="20"/>
          <w:szCs w:val="20"/>
        </w:rPr>
        <w:t>Resolución</w:t>
      </w:r>
      <w:r w:rsidR="00C653E2" w:rsidRPr="00C465EB">
        <w:rPr>
          <w:rFonts w:cstheme="minorHAnsi"/>
          <w:sz w:val="20"/>
          <w:szCs w:val="20"/>
        </w:rPr>
        <w:t xml:space="preserve"> de </w:t>
      </w:r>
      <w:r w:rsidR="00641576" w:rsidRPr="00C465EB">
        <w:rPr>
          <w:rFonts w:cstheme="minorHAnsi"/>
          <w:sz w:val="20"/>
          <w:szCs w:val="20"/>
        </w:rPr>
        <w:t>Calificación</w:t>
      </w:r>
      <w:r w:rsidR="00C653E2" w:rsidRPr="00C465EB">
        <w:rPr>
          <w:rFonts w:cstheme="minorHAnsi"/>
          <w:sz w:val="20"/>
          <w:szCs w:val="20"/>
        </w:rPr>
        <w:t xml:space="preserve"> Ambiental vigente. </w:t>
      </w:r>
      <w:r w:rsidR="00312F61" w:rsidRPr="00C465EB">
        <w:rPr>
          <w:rFonts w:cstheme="minorHAnsi"/>
          <w:sz w:val="20"/>
          <w:szCs w:val="20"/>
        </w:rPr>
        <w:t>El cual</w:t>
      </w:r>
      <w:r w:rsidR="00C653E2" w:rsidRPr="00C465EB">
        <w:rPr>
          <w:rFonts w:cstheme="minorHAnsi"/>
          <w:sz w:val="20"/>
          <w:szCs w:val="20"/>
        </w:rPr>
        <w:t xml:space="preserve"> corresponde al proyecto</w:t>
      </w:r>
      <w:r w:rsidR="008C6F4A" w:rsidRPr="00C465EB">
        <w:rPr>
          <w:rFonts w:cstheme="minorHAnsi"/>
          <w:sz w:val="20"/>
          <w:szCs w:val="20"/>
        </w:rPr>
        <w:t xml:space="preserve"> aprobado mediante RCA N°</w:t>
      </w:r>
      <w:r w:rsidRPr="00C465EB">
        <w:rPr>
          <w:rFonts w:cstheme="minorHAnsi"/>
          <w:sz w:val="20"/>
          <w:szCs w:val="20"/>
        </w:rPr>
        <w:t>350 de 2014</w:t>
      </w:r>
      <w:r w:rsidR="008C6F4A" w:rsidRPr="00C465EB">
        <w:rPr>
          <w:rFonts w:cstheme="minorHAnsi"/>
          <w:sz w:val="20"/>
          <w:szCs w:val="20"/>
        </w:rPr>
        <w:t xml:space="preserve"> </w:t>
      </w:r>
      <w:r w:rsidRPr="00C465EB">
        <w:rPr>
          <w:rFonts w:cstheme="minorHAnsi"/>
          <w:sz w:val="20"/>
          <w:szCs w:val="20"/>
        </w:rPr>
        <w:t>Servicio de Evaluación Ambiental</w:t>
      </w:r>
      <w:r w:rsidR="008C6F4A" w:rsidRPr="00C465EB">
        <w:rPr>
          <w:rFonts w:cstheme="minorHAnsi"/>
          <w:sz w:val="20"/>
          <w:szCs w:val="20"/>
        </w:rPr>
        <w:t xml:space="preserve"> Biobío</w:t>
      </w:r>
      <w:r w:rsidR="00983067" w:rsidRPr="00C465EB">
        <w:rPr>
          <w:rFonts w:cstheme="minorHAnsi"/>
          <w:sz w:val="20"/>
          <w:szCs w:val="20"/>
        </w:rPr>
        <w:t xml:space="preserve">, </w:t>
      </w:r>
      <w:r w:rsidR="007C08F4">
        <w:rPr>
          <w:rFonts w:cstheme="minorHAnsi"/>
          <w:sz w:val="20"/>
          <w:szCs w:val="20"/>
        </w:rPr>
        <w:t>y que</w:t>
      </w:r>
      <w:r w:rsidR="00983067" w:rsidRPr="00C465EB">
        <w:rPr>
          <w:rFonts w:cstheme="minorHAnsi"/>
          <w:sz w:val="20"/>
          <w:szCs w:val="20"/>
        </w:rPr>
        <w:t xml:space="preserve"> </w:t>
      </w:r>
      <w:r w:rsidR="00C653E2" w:rsidRPr="00C465EB">
        <w:rPr>
          <w:rFonts w:cstheme="minorHAnsi"/>
          <w:sz w:val="20"/>
          <w:szCs w:val="20"/>
        </w:rPr>
        <w:t>c</w:t>
      </w:r>
      <w:r w:rsidR="00251259" w:rsidRPr="00C465EB">
        <w:rPr>
          <w:rFonts w:cstheme="minorHAnsi"/>
          <w:sz w:val="20"/>
          <w:szCs w:val="20"/>
        </w:rPr>
        <w:t xml:space="preserve">onsiste en </w:t>
      </w:r>
      <w:r w:rsidRPr="00C465EB">
        <w:rPr>
          <w:rFonts w:cstheme="minorHAnsi"/>
          <w:sz w:val="20"/>
          <w:szCs w:val="20"/>
        </w:rPr>
        <w:t>la ampliación y mejoramiento Aeródromo Carriel Sur.</w:t>
      </w:r>
    </w:p>
    <w:p w14:paraId="4932D20B" w14:textId="2AA7DE95" w:rsidR="00312F61" w:rsidRPr="00D77415" w:rsidRDefault="00D77415" w:rsidP="00ED4317">
      <w:pPr>
        <w:rPr>
          <w:rFonts w:cstheme="minorHAnsi"/>
          <w:sz w:val="20"/>
          <w:szCs w:val="20"/>
        </w:rPr>
      </w:pPr>
      <w:r w:rsidRPr="00D77415">
        <w:rPr>
          <w:rFonts w:cstheme="minorHAnsi"/>
          <w:sz w:val="20"/>
          <w:szCs w:val="20"/>
        </w:rPr>
        <w:t>El proyecto considera ampliar y mejorar las instalaciones del aeródromo Carriel Sur debido a un aumento en la demanda de dichas instalaciones. Contempla la ampliación, reubicación y mejoramiento de diferentes instalaciones dentro de las cuales están:</w:t>
      </w:r>
    </w:p>
    <w:p w14:paraId="62C429A5" w14:textId="2D867F62" w:rsidR="00D77415" w:rsidRPr="00D77415" w:rsidRDefault="00D77415" w:rsidP="00D77415">
      <w:pPr>
        <w:pStyle w:val="Prrafodelista"/>
        <w:numPr>
          <w:ilvl w:val="0"/>
          <w:numId w:val="44"/>
        </w:numPr>
        <w:rPr>
          <w:rFonts w:cstheme="minorHAnsi"/>
          <w:sz w:val="20"/>
          <w:szCs w:val="20"/>
        </w:rPr>
      </w:pPr>
      <w:r w:rsidRPr="00D77415">
        <w:rPr>
          <w:rFonts w:cstheme="minorHAnsi"/>
          <w:sz w:val="20"/>
          <w:szCs w:val="20"/>
        </w:rPr>
        <w:t>Construcción, remodelación y reubicación de edificios destinados a la atención de pasajeros, oficinas y edificios de apoyo o soporte del aeródromo Carriel Sur.</w:t>
      </w:r>
    </w:p>
    <w:p w14:paraId="7394C640" w14:textId="3D3AF0E3" w:rsidR="00D77415" w:rsidRPr="00D77415" w:rsidRDefault="00D77415" w:rsidP="00D77415">
      <w:pPr>
        <w:pStyle w:val="Prrafodelista"/>
        <w:numPr>
          <w:ilvl w:val="0"/>
          <w:numId w:val="44"/>
        </w:numPr>
        <w:rPr>
          <w:rFonts w:cstheme="minorHAnsi"/>
          <w:sz w:val="20"/>
          <w:szCs w:val="20"/>
        </w:rPr>
      </w:pPr>
      <w:r w:rsidRPr="00D77415">
        <w:rPr>
          <w:rFonts w:cstheme="minorHAnsi"/>
          <w:sz w:val="20"/>
          <w:szCs w:val="20"/>
        </w:rPr>
        <w:t>Mejoramiento y construcción de vías de acceso, de circulación interior, y de estacionamiento capaces de responder al incremento de la demanda.</w:t>
      </w:r>
    </w:p>
    <w:p w14:paraId="1937FCB3" w14:textId="24308A09" w:rsidR="00D77415" w:rsidRPr="00D77415" w:rsidRDefault="00D77415" w:rsidP="00D77415">
      <w:pPr>
        <w:pStyle w:val="Prrafodelista"/>
        <w:numPr>
          <w:ilvl w:val="0"/>
          <w:numId w:val="44"/>
        </w:numPr>
        <w:rPr>
          <w:rFonts w:cstheme="minorHAnsi"/>
          <w:sz w:val="20"/>
          <w:szCs w:val="20"/>
        </w:rPr>
      </w:pPr>
      <w:r w:rsidRPr="00D77415">
        <w:rPr>
          <w:rFonts w:cstheme="minorHAnsi"/>
          <w:sz w:val="20"/>
          <w:szCs w:val="20"/>
        </w:rPr>
        <w:t>Ampliación de la capacidad y/o relocalización de infraestructura sanitaria y energética.</w:t>
      </w:r>
    </w:p>
    <w:p w14:paraId="7A3D7EA5" w14:textId="6593206B" w:rsidR="00D77415" w:rsidRPr="00D77415" w:rsidRDefault="00D77415" w:rsidP="00D77415">
      <w:pPr>
        <w:pStyle w:val="Prrafodelista"/>
        <w:numPr>
          <w:ilvl w:val="0"/>
          <w:numId w:val="44"/>
        </w:numPr>
        <w:rPr>
          <w:rFonts w:cstheme="minorHAnsi"/>
          <w:sz w:val="20"/>
          <w:szCs w:val="20"/>
        </w:rPr>
      </w:pPr>
      <w:r w:rsidRPr="00D77415">
        <w:rPr>
          <w:rFonts w:cstheme="minorHAnsi"/>
          <w:sz w:val="20"/>
          <w:szCs w:val="20"/>
        </w:rPr>
        <w:t xml:space="preserve">Mejoramiento de la pista de aterrizaje; así como también la incorporación de pistas de rodaje y ampliación del área de estacionamiento de aviones. </w:t>
      </w:r>
    </w:p>
    <w:p w14:paraId="709EA8B9" w14:textId="7C15425E" w:rsidR="00F40B84" w:rsidRPr="007C08F4" w:rsidRDefault="00F40B84" w:rsidP="00ED4317">
      <w:pPr>
        <w:rPr>
          <w:rFonts w:cstheme="minorHAnsi"/>
          <w:sz w:val="20"/>
          <w:szCs w:val="20"/>
        </w:rPr>
      </w:pPr>
      <w:r w:rsidRPr="007C08F4">
        <w:rPr>
          <w:rFonts w:cstheme="minorHAnsi"/>
          <w:sz w:val="20"/>
          <w:szCs w:val="20"/>
        </w:rPr>
        <w:t>La denuncia N° 369/2015</w:t>
      </w:r>
      <w:r w:rsidR="00DB31AA">
        <w:rPr>
          <w:rFonts w:cstheme="minorHAnsi"/>
          <w:sz w:val="20"/>
          <w:szCs w:val="20"/>
        </w:rPr>
        <w:t>- indicada previamente-</w:t>
      </w:r>
      <w:r w:rsidRPr="007C08F4">
        <w:rPr>
          <w:rFonts w:cstheme="minorHAnsi"/>
          <w:sz w:val="20"/>
          <w:szCs w:val="20"/>
        </w:rPr>
        <w:t xml:space="preserve"> </w:t>
      </w:r>
      <w:r w:rsidR="007C08F4" w:rsidRPr="007C08F4">
        <w:rPr>
          <w:rFonts w:cstheme="minorHAnsi"/>
          <w:sz w:val="20"/>
          <w:szCs w:val="20"/>
        </w:rPr>
        <w:t xml:space="preserve">dice relación </w:t>
      </w:r>
      <w:r w:rsidRPr="007C08F4">
        <w:rPr>
          <w:rFonts w:cstheme="minorHAnsi"/>
          <w:sz w:val="20"/>
          <w:szCs w:val="20"/>
        </w:rPr>
        <w:t>con el eventual uso de cenizas de Petcoke</w:t>
      </w:r>
      <w:r w:rsidR="007C08F4" w:rsidRPr="007C08F4">
        <w:rPr>
          <w:rFonts w:cstheme="minorHAnsi"/>
          <w:sz w:val="20"/>
          <w:szCs w:val="20"/>
        </w:rPr>
        <w:t>, las cuales habrían sido</w:t>
      </w:r>
      <w:r w:rsidRPr="007C08F4">
        <w:rPr>
          <w:rFonts w:cstheme="minorHAnsi"/>
          <w:sz w:val="20"/>
          <w:szCs w:val="20"/>
        </w:rPr>
        <w:t xml:space="preserve"> extraídas desde </w:t>
      </w:r>
      <w:r w:rsidR="007C08F4" w:rsidRPr="007C08F4">
        <w:rPr>
          <w:rFonts w:cstheme="minorHAnsi"/>
          <w:sz w:val="20"/>
          <w:szCs w:val="20"/>
        </w:rPr>
        <w:t xml:space="preserve">el </w:t>
      </w:r>
      <w:r w:rsidRPr="007C08F4">
        <w:rPr>
          <w:rFonts w:cstheme="minorHAnsi"/>
          <w:sz w:val="20"/>
          <w:szCs w:val="20"/>
        </w:rPr>
        <w:t>ex vertedero Carriel Norte</w:t>
      </w:r>
      <w:r w:rsidR="007C08F4" w:rsidRPr="007C08F4">
        <w:rPr>
          <w:rFonts w:cstheme="minorHAnsi"/>
          <w:sz w:val="20"/>
          <w:szCs w:val="20"/>
        </w:rPr>
        <w:t xml:space="preserve"> para ser usadas</w:t>
      </w:r>
      <w:r w:rsidRPr="007C08F4">
        <w:rPr>
          <w:rFonts w:cstheme="minorHAnsi"/>
          <w:sz w:val="20"/>
          <w:szCs w:val="20"/>
        </w:rPr>
        <w:t xml:space="preserve"> en las obras asociadas a </w:t>
      </w:r>
      <w:r w:rsidR="007C08F4" w:rsidRPr="007C08F4">
        <w:rPr>
          <w:rFonts w:cstheme="minorHAnsi"/>
          <w:sz w:val="20"/>
          <w:szCs w:val="20"/>
        </w:rPr>
        <w:t>“</w:t>
      </w:r>
      <w:r w:rsidRPr="007C08F4">
        <w:rPr>
          <w:rFonts w:cstheme="minorHAnsi"/>
          <w:sz w:val="20"/>
          <w:szCs w:val="20"/>
        </w:rPr>
        <w:t xml:space="preserve">trabajos de ampliación </w:t>
      </w:r>
      <w:r w:rsidR="007C08F4" w:rsidRPr="007C08F4">
        <w:rPr>
          <w:rFonts w:cstheme="minorHAnsi"/>
          <w:sz w:val="20"/>
          <w:szCs w:val="20"/>
        </w:rPr>
        <w:t>u otra actividad” del proyecto “</w:t>
      </w:r>
      <w:r w:rsidR="00E25BBF">
        <w:rPr>
          <w:rFonts w:cstheme="minorHAnsi"/>
          <w:sz w:val="20"/>
          <w:szCs w:val="20"/>
        </w:rPr>
        <w:t>A</w:t>
      </w:r>
      <w:r w:rsidR="007C08F4" w:rsidRPr="007C08F4">
        <w:rPr>
          <w:rFonts w:cstheme="minorHAnsi"/>
          <w:sz w:val="20"/>
          <w:szCs w:val="20"/>
        </w:rPr>
        <w:t>mpliación y mejoramiento Aeródromo Carriel Sur”</w:t>
      </w:r>
      <w:r w:rsidRPr="007C08F4">
        <w:rPr>
          <w:rFonts w:cstheme="minorHAnsi"/>
          <w:sz w:val="20"/>
          <w:szCs w:val="20"/>
        </w:rPr>
        <w:t>.</w:t>
      </w:r>
    </w:p>
    <w:p w14:paraId="540B0B35" w14:textId="78D54EEE" w:rsidR="00E7239C" w:rsidRPr="000932C7" w:rsidRDefault="00E40E00" w:rsidP="00ED4317">
      <w:pPr>
        <w:rPr>
          <w:rFonts w:cstheme="minorHAnsi"/>
          <w:sz w:val="20"/>
          <w:szCs w:val="20"/>
          <w:highlight w:val="yellow"/>
        </w:rPr>
      </w:pPr>
      <w:r w:rsidRPr="006872EA">
        <w:rPr>
          <w:rFonts w:cstheme="minorHAnsi"/>
          <w:sz w:val="20"/>
          <w:szCs w:val="20"/>
        </w:rPr>
        <w:t xml:space="preserve">Al momento de la inspección, </w:t>
      </w:r>
      <w:r w:rsidR="00B54CC7" w:rsidRPr="006872EA">
        <w:rPr>
          <w:rFonts w:cstheme="minorHAnsi"/>
          <w:sz w:val="20"/>
          <w:szCs w:val="20"/>
        </w:rPr>
        <w:t xml:space="preserve">el proyecto </w:t>
      </w:r>
      <w:r w:rsidR="006872EA" w:rsidRPr="006872EA">
        <w:rPr>
          <w:rFonts w:cstheme="minorHAnsi"/>
          <w:sz w:val="20"/>
          <w:szCs w:val="20"/>
        </w:rPr>
        <w:t>“</w:t>
      </w:r>
      <w:r w:rsidR="00E25BBF">
        <w:rPr>
          <w:rFonts w:cstheme="minorHAnsi"/>
          <w:sz w:val="20"/>
          <w:szCs w:val="20"/>
        </w:rPr>
        <w:t>A</w:t>
      </w:r>
      <w:r w:rsidR="006872EA" w:rsidRPr="006872EA">
        <w:rPr>
          <w:rFonts w:cstheme="minorHAnsi"/>
          <w:sz w:val="20"/>
          <w:szCs w:val="20"/>
        </w:rPr>
        <w:t>mpliación</w:t>
      </w:r>
      <w:r w:rsidR="006872EA" w:rsidRPr="007C08F4">
        <w:rPr>
          <w:rFonts w:cstheme="minorHAnsi"/>
          <w:sz w:val="20"/>
          <w:szCs w:val="20"/>
        </w:rPr>
        <w:t xml:space="preserve"> y mejoramiento Aeródromo Carriel Sur</w:t>
      </w:r>
      <w:r w:rsidR="006872EA" w:rsidRPr="00324A67">
        <w:rPr>
          <w:rFonts w:cstheme="minorHAnsi"/>
          <w:sz w:val="20"/>
          <w:szCs w:val="20"/>
        </w:rPr>
        <w:t>”</w:t>
      </w:r>
      <w:r w:rsidR="004C6707" w:rsidRPr="00324A67">
        <w:rPr>
          <w:rFonts w:cstheme="minorHAnsi"/>
          <w:sz w:val="20"/>
          <w:szCs w:val="20"/>
        </w:rPr>
        <w:t>,</w:t>
      </w:r>
      <w:r w:rsidR="00E61146" w:rsidRPr="00324A67">
        <w:rPr>
          <w:rFonts w:cstheme="minorHAnsi"/>
          <w:sz w:val="20"/>
          <w:szCs w:val="20"/>
        </w:rPr>
        <w:t xml:space="preserve"> </w:t>
      </w:r>
      <w:r w:rsidR="00324A67" w:rsidRPr="00324A67">
        <w:rPr>
          <w:rFonts w:cstheme="minorHAnsi"/>
          <w:sz w:val="20"/>
          <w:szCs w:val="20"/>
        </w:rPr>
        <w:t>no se encuentra en etapa de ejecución.</w:t>
      </w:r>
      <w:r w:rsidR="00641576" w:rsidRPr="00324A67">
        <w:rPr>
          <w:rFonts w:cstheme="minorHAnsi"/>
          <w:sz w:val="20"/>
          <w:szCs w:val="20"/>
        </w:rPr>
        <w:t xml:space="preserve"> </w:t>
      </w:r>
    </w:p>
    <w:p w14:paraId="0FA0A06F" w14:textId="61E8605D" w:rsidR="00324A67" w:rsidRPr="007725E5" w:rsidRDefault="008F751D" w:rsidP="00ED4317">
      <w:pPr>
        <w:rPr>
          <w:rFonts w:cstheme="minorHAnsi"/>
          <w:sz w:val="20"/>
          <w:szCs w:val="20"/>
        </w:rPr>
        <w:sectPr w:rsidR="00324A67" w:rsidRPr="007725E5" w:rsidSect="00E349AF">
          <w:type w:val="continuous"/>
          <w:pgSz w:w="12240" w:h="15840" w:code="1"/>
          <w:pgMar w:top="1134" w:right="1134" w:bottom="1134" w:left="1134" w:header="709" w:footer="709" w:gutter="0"/>
          <w:cols w:space="708"/>
          <w:docGrid w:linePitch="360"/>
        </w:sectPr>
      </w:pPr>
      <w:r w:rsidRPr="00324A67">
        <w:rPr>
          <w:rFonts w:cstheme="minorHAnsi"/>
          <w:sz w:val="20"/>
          <w:szCs w:val="20"/>
        </w:rPr>
        <w:t>Las materias relevantes objeto de la fiscalización incluy</w:t>
      </w:r>
      <w:r w:rsidR="00E25BBF">
        <w:rPr>
          <w:rFonts w:cstheme="minorHAnsi"/>
          <w:sz w:val="20"/>
          <w:szCs w:val="20"/>
        </w:rPr>
        <w:t>ó verificar la</w:t>
      </w:r>
      <w:r w:rsidR="0087000B" w:rsidRPr="00324A67">
        <w:rPr>
          <w:rFonts w:cstheme="minorHAnsi"/>
          <w:sz w:val="20"/>
          <w:szCs w:val="20"/>
        </w:rPr>
        <w:t xml:space="preserve"> </w:t>
      </w:r>
      <w:r w:rsidR="00324A67" w:rsidRPr="00324A67">
        <w:rPr>
          <w:rFonts w:cstheme="minorHAnsi"/>
          <w:sz w:val="20"/>
          <w:szCs w:val="20"/>
        </w:rPr>
        <w:t>descripción</w:t>
      </w:r>
      <w:r w:rsidR="00E25BBF">
        <w:rPr>
          <w:rFonts w:cstheme="minorHAnsi"/>
          <w:sz w:val="20"/>
          <w:szCs w:val="20"/>
        </w:rPr>
        <w:t xml:space="preserve"> del proyecto en</w:t>
      </w:r>
      <w:r w:rsidR="00324A67" w:rsidRPr="00324A67">
        <w:rPr>
          <w:rFonts w:cstheme="minorHAnsi"/>
          <w:sz w:val="20"/>
          <w:szCs w:val="20"/>
        </w:rPr>
        <w:t xml:space="preserve"> etapa de construcción.</w:t>
      </w:r>
      <w:r w:rsidR="00921EBD">
        <w:rPr>
          <w:rFonts w:cstheme="minorHAnsi"/>
          <w:sz w:val="20"/>
          <w:szCs w:val="20"/>
        </w:rPr>
        <w:t xml:space="preserve"> Se pudo constatar en terreno que las obras del proyecto aún no se encuentran en ejecución, por lo que </w:t>
      </w:r>
      <w:r w:rsidR="00324A67" w:rsidRPr="007725E5">
        <w:rPr>
          <w:rFonts w:cstheme="minorHAnsi"/>
          <w:sz w:val="20"/>
          <w:szCs w:val="20"/>
        </w:rPr>
        <w:t xml:space="preserve">no se detectan </w:t>
      </w:r>
      <w:r w:rsidR="007725E5" w:rsidRPr="007725E5">
        <w:rPr>
          <w:rFonts w:cstheme="minorHAnsi"/>
          <w:sz w:val="20"/>
          <w:szCs w:val="20"/>
        </w:rPr>
        <w:t xml:space="preserve">hallazgos o </w:t>
      </w:r>
      <w:r w:rsidR="00324A67" w:rsidRPr="007725E5">
        <w:rPr>
          <w:rFonts w:cstheme="minorHAnsi"/>
          <w:sz w:val="20"/>
          <w:szCs w:val="20"/>
        </w:rPr>
        <w:t>no conformidades.</w:t>
      </w:r>
    </w:p>
    <w:p w14:paraId="5DEDAF10" w14:textId="77777777" w:rsidR="00ED4317" w:rsidRPr="0025129B" w:rsidRDefault="009847C7" w:rsidP="009847C7">
      <w:pPr>
        <w:pStyle w:val="Ttulo1"/>
      </w:pPr>
      <w:bookmarkStart w:id="19" w:name="_Toc443381597"/>
      <w:r w:rsidRPr="0025129B">
        <w:lastRenderedPageBreak/>
        <w:t>IDENTIFICACIÓN DEL PROYECTO,</w:t>
      </w:r>
      <w:r w:rsidR="00677A75">
        <w:t xml:space="preserve"> INSTALACIÓN, </w:t>
      </w:r>
      <w:r w:rsidRPr="0025129B">
        <w:t>ACTIVIDAD O FUENTE FISCALIZADA</w:t>
      </w:r>
      <w:bookmarkEnd w:id="19"/>
    </w:p>
    <w:p w14:paraId="018A0EEE"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43381598"/>
      <w:r w:rsidRPr="0025129B">
        <w:t>Antecedentes Generales</w:t>
      </w:r>
      <w:bookmarkEnd w:id="20"/>
      <w:bookmarkEnd w:id="21"/>
      <w:bookmarkEnd w:id="22"/>
      <w:bookmarkEnd w:id="23"/>
      <w:bookmarkEnd w:id="24"/>
      <w:bookmarkEnd w:id="25"/>
      <w:bookmarkEnd w:id="26"/>
      <w:bookmarkEnd w:id="27"/>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8"/>
        <w:gridCol w:w="5078"/>
      </w:tblGrid>
      <w:tr w:rsidR="002F34E6" w:rsidRPr="002F34E6" w14:paraId="44EC00B9" w14:textId="77777777" w:rsidTr="00B05DB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bookmarkStart w:id="30" w:name="_Toc353998105"/>
            <w:bookmarkStart w:id="31" w:name="_Toc353998178"/>
            <w:bookmarkEnd w:id="30"/>
            <w:bookmarkEnd w:id="31"/>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68DB6CDB" w14:textId="53053C72" w:rsidR="00230321" w:rsidRPr="002F34E6" w:rsidRDefault="00E25BBF">
            <w:pPr>
              <w:rPr>
                <w:rFonts w:cstheme="minorHAnsi"/>
                <w:sz w:val="20"/>
                <w:szCs w:val="20"/>
                <w:lang w:eastAsia="es-ES"/>
              </w:rPr>
            </w:pPr>
            <w:r w:rsidRPr="00E25BBF">
              <w:rPr>
                <w:rFonts w:cstheme="minorHAnsi"/>
                <w:sz w:val="20"/>
                <w:szCs w:val="20"/>
              </w:rPr>
              <w:t xml:space="preserve">AEROPUERTO CARRIEL SUR </w:t>
            </w:r>
          </w:p>
        </w:tc>
      </w:tr>
      <w:tr w:rsidR="00230321" w:rsidRPr="0025129B" w14:paraId="2E086CD0" w14:textId="77777777" w:rsidTr="00D970EE">
        <w:trPr>
          <w:trHeight w:val="537"/>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781F2499" w:rsidR="00230321" w:rsidRPr="002B00E2" w:rsidRDefault="002B00E2" w:rsidP="00230321">
            <w:pPr>
              <w:rPr>
                <w:rFonts w:cstheme="minorHAnsi"/>
                <w:sz w:val="20"/>
                <w:szCs w:val="20"/>
              </w:rPr>
            </w:pPr>
            <w:r>
              <w:rPr>
                <w:rFonts w:cstheme="minorHAnsi"/>
                <w:sz w:val="20"/>
                <w:szCs w:val="20"/>
              </w:rPr>
              <w:t>Biobío</w:t>
            </w:r>
          </w:p>
        </w:tc>
        <w:tc>
          <w:tcPr>
            <w:tcW w:w="2530"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7CAD6565" w:rsidR="00230321" w:rsidRPr="0025129B" w:rsidRDefault="00E25BBF" w:rsidP="00DB31AA">
            <w:pPr>
              <w:ind w:left="188"/>
              <w:rPr>
                <w:rFonts w:cstheme="minorHAnsi"/>
                <w:sz w:val="20"/>
                <w:szCs w:val="20"/>
              </w:rPr>
            </w:pPr>
            <w:r w:rsidRPr="00E25BBF">
              <w:rPr>
                <w:rFonts w:cstheme="minorHAnsi"/>
                <w:sz w:val="20"/>
                <w:szCs w:val="20"/>
              </w:rPr>
              <w:t xml:space="preserve">Av. </w:t>
            </w:r>
            <w:r w:rsidR="00DB31AA">
              <w:rPr>
                <w:rFonts w:cstheme="minorHAnsi"/>
                <w:sz w:val="20"/>
                <w:szCs w:val="20"/>
              </w:rPr>
              <w:t>Jorge</w:t>
            </w:r>
            <w:r w:rsidRPr="00E25BBF">
              <w:rPr>
                <w:rFonts w:cstheme="minorHAnsi"/>
                <w:sz w:val="20"/>
                <w:szCs w:val="20"/>
              </w:rPr>
              <w:t xml:space="preserve"> Ales</w:t>
            </w:r>
            <w:r>
              <w:rPr>
                <w:rFonts w:cstheme="minorHAnsi"/>
                <w:sz w:val="20"/>
                <w:szCs w:val="20"/>
              </w:rPr>
              <w:t>s</w:t>
            </w:r>
            <w:r w:rsidRPr="00E25BBF">
              <w:rPr>
                <w:rFonts w:cstheme="minorHAnsi"/>
                <w:sz w:val="20"/>
                <w:szCs w:val="20"/>
              </w:rPr>
              <w:t>andri s/n</w:t>
            </w:r>
            <w:r>
              <w:rPr>
                <w:rFonts w:cstheme="minorHAnsi"/>
                <w:sz w:val="20"/>
                <w:szCs w:val="20"/>
              </w:rPr>
              <w:t xml:space="preserve"> </w:t>
            </w:r>
            <w:r w:rsidR="006872EA">
              <w:rPr>
                <w:rFonts w:cstheme="minorHAnsi"/>
                <w:sz w:val="20"/>
                <w:szCs w:val="20"/>
              </w:rPr>
              <w:t>Sector aeródromo Carriel Sur, Talcahuano.</w:t>
            </w:r>
          </w:p>
        </w:tc>
      </w:tr>
      <w:tr w:rsidR="00230321" w:rsidRPr="0025129B" w14:paraId="72C8DA3E" w14:textId="77777777" w:rsidTr="00D970EE">
        <w:trPr>
          <w:trHeight w:val="423"/>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26C0BC98" w:rsidR="00230321" w:rsidRPr="0025129B" w:rsidRDefault="006872EA" w:rsidP="006872EA">
            <w:pPr>
              <w:rPr>
                <w:rFonts w:cstheme="minorHAnsi"/>
                <w:sz w:val="20"/>
                <w:szCs w:val="20"/>
              </w:rPr>
            </w:pPr>
            <w:r>
              <w:rPr>
                <w:rFonts w:cstheme="minorHAnsi"/>
                <w:sz w:val="20"/>
                <w:szCs w:val="20"/>
              </w:rPr>
              <w:t>Concepción</w:t>
            </w:r>
          </w:p>
        </w:tc>
        <w:tc>
          <w:tcPr>
            <w:tcW w:w="2530"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D970EE">
        <w:trPr>
          <w:trHeight w:val="29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05BE38" w14:textId="71DB8A00" w:rsidR="00E61146" w:rsidRPr="004C6707" w:rsidRDefault="00230321" w:rsidP="006872E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6872EA">
              <w:rPr>
                <w:rFonts w:cstheme="minorHAnsi"/>
                <w:sz w:val="20"/>
                <w:szCs w:val="20"/>
              </w:rPr>
              <w:t>Talcahuano</w:t>
            </w:r>
          </w:p>
        </w:tc>
        <w:tc>
          <w:tcPr>
            <w:tcW w:w="2530"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D970EE">
        <w:trPr>
          <w:trHeight w:val="672"/>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737F2E86" w:rsidR="00230321" w:rsidRPr="00D235C7" w:rsidRDefault="006872EA" w:rsidP="002B00E2">
            <w:pPr>
              <w:rPr>
                <w:rFonts w:cstheme="minorHAnsi"/>
                <w:sz w:val="20"/>
                <w:szCs w:val="20"/>
                <w:lang w:eastAsia="es-ES"/>
              </w:rPr>
            </w:pPr>
            <w:r>
              <w:rPr>
                <w:rFonts w:cstheme="minorHAnsi"/>
                <w:sz w:val="20"/>
                <w:szCs w:val="20"/>
              </w:rPr>
              <w:t>Aeródromo Carriel Sur-Ministerio de Obras Públicas</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1F4A11F6" w:rsidR="00230321" w:rsidRPr="0025129B" w:rsidRDefault="006872EA" w:rsidP="00230321">
            <w:pPr>
              <w:rPr>
                <w:rFonts w:cstheme="minorHAnsi"/>
                <w:sz w:val="20"/>
                <w:szCs w:val="20"/>
                <w:lang w:val="es-ES" w:eastAsia="es-ES"/>
              </w:rPr>
            </w:pPr>
            <w:r>
              <w:rPr>
                <w:rFonts w:cstheme="minorHAnsi"/>
                <w:sz w:val="20"/>
                <w:szCs w:val="20"/>
                <w:lang w:val="es-ES" w:eastAsia="es-ES"/>
              </w:rPr>
              <w:t>61.202.000-0</w:t>
            </w:r>
          </w:p>
        </w:tc>
      </w:tr>
      <w:tr w:rsidR="00230321" w:rsidRPr="0025129B" w14:paraId="5E5BB87C" w14:textId="77777777" w:rsidTr="001D67F7">
        <w:trPr>
          <w:trHeight w:val="425"/>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6D34E5CB" w:rsidR="00230321" w:rsidRPr="0025129B" w:rsidRDefault="006872EA" w:rsidP="00617B1F">
            <w:pPr>
              <w:rPr>
                <w:rFonts w:cstheme="minorHAnsi"/>
                <w:sz w:val="20"/>
                <w:szCs w:val="20"/>
              </w:rPr>
            </w:pPr>
            <w:r>
              <w:rPr>
                <w:rFonts w:cstheme="minorHAnsi"/>
                <w:sz w:val="20"/>
                <w:szCs w:val="20"/>
              </w:rPr>
              <w:t>Morandé 59, Santiago</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1796D4C2" w:rsidR="00230321" w:rsidRPr="0025129B" w:rsidRDefault="00114862" w:rsidP="006872EA">
            <w:pPr>
              <w:rPr>
                <w:rFonts w:cstheme="minorHAnsi"/>
                <w:sz w:val="20"/>
                <w:szCs w:val="20"/>
              </w:rPr>
            </w:pPr>
            <w:hyperlink r:id="rId25" w:history="1">
              <w:r w:rsidR="001A2FBB" w:rsidRPr="001A2FBB">
                <w:rPr>
                  <w:rStyle w:val="Hipervnculo"/>
                  <w:sz w:val="20"/>
                </w:rPr>
                <w:t>mariana.concha@mop.gov.cl</w:t>
              </w:r>
            </w:hyperlink>
            <w:r w:rsidR="001A2FBB" w:rsidRPr="001A2FBB">
              <w:rPr>
                <w:rFonts w:ascii="Segoe UI Symbol" w:hAnsi="Segoe UI Symbol"/>
                <w:sz w:val="20"/>
              </w:rPr>
              <w:t xml:space="preserve"> </w:t>
            </w:r>
            <w:hyperlink r:id="rId26" w:history="1"/>
            <w:r w:rsidR="00F968F8">
              <w:rPr>
                <w:rFonts w:ascii="Verdana" w:hAnsi="Verdana"/>
                <w:sz w:val="16"/>
                <w:szCs w:val="16"/>
              </w:rPr>
              <w:t xml:space="preserve"> </w:t>
            </w:r>
          </w:p>
        </w:tc>
      </w:tr>
      <w:tr w:rsidR="00230321" w:rsidRPr="0025129B" w14:paraId="4C266B4E" w14:textId="77777777" w:rsidTr="001D67F7">
        <w:trPr>
          <w:trHeight w:val="589"/>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716C3325" w:rsidR="00230321" w:rsidRPr="0025129B" w:rsidRDefault="001A2FBB" w:rsidP="00E61146">
            <w:pPr>
              <w:rPr>
                <w:rFonts w:cstheme="minorHAnsi"/>
                <w:sz w:val="20"/>
                <w:szCs w:val="20"/>
              </w:rPr>
            </w:pPr>
            <w:r>
              <w:rPr>
                <w:rFonts w:cstheme="minorHAnsi"/>
                <w:sz w:val="20"/>
                <w:szCs w:val="20"/>
              </w:rPr>
              <w:t>56-02</w:t>
            </w:r>
            <w:r w:rsidR="004C6707">
              <w:rPr>
                <w:rFonts w:cstheme="minorHAnsi"/>
                <w:sz w:val="20"/>
                <w:szCs w:val="20"/>
              </w:rPr>
              <w:t>-</w:t>
            </w:r>
            <w:r>
              <w:rPr>
                <w:rFonts w:cstheme="minorHAnsi"/>
                <w:sz w:val="20"/>
                <w:szCs w:val="20"/>
              </w:rPr>
              <w:t>24493000</w:t>
            </w:r>
          </w:p>
        </w:tc>
      </w:tr>
      <w:tr w:rsidR="00230321" w:rsidRPr="0025129B" w14:paraId="12495C20" w14:textId="77777777" w:rsidTr="001D67F7">
        <w:trPr>
          <w:trHeight w:val="51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6EBBD42A" w:rsidR="00230321" w:rsidRPr="0025129B" w:rsidRDefault="001A2FBB" w:rsidP="00230321">
            <w:pPr>
              <w:rPr>
                <w:rFonts w:cstheme="minorHAnsi"/>
                <w:sz w:val="20"/>
                <w:szCs w:val="20"/>
              </w:rPr>
            </w:pPr>
            <w:r>
              <w:rPr>
                <w:rFonts w:cstheme="minorHAnsi"/>
                <w:sz w:val="20"/>
                <w:szCs w:val="20"/>
              </w:rPr>
              <w:t>Mariana Concha Mathiesen</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2D3C1D15" w:rsidR="00230321" w:rsidRPr="0025129B" w:rsidRDefault="001A2FBB" w:rsidP="00230321">
            <w:pPr>
              <w:spacing w:after="100"/>
              <w:jc w:val="left"/>
              <w:rPr>
                <w:rFonts w:cstheme="minorHAnsi"/>
                <w:sz w:val="20"/>
                <w:szCs w:val="20"/>
                <w:lang w:val="es-ES" w:eastAsia="es-ES"/>
              </w:rPr>
            </w:pPr>
            <w:r>
              <w:rPr>
                <w:rFonts w:cstheme="minorHAnsi"/>
                <w:sz w:val="20"/>
                <w:szCs w:val="20"/>
                <w:lang w:val="es-ES" w:eastAsia="es-ES"/>
              </w:rPr>
              <w:t>10.835.135</w:t>
            </w:r>
            <w:r w:rsidR="00F968F8" w:rsidRPr="00F968F8">
              <w:rPr>
                <w:rFonts w:cstheme="minorHAnsi"/>
                <w:sz w:val="20"/>
                <w:szCs w:val="20"/>
                <w:lang w:val="es-ES" w:eastAsia="es-ES"/>
              </w:rPr>
              <w:t>-7</w:t>
            </w:r>
          </w:p>
        </w:tc>
      </w:tr>
      <w:tr w:rsidR="00230321" w:rsidRPr="0025129B" w14:paraId="77DB7C56" w14:textId="77777777" w:rsidTr="001D67F7">
        <w:trPr>
          <w:trHeight w:val="469"/>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6FD2487C" w:rsidR="00230321" w:rsidRPr="0025129B" w:rsidRDefault="001A2FBB" w:rsidP="00617B1F">
            <w:pPr>
              <w:rPr>
                <w:rFonts w:cstheme="minorHAnsi"/>
                <w:sz w:val="20"/>
                <w:szCs w:val="20"/>
                <w:lang w:val="es-ES" w:eastAsia="es-ES"/>
              </w:rPr>
            </w:pPr>
            <w:r>
              <w:rPr>
                <w:rFonts w:cstheme="minorHAnsi"/>
                <w:sz w:val="20"/>
                <w:szCs w:val="20"/>
              </w:rPr>
              <w:t>Morandé 59, Santiago</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7CA0F1E5" w:rsidR="004A1382" w:rsidRPr="0025129B" w:rsidRDefault="00114862" w:rsidP="004C6707">
            <w:pPr>
              <w:spacing w:after="100" w:line="276" w:lineRule="auto"/>
              <w:rPr>
                <w:rFonts w:cstheme="minorHAnsi"/>
                <w:sz w:val="20"/>
                <w:szCs w:val="20"/>
                <w:lang w:val="es-ES" w:eastAsia="es-ES"/>
              </w:rPr>
            </w:pPr>
            <w:hyperlink r:id="rId27" w:history="1">
              <w:r w:rsidR="001A2FBB" w:rsidRPr="001A2FBB">
                <w:rPr>
                  <w:rStyle w:val="Hipervnculo"/>
                  <w:sz w:val="20"/>
                </w:rPr>
                <w:t>mariana.concha@mop.gov.cl</w:t>
              </w:r>
            </w:hyperlink>
          </w:p>
        </w:tc>
      </w:tr>
      <w:tr w:rsidR="00230321" w:rsidRPr="0025129B" w14:paraId="651B3E92" w14:textId="77777777" w:rsidTr="001D67F7">
        <w:trPr>
          <w:trHeight w:val="507"/>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22F33D10" w:rsidR="004A1382" w:rsidRPr="0025129B" w:rsidRDefault="001A2FBB" w:rsidP="00617B1F">
            <w:pPr>
              <w:spacing w:after="100" w:line="276" w:lineRule="auto"/>
              <w:rPr>
                <w:rFonts w:cstheme="minorHAnsi"/>
                <w:sz w:val="20"/>
                <w:szCs w:val="20"/>
                <w:lang w:val="es-ES" w:eastAsia="es-ES"/>
              </w:rPr>
            </w:pPr>
            <w:r>
              <w:rPr>
                <w:rFonts w:cstheme="minorHAnsi"/>
                <w:sz w:val="20"/>
                <w:szCs w:val="20"/>
              </w:rPr>
              <w:t>56-02-24493000</w:t>
            </w:r>
          </w:p>
        </w:tc>
      </w:tr>
      <w:tr w:rsidR="004E5529" w:rsidRPr="0025129B" w14:paraId="2992E744" w14:textId="77777777" w:rsidTr="00B05DB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31156967" w:rsidR="004E5529" w:rsidRPr="0025129B" w:rsidRDefault="00350912" w:rsidP="00C85298">
            <w:pPr>
              <w:rPr>
                <w:rFonts w:cstheme="minorHAnsi"/>
                <w:sz w:val="20"/>
                <w:szCs w:val="20"/>
              </w:rPr>
            </w:pPr>
            <w:r>
              <w:rPr>
                <w:rFonts w:cstheme="minorHAnsi"/>
                <w:sz w:val="20"/>
                <w:szCs w:val="20"/>
              </w:rPr>
              <w:t>No ejecutado.</w:t>
            </w:r>
          </w:p>
        </w:tc>
      </w:tr>
    </w:tbl>
    <w:p w14:paraId="776EBB24" w14:textId="1FC526A4" w:rsidR="00AF4041" w:rsidRPr="00D7098F" w:rsidRDefault="00D7098F" w:rsidP="00D7098F">
      <w:pPr>
        <w:tabs>
          <w:tab w:val="left" w:pos="776"/>
        </w:tabs>
        <w:sectPr w:rsidR="00AF4041" w:rsidRPr="00D7098F" w:rsidSect="00324A67">
          <w:pgSz w:w="12240" w:h="15840" w:code="1"/>
          <w:pgMar w:top="1134" w:right="1134" w:bottom="1134" w:left="1134" w:header="709" w:footer="709" w:gutter="0"/>
          <w:cols w:space="708"/>
          <w:docGrid w:linePitch="360"/>
        </w:sectPr>
      </w:pPr>
      <w:r>
        <w:tab/>
      </w:r>
    </w:p>
    <w:p w14:paraId="4CF068EC"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43381599"/>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0510D3">
        <w:trPr>
          <w:trHeight w:val="6026"/>
          <w:jc w:val="center"/>
        </w:trPr>
        <w:tc>
          <w:tcPr>
            <w:tcW w:w="5000" w:type="pct"/>
            <w:gridSpan w:val="4"/>
            <w:shd w:val="clear" w:color="auto" w:fill="FFFFFF"/>
            <w:tcMar>
              <w:top w:w="58" w:type="dxa"/>
              <w:left w:w="58" w:type="dxa"/>
              <w:bottom w:w="58" w:type="dxa"/>
              <w:right w:w="58" w:type="dxa"/>
            </w:tcMar>
            <w:hideMark/>
          </w:tcPr>
          <w:p w14:paraId="217FDA65" w14:textId="5E3A3276" w:rsidR="00AF4041" w:rsidRPr="00D7098F" w:rsidRDefault="0095218C" w:rsidP="00D7098F">
            <w:pPr>
              <w:pStyle w:val="Descripcin"/>
            </w:pPr>
            <w:bookmarkStart w:id="42" w:name="_Toc352840382"/>
            <w:bookmarkStart w:id="43" w:name="_Toc352841442"/>
            <w:bookmarkStart w:id="44" w:name="_Toc352940732"/>
            <w:bookmarkStart w:id="45" w:name="_Toc353998108"/>
            <w:bookmarkStart w:id="46" w:name="_Toc353998181"/>
            <w:bookmarkStart w:id="47" w:name="_Toc430167376"/>
            <w:bookmarkStart w:id="48" w:name="_Toc440457510"/>
            <w:bookmarkStart w:id="49" w:name="_Toc441158114"/>
            <w:bookmarkStart w:id="50" w:name="_Toc443381600"/>
            <w:r>
              <w:rPr>
                <w:sz w:val="20"/>
              </w:rPr>
              <w:t>Figura 1.</w:t>
            </w:r>
            <w:r w:rsidR="00D7098F" w:rsidRPr="00A510C0">
              <w:rPr>
                <w:sz w:val="20"/>
              </w:rPr>
              <w:t xml:space="preserve"> </w:t>
            </w:r>
            <w:r w:rsidR="00F64DF2" w:rsidRPr="00D7098F">
              <w:rPr>
                <w:b w:val="0"/>
                <w:sz w:val="20"/>
              </w:rPr>
              <w:t xml:space="preserve">Mapa de ubicación </w:t>
            </w:r>
            <w:r w:rsidR="00B31DAA" w:rsidRPr="00D7098F">
              <w:rPr>
                <w:b w:val="0"/>
                <w:sz w:val="20"/>
              </w:rPr>
              <w:t>Region</w:t>
            </w:r>
            <w:r w:rsidR="006270FF" w:rsidRPr="00D7098F">
              <w:rPr>
                <w:b w:val="0"/>
                <w:sz w:val="20"/>
              </w:rPr>
              <w:t xml:space="preserve">al </w:t>
            </w:r>
            <w:r w:rsidR="006270FF" w:rsidRPr="006419FC">
              <w:rPr>
                <w:b w:val="0"/>
                <w:sz w:val="20"/>
              </w:rPr>
              <w:t>(</w:t>
            </w:r>
            <w:r w:rsidR="006270FF" w:rsidRPr="006419FC">
              <w:rPr>
                <w:sz w:val="20"/>
              </w:rPr>
              <w:t xml:space="preserve">Fuente: </w:t>
            </w:r>
            <w:r w:rsidR="002F34E6" w:rsidRPr="006419FC">
              <w:rPr>
                <w:sz w:val="20"/>
              </w:rPr>
              <w:t>Elaboración propia mediante herramienta Google Earth</w:t>
            </w:r>
            <w:r w:rsidR="006270FF" w:rsidRPr="006419FC">
              <w:rPr>
                <w:sz w:val="20"/>
              </w:rPr>
              <w:t>)</w:t>
            </w:r>
            <w:bookmarkEnd w:id="42"/>
            <w:bookmarkEnd w:id="43"/>
            <w:r w:rsidR="00285DFE" w:rsidRPr="006419FC">
              <w:rPr>
                <w:sz w:val="20"/>
              </w:rPr>
              <w:t>.</w:t>
            </w:r>
            <w:bookmarkEnd w:id="44"/>
            <w:bookmarkEnd w:id="45"/>
            <w:bookmarkEnd w:id="46"/>
            <w:bookmarkEnd w:id="47"/>
            <w:bookmarkEnd w:id="48"/>
            <w:bookmarkEnd w:id="49"/>
            <w:bookmarkEnd w:id="50"/>
          </w:p>
          <w:p w14:paraId="40EA1EDF" w14:textId="2D1080C2" w:rsidR="006270FF" w:rsidRPr="006419FC" w:rsidRDefault="00434209" w:rsidP="003714C8">
            <w:pPr>
              <w:jc w:val="center"/>
              <w:rPr>
                <w:rFonts w:cstheme="minorHAnsi"/>
                <w:b/>
                <w:noProof/>
                <w:sz w:val="24"/>
                <w:szCs w:val="20"/>
                <w:lang w:eastAsia="es-CL"/>
              </w:rPr>
            </w:pPr>
            <w:r w:rsidRPr="00434209">
              <w:rPr>
                <w:rFonts w:cstheme="minorHAnsi"/>
                <w:b/>
                <w:noProof/>
                <w:sz w:val="24"/>
                <w:szCs w:val="20"/>
                <w:lang w:eastAsia="es-CL"/>
              </w:rPr>
              <w:drawing>
                <wp:inline distT="0" distB="0" distL="0" distR="0" wp14:anchorId="5B6A9414" wp14:editId="66FA1FB2">
                  <wp:extent cx="7982768" cy="4776438"/>
                  <wp:effectExtent l="0" t="0" r="0" b="5715"/>
                  <wp:docPr id="12" name="Imagen 12" descr="C:\SMA\EXPEDIENTES\Denuncias\2015.08_DFZ-2015-512-VIII-RCA-IA Aeródromo Carriel Sur\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Denuncias\2015.08_DFZ-2015-512-VIII-RCA-IA Aeródromo Carriel Sur\Regio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49245" cy="4816214"/>
                          </a:xfrm>
                          <a:prstGeom prst="rect">
                            <a:avLst/>
                          </a:prstGeom>
                          <a:noFill/>
                          <a:ln>
                            <a:noFill/>
                          </a:ln>
                        </pic:spPr>
                      </pic:pic>
                    </a:graphicData>
                  </a:graphic>
                </wp:inline>
              </w:drawing>
            </w:r>
          </w:p>
          <w:p w14:paraId="7D484976" w14:textId="035763DF" w:rsidR="007D5DC0" w:rsidRPr="006419FC" w:rsidRDefault="0075139D" w:rsidP="007D5DC0">
            <w:pPr>
              <w:rPr>
                <w:sz w:val="20"/>
                <w:szCs w:val="20"/>
              </w:rPr>
            </w:pPr>
            <w:r>
              <w:rPr>
                <w:b/>
                <w:sz w:val="20"/>
              </w:rPr>
              <w:lastRenderedPageBreak/>
              <w:t>Figura 2</w:t>
            </w:r>
            <w:r w:rsidR="00D7098F" w:rsidRPr="00A510C0">
              <w:rPr>
                <w:b/>
                <w:sz w:val="20"/>
              </w:rPr>
              <w:t>.</w:t>
            </w:r>
            <w:r w:rsidR="00D7098F" w:rsidRPr="00A510C0">
              <w:rPr>
                <w:sz w:val="20"/>
              </w:rPr>
              <w:t xml:space="preserve"> </w:t>
            </w:r>
            <w:r w:rsidR="007D5DC0" w:rsidRPr="00D7098F">
              <w:rPr>
                <w:sz w:val="20"/>
              </w:rPr>
              <w:t>Mapa de ubicación local</w:t>
            </w:r>
            <w:r w:rsidR="007D5DC0" w:rsidRPr="00D7098F">
              <w:rPr>
                <w:b/>
                <w:sz w:val="20"/>
              </w:rPr>
              <w:t xml:space="preserve"> </w:t>
            </w:r>
            <w:r w:rsidR="007D5DC0" w:rsidRPr="003037AC">
              <w:rPr>
                <w:sz w:val="20"/>
                <w:szCs w:val="20"/>
              </w:rPr>
              <w:t>(F</w:t>
            </w:r>
            <w:r w:rsidR="007D5DC0" w:rsidRPr="006419FC">
              <w:rPr>
                <w:sz w:val="20"/>
                <w:szCs w:val="20"/>
              </w:rPr>
              <w:t>uente: Elaboración propia mediante herramienta Google Earth).</w:t>
            </w:r>
          </w:p>
          <w:p w14:paraId="5937333E" w14:textId="135FBFAE" w:rsidR="007D5DC0" w:rsidRPr="006419FC" w:rsidRDefault="00434209" w:rsidP="00B31DAA">
            <w:pPr>
              <w:jc w:val="center"/>
              <w:rPr>
                <w:rFonts w:cstheme="minorHAnsi"/>
                <w:b/>
                <w:noProof/>
                <w:sz w:val="24"/>
                <w:szCs w:val="20"/>
                <w:lang w:eastAsia="es-CL"/>
              </w:rPr>
            </w:pPr>
            <w:r w:rsidRPr="00434209">
              <w:rPr>
                <w:rFonts w:cstheme="minorHAnsi"/>
                <w:b/>
                <w:noProof/>
                <w:sz w:val="24"/>
                <w:szCs w:val="20"/>
                <w:lang w:eastAsia="es-CL"/>
              </w:rPr>
              <w:drawing>
                <wp:inline distT="0" distB="0" distL="0" distR="0" wp14:anchorId="7B601F44" wp14:editId="0C67AD0C">
                  <wp:extent cx="6117329" cy="3660265"/>
                  <wp:effectExtent l="0" t="0" r="0" b="0"/>
                  <wp:docPr id="13" name="Imagen 13" descr="C:\SMA\EXPEDIENTES\Denuncias\2015.08_DFZ-2015-512-VIII-RCA-IA Aeródromo Carriel Sur\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Denuncias\2015.08_DFZ-2015-512-VIII-RCA-IA Aeródromo Carriel Sur\Loc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0173" cy="3679917"/>
                          </a:xfrm>
                          <a:prstGeom prst="rect">
                            <a:avLst/>
                          </a:prstGeom>
                          <a:noFill/>
                          <a:ln>
                            <a:noFill/>
                          </a:ln>
                        </pic:spPr>
                      </pic:pic>
                    </a:graphicData>
                  </a:graphic>
                </wp:inline>
              </w:drawing>
            </w:r>
          </w:p>
        </w:tc>
      </w:tr>
      <w:tr w:rsidR="00285DFE" w:rsidRPr="0025129B" w14:paraId="537DDDB8" w14:textId="77777777" w:rsidTr="000510D3">
        <w:trPr>
          <w:trHeight w:val="451"/>
          <w:jc w:val="center"/>
        </w:trPr>
        <w:tc>
          <w:tcPr>
            <w:tcW w:w="5000" w:type="pct"/>
            <w:gridSpan w:val="4"/>
            <w:shd w:val="clear" w:color="auto" w:fill="FFFFFF"/>
            <w:tcMar>
              <w:top w:w="58" w:type="dxa"/>
              <w:left w:w="58" w:type="dxa"/>
              <w:bottom w:w="58" w:type="dxa"/>
              <w:right w:w="58" w:type="dxa"/>
            </w:tcMar>
          </w:tcPr>
          <w:p w14:paraId="1A052C36" w14:textId="77777777" w:rsidR="00285DFE" w:rsidRPr="000510D3" w:rsidRDefault="007D5DC0" w:rsidP="002F34E6">
            <w:pPr>
              <w:jc w:val="left"/>
              <w:rPr>
                <w:rFonts w:cstheme="minorHAnsi"/>
                <w:b/>
                <w:sz w:val="18"/>
                <w:szCs w:val="16"/>
              </w:rPr>
            </w:pPr>
            <w:r w:rsidRPr="000510D3">
              <w:rPr>
                <w:sz w:val="18"/>
              </w:rPr>
              <w:lastRenderedPageBreak/>
              <w:br w:type="page"/>
            </w:r>
            <w:r w:rsidR="00F64DF2" w:rsidRPr="000510D3">
              <w:rPr>
                <w:rFonts w:cstheme="minorHAnsi"/>
                <w:b/>
                <w:sz w:val="18"/>
                <w:szCs w:val="18"/>
              </w:rPr>
              <w:t>Coordenadas UTM de r</w:t>
            </w:r>
            <w:r w:rsidR="00285DFE" w:rsidRPr="000510D3">
              <w:rPr>
                <w:rFonts w:cstheme="minorHAnsi"/>
                <w:b/>
                <w:sz w:val="18"/>
                <w:szCs w:val="18"/>
              </w:rPr>
              <w:t>eferencia</w:t>
            </w:r>
            <w:r w:rsidR="005749E1" w:rsidRPr="000510D3">
              <w:rPr>
                <w:rFonts w:cstheme="minorHAnsi"/>
                <w:b/>
                <w:sz w:val="18"/>
                <w:szCs w:val="18"/>
              </w:rPr>
              <w:t xml:space="preserve"> </w:t>
            </w:r>
            <w:r w:rsidR="003714C8" w:rsidRPr="000510D3">
              <w:rPr>
                <w:rFonts w:cstheme="minorHAnsi"/>
                <w:b/>
                <w:sz w:val="18"/>
                <w:szCs w:val="18"/>
              </w:rPr>
              <w:t>(En DATUM WGS 84)</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0510D3" w:rsidRDefault="00285DFE" w:rsidP="00570BD0">
            <w:pPr>
              <w:rPr>
                <w:rFonts w:cstheme="minorHAnsi"/>
                <w:b/>
                <w:sz w:val="18"/>
                <w:szCs w:val="18"/>
              </w:rPr>
            </w:pPr>
            <w:r w:rsidRPr="000510D3">
              <w:rPr>
                <w:rFonts w:cstheme="minorHAnsi"/>
                <w:b/>
                <w:sz w:val="18"/>
                <w:szCs w:val="18"/>
              </w:rPr>
              <w:t>Datum:</w:t>
            </w:r>
            <w:r w:rsidR="002F34E6" w:rsidRPr="000510D3">
              <w:rPr>
                <w:rFonts w:cstheme="minorHAnsi"/>
                <w:b/>
                <w:sz w:val="18"/>
                <w:szCs w:val="18"/>
              </w:rPr>
              <w:t xml:space="preserve"> </w:t>
            </w:r>
            <w:r w:rsidR="002F34E6" w:rsidRPr="000510D3">
              <w:rPr>
                <w:rFonts w:cstheme="minorHAnsi"/>
                <w:sz w:val="18"/>
                <w:szCs w:val="18"/>
              </w:rPr>
              <w:t>WGS84</w:t>
            </w:r>
          </w:p>
        </w:tc>
        <w:tc>
          <w:tcPr>
            <w:tcW w:w="885" w:type="pct"/>
            <w:shd w:val="clear" w:color="auto" w:fill="FFFFFF"/>
          </w:tcPr>
          <w:p w14:paraId="598B81B2" w14:textId="77777777" w:rsidR="00285DFE" w:rsidRPr="000510D3" w:rsidRDefault="00285DFE" w:rsidP="00570BD0">
            <w:pPr>
              <w:rPr>
                <w:rFonts w:cstheme="minorHAnsi"/>
                <w:b/>
                <w:sz w:val="18"/>
                <w:szCs w:val="18"/>
              </w:rPr>
            </w:pPr>
            <w:r w:rsidRPr="000510D3">
              <w:rPr>
                <w:rFonts w:cstheme="minorHAnsi"/>
                <w:b/>
                <w:sz w:val="18"/>
                <w:szCs w:val="18"/>
              </w:rPr>
              <w:t>Huso:</w:t>
            </w:r>
            <w:r w:rsidR="002F34E6" w:rsidRPr="000510D3">
              <w:rPr>
                <w:rFonts w:cstheme="minorHAnsi"/>
                <w:b/>
                <w:sz w:val="18"/>
                <w:szCs w:val="18"/>
              </w:rPr>
              <w:t xml:space="preserve"> </w:t>
            </w:r>
            <w:r w:rsidR="002F34E6" w:rsidRPr="000510D3">
              <w:rPr>
                <w:rFonts w:cstheme="minorHAnsi"/>
                <w:sz w:val="18"/>
                <w:szCs w:val="18"/>
              </w:rPr>
              <w:t>18</w:t>
            </w:r>
          </w:p>
        </w:tc>
        <w:tc>
          <w:tcPr>
            <w:tcW w:w="1255" w:type="pct"/>
            <w:shd w:val="clear" w:color="auto" w:fill="FFFFFF"/>
          </w:tcPr>
          <w:p w14:paraId="57FB7C4E" w14:textId="5D5DECE5" w:rsidR="00285DFE" w:rsidRPr="000510D3" w:rsidRDefault="00285DFE" w:rsidP="00570BD0">
            <w:pPr>
              <w:rPr>
                <w:rFonts w:cstheme="minorHAnsi"/>
                <w:b/>
                <w:sz w:val="18"/>
                <w:szCs w:val="18"/>
              </w:rPr>
            </w:pPr>
            <w:r w:rsidRPr="000510D3">
              <w:rPr>
                <w:rFonts w:cstheme="minorHAnsi"/>
                <w:b/>
                <w:sz w:val="18"/>
                <w:szCs w:val="18"/>
              </w:rPr>
              <w:t>UTM N:</w:t>
            </w:r>
            <w:r w:rsidR="002F34E6" w:rsidRPr="000510D3">
              <w:rPr>
                <w:rFonts w:cstheme="minorHAnsi"/>
                <w:b/>
                <w:sz w:val="18"/>
                <w:szCs w:val="18"/>
              </w:rPr>
              <w:t xml:space="preserve"> </w:t>
            </w:r>
            <w:r w:rsidR="00B97C61" w:rsidRPr="00B97C61">
              <w:rPr>
                <w:rFonts w:cstheme="minorHAnsi"/>
                <w:sz w:val="18"/>
                <w:szCs w:val="18"/>
              </w:rPr>
              <w:t>5928090.00 m S</w:t>
            </w:r>
          </w:p>
        </w:tc>
        <w:tc>
          <w:tcPr>
            <w:tcW w:w="1413" w:type="pct"/>
            <w:shd w:val="clear" w:color="auto" w:fill="FFFFFF"/>
          </w:tcPr>
          <w:p w14:paraId="65DC92BA" w14:textId="78485205" w:rsidR="00285DFE" w:rsidRPr="000510D3" w:rsidRDefault="00285DFE" w:rsidP="00570BD0">
            <w:pPr>
              <w:rPr>
                <w:rFonts w:cstheme="minorHAnsi"/>
                <w:b/>
                <w:sz w:val="18"/>
                <w:szCs w:val="16"/>
              </w:rPr>
            </w:pPr>
            <w:r w:rsidRPr="000510D3">
              <w:rPr>
                <w:rFonts w:cstheme="minorHAnsi"/>
                <w:b/>
                <w:sz w:val="18"/>
                <w:szCs w:val="16"/>
              </w:rPr>
              <w:t>UTM E:</w:t>
            </w:r>
            <w:r w:rsidR="006152A1" w:rsidRPr="000510D3">
              <w:rPr>
                <w:rFonts w:cstheme="minorHAnsi"/>
                <w:b/>
                <w:sz w:val="18"/>
                <w:szCs w:val="16"/>
              </w:rPr>
              <w:t xml:space="preserve"> </w:t>
            </w:r>
            <w:r w:rsidR="00B97C61" w:rsidRPr="00B97C61">
              <w:rPr>
                <w:rFonts w:cstheme="minorHAnsi"/>
                <w:sz w:val="18"/>
                <w:szCs w:val="16"/>
              </w:rPr>
              <w:t>673133.00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6D1A83C" w14:textId="31EC0A59" w:rsidR="006270FF" w:rsidRPr="000510D3" w:rsidRDefault="00F64DF2" w:rsidP="00E44C05">
            <w:pPr>
              <w:keepNext/>
              <w:rPr>
                <w:rFonts w:cstheme="minorHAnsi"/>
                <w:sz w:val="18"/>
                <w:szCs w:val="18"/>
              </w:rPr>
            </w:pPr>
            <w:r w:rsidRPr="000510D3">
              <w:rPr>
                <w:rFonts w:cstheme="minorHAnsi"/>
                <w:b/>
                <w:sz w:val="18"/>
                <w:szCs w:val="18"/>
              </w:rPr>
              <w:t xml:space="preserve">Ruta de </w:t>
            </w:r>
            <w:r w:rsidRPr="00E44C05">
              <w:rPr>
                <w:rFonts w:cstheme="minorHAnsi"/>
                <w:b/>
                <w:sz w:val="18"/>
                <w:szCs w:val="18"/>
              </w:rPr>
              <w:t>a</w:t>
            </w:r>
            <w:r w:rsidR="006270FF" w:rsidRPr="00E44C05">
              <w:rPr>
                <w:rFonts w:cstheme="minorHAnsi"/>
                <w:b/>
                <w:sz w:val="18"/>
                <w:szCs w:val="18"/>
              </w:rPr>
              <w:t>cceso:</w:t>
            </w:r>
            <w:r w:rsidR="00285DFE" w:rsidRPr="00E44C05">
              <w:rPr>
                <w:rFonts w:cstheme="minorHAnsi"/>
                <w:b/>
                <w:sz w:val="18"/>
                <w:szCs w:val="18"/>
              </w:rPr>
              <w:t xml:space="preserve"> </w:t>
            </w:r>
            <w:r w:rsidR="003037AC" w:rsidRPr="00E44C05">
              <w:rPr>
                <w:rFonts w:cstheme="minorHAnsi"/>
                <w:sz w:val="18"/>
                <w:szCs w:val="18"/>
              </w:rPr>
              <w:t xml:space="preserve">Desde Concepción por </w:t>
            </w:r>
            <w:r w:rsidR="00E44C05" w:rsidRPr="00E44C05">
              <w:rPr>
                <w:rFonts w:cstheme="minorHAnsi"/>
                <w:sz w:val="18"/>
                <w:szCs w:val="18"/>
              </w:rPr>
              <w:t>Av. Jorge Alessandri</w:t>
            </w:r>
            <w:r w:rsidR="003037AC" w:rsidRPr="00E44C05">
              <w:rPr>
                <w:rFonts w:cstheme="minorHAnsi"/>
                <w:sz w:val="18"/>
                <w:szCs w:val="18"/>
              </w:rPr>
              <w:t xml:space="preserve">, </w:t>
            </w:r>
            <w:r w:rsidR="00E44C05" w:rsidRPr="00E44C05">
              <w:rPr>
                <w:rFonts w:cstheme="minorHAnsi"/>
                <w:sz w:val="18"/>
                <w:szCs w:val="18"/>
              </w:rPr>
              <w:t>hacia</w:t>
            </w:r>
            <w:r w:rsidR="00E44C05">
              <w:rPr>
                <w:rFonts w:cstheme="minorHAnsi"/>
                <w:sz w:val="18"/>
                <w:szCs w:val="18"/>
              </w:rPr>
              <w:t xml:space="preserve"> ruta interportuaria, tomar salida en rotonda hacia aeródromo Carriel Sur.</w:t>
            </w:r>
          </w:p>
        </w:tc>
      </w:tr>
    </w:tbl>
    <w:p w14:paraId="2612030C" w14:textId="77777777" w:rsidR="005749E1" w:rsidRPr="0025129B" w:rsidRDefault="005749E1">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6419FC" w14:paraId="56019E1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6269908E" w:rsidR="005749E1" w:rsidRDefault="0075139D" w:rsidP="005749E1">
            <w:pPr>
              <w:rPr>
                <w:sz w:val="20"/>
                <w:szCs w:val="20"/>
              </w:rPr>
            </w:pPr>
            <w:r>
              <w:rPr>
                <w:b/>
                <w:sz w:val="20"/>
              </w:rPr>
              <w:lastRenderedPageBreak/>
              <w:t>Figura 3</w:t>
            </w:r>
            <w:r w:rsidR="00D7098F" w:rsidRPr="00D7098F">
              <w:rPr>
                <w:b/>
                <w:sz w:val="20"/>
              </w:rPr>
              <w:t>.</w:t>
            </w:r>
            <w:r w:rsidR="00D7098F" w:rsidRPr="00D7098F">
              <w:rPr>
                <w:sz w:val="20"/>
              </w:rPr>
              <w:t xml:space="preserve"> </w:t>
            </w:r>
            <w:r w:rsidR="00F64DF2" w:rsidRPr="00D7098F">
              <w:rPr>
                <w:sz w:val="20"/>
              </w:rPr>
              <w:t>Layout del p</w:t>
            </w:r>
            <w:r w:rsidR="005749E1" w:rsidRPr="00D7098F">
              <w:rPr>
                <w:sz w:val="20"/>
              </w:rPr>
              <w:t>royecto</w:t>
            </w:r>
            <w:r w:rsidR="005749E1" w:rsidRPr="00D7098F">
              <w:rPr>
                <w:b/>
                <w:sz w:val="20"/>
              </w:rPr>
              <w:t xml:space="preserve"> </w:t>
            </w:r>
            <w:r w:rsidR="005749E1" w:rsidRPr="006419FC">
              <w:rPr>
                <w:sz w:val="20"/>
                <w:szCs w:val="20"/>
              </w:rPr>
              <w:t>(</w:t>
            </w:r>
            <w:r w:rsidR="006419FC" w:rsidRPr="006419FC">
              <w:rPr>
                <w:sz w:val="20"/>
                <w:szCs w:val="20"/>
              </w:rPr>
              <w:t xml:space="preserve">Fuente: </w:t>
            </w:r>
            <w:r w:rsidR="00E43FE5">
              <w:rPr>
                <w:sz w:val="20"/>
                <w:szCs w:val="20"/>
              </w:rPr>
              <w:t xml:space="preserve">DIA Proyecto </w:t>
            </w:r>
            <w:r w:rsidR="00B6118C">
              <w:rPr>
                <w:sz w:val="20"/>
                <w:szCs w:val="20"/>
              </w:rPr>
              <w:t>Ampliación</w:t>
            </w:r>
            <w:r w:rsidR="00E43FE5">
              <w:rPr>
                <w:sz w:val="20"/>
                <w:szCs w:val="20"/>
              </w:rPr>
              <w:t xml:space="preserve"> y mejoramiento</w:t>
            </w:r>
            <w:r w:rsidR="00B6118C">
              <w:rPr>
                <w:sz w:val="20"/>
                <w:szCs w:val="20"/>
              </w:rPr>
              <w:t xml:space="preserve"> aeródromo Carriel Sur</w:t>
            </w:r>
            <w:r w:rsidR="006419FC" w:rsidRPr="006419FC">
              <w:rPr>
                <w:sz w:val="20"/>
                <w:szCs w:val="20"/>
              </w:rPr>
              <w:t>).</w:t>
            </w:r>
          </w:p>
          <w:p w14:paraId="562AB05D" w14:textId="77777777" w:rsidR="008A3973" w:rsidRDefault="008A3973" w:rsidP="005749E1">
            <w:pPr>
              <w:rPr>
                <w:sz w:val="20"/>
                <w:szCs w:val="20"/>
              </w:rPr>
            </w:pPr>
          </w:p>
          <w:p w14:paraId="516A404C" w14:textId="77777777" w:rsidR="008A3973" w:rsidRDefault="008A3973" w:rsidP="005749E1">
            <w:pPr>
              <w:rPr>
                <w:sz w:val="20"/>
                <w:szCs w:val="20"/>
              </w:rPr>
            </w:pPr>
          </w:p>
          <w:p w14:paraId="04589966" w14:textId="7BAB0536" w:rsidR="0099175E" w:rsidRPr="006419FC" w:rsidRDefault="008A3973" w:rsidP="00B31DAA">
            <w:pPr>
              <w:jc w:val="center"/>
              <w:rPr>
                <w:rFonts w:cstheme="minorHAnsi"/>
                <w:lang w:eastAsia="es-ES"/>
              </w:rPr>
            </w:pPr>
            <w:r>
              <w:rPr>
                <w:rFonts w:cstheme="minorHAnsi"/>
                <w:noProof/>
                <w:lang w:eastAsia="es-CL"/>
              </w:rPr>
              <w:drawing>
                <wp:inline distT="0" distB="0" distL="0" distR="0" wp14:anchorId="70DC661B" wp14:editId="05DEFA08">
                  <wp:extent cx="8285653" cy="3780355"/>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7836" cy="3781351"/>
                          </a:xfrm>
                          <a:prstGeom prst="rect">
                            <a:avLst/>
                          </a:prstGeom>
                          <a:noFill/>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55" w:name="_Toc443381601"/>
      <w:r w:rsidRPr="0025129B">
        <w:lastRenderedPageBreak/>
        <w:t xml:space="preserve">INSTRUMENTOS DE </w:t>
      </w:r>
      <w:r w:rsidR="005F32AE">
        <w:t xml:space="preserve">GESTIÓN AMBIENTAL QUE REGULAN </w:t>
      </w:r>
      <w:r w:rsidRPr="0025129B">
        <w:t>LA ACTIVIDAD FISCALIZADA.</w:t>
      </w:r>
      <w:bookmarkEnd w:id="51"/>
      <w:bookmarkEnd w:id="52"/>
      <w:bookmarkEnd w:id="53"/>
      <w:bookmarkEnd w:id="54"/>
      <w:bookmarkEnd w:id="55"/>
    </w:p>
    <w:p w14:paraId="07B72CB9" w14:textId="77777777" w:rsidR="00ED4317" w:rsidRPr="0025129B" w:rsidRDefault="00ED4317" w:rsidP="00C97715">
      <w:pPr>
        <w:rPr>
          <w:sz w:val="20"/>
          <w:szCs w:val="20"/>
        </w:rPr>
      </w:pP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1119"/>
        <w:gridCol w:w="834"/>
        <w:gridCol w:w="838"/>
        <w:gridCol w:w="978"/>
        <w:gridCol w:w="2933"/>
        <w:gridCol w:w="2095"/>
        <w:gridCol w:w="1055"/>
      </w:tblGrid>
      <w:tr w:rsidR="003714C8" w:rsidRPr="005F63F6" w14:paraId="197ED87A" w14:textId="77777777" w:rsidTr="007933A1">
        <w:trPr>
          <w:trHeight w:val="498"/>
        </w:trPr>
        <w:tc>
          <w:tcPr>
            <w:tcW w:w="5000" w:type="pct"/>
            <w:gridSpan w:val="8"/>
            <w:shd w:val="clear" w:color="000000" w:fill="D9D9D9"/>
            <w:noWrap/>
            <w:vAlign w:val="center"/>
          </w:tcPr>
          <w:p w14:paraId="193B7832" w14:textId="1395A669" w:rsidR="003714C8" w:rsidRPr="005F63F6" w:rsidRDefault="003714C8" w:rsidP="007933A1">
            <w:pPr>
              <w:spacing w:line="0" w:lineRule="atLeast"/>
              <w:jc w:val="center"/>
              <w:rPr>
                <w:rFonts w:eastAsia="Times New Roman" w:cs="Calibri"/>
                <w:b/>
                <w:bCs/>
                <w:color w:val="000000"/>
                <w:sz w:val="18"/>
                <w:szCs w:val="18"/>
                <w:lang w:eastAsia="es-CL"/>
              </w:rPr>
            </w:pPr>
            <w:r w:rsidRPr="005F63F6">
              <w:rPr>
                <w:rFonts w:eastAsia="Times New Roman" w:cs="Calibri"/>
                <w:b/>
                <w:bCs/>
                <w:color w:val="000000"/>
                <w:sz w:val="18"/>
                <w:szCs w:val="18"/>
                <w:lang w:eastAsia="es-CL"/>
              </w:rPr>
              <w:t xml:space="preserve">Identificación de Instrumentos de Gestión Ambiental que regulan la  actividad, proyecto o fuente </w:t>
            </w:r>
            <w:r w:rsidR="006419FC" w:rsidRPr="005F63F6">
              <w:rPr>
                <w:rFonts w:eastAsia="Times New Roman" w:cs="Calibri"/>
                <w:b/>
                <w:bCs/>
                <w:color w:val="000000"/>
                <w:sz w:val="18"/>
                <w:szCs w:val="18"/>
                <w:lang w:eastAsia="es-CL"/>
              </w:rPr>
              <w:t>fiscalizada</w:t>
            </w:r>
            <w:r w:rsidR="000E1ADC" w:rsidRPr="005F63F6">
              <w:rPr>
                <w:rFonts w:eastAsia="Times New Roman" w:cs="Calibri"/>
                <w:b/>
                <w:bCs/>
                <w:color w:val="000000"/>
                <w:sz w:val="18"/>
                <w:szCs w:val="18"/>
                <w:lang w:eastAsia="es-CL"/>
              </w:rPr>
              <w:t>.</w:t>
            </w:r>
          </w:p>
        </w:tc>
      </w:tr>
      <w:tr w:rsidR="00044236" w:rsidRPr="005F63F6" w14:paraId="72218251" w14:textId="77777777" w:rsidTr="00044236">
        <w:trPr>
          <w:trHeight w:val="498"/>
        </w:trPr>
        <w:tc>
          <w:tcPr>
            <w:tcW w:w="237" w:type="pct"/>
            <w:shd w:val="clear" w:color="auto" w:fill="auto"/>
            <w:vAlign w:val="center"/>
            <w:hideMark/>
          </w:tcPr>
          <w:p w14:paraId="324390A5"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w:t>
            </w:r>
          </w:p>
        </w:tc>
        <w:tc>
          <w:tcPr>
            <w:tcW w:w="541" w:type="pct"/>
            <w:shd w:val="clear" w:color="auto" w:fill="auto"/>
            <w:vAlign w:val="center"/>
            <w:hideMark/>
          </w:tcPr>
          <w:p w14:paraId="6510D8FD" w14:textId="77777777" w:rsidR="00096213" w:rsidRPr="005F63F6" w:rsidRDefault="00F64DF2"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Tipo de i</w:t>
            </w:r>
            <w:r w:rsidR="00096213" w:rsidRPr="005F63F6">
              <w:rPr>
                <w:rFonts w:eastAsia="Times New Roman" w:cs="Calibri"/>
                <w:b/>
                <w:bCs/>
                <w:sz w:val="16"/>
                <w:szCs w:val="18"/>
                <w:lang w:eastAsia="es-CL"/>
              </w:rPr>
              <w:t>nstrumento</w:t>
            </w:r>
          </w:p>
        </w:tc>
        <w:tc>
          <w:tcPr>
            <w:tcW w:w="403" w:type="pct"/>
            <w:shd w:val="clear" w:color="auto" w:fill="auto"/>
            <w:vAlign w:val="center"/>
            <w:hideMark/>
          </w:tcPr>
          <w:p w14:paraId="526153F3"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w:t>
            </w:r>
          </w:p>
          <w:p w14:paraId="7ADE7CA5" w14:textId="77777777" w:rsidR="00051C01"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D</w:t>
            </w:r>
            <w:r w:rsidRPr="005F63F6">
              <w:rPr>
                <w:rFonts w:eastAsia="Times New Roman" w:cs="Calibri"/>
                <w:b/>
                <w:bCs/>
                <w:sz w:val="14"/>
                <w:szCs w:val="18"/>
                <w:lang w:eastAsia="es-CL"/>
              </w:rPr>
              <w:t>escripción</w:t>
            </w:r>
          </w:p>
        </w:tc>
        <w:tc>
          <w:tcPr>
            <w:tcW w:w="405" w:type="pct"/>
            <w:vAlign w:val="center"/>
          </w:tcPr>
          <w:p w14:paraId="4460D14F"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Fecha</w:t>
            </w:r>
          </w:p>
        </w:tc>
        <w:tc>
          <w:tcPr>
            <w:tcW w:w="473" w:type="pct"/>
            <w:shd w:val="clear" w:color="auto" w:fill="auto"/>
            <w:vAlign w:val="center"/>
            <w:hideMark/>
          </w:tcPr>
          <w:p w14:paraId="514A97D8"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Comisión / Institución</w:t>
            </w:r>
          </w:p>
        </w:tc>
        <w:tc>
          <w:tcPr>
            <w:tcW w:w="1418" w:type="pct"/>
            <w:shd w:val="clear" w:color="auto" w:fill="auto"/>
            <w:vAlign w:val="center"/>
            <w:hideMark/>
          </w:tcPr>
          <w:p w14:paraId="35B012A2" w14:textId="77777777" w:rsidR="00096213" w:rsidRPr="005F63F6" w:rsidRDefault="00F64DF2" w:rsidP="00934544">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Nombre de la actividad, proyecto o f</w:t>
            </w:r>
            <w:r w:rsidR="00096213" w:rsidRPr="005F63F6">
              <w:rPr>
                <w:rFonts w:eastAsia="Times New Roman" w:cs="Calibri"/>
                <w:b/>
                <w:bCs/>
                <w:sz w:val="16"/>
                <w:szCs w:val="18"/>
                <w:lang w:eastAsia="es-CL"/>
              </w:rPr>
              <w:t xml:space="preserve">uente </w:t>
            </w:r>
            <w:r w:rsidR="005F32AE" w:rsidRPr="005F63F6">
              <w:rPr>
                <w:rFonts w:eastAsia="Times New Roman" w:cs="Calibri"/>
                <w:b/>
                <w:bCs/>
                <w:sz w:val="16"/>
                <w:szCs w:val="18"/>
                <w:lang w:eastAsia="es-CL"/>
              </w:rPr>
              <w:t>regulada</w:t>
            </w:r>
          </w:p>
        </w:tc>
        <w:tc>
          <w:tcPr>
            <w:tcW w:w="1013" w:type="pct"/>
            <w:shd w:val="clear" w:color="auto" w:fill="auto"/>
            <w:vAlign w:val="center"/>
            <w:hideMark/>
          </w:tcPr>
          <w:p w14:paraId="3EC7B089" w14:textId="77777777" w:rsidR="00096213" w:rsidRPr="005F63F6" w:rsidRDefault="00096213" w:rsidP="00934544">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Comentarios</w:t>
            </w:r>
          </w:p>
        </w:tc>
        <w:tc>
          <w:tcPr>
            <w:tcW w:w="510" w:type="pct"/>
            <w:vAlign w:val="center"/>
          </w:tcPr>
          <w:p w14:paraId="0DCC4FE3" w14:textId="77777777" w:rsidR="00096213" w:rsidRPr="005F63F6" w:rsidRDefault="00F64DF2"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Instrumento f</w:t>
            </w:r>
            <w:r w:rsidR="006419FC" w:rsidRPr="005F63F6">
              <w:rPr>
                <w:rFonts w:eastAsia="Times New Roman" w:cs="Calibri"/>
                <w:b/>
                <w:bCs/>
                <w:sz w:val="16"/>
                <w:szCs w:val="18"/>
                <w:lang w:eastAsia="es-CL"/>
              </w:rPr>
              <w:t>iscalizado</w:t>
            </w:r>
          </w:p>
        </w:tc>
      </w:tr>
      <w:tr w:rsidR="00353F18" w:rsidRPr="005F63F6" w14:paraId="72EC78CE" w14:textId="77777777" w:rsidTr="005421B8">
        <w:trPr>
          <w:trHeight w:val="421"/>
        </w:trPr>
        <w:tc>
          <w:tcPr>
            <w:tcW w:w="237" w:type="pct"/>
            <w:shd w:val="clear" w:color="auto" w:fill="auto"/>
            <w:noWrap/>
            <w:vAlign w:val="center"/>
          </w:tcPr>
          <w:p w14:paraId="0A9148E0" w14:textId="7F982847" w:rsidR="00353F18" w:rsidRPr="005F63F6" w:rsidRDefault="00353F18" w:rsidP="007933A1">
            <w:pPr>
              <w:jc w:val="center"/>
              <w:rPr>
                <w:sz w:val="16"/>
                <w:szCs w:val="16"/>
                <w:lang w:eastAsia="es-CL"/>
              </w:rPr>
            </w:pPr>
            <w:r w:rsidRPr="005F63F6">
              <w:rPr>
                <w:sz w:val="16"/>
                <w:szCs w:val="16"/>
                <w:lang w:eastAsia="es-CL"/>
              </w:rPr>
              <w:t>1</w:t>
            </w:r>
          </w:p>
        </w:tc>
        <w:tc>
          <w:tcPr>
            <w:tcW w:w="541" w:type="pct"/>
            <w:shd w:val="clear" w:color="auto" w:fill="auto"/>
            <w:noWrap/>
            <w:vAlign w:val="center"/>
          </w:tcPr>
          <w:p w14:paraId="02A57F23" w14:textId="069EF5A0" w:rsidR="00353F18" w:rsidRPr="005F63F6" w:rsidRDefault="00353F18" w:rsidP="007933A1">
            <w:pPr>
              <w:jc w:val="center"/>
              <w:rPr>
                <w:sz w:val="16"/>
                <w:szCs w:val="16"/>
                <w:lang w:eastAsia="es-CL"/>
              </w:rPr>
            </w:pPr>
            <w:r w:rsidRPr="005F63F6">
              <w:rPr>
                <w:color w:val="000000"/>
                <w:sz w:val="16"/>
                <w:szCs w:val="16"/>
              </w:rPr>
              <w:t>RCA</w:t>
            </w:r>
          </w:p>
        </w:tc>
        <w:tc>
          <w:tcPr>
            <w:tcW w:w="403" w:type="pct"/>
            <w:shd w:val="clear" w:color="auto" w:fill="auto"/>
            <w:noWrap/>
            <w:vAlign w:val="center"/>
          </w:tcPr>
          <w:p w14:paraId="220B1950" w14:textId="315246BA" w:rsidR="00353F18" w:rsidRPr="005F63F6" w:rsidRDefault="00B97C61" w:rsidP="00934544">
            <w:pPr>
              <w:jc w:val="center"/>
              <w:rPr>
                <w:sz w:val="16"/>
                <w:szCs w:val="16"/>
                <w:lang w:eastAsia="es-CL"/>
              </w:rPr>
            </w:pPr>
            <w:r>
              <w:rPr>
                <w:color w:val="000000"/>
                <w:sz w:val="16"/>
                <w:szCs w:val="16"/>
              </w:rPr>
              <w:t>350</w:t>
            </w:r>
          </w:p>
        </w:tc>
        <w:tc>
          <w:tcPr>
            <w:tcW w:w="405" w:type="pct"/>
            <w:shd w:val="clear" w:color="auto" w:fill="auto"/>
            <w:vAlign w:val="center"/>
          </w:tcPr>
          <w:p w14:paraId="1ED6E35D" w14:textId="6CE9F8EC" w:rsidR="00353F18" w:rsidRPr="005F63F6" w:rsidRDefault="00B97C61" w:rsidP="007933A1">
            <w:pPr>
              <w:jc w:val="center"/>
              <w:rPr>
                <w:sz w:val="14"/>
                <w:szCs w:val="16"/>
              </w:rPr>
            </w:pPr>
            <w:r>
              <w:rPr>
                <w:sz w:val="14"/>
                <w:szCs w:val="16"/>
              </w:rPr>
              <w:t>09-09-2014</w:t>
            </w:r>
          </w:p>
        </w:tc>
        <w:tc>
          <w:tcPr>
            <w:tcW w:w="473" w:type="pct"/>
            <w:shd w:val="clear" w:color="auto" w:fill="auto"/>
            <w:noWrap/>
            <w:vAlign w:val="center"/>
          </w:tcPr>
          <w:p w14:paraId="34DD3456" w14:textId="7399A2B0" w:rsidR="00353F18" w:rsidRPr="005F63F6" w:rsidRDefault="00FF3F14" w:rsidP="007933A1">
            <w:pPr>
              <w:jc w:val="center"/>
              <w:rPr>
                <w:sz w:val="16"/>
                <w:szCs w:val="16"/>
              </w:rPr>
            </w:pPr>
            <w:r>
              <w:rPr>
                <w:color w:val="000000"/>
                <w:sz w:val="16"/>
                <w:szCs w:val="16"/>
              </w:rPr>
              <w:t xml:space="preserve">SEA </w:t>
            </w:r>
            <w:r w:rsidR="00353F18" w:rsidRPr="005F63F6">
              <w:rPr>
                <w:color w:val="000000"/>
                <w:sz w:val="16"/>
                <w:szCs w:val="16"/>
              </w:rPr>
              <w:t>BIOBIO</w:t>
            </w:r>
          </w:p>
        </w:tc>
        <w:tc>
          <w:tcPr>
            <w:tcW w:w="1418" w:type="pct"/>
            <w:shd w:val="clear" w:color="auto" w:fill="auto"/>
            <w:noWrap/>
            <w:vAlign w:val="center"/>
          </w:tcPr>
          <w:p w14:paraId="6E486452" w14:textId="59A4C14F" w:rsidR="00DE2FB0" w:rsidRDefault="00B97C61" w:rsidP="005421B8">
            <w:pPr>
              <w:rPr>
                <w:color w:val="000000"/>
                <w:sz w:val="16"/>
                <w:szCs w:val="16"/>
              </w:rPr>
            </w:pPr>
            <w:r>
              <w:rPr>
                <w:color w:val="000000"/>
                <w:sz w:val="16"/>
                <w:szCs w:val="16"/>
              </w:rPr>
              <w:t>Ministerio de obras públicas</w:t>
            </w:r>
          </w:p>
          <w:p w14:paraId="252DA102" w14:textId="6C508D72" w:rsidR="00353F18" w:rsidRPr="005F63F6" w:rsidRDefault="00DE2FB0" w:rsidP="00B97C61">
            <w:pPr>
              <w:rPr>
                <w:sz w:val="16"/>
                <w:szCs w:val="16"/>
                <w:lang w:eastAsia="es-CL"/>
              </w:rPr>
            </w:pPr>
            <w:r>
              <w:rPr>
                <w:color w:val="000000"/>
                <w:sz w:val="16"/>
                <w:szCs w:val="16"/>
              </w:rPr>
              <w:t>Proyecto “</w:t>
            </w:r>
            <w:r w:rsidR="00FE5C2E">
              <w:rPr>
                <w:color w:val="000000"/>
                <w:sz w:val="16"/>
                <w:szCs w:val="16"/>
              </w:rPr>
              <w:t>A</w:t>
            </w:r>
            <w:r w:rsidR="00B97C61" w:rsidRPr="00B97C61">
              <w:rPr>
                <w:color w:val="000000"/>
                <w:sz w:val="16"/>
                <w:szCs w:val="16"/>
              </w:rPr>
              <w:t>mpliación y mejoramiento Aeródromo Carriel Sur”</w:t>
            </w:r>
          </w:p>
        </w:tc>
        <w:tc>
          <w:tcPr>
            <w:tcW w:w="1013" w:type="pct"/>
            <w:shd w:val="clear" w:color="auto" w:fill="auto"/>
            <w:noWrap/>
            <w:vAlign w:val="center"/>
          </w:tcPr>
          <w:p w14:paraId="6286946E" w14:textId="788433CA" w:rsidR="00353F18" w:rsidRPr="005F63F6" w:rsidRDefault="006726CB" w:rsidP="006726CB">
            <w:pPr>
              <w:jc w:val="center"/>
              <w:rPr>
                <w:sz w:val="16"/>
                <w:szCs w:val="16"/>
                <w:lang w:eastAsia="es-CL"/>
              </w:rPr>
            </w:pPr>
            <w:r>
              <w:rPr>
                <w:sz w:val="16"/>
                <w:szCs w:val="16"/>
                <w:lang w:eastAsia="es-CL"/>
              </w:rPr>
              <w:t>-</w:t>
            </w:r>
          </w:p>
        </w:tc>
        <w:tc>
          <w:tcPr>
            <w:tcW w:w="510" w:type="pct"/>
            <w:shd w:val="clear" w:color="auto" w:fill="auto"/>
            <w:vAlign w:val="center"/>
          </w:tcPr>
          <w:p w14:paraId="5FF91D78" w14:textId="20987B72" w:rsidR="00353F18" w:rsidRPr="005F63F6" w:rsidRDefault="00353F18" w:rsidP="007933A1">
            <w:pPr>
              <w:spacing w:line="0" w:lineRule="atLeast"/>
              <w:jc w:val="center"/>
              <w:rPr>
                <w:rFonts w:eastAsia="Times New Roman" w:cs="Calibri"/>
                <w:color w:val="000000"/>
                <w:sz w:val="16"/>
                <w:szCs w:val="16"/>
                <w:lang w:eastAsia="es-CL"/>
              </w:rPr>
            </w:pPr>
            <w:r w:rsidRPr="005F63F6">
              <w:rPr>
                <w:rFonts w:eastAsia="Times New Roman" w:cs="Calibri"/>
                <w:color w:val="000000"/>
                <w:sz w:val="16"/>
                <w:szCs w:val="16"/>
                <w:lang w:eastAsia="es-CL"/>
              </w:rPr>
              <w:t>SI</w:t>
            </w:r>
          </w:p>
        </w:tc>
      </w:tr>
    </w:tbl>
    <w:p w14:paraId="3126156A" w14:textId="6A3D7FB8"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56" w:name="_Toc352840385"/>
      <w:bookmarkStart w:id="57" w:name="_Toc352841445"/>
      <w:bookmarkStart w:id="58" w:name="_Toc443381602"/>
      <w:r w:rsidRPr="0025129B">
        <w:lastRenderedPageBreak/>
        <w:t>ANTECEDENTES DE LA ACTIVIDAD DE FISCALIZACIÓN.</w:t>
      </w:r>
      <w:bookmarkEnd w:id="56"/>
      <w:bookmarkEnd w:id="57"/>
      <w:bookmarkEnd w:id="58"/>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443381603"/>
      <w:r>
        <w:t>Motivo de la A</w:t>
      </w:r>
      <w:r w:rsidR="00B1722C" w:rsidRPr="0025129B">
        <w:t>ctividad de Fiscalización</w:t>
      </w:r>
      <w:r w:rsidR="00893A4E" w:rsidRPr="0025129B">
        <w:t>.</w:t>
      </w:r>
      <w:bookmarkEnd w:id="59"/>
      <w:bookmarkEnd w:id="60"/>
      <w:bookmarkEnd w:id="61"/>
      <w:bookmarkEnd w:id="62"/>
      <w:bookmarkEnd w:id="63"/>
      <w:bookmarkEnd w:id="64"/>
      <w:bookmarkEnd w:id="65"/>
      <w:bookmarkEnd w:id="66"/>
      <w:bookmarkEnd w:id="67"/>
      <w:bookmarkEnd w:id="68"/>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9"/>
        <w:gridCol w:w="8663"/>
      </w:tblGrid>
      <w:tr w:rsidR="006419FC" w:rsidRPr="006419FC" w14:paraId="1BD23E90" w14:textId="77777777" w:rsidTr="005F63F6">
        <w:trPr>
          <w:trHeight w:val="551"/>
          <w:jc w:val="center"/>
        </w:trPr>
        <w:tc>
          <w:tcPr>
            <w:tcW w:w="652" w:type="pct"/>
            <w:shd w:val="clear" w:color="auto" w:fill="auto"/>
            <w:tcMar>
              <w:top w:w="58" w:type="dxa"/>
              <w:left w:w="58" w:type="dxa"/>
              <w:bottom w:w="58" w:type="dxa"/>
              <w:right w:w="58" w:type="dxa"/>
            </w:tcMar>
            <w:hideMark/>
          </w:tcPr>
          <w:p w14:paraId="2EC03AAF"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1F98226B" w14:textId="61FDBD40" w:rsidR="00B1722C" w:rsidRPr="006419FC" w:rsidRDefault="00FE5C2E" w:rsidP="00091FA3">
            <w:pPr>
              <w:pStyle w:val="TDC1"/>
            </w:pPr>
            <w:r>
              <w:t>Denuncia</w:t>
            </w:r>
          </w:p>
        </w:tc>
        <w:tc>
          <w:tcPr>
            <w:tcW w:w="4348" w:type="pct"/>
            <w:shd w:val="clear" w:color="auto" w:fill="auto"/>
          </w:tcPr>
          <w:p w14:paraId="2A6D2A5B"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3E57ADA0" w:rsidR="00FB22E2" w:rsidRPr="00FE2F8B" w:rsidRDefault="00FE5C2E" w:rsidP="00CE5ABD">
            <w:pPr>
              <w:pStyle w:val="Prrafodelista"/>
              <w:numPr>
                <w:ilvl w:val="0"/>
                <w:numId w:val="5"/>
              </w:numPr>
              <w:ind w:left="360"/>
              <w:jc w:val="left"/>
              <w:rPr>
                <w:sz w:val="20"/>
                <w:szCs w:val="20"/>
              </w:rPr>
            </w:pPr>
            <w:r w:rsidRPr="00CA7BE6">
              <w:rPr>
                <w:sz w:val="20"/>
                <w:szCs w:val="20"/>
              </w:rPr>
              <w:t>Denuncia N° 369 de 2015</w:t>
            </w:r>
          </w:p>
        </w:tc>
      </w:tr>
    </w:tbl>
    <w:p w14:paraId="6BB6D97A" w14:textId="001C22A3" w:rsidR="00B1722C" w:rsidRPr="00FA74C5" w:rsidRDefault="00B1722C" w:rsidP="00B1722C">
      <w:pPr>
        <w:rPr>
          <w:sz w:val="18"/>
        </w:rPr>
      </w:pPr>
    </w:p>
    <w:p w14:paraId="60C1FBE1" w14:textId="77777777" w:rsidR="00B1722C" w:rsidRPr="0025129B" w:rsidRDefault="00B1722C" w:rsidP="00C958D0">
      <w:pPr>
        <w:pStyle w:val="Ttulo2"/>
      </w:pPr>
      <w:bookmarkStart w:id="69" w:name="_Toc352840387"/>
      <w:bookmarkStart w:id="70" w:name="_Toc352841447"/>
      <w:bookmarkStart w:id="71" w:name="_Toc353998113"/>
      <w:bookmarkStart w:id="72" w:name="_Toc353998186"/>
      <w:bookmarkStart w:id="73" w:name="_Toc382383538"/>
      <w:bookmarkStart w:id="74" w:name="_Toc382472360"/>
      <w:bookmarkStart w:id="75" w:name="_Toc390184271"/>
      <w:bookmarkStart w:id="76" w:name="_Toc390360002"/>
      <w:bookmarkStart w:id="77" w:name="_Toc390777023"/>
      <w:bookmarkStart w:id="78" w:name="_Toc443381604"/>
      <w:r w:rsidRPr="0025129B">
        <w:t xml:space="preserve">Materia </w:t>
      </w:r>
      <w:r w:rsidR="0091285E" w:rsidRPr="0025129B">
        <w:t>Específica Objeto de la Fiscalización</w:t>
      </w:r>
      <w:r w:rsidR="00893A4E" w:rsidRPr="0025129B">
        <w:t xml:space="preserve"> Ambiental.</w:t>
      </w:r>
      <w:bookmarkEnd w:id="69"/>
      <w:bookmarkEnd w:id="70"/>
      <w:bookmarkEnd w:id="71"/>
      <w:bookmarkEnd w:id="72"/>
      <w:bookmarkEnd w:id="73"/>
      <w:bookmarkEnd w:id="74"/>
      <w:bookmarkEnd w:id="75"/>
      <w:bookmarkEnd w:id="76"/>
      <w:bookmarkEnd w:id="77"/>
      <w:bookmarkEnd w:id="7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C21311">
        <w:trPr>
          <w:trHeight w:val="319"/>
          <w:jc w:val="center"/>
        </w:trPr>
        <w:tc>
          <w:tcPr>
            <w:tcW w:w="5000" w:type="pct"/>
            <w:tcBorders>
              <w:top w:val="single" w:sz="4" w:space="0" w:color="auto"/>
              <w:left w:val="single" w:sz="4" w:space="0" w:color="auto"/>
              <w:bottom w:val="single" w:sz="4" w:space="0" w:color="auto"/>
              <w:right w:val="single" w:sz="4" w:space="0" w:color="auto"/>
            </w:tcBorders>
            <w:vAlign w:val="center"/>
          </w:tcPr>
          <w:p w14:paraId="5989AFEB" w14:textId="492C89EA" w:rsidR="00C80EBB" w:rsidRPr="00CA7BE6" w:rsidRDefault="00CA7BE6" w:rsidP="00C21311">
            <w:pPr>
              <w:pStyle w:val="Prrafodelista"/>
              <w:numPr>
                <w:ilvl w:val="0"/>
                <w:numId w:val="2"/>
              </w:numPr>
              <w:rPr>
                <w:rFonts w:eastAsia="Times New Roman" w:cs="Calibri"/>
                <w:sz w:val="20"/>
                <w:szCs w:val="16"/>
                <w:lang w:eastAsia="es-CL"/>
              </w:rPr>
            </w:pPr>
            <w:r>
              <w:rPr>
                <w:sz w:val="20"/>
              </w:rPr>
              <w:t>Descripción fase de construcción</w:t>
            </w:r>
            <w:r w:rsidR="00C21311">
              <w:rPr>
                <w:sz w:val="20"/>
              </w:rPr>
              <w:t>.</w:t>
            </w:r>
          </w:p>
        </w:tc>
      </w:tr>
    </w:tbl>
    <w:p w14:paraId="1FAA37AA" w14:textId="77777777" w:rsidR="00E02889" w:rsidRDefault="00E02889" w:rsidP="00E02889">
      <w:pPr>
        <w:pStyle w:val="Ttulo2"/>
        <w:numPr>
          <w:ilvl w:val="0"/>
          <w:numId w:val="0"/>
        </w:numPr>
        <w:ind w:left="576"/>
      </w:pPr>
      <w:bookmarkStart w:id="79" w:name="_Toc352162452"/>
      <w:bookmarkStart w:id="80" w:name="_Toc352162789"/>
      <w:bookmarkStart w:id="81" w:name="_Toc352840388"/>
      <w:bookmarkStart w:id="82" w:name="_Toc352841448"/>
      <w:bookmarkStart w:id="83" w:name="_Toc353998114"/>
      <w:bookmarkStart w:id="84" w:name="_Toc353998187"/>
      <w:bookmarkStart w:id="85" w:name="_Toc382383539"/>
      <w:bookmarkStart w:id="86" w:name="_Toc382472361"/>
      <w:bookmarkStart w:id="87" w:name="_Toc390184272"/>
      <w:bookmarkStart w:id="88" w:name="_Toc390360003"/>
      <w:bookmarkStart w:id="89" w:name="_Toc390777024"/>
    </w:p>
    <w:p w14:paraId="27BA07CF" w14:textId="77777777" w:rsidR="00893A4E" w:rsidRPr="0025129B" w:rsidRDefault="00893A4E" w:rsidP="00C958D0">
      <w:pPr>
        <w:pStyle w:val="Ttulo2"/>
      </w:pPr>
      <w:bookmarkStart w:id="90" w:name="_Toc44338160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9"/>
      <w:bookmarkEnd w:id="80"/>
      <w:r w:rsidRPr="0025129B">
        <w:t>.</w:t>
      </w:r>
      <w:bookmarkEnd w:id="81"/>
      <w:bookmarkEnd w:id="82"/>
      <w:bookmarkEnd w:id="83"/>
      <w:bookmarkEnd w:id="84"/>
      <w:bookmarkEnd w:id="85"/>
      <w:bookmarkEnd w:id="86"/>
      <w:bookmarkEnd w:id="87"/>
      <w:bookmarkEnd w:id="88"/>
      <w:bookmarkEnd w:id="89"/>
      <w:bookmarkEnd w:id="90"/>
    </w:p>
    <w:p w14:paraId="1985B3E0" w14:textId="77777777" w:rsidR="007D77E5" w:rsidRPr="0025129B" w:rsidRDefault="007D77E5" w:rsidP="007D77E5">
      <w:pPr>
        <w:pStyle w:val="Ttulo3"/>
        <w:rPr>
          <w:sz w:val="24"/>
          <w:szCs w:val="24"/>
        </w:rPr>
      </w:pPr>
      <w:bookmarkStart w:id="91" w:name="_Toc440457516"/>
      <w:bookmarkStart w:id="92" w:name="_Toc443381606"/>
      <w:r w:rsidRPr="0025129B">
        <w:t>Primer día de inspección</w:t>
      </w:r>
      <w:bookmarkEnd w:id="91"/>
      <w:bookmarkEnd w:id="9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88"/>
        <w:gridCol w:w="1146"/>
        <w:gridCol w:w="1277"/>
        <w:gridCol w:w="3625"/>
      </w:tblGrid>
      <w:tr w:rsidR="007D77E5" w:rsidRPr="00FA74C5" w14:paraId="006D07FF" w14:textId="77777777" w:rsidTr="00892BC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297BEA98" w14:textId="77777777" w:rsidR="007D77E5" w:rsidRPr="00FA74C5" w:rsidRDefault="007D77E5" w:rsidP="007D77E5">
            <w:pPr>
              <w:rPr>
                <w:sz w:val="20"/>
                <w:szCs w:val="20"/>
              </w:rPr>
            </w:pPr>
            <w:r w:rsidRPr="00FA74C5">
              <w:rPr>
                <w:b/>
                <w:sz w:val="20"/>
                <w:szCs w:val="20"/>
              </w:rPr>
              <w:t xml:space="preserve">Fecha de realización: </w:t>
            </w:r>
          </w:p>
          <w:p w14:paraId="11E3A562" w14:textId="72C2EB50" w:rsidR="007D77E5" w:rsidRPr="00FA74C5" w:rsidRDefault="00FE5C2E" w:rsidP="007D77E5">
            <w:pPr>
              <w:rPr>
                <w:sz w:val="20"/>
                <w:szCs w:val="20"/>
              </w:rPr>
            </w:pPr>
            <w:r>
              <w:rPr>
                <w:sz w:val="20"/>
                <w:szCs w:val="20"/>
              </w:rPr>
              <w:t>30</w:t>
            </w:r>
            <w:r w:rsidR="007D77E5" w:rsidRPr="00FA74C5">
              <w:rPr>
                <w:sz w:val="20"/>
                <w:szCs w:val="20"/>
              </w:rPr>
              <w:t>-</w:t>
            </w:r>
            <w:r>
              <w:rPr>
                <w:sz w:val="20"/>
                <w:szCs w:val="20"/>
              </w:rPr>
              <w:t>07</w:t>
            </w:r>
            <w:r w:rsidR="001C7724">
              <w:rPr>
                <w:sz w:val="20"/>
                <w:szCs w:val="20"/>
              </w:rPr>
              <w:t>-2015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4C641C" w14:textId="77777777" w:rsidR="007D77E5" w:rsidRPr="00C51CFF" w:rsidRDefault="007D77E5" w:rsidP="007D77E5">
            <w:pPr>
              <w:rPr>
                <w:b/>
                <w:sz w:val="20"/>
                <w:szCs w:val="20"/>
              </w:rPr>
            </w:pPr>
            <w:r w:rsidRPr="00C51CFF">
              <w:rPr>
                <w:b/>
                <w:sz w:val="20"/>
                <w:szCs w:val="20"/>
              </w:rPr>
              <w:t>Hora de inicio:</w:t>
            </w:r>
          </w:p>
          <w:p w14:paraId="3EA97943" w14:textId="7EA1A146" w:rsidR="007D77E5" w:rsidRPr="00C51CFF" w:rsidRDefault="00202009" w:rsidP="007D77E5">
            <w:pPr>
              <w:rPr>
                <w:sz w:val="20"/>
                <w:szCs w:val="20"/>
              </w:rPr>
            </w:pPr>
            <w:r>
              <w:rPr>
                <w:sz w:val="20"/>
                <w:szCs w:val="20"/>
              </w:rPr>
              <w:t>10</w:t>
            </w:r>
            <w:r w:rsidR="00FE5C2E">
              <w:rPr>
                <w:sz w:val="20"/>
                <w:szCs w:val="20"/>
              </w:rPr>
              <w:t>:00</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069DD92F" w14:textId="77777777" w:rsidR="007D77E5" w:rsidRPr="00C51CFF" w:rsidRDefault="007D77E5" w:rsidP="007D77E5">
            <w:pPr>
              <w:rPr>
                <w:b/>
                <w:sz w:val="20"/>
                <w:szCs w:val="20"/>
              </w:rPr>
            </w:pPr>
            <w:r w:rsidRPr="00C51CFF">
              <w:rPr>
                <w:b/>
                <w:sz w:val="20"/>
                <w:szCs w:val="20"/>
              </w:rPr>
              <w:t>Hora de finalización:</w:t>
            </w:r>
          </w:p>
          <w:p w14:paraId="70A18B61" w14:textId="54859AB5" w:rsidR="007D77E5" w:rsidRPr="00C51CFF" w:rsidRDefault="00FE5C2E" w:rsidP="007D77E5">
            <w:pPr>
              <w:rPr>
                <w:sz w:val="20"/>
                <w:szCs w:val="20"/>
                <w:lang w:val="es-ES" w:eastAsia="es-ES"/>
              </w:rPr>
            </w:pPr>
            <w:r>
              <w:rPr>
                <w:sz w:val="20"/>
                <w:szCs w:val="20"/>
                <w:lang w:val="es-ES" w:eastAsia="es-ES"/>
              </w:rPr>
              <w:t>12</w:t>
            </w:r>
            <w:r w:rsidR="007D77E5" w:rsidRPr="00C51CFF">
              <w:rPr>
                <w:sz w:val="20"/>
                <w:szCs w:val="20"/>
                <w:lang w:val="es-ES" w:eastAsia="es-ES"/>
              </w:rPr>
              <w:t>:</w:t>
            </w:r>
            <w:r>
              <w:rPr>
                <w:sz w:val="20"/>
                <w:szCs w:val="20"/>
                <w:lang w:val="es-ES" w:eastAsia="es-ES"/>
              </w:rPr>
              <w:t>15</w:t>
            </w:r>
          </w:p>
        </w:tc>
      </w:tr>
      <w:tr w:rsidR="007D77E5" w:rsidRPr="00FA74C5" w14:paraId="6CE4BAB5" w14:textId="77777777" w:rsidTr="00892BCB">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1D86992" w14:textId="77777777" w:rsidR="007D77E5" w:rsidRPr="00FA74C5" w:rsidRDefault="007D77E5" w:rsidP="007D77E5">
            <w:pPr>
              <w:rPr>
                <w:sz w:val="20"/>
                <w:szCs w:val="20"/>
              </w:rPr>
            </w:pPr>
            <w:r w:rsidRPr="00FA74C5">
              <w:rPr>
                <w:b/>
                <w:sz w:val="20"/>
                <w:szCs w:val="20"/>
              </w:rPr>
              <w:t>Fiscalizador encargado de la actividad:</w:t>
            </w:r>
          </w:p>
          <w:p w14:paraId="1656FF21" w14:textId="1D5937A3" w:rsidR="007D77E5" w:rsidRPr="00FA74C5" w:rsidRDefault="00FE5C2E" w:rsidP="007D77E5">
            <w:pPr>
              <w:rPr>
                <w:sz w:val="20"/>
                <w:szCs w:val="20"/>
              </w:rPr>
            </w:pPr>
            <w:r>
              <w:rPr>
                <w:sz w:val="20"/>
                <w:szCs w:val="20"/>
              </w:rPr>
              <w:t>Francisco Caamaño Aguillón</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22864206" w14:textId="77777777" w:rsidR="007D77E5" w:rsidRPr="00FA74C5" w:rsidRDefault="007D77E5" w:rsidP="007D77E5">
            <w:pPr>
              <w:rPr>
                <w:sz w:val="20"/>
                <w:szCs w:val="20"/>
              </w:rPr>
            </w:pPr>
            <w:r w:rsidRPr="00FA74C5">
              <w:rPr>
                <w:b/>
                <w:sz w:val="20"/>
                <w:szCs w:val="20"/>
              </w:rPr>
              <w:t>Órgano:</w:t>
            </w:r>
          </w:p>
          <w:p w14:paraId="139F9A07" w14:textId="3C7CFAF6" w:rsidR="007D77E5" w:rsidRPr="00202009" w:rsidRDefault="00FE5C2E" w:rsidP="00202009">
            <w:pPr>
              <w:pStyle w:val="Prrafodelista"/>
              <w:numPr>
                <w:ilvl w:val="0"/>
                <w:numId w:val="35"/>
              </w:numPr>
              <w:ind w:left="331" w:hanging="331"/>
              <w:rPr>
                <w:rFonts w:eastAsia="Times New Roman"/>
                <w:sz w:val="20"/>
                <w:szCs w:val="20"/>
              </w:rPr>
            </w:pPr>
            <w:r>
              <w:rPr>
                <w:rFonts w:eastAsia="Times New Roman"/>
                <w:sz w:val="20"/>
                <w:szCs w:val="20"/>
              </w:rPr>
              <w:t>Superintendencia del Medio Ambiente (SMA)</w:t>
            </w:r>
          </w:p>
        </w:tc>
      </w:tr>
      <w:tr w:rsidR="007D77E5" w:rsidRPr="00FA74C5" w14:paraId="68E8121D" w14:textId="77777777" w:rsidTr="005F63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CC8CA6" w14:textId="3DC188DE" w:rsidR="007D77E5" w:rsidRPr="00FA74C5" w:rsidRDefault="007D77E5" w:rsidP="007D77E5">
            <w:pPr>
              <w:spacing w:line="0" w:lineRule="atLeast"/>
              <w:jc w:val="left"/>
              <w:rPr>
                <w:b/>
                <w:sz w:val="20"/>
                <w:szCs w:val="20"/>
              </w:rPr>
            </w:pPr>
            <w:r w:rsidRPr="00FA74C5">
              <w:rPr>
                <w:b/>
                <w:sz w:val="20"/>
                <w:szCs w:val="20"/>
              </w:rPr>
              <w:t xml:space="preserve">Existió oposición al ingreso: </w:t>
            </w:r>
            <w:r w:rsidR="00452DB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CADE6" w14:textId="2A039755" w:rsidR="007D77E5" w:rsidRPr="00FA74C5" w:rsidRDefault="007D77E5" w:rsidP="007D77E5">
            <w:pPr>
              <w:spacing w:line="0" w:lineRule="atLeast"/>
              <w:jc w:val="left"/>
              <w:rPr>
                <w:b/>
                <w:sz w:val="20"/>
                <w:szCs w:val="20"/>
              </w:rPr>
            </w:pPr>
            <w:r w:rsidRPr="00FA74C5">
              <w:rPr>
                <w:b/>
                <w:sz w:val="20"/>
                <w:szCs w:val="20"/>
              </w:rPr>
              <w:t xml:space="preserve">Existió auxilio de fuerza pública: </w:t>
            </w:r>
            <w:r w:rsidR="00452DBA">
              <w:rPr>
                <w:sz w:val="20"/>
                <w:szCs w:val="20"/>
              </w:rPr>
              <w:t>No</w:t>
            </w:r>
          </w:p>
        </w:tc>
      </w:tr>
      <w:tr w:rsidR="007D77E5" w:rsidRPr="00FA74C5" w14:paraId="447E75E0" w14:textId="77777777" w:rsidTr="005F63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0BE044" w14:textId="7D63D703" w:rsidR="007D77E5" w:rsidRPr="00FA74C5" w:rsidRDefault="007D77E5" w:rsidP="007D77E5">
            <w:pPr>
              <w:spacing w:line="0" w:lineRule="atLeast"/>
              <w:jc w:val="left"/>
              <w:rPr>
                <w:b/>
                <w:sz w:val="20"/>
                <w:szCs w:val="20"/>
              </w:rPr>
            </w:pPr>
            <w:r w:rsidRPr="00FA74C5">
              <w:rPr>
                <w:b/>
                <w:sz w:val="20"/>
                <w:szCs w:val="20"/>
              </w:rPr>
              <w:t xml:space="preserve">Existió colaboración por parte de los fiscalizados: </w:t>
            </w:r>
            <w:r w:rsidR="00452DB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7629A" w14:textId="0B4999ED" w:rsidR="007D77E5" w:rsidRPr="00FA74C5" w:rsidRDefault="007D77E5" w:rsidP="007D77E5">
            <w:pPr>
              <w:spacing w:line="0" w:lineRule="atLeast"/>
              <w:jc w:val="left"/>
              <w:rPr>
                <w:b/>
                <w:sz w:val="20"/>
                <w:szCs w:val="20"/>
              </w:rPr>
            </w:pPr>
            <w:r w:rsidRPr="00FA74C5">
              <w:rPr>
                <w:b/>
                <w:sz w:val="20"/>
                <w:szCs w:val="20"/>
              </w:rPr>
              <w:t xml:space="preserve">Existió trato respetuoso y deferente: </w:t>
            </w:r>
            <w:r w:rsidR="00452DBA">
              <w:rPr>
                <w:sz w:val="20"/>
                <w:szCs w:val="20"/>
              </w:rPr>
              <w:t>Si</w:t>
            </w:r>
          </w:p>
        </w:tc>
      </w:tr>
      <w:tr w:rsidR="007D77E5" w:rsidRPr="00FA74C5" w14:paraId="49270A11" w14:textId="77777777" w:rsidTr="005F63F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7CFA9A" w14:textId="7DDE5F93" w:rsidR="007D77E5" w:rsidRPr="00FA74C5" w:rsidRDefault="007D77E5" w:rsidP="007D77E5">
            <w:pPr>
              <w:spacing w:line="0" w:lineRule="atLeast"/>
              <w:jc w:val="left"/>
              <w:rPr>
                <w:b/>
                <w:sz w:val="20"/>
                <w:szCs w:val="20"/>
              </w:rPr>
            </w:pPr>
            <w:r w:rsidRPr="00FA74C5">
              <w:rPr>
                <w:b/>
                <w:sz w:val="20"/>
                <w:szCs w:val="20"/>
              </w:rPr>
              <w:t>Entrega de antecedentes solicitados:</w:t>
            </w:r>
            <w:r w:rsidR="00452DBA">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6B2D2" w14:textId="77777777" w:rsidR="007D77E5" w:rsidRPr="00FA74C5" w:rsidRDefault="007D77E5" w:rsidP="007D77E5">
            <w:pPr>
              <w:spacing w:line="0" w:lineRule="atLeast"/>
              <w:jc w:val="left"/>
              <w:rPr>
                <w:sz w:val="20"/>
                <w:szCs w:val="20"/>
              </w:rPr>
            </w:pPr>
            <w:r w:rsidRPr="00FA74C5">
              <w:rPr>
                <w:b/>
                <w:sz w:val="20"/>
                <w:szCs w:val="20"/>
              </w:rPr>
              <w:t>Entrega de acta:</w:t>
            </w:r>
            <w:r w:rsidRPr="00FA74C5">
              <w:rPr>
                <w:sz w:val="20"/>
                <w:szCs w:val="20"/>
              </w:rPr>
              <w:t xml:space="preserve"> Sí (Ver Anexo 1)</w:t>
            </w:r>
          </w:p>
        </w:tc>
      </w:tr>
      <w:tr w:rsidR="007D77E5" w:rsidRPr="00FA74C5" w14:paraId="6E5CCF72" w14:textId="77777777" w:rsidTr="005F63F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B9F79A" w14:textId="349C7E59" w:rsidR="007D77E5" w:rsidRPr="00FA74C5" w:rsidRDefault="007D77E5" w:rsidP="001C7724">
            <w:pPr>
              <w:spacing w:line="0" w:lineRule="atLeast"/>
              <w:jc w:val="left"/>
              <w:rPr>
                <w:b/>
                <w:sz w:val="20"/>
                <w:szCs w:val="20"/>
              </w:rPr>
            </w:pPr>
            <w:r w:rsidRPr="00FA74C5">
              <w:rPr>
                <w:b/>
                <w:sz w:val="20"/>
                <w:szCs w:val="20"/>
              </w:rPr>
              <w:t>Observaciones:</w:t>
            </w:r>
            <w:r w:rsidRPr="00FA74C5">
              <w:rPr>
                <w:sz w:val="20"/>
                <w:szCs w:val="20"/>
              </w:rPr>
              <w:t xml:space="preserve"> </w:t>
            </w:r>
            <w:r w:rsidR="001C7724">
              <w:rPr>
                <w:sz w:val="20"/>
                <w:szCs w:val="20"/>
              </w:rPr>
              <w:t>Sin observaciones</w:t>
            </w:r>
          </w:p>
        </w:tc>
      </w:tr>
    </w:tbl>
    <w:p w14:paraId="252EEEF2" w14:textId="77777777" w:rsidR="00BA7E4F" w:rsidRDefault="00BA7E4F" w:rsidP="00CA7BE6">
      <w:pPr>
        <w:pStyle w:val="Ttulo3"/>
        <w:numPr>
          <w:ilvl w:val="0"/>
          <w:numId w:val="0"/>
        </w:numPr>
        <w:ind w:left="720"/>
        <w:rPr>
          <w:sz w:val="16"/>
          <w:szCs w:val="16"/>
        </w:rPr>
        <w:sectPr w:rsidR="00BA7E4F" w:rsidSect="00EE3175">
          <w:pgSz w:w="12240" w:h="15840"/>
          <w:pgMar w:top="1134" w:right="1134" w:bottom="1134" w:left="1134" w:header="709" w:footer="709" w:gutter="0"/>
          <w:cols w:space="708"/>
          <w:docGrid w:linePitch="360"/>
        </w:sectPr>
      </w:pPr>
    </w:p>
    <w:p w14:paraId="01FA5E23" w14:textId="5E67C3BF" w:rsidR="00CA7BE6" w:rsidRPr="0025129B" w:rsidRDefault="00CA7BE6" w:rsidP="00CA7BE6">
      <w:pPr>
        <w:pStyle w:val="Ttulo3"/>
        <w:rPr>
          <w:sz w:val="24"/>
          <w:szCs w:val="24"/>
        </w:rPr>
      </w:pPr>
      <w:bookmarkStart w:id="93" w:name="_Toc443381607"/>
      <w:r w:rsidRPr="0025129B">
        <w:lastRenderedPageBreak/>
        <w:t>Primer día de inspección</w:t>
      </w:r>
      <w:bookmarkEnd w:id="9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88"/>
        <w:gridCol w:w="1146"/>
        <w:gridCol w:w="1277"/>
        <w:gridCol w:w="3625"/>
      </w:tblGrid>
      <w:tr w:rsidR="00CA7BE6" w:rsidRPr="00FA74C5" w14:paraId="2A1EB692" w14:textId="77777777" w:rsidTr="0026093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7CFA0A8D" w14:textId="77777777" w:rsidR="00CA7BE6" w:rsidRPr="00FA74C5" w:rsidRDefault="00CA7BE6" w:rsidP="0026093E">
            <w:pPr>
              <w:rPr>
                <w:sz w:val="20"/>
                <w:szCs w:val="20"/>
              </w:rPr>
            </w:pPr>
            <w:r w:rsidRPr="00FA74C5">
              <w:rPr>
                <w:b/>
                <w:sz w:val="20"/>
                <w:szCs w:val="20"/>
              </w:rPr>
              <w:t xml:space="preserve">Fecha de realización: </w:t>
            </w:r>
          </w:p>
          <w:p w14:paraId="1F73B904" w14:textId="77777777" w:rsidR="00CA7BE6" w:rsidRPr="00FA74C5" w:rsidRDefault="00CA7BE6" w:rsidP="0026093E">
            <w:pPr>
              <w:rPr>
                <w:sz w:val="20"/>
                <w:szCs w:val="20"/>
              </w:rPr>
            </w:pPr>
            <w:r>
              <w:rPr>
                <w:sz w:val="20"/>
                <w:szCs w:val="20"/>
              </w:rPr>
              <w:t>30</w:t>
            </w:r>
            <w:r w:rsidRPr="00FA74C5">
              <w:rPr>
                <w:sz w:val="20"/>
                <w:szCs w:val="20"/>
              </w:rPr>
              <w:t>-</w:t>
            </w:r>
            <w:r>
              <w:rPr>
                <w:sz w:val="20"/>
                <w:szCs w:val="20"/>
              </w:rPr>
              <w:t>07-2015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8D8753" w14:textId="77777777" w:rsidR="00CA7BE6" w:rsidRPr="00C51CFF" w:rsidRDefault="00CA7BE6" w:rsidP="0026093E">
            <w:pPr>
              <w:rPr>
                <w:b/>
                <w:sz w:val="20"/>
                <w:szCs w:val="20"/>
              </w:rPr>
            </w:pPr>
            <w:r w:rsidRPr="00C51CFF">
              <w:rPr>
                <w:b/>
                <w:sz w:val="20"/>
                <w:szCs w:val="20"/>
              </w:rPr>
              <w:t>Hora de inicio:</w:t>
            </w:r>
          </w:p>
          <w:p w14:paraId="118D4FD3" w14:textId="77777777" w:rsidR="00CA7BE6" w:rsidRPr="00C51CFF" w:rsidRDefault="00CA7BE6" w:rsidP="0026093E">
            <w:pPr>
              <w:rPr>
                <w:sz w:val="20"/>
                <w:szCs w:val="20"/>
              </w:rPr>
            </w:pPr>
            <w:r>
              <w:rPr>
                <w:sz w:val="20"/>
                <w:szCs w:val="20"/>
              </w:rPr>
              <w:t>10:00</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753C0EDE" w14:textId="77777777" w:rsidR="00CA7BE6" w:rsidRPr="00C51CFF" w:rsidRDefault="00CA7BE6" w:rsidP="0026093E">
            <w:pPr>
              <w:rPr>
                <w:b/>
                <w:sz w:val="20"/>
                <w:szCs w:val="20"/>
              </w:rPr>
            </w:pPr>
            <w:r w:rsidRPr="00C51CFF">
              <w:rPr>
                <w:b/>
                <w:sz w:val="20"/>
                <w:szCs w:val="20"/>
              </w:rPr>
              <w:t>Hora de finalización:</w:t>
            </w:r>
          </w:p>
          <w:p w14:paraId="1C1343DA" w14:textId="77777777" w:rsidR="00CA7BE6" w:rsidRPr="00C51CFF" w:rsidRDefault="00CA7BE6" w:rsidP="0026093E">
            <w:pPr>
              <w:rPr>
                <w:sz w:val="20"/>
                <w:szCs w:val="20"/>
                <w:lang w:val="es-ES" w:eastAsia="es-ES"/>
              </w:rPr>
            </w:pPr>
            <w:r>
              <w:rPr>
                <w:sz w:val="20"/>
                <w:szCs w:val="20"/>
                <w:lang w:val="es-ES" w:eastAsia="es-ES"/>
              </w:rPr>
              <w:t>12</w:t>
            </w:r>
            <w:r w:rsidRPr="00C51CFF">
              <w:rPr>
                <w:sz w:val="20"/>
                <w:szCs w:val="20"/>
                <w:lang w:val="es-ES" w:eastAsia="es-ES"/>
              </w:rPr>
              <w:t>:</w:t>
            </w:r>
            <w:r>
              <w:rPr>
                <w:sz w:val="20"/>
                <w:szCs w:val="20"/>
                <w:lang w:val="es-ES" w:eastAsia="es-ES"/>
              </w:rPr>
              <w:t>15</w:t>
            </w:r>
          </w:p>
        </w:tc>
      </w:tr>
      <w:tr w:rsidR="00CA7BE6" w:rsidRPr="00FA74C5" w14:paraId="632E0201" w14:textId="77777777" w:rsidTr="0026093E">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74ED79A" w14:textId="77777777" w:rsidR="00CA7BE6" w:rsidRPr="00FA74C5" w:rsidRDefault="00CA7BE6" w:rsidP="0026093E">
            <w:pPr>
              <w:rPr>
                <w:sz w:val="20"/>
                <w:szCs w:val="20"/>
              </w:rPr>
            </w:pPr>
            <w:r w:rsidRPr="00FA74C5">
              <w:rPr>
                <w:b/>
                <w:sz w:val="20"/>
                <w:szCs w:val="20"/>
              </w:rPr>
              <w:t>Fiscalizador encargado de la actividad:</w:t>
            </w:r>
          </w:p>
          <w:p w14:paraId="26B2239C" w14:textId="77777777" w:rsidR="00CA7BE6" w:rsidRPr="00FA74C5" w:rsidRDefault="00CA7BE6" w:rsidP="0026093E">
            <w:pPr>
              <w:rPr>
                <w:sz w:val="20"/>
                <w:szCs w:val="20"/>
              </w:rPr>
            </w:pPr>
            <w:r>
              <w:rPr>
                <w:sz w:val="20"/>
                <w:szCs w:val="20"/>
              </w:rPr>
              <w:t>Francisco Caamaño Aguillón</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1B0CEA78" w14:textId="77777777" w:rsidR="00CA7BE6" w:rsidRPr="00FA74C5" w:rsidRDefault="00CA7BE6" w:rsidP="0026093E">
            <w:pPr>
              <w:rPr>
                <w:sz w:val="20"/>
                <w:szCs w:val="20"/>
              </w:rPr>
            </w:pPr>
            <w:r w:rsidRPr="00FA74C5">
              <w:rPr>
                <w:b/>
                <w:sz w:val="20"/>
                <w:szCs w:val="20"/>
              </w:rPr>
              <w:t>Órgano:</w:t>
            </w:r>
          </w:p>
          <w:p w14:paraId="598BCC6B" w14:textId="77777777" w:rsidR="00CA7BE6" w:rsidRPr="00202009" w:rsidRDefault="00CA7BE6" w:rsidP="0026093E">
            <w:pPr>
              <w:pStyle w:val="Prrafodelista"/>
              <w:numPr>
                <w:ilvl w:val="0"/>
                <w:numId w:val="35"/>
              </w:numPr>
              <w:ind w:left="331" w:hanging="331"/>
              <w:rPr>
                <w:rFonts w:eastAsia="Times New Roman"/>
                <w:sz w:val="20"/>
                <w:szCs w:val="20"/>
              </w:rPr>
            </w:pPr>
            <w:r>
              <w:rPr>
                <w:rFonts w:eastAsia="Times New Roman"/>
                <w:sz w:val="20"/>
                <w:szCs w:val="20"/>
              </w:rPr>
              <w:t>Superintendencia del Medio Ambiente (SMA)</w:t>
            </w:r>
          </w:p>
        </w:tc>
      </w:tr>
      <w:tr w:rsidR="00CA7BE6" w:rsidRPr="00FA74C5" w14:paraId="3E312E27" w14:textId="77777777" w:rsidTr="0026093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0FD818" w14:textId="77777777" w:rsidR="00CA7BE6" w:rsidRPr="00FA74C5" w:rsidRDefault="00CA7BE6" w:rsidP="0026093E">
            <w:pPr>
              <w:spacing w:line="0" w:lineRule="atLeast"/>
              <w:jc w:val="left"/>
              <w:rPr>
                <w:b/>
                <w:sz w:val="20"/>
                <w:szCs w:val="20"/>
              </w:rPr>
            </w:pPr>
            <w:r w:rsidRPr="00FA74C5">
              <w:rPr>
                <w:b/>
                <w:sz w:val="20"/>
                <w:szCs w:val="20"/>
              </w:rPr>
              <w:t xml:space="preserve">Existió oposición al ingreso: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21AF6" w14:textId="77777777" w:rsidR="00CA7BE6" w:rsidRPr="00FA74C5" w:rsidRDefault="00CA7BE6" w:rsidP="0026093E">
            <w:pPr>
              <w:spacing w:line="0" w:lineRule="atLeast"/>
              <w:jc w:val="left"/>
              <w:rPr>
                <w:b/>
                <w:sz w:val="20"/>
                <w:szCs w:val="20"/>
              </w:rPr>
            </w:pPr>
            <w:r w:rsidRPr="00FA74C5">
              <w:rPr>
                <w:b/>
                <w:sz w:val="20"/>
                <w:szCs w:val="20"/>
              </w:rPr>
              <w:t xml:space="preserve">Existió auxilio de fuerza pública: </w:t>
            </w:r>
            <w:r>
              <w:rPr>
                <w:sz w:val="20"/>
                <w:szCs w:val="20"/>
              </w:rPr>
              <w:t>No</w:t>
            </w:r>
          </w:p>
        </w:tc>
      </w:tr>
      <w:tr w:rsidR="00CA7BE6" w:rsidRPr="00FA74C5" w14:paraId="41B01F18" w14:textId="77777777" w:rsidTr="0026093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C45F63" w14:textId="77777777" w:rsidR="00CA7BE6" w:rsidRPr="00FA74C5" w:rsidRDefault="00CA7BE6" w:rsidP="0026093E">
            <w:pPr>
              <w:spacing w:line="0" w:lineRule="atLeast"/>
              <w:jc w:val="left"/>
              <w:rPr>
                <w:b/>
                <w:sz w:val="20"/>
                <w:szCs w:val="20"/>
              </w:rPr>
            </w:pPr>
            <w:r w:rsidRPr="00FA74C5">
              <w:rPr>
                <w:b/>
                <w:sz w:val="20"/>
                <w:szCs w:val="20"/>
              </w:rPr>
              <w:t xml:space="preserve">Existió colaboración por parte de los fiscalizados: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C5546" w14:textId="77777777" w:rsidR="00CA7BE6" w:rsidRPr="00FA74C5" w:rsidRDefault="00CA7BE6" w:rsidP="0026093E">
            <w:pPr>
              <w:spacing w:line="0" w:lineRule="atLeast"/>
              <w:jc w:val="left"/>
              <w:rPr>
                <w:b/>
                <w:sz w:val="20"/>
                <w:szCs w:val="20"/>
              </w:rPr>
            </w:pPr>
            <w:r w:rsidRPr="00FA74C5">
              <w:rPr>
                <w:b/>
                <w:sz w:val="20"/>
                <w:szCs w:val="20"/>
              </w:rPr>
              <w:t xml:space="preserve">Existió trato respetuoso y deferente: </w:t>
            </w:r>
            <w:r>
              <w:rPr>
                <w:sz w:val="20"/>
                <w:szCs w:val="20"/>
              </w:rPr>
              <w:t>Si</w:t>
            </w:r>
          </w:p>
        </w:tc>
      </w:tr>
      <w:tr w:rsidR="00CA7BE6" w:rsidRPr="00FA74C5" w14:paraId="1349F8D2" w14:textId="77777777" w:rsidTr="0026093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CA5AC32" w14:textId="77777777" w:rsidR="00CA7BE6" w:rsidRPr="00FA74C5" w:rsidRDefault="00CA7BE6" w:rsidP="0026093E">
            <w:pPr>
              <w:spacing w:line="0" w:lineRule="atLeast"/>
              <w:jc w:val="left"/>
              <w:rPr>
                <w:b/>
                <w:sz w:val="20"/>
                <w:szCs w:val="20"/>
              </w:rPr>
            </w:pPr>
            <w:r w:rsidRPr="00FA74C5">
              <w:rPr>
                <w:b/>
                <w:sz w:val="20"/>
                <w:szCs w:val="20"/>
              </w:rPr>
              <w:t>Entrega de antecedentes solicitados:</w:t>
            </w:r>
            <w:r>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BB0CA" w14:textId="77777777" w:rsidR="00CA7BE6" w:rsidRPr="00FA74C5" w:rsidRDefault="00CA7BE6" w:rsidP="0026093E">
            <w:pPr>
              <w:spacing w:line="0" w:lineRule="atLeast"/>
              <w:jc w:val="left"/>
              <w:rPr>
                <w:sz w:val="20"/>
                <w:szCs w:val="20"/>
              </w:rPr>
            </w:pPr>
            <w:r w:rsidRPr="00FA74C5">
              <w:rPr>
                <w:b/>
                <w:sz w:val="20"/>
                <w:szCs w:val="20"/>
              </w:rPr>
              <w:t>Entrega de acta:</w:t>
            </w:r>
            <w:r w:rsidRPr="00FA74C5">
              <w:rPr>
                <w:sz w:val="20"/>
                <w:szCs w:val="20"/>
              </w:rPr>
              <w:t xml:space="preserve"> Sí (Ver Anexo 1)</w:t>
            </w:r>
          </w:p>
        </w:tc>
      </w:tr>
      <w:tr w:rsidR="00CA7BE6" w:rsidRPr="00FA74C5" w14:paraId="5480E852" w14:textId="77777777" w:rsidTr="0026093E">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7DB560D" w14:textId="77777777" w:rsidR="00CA7BE6" w:rsidRPr="00FA74C5" w:rsidRDefault="00CA7BE6" w:rsidP="0026093E">
            <w:pPr>
              <w:spacing w:line="0" w:lineRule="atLeast"/>
              <w:jc w:val="left"/>
              <w:rPr>
                <w:b/>
                <w:sz w:val="20"/>
                <w:szCs w:val="20"/>
              </w:rPr>
            </w:pPr>
            <w:r w:rsidRPr="00FA74C5">
              <w:rPr>
                <w:b/>
                <w:sz w:val="20"/>
                <w:szCs w:val="20"/>
              </w:rPr>
              <w:t>Observaciones:</w:t>
            </w:r>
            <w:r w:rsidRPr="00FA74C5">
              <w:rPr>
                <w:sz w:val="20"/>
                <w:szCs w:val="20"/>
              </w:rPr>
              <w:t xml:space="preserve"> </w:t>
            </w:r>
            <w:r>
              <w:rPr>
                <w:sz w:val="20"/>
                <w:szCs w:val="20"/>
              </w:rPr>
              <w:t>Sin observaciones</w:t>
            </w:r>
          </w:p>
        </w:tc>
      </w:tr>
    </w:tbl>
    <w:p w14:paraId="705D6315" w14:textId="52D6CE57" w:rsidR="00B6118C" w:rsidRDefault="00B6118C" w:rsidP="00CA7BE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88"/>
        <w:gridCol w:w="1146"/>
        <w:gridCol w:w="1277"/>
        <w:gridCol w:w="3625"/>
      </w:tblGrid>
      <w:tr w:rsidR="00B6118C" w:rsidRPr="00FA74C5" w14:paraId="09DC508E" w14:textId="77777777" w:rsidTr="00414ED6">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49920C3F" w14:textId="77777777" w:rsidR="00B6118C" w:rsidRPr="00FA74C5" w:rsidRDefault="00B6118C" w:rsidP="00414ED6">
            <w:pPr>
              <w:rPr>
                <w:sz w:val="20"/>
                <w:szCs w:val="20"/>
              </w:rPr>
            </w:pPr>
            <w:r w:rsidRPr="00FA74C5">
              <w:rPr>
                <w:b/>
                <w:sz w:val="20"/>
                <w:szCs w:val="20"/>
              </w:rPr>
              <w:t xml:space="preserve">Fecha de realización: </w:t>
            </w:r>
          </w:p>
          <w:p w14:paraId="02ECA047" w14:textId="05E77CA1" w:rsidR="00B6118C" w:rsidRPr="00FA74C5" w:rsidRDefault="00B6118C" w:rsidP="00414ED6">
            <w:pPr>
              <w:rPr>
                <w:sz w:val="20"/>
                <w:szCs w:val="20"/>
              </w:rPr>
            </w:pPr>
            <w:r>
              <w:rPr>
                <w:sz w:val="20"/>
                <w:szCs w:val="20"/>
              </w:rPr>
              <w:t>10</w:t>
            </w:r>
            <w:r w:rsidRPr="00FA74C5">
              <w:rPr>
                <w:sz w:val="20"/>
                <w:szCs w:val="20"/>
              </w:rPr>
              <w:t>-</w:t>
            </w:r>
            <w:r>
              <w:rPr>
                <w:sz w:val="20"/>
                <w:szCs w:val="20"/>
              </w:rPr>
              <w:t>08-2015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CD6E5A" w14:textId="77777777" w:rsidR="00B6118C" w:rsidRPr="00C51CFF" w:rsidRDefault="00B6118C" w:rsidP="00414ED6">
            <w:pPr>
              <w:rPr>
                <w:b/>
                <w:sz w:val="20"/>
                <w:szCs w:val="20"/>
              </w:rPr>
            </w:pPr>
            <w:r w:rsidRPr="00C51CFF">
              <w:rPr>
                <w:b/>
                <w:sz w:val="20"/>
                <w:szCs w:val="20"/>
              </w:rPr>
              <w:t>Hora de inicio:</w:t>
            </w:r>
          </w:p>
          <w:p w14:paraId="460F5321" w14:textId="4EAF971C" w:rsidR="00B6118C" w:rsidRPr="00C51CFF" w:rsidRDefault="00C17950" w:rsidP="00414ED6">
            <w:pPr>
              <w:rPr>
                <w:sz w:val="20"/>
                <w:szCs w:val="20"/>
              </w:rPr>
            </w:pPr>
            <w:r>
              <w:rPr>
                <w:sz w:val="20"/>
                <w:szCs w:val="20"/>
              </w:rPr>
              <w:t>09:5</w:t>
            </w:r>
            <w:r w:rsidR="00B6118C">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54F50110" w14:textId="77777777" w:rsidR="00B6118C" w:rsidRPr="00C51CFF" w:rsidRDefault="00B6118C" w:rsidP="00414ED6">
            <w:pPr>
              <w:rPr>
                <w:b/>
                <w:sz w:val="20"/>
                <w:szCs w:val="20"/>
              </w:rPr>
            </w:pPr>
            <w:r w:rsidRPr="00C51CFF">
              <w:rPr>
                <w:b/>
                <w:sz w:val="20"/>
                <w:szCs w:val="20"/>
              </w:rPr>
              <w:t>Hora de finalización:</w:t>
            </w:r>
          </w:p>
          <w:p w14:paraId="5636A81D" w14:textId="27F96134" w:rsidR="00B6118C" w:rsidRPr="00C51CFF" w:rsidRDefault="00C17950" w:rsidP="00414ED6">
            <w:pPr>
              <w:rPr>
                <w:sz w:val="20"/>
                <w:szCs w:val="20"/>
                <w:lang w:val="es-ES" w:eastAsia="es-ES"/>
              </w:rPr>
            </w:pPr>
            <w:r>
              <w:rPr>
                <w:sz w:val="20"/>
                <w:szCs w:val="20"/>
                <w:lang w:val="es-ES" w:eastAsia="es-ES"/>
              </w:rPr>
              <w:t>11</w:t>
            </w:r>
            <w:r w:rsidR="00B6118C" w:rsidRPr="00C51CFF">
              <w:rPr>
                <w:sz w:val="20"/>
                <w:szCs w:val="20"/>
                <w:lang w:val="es-ES" w:eastAsia="es-ES"/>
              </w:rPr>
              <w:t>:</w:t>
            </w:r>
            <w:r>
              <w:rPr>
                <w:sz w:val="20"/>
                <w:szCs w:val="20"/>
                <w:lang w:val="es-ES" w:eastAsia="es-ES"/>
              </w:rPr>
              <w:t>10</w:t>
            </w:r>
          </w:p>
        </w:tc>
      </w:tr>
      <w:tr w:rsidR="00B6118C" w:rsidRPr="00FA74C5" w14:paraId="7C99DC2F" w14:textId="77777777" w:rsidTr="00414ED6">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0B2044" w14:textId="77777777" w:rsidR="00B6118C" w:rsidRPr="00FA74C5" w:rsidRDefault="00B6118C" w:rsidP="00414ED6">
            <w:pPr>
              <w:rPr>
                <w:sz w:val="20"/>
                <w:szCs w:val="20"/>
              </w:rPr>
            </w:pPr>
            <w:r w:rsidRPr="00FA74C5">
              <w:rPr>
                <w:b/>
                <w:sz w:val="20"/>
                <w:szCs w:val="20"/>
              </w:rPr>
              <w:t>Fiscalizador encargado de la actividad:</w:t>
            </w:r>
          </w:p>
          <w:p w14:paraId="19E1B1E3" w14:textId="77777777" w:rsidR="00B6118C" w:rsidRPr="00FA74C5" w:rsidRDefault="00B6118C" w:rsidP="00414ED6">
            <w:pPr>
              <w:rPr>
                <w:sz w:val="20"/>
                <w:szCs w:val="20"/>
              </w:rPr>
            </w:pPr>
            <w:r>
              <w:rPr>
                <w:sz w:val="20"/>
                <w:szCs w:val="20"/>
              </w:rPr>
              <w:t>Francisco Caamaño Aguillón</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02721B80" w14:textId="77777777" w:rsidR="00B6118C" w:rsidRPr="00FA74C5" w:rsidRDefault="00B6118C" w:rsidP="00414ED6">
            <w:pPr>
              <w:rPr>
                <w:sz w:val="20"/>
                <w:szCs w:val="20"/>
              </w:rPr>
            </w:pPr>
            <w:r w:rsidRPr="00FA74C5">
              <w:rPr>
                <w:b/>
                <w:sz w:val="20"/>
                <w:szCs w:val="20"/>
              </w:rPr>
              <w:t>Órgano:</w:t>
            </w:r>
          </w:p>
          <w:p w14:paraId="6E959C4B" w14:textId="77777777" w:rsidR="00B6118C" w:rsidRPr="00202009" w:rsidRDefault="00B6118C" w:rsidP="00C17950">
            <w:pPr>
              <w:pStyle w:val="Prrafodelista"/>
              <w:numPr>
                <w:ilvl w:val="0"/>
                <w:numId w:val="46"/>
              </w:numPr>
              <w:rPr>
                <w:rFonts w:eastAsia="Times New Roman"/>
                <w:sz w:val="20"/>
                <w:szCs w:val="20"/>
              </w:rPr>
            </w:pPr>
            <w:r>
              <w:rPr>
                <w:rFonts w:eastAsia="Times New Roman"/>
                <w:sz w:val="20"/>
                <w:szCs w:val="20"/>
              </w:rPr>
              <w:t>Superintendencia del Medio Ambiente (SMA)</w:t>
            </w:r>
          </w:p>
        </w:tc>
      </w:tr>
      <w:tr w:rsidR="00B6118C" w:rsidRPr="00FA74C5" w14:paraId="36507527" w14:textId="77777777" w:rsidTr="00414ED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5A1006B" w14:textId="77777777" w:rsidR="00B6118C" w:rsidRPr="00FA74C5" w:rsidRDefault="00B6118C" w:rsidP="00414ED6">
            <w:pPr>
              <w:spacing w:line="0" w:lineRule="atLeast"/>
              <w:jc w:val="left"/>
              <w:rPr>
                <w:b/>
                <w:sz w:val="20"/>
                <w:szCs w:val="20"/>
              </w:rPr>
            </w:pPr>
            <w:r w:rsidRPr="00FA74C5">
              <w:rPr>
                <w:b/>
                <w:sz w:val="20"/>
                <w:szCs w:val="20"/>
              </w:rPr>
              <w:t xml:space="preserve">Existió oposición al ingreso: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9E0C2" w14:textId="77777777" w:rsidR="00B6118C" w:rsidRPr="00FA74C5" w:rsidRDefault="00B6118C" w:rsidP="00414ED6">
            <w:pPr>
              <w:spacing w:line="0" w:lineRule="atLeast"/>
              <w:jc w:val="left"/>
              <w:rPr>
                <w:b/>
                <w:sz w:val="20"/>
                <w:szCs w:val="20"/>
              </w:rPr>
            </w:pPr>
            <w:r w:rsidRPr="00FA74C5">
              <w:rPr>
                <w:b/>
                <w:sz w:val="20"/>
                <w:szCs w:val="20"/>
              </w:rPr>
              <w:t xml:space="preserve">Existió auxilio de fuerza pública: </w:t>
            </w:r>
            <w:r>
              <w:rPr>
                <w:sz w:val="20"/>
                <w:szCs w:val="20"/>
              </w:rPr>
              <w:t>No</w:t>
            </w:r>
          </w:p>
        </w:tc>
      </w:tr>
      <w:tr w:rsidR="00B6118C" w:rsidRPr="00FA74C5" w14:paraId="5997BFB0" w14:textId="77777777" w:rsidTr="00414ED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AB2A9D" w14:textId="77777777" w:rsidR="00B6118C" w:rsidRPr="00FA74C5" w:rsidRDefault="00B6118C" w:rsidP="00414ED6">
            <w:pPr>
              <w:spacing w:line="0" w:lineRule="atLeast"/>
              <w:jc w:val="left"/>
              <w:rPr>
                <w:b/>
                <w:sz w:val="20"/>
                <w:szCs w:val="20"/>
              </w:rPr>
            </w:pPr>
            <w:r w:rsidRPr="00FA74C5">
              <w:rPr>
                <w:b/>
                <w:sz w:val="20"/>
                <w:szCs w:val="20"/>
              </w:rPr>
              <w:t xml:space="preserve">Existió colaboración por parte de los fiscalizados: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EB3E3" w14:textId="77777777" w:rsidR="00B6118C" w:rsidRPr="00FA74C5" w:rsidRDefault="00B6118C" w:rsidP="00414ED6">
            <w:pPr>
              <w:spacing w:line="0" w:lineRule="atLeast"/>
              <w:jc w:val="left"/>
              <w:rPr>
                <w:b/>
                <w:sz w:val="20"/>
                <w:szCs w:val="20"/>
              </w:rPr>
            </w:pPr>
            <w:r w:rsidRPr="00FA74C5">
              <w:rPr>
                <w:b/>
                <w:sz w:val="20"/>
                <w:szCs w:val="20"/>
              </w:rPr>
              <w:t xml:space="preserve">Existió trato respetuoso y deferente: </w:t>
            </w:r>
            <w:r>
              <w:rPr>
                <w:sz w:val="20"/>
                <w:szCs w:val="20"/>
              </w:rPr>
              <w:t>Si</w:t>
            </w:r>
          </w:p>
        </w:tc>
      </w:tr>
      <w:tr w:rsidR="00B6118C" w:rsidRPr="00FA74C5" w14:paraId="70EE6055" w14:textId="77777777" w:rsidTr="00414ED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A1B3EE" w14:textId="77777777" w:rsidR="00B6118C" w:rsidRPr="00FA74C5" w:rsidRDefault="00B6118C" w:rsidP="00414ED6">
            <w:pPr>
              <w:spacing w:line="0" w:lineRule="atLeast"/>
              <w:jc w:val="left"/>
              <w:rPr>
                <w:b/>
                <w:sz w:val="20"/>
                <w:szCs w:val="20"/>
              </w:rPr>
            </w:pPr>
            <w:r w:rsidRPr="00FA74C5">
              <w:rPr>
                <w:b/>
                <w:sz w:val="20"/>
                <w:szCs w:val="20"/>
              </w:rPr>
              <w:t>Entrega de antecedentes solicitados:</w:t>
            </w:r>
            <w:r>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08801" w14:textId="77777777" w:rsidR="00B6118C" w:rsidRPr="00FA74C5" w:rsidRDefault="00B6118C" w:rsidP="00414ED6">
            <w:pPr>
              <w:spacing w:line="0" w:lineRule="atLeast"/>
              <w:jc w:val="left"/>
              <w:rPr>
                <w:sz w:val="20"/>
                <w:szCs w:val="20"/>
              </w:rPr>
            </w:pPr>
            <w:r w:rsidRPr="00FA74C5">
              <w:rPr>
                <w:b/>
                <w:sz w:val="20"/>
                <w:szCs w:val="20"/>
              </w:rPr>
              <w:t>Entrega de acta:</w:t>
            </w:r>
            <w:r w:rsidRPr="00FA74C5">
              <w:rPr>
                <w:sz w:val="20"/>
                <w:szCs w:val="20"/>
              </w:rPr>
              <w:t xml:space="preserve"> Sí (Ver Anexo 1)</w:t>
            </w:r>
          </w:p>
        </w:tc>
      </w:tr>
      <w:tr w:rsidR="00B6118C" w:rsidRPr="00FA74C5" w14:paraId="0BDD5343" w14:textId="77777777" w:rsidTr="00414ED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3F29225" w14:textId="77777777" w:rsidR="00B6118C" w:rsidRPr="00FA74C5" w:rsidRDefault="00B6118C" w:rsidP="00414ED6">
            <w:pPr>
              <w:spacing w:line="0" w:lineRule="atLeast"/>
              <w:jc w:val="left"/>
              <w:rPr>
                <w:b/>
                <w:sz w:val="20"/>
                <w:szCs w:val="20"/>
              </w:rPr>
            </w:pPr>
            <w:r w:rsidRPr="00FA74C5">
              <w:rPr>
                <w:b/>
                <w:sz w:val="20"/>
                <w:szCs w:val="20"/>
              </w:rPr>
              <w:t>Observaciones:</w:t>
            </w:r>
            <w:r w:rsidRPr="00FA74C5">
              <w:rPr>
                <w:sz w:val="20"/>
                <w:szCs w:val="20"/>
              </w:rPr>
              <w:t xml:space="preserve"> </w:t>
            </w:r>
            <w:r>
              <w:rPr>
                <w:sz w:val="20"/>
                <w:szCs w:val="20"/>
              </w:rPr>
              <w:t>Sin observaciones</w:t>
            </w:r>
          </w:p>
        </w:tc>
      </w:tr>
    </w:tbl>
    <w:p w14:paraId="15B6B10E" w14:textId="4332D41E" w:rsidR="00B6118C" w:rsidRDefault="00B6118C" w:rsidP="00B6118C">
      <w:pPr>
        <w:rPr>
          <w:rFonts w:cstheme="minorHAnsi"/>
          <w:sz w:val="16"/>
          <w:szCs w:val="16"/>
        </w:rPr>
      </w:pPr>
    </w:p>
    <w:p w14:paraId="10005972" w14:textId="73F585FB" w:rsidR="00B6118C" w:rsidRDefault="00B6118C" w:rsidP="00B6118C">
      <w:pPr>
        <w:rPr>
          <w:rFonts w:cstheme="minorHAnsi"/>
          <w:sz w:val="16"/>
          <w:szCs w:val="16"/>
        </w:rPr>
      </w:pPr>
    </w:p>
    <w:p w14:paraId="2D21F01C" w14:textId="77777777" w:rsidR="00CA7BE6" w:rsidRPr="00B6118C" w:rsidRDefault="00CA7BE6" w:rsidP="00B6118C">
      <w:pPr>
        <w:rPr>
          <w:rFonts w:cstheme="minorHAnsi"/>
          <w:sz w:val="16"/>
          <w:szCs w:val="16"/>
        </w:rPr>
        <w:sectPr w:rsidR="00CA7BE6" w:rsidRPr="00B6118C" w:rsidSect="00EE3175">
          <w:pgSz w:w="12240" w:h="15840"/>
          <w:pgMar w:top="1134" w:right="1134" w:bottom="1134" w:left="1134" w:header="709" w:footer="709" w:gutter="0"/>
          <w:cols w:space="708"/>
          <w:docGrid w:linePitch="360"/>
        </w:sectPr>
      </w:pPr>
    </w:p>
    <w:bookmarkStart w:id="94" w:name="_Toc430167385"/>
    <w:bookmarkStart w:id="95" w:name="_Toc440457518"/>
    <w:bookmarkStart w:id="96" w:name="_Toc443381608"/>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p w14:paraId="684A58F0" w14:textId="5E2211FF" w:rsidR="000D607C" w:rsidRPr="000D607C" w:rsidRDefault="00A82EE6" w:rsidP="00C958D0">
      <w:pPr>
        <w:pStyle w:val="Ttulo3"/>
      </w:pPr>
      <w:r>
        <w:rPr>
          <w:noProof/>
          <w:lang w:eastAsia="es-CL"/>
        </w:rPr>
        <w:lastRenderedPageBreak/>
        <mc:AlternateContent>
          <mc:Choice Requires="wps">
            <w:drawing>
              <wp:anchor distT="0" distB="0" distL="114300" distR="114300" simplePos="0" relativeHeight="251657216" behindDoc="0" locked="0" layoutInCell="1" allowOverlap="1" wp14:anchorId="46271913" wp14:editId="1DBE8355">
                <wp:simplePos x="0" y="0"/>
                <wp:positionH relativeFrom="margin">
                  <wp:align>left</wp:align>
                </wp:positionH>
                <wp:positionV relativeFrom="paragraph">
                  <wp:posOffset>171450</wp:posOffset>
                </wp:positionV>
                <wp:extent cx="6434455" cy="4271645"/>
                <wp:effectExtent l="0" t="0" r="23495" b="14605"/>
                <wp:wrapTopAndBottom/>
                <wp:docPr id="2" name="2 Cuadro de texto"/>
                <wp:cNvGraphicFramePr/>
                <a:graphic xmlns:a="http://schemas.openxmlformats.org/drawingml/2006/main">
                  <a:graphicData uri="http://schemas.microsoft.com/office/word/2010/wordprocessingShape">
                    <wps:wsp>
                      <wps:cNvSpPr txBox="1"/>
                      <wps:spPr>
                        <a:xfrm>
                          <a:off x="0" y="0"/>
                          <a:ext cx="6434455" cy="427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967253" w14:textId="6548CDCE" w:rsidR="004A5CE8" w:rsidRPr="00717F75" w:rsidRDefault="004A5CE8" w:rsidP="007F32A0">
                            <w:pPr>
                              <w:jc w:val="left"/>
                              <w:rPr>
                                <w:sz w:val="20"/>
                              </w:rPr>
                            </w:pPr>
                            <w:r w:rsidRPr="00717F75">
                              <w:rPr>
                                <w:b/>
                                <w:sz w:val="20"/>
                              </w:rPr>
                              <w:t>Figura 4.</w:t>
                            </w:r>
                            <w:r w:rsidRPr="00717F75">
                              <w:rPr>
                                <w:sz w:val="20"/>
                              </w:rPr>
                              <w:t xml:space="preserve"> </w:t>
                            </w:r>
                            <w:r w:rsidR="008A3973">
                              <w:rPr>
                                <w:sz w:val="20"/>
                              </w:rPr>
                              <w:t>Esquema de recorrido de inspección.</w:t>
                            </w:r>
                          </w:p>
                          <w:p w14:paraId="2A17498A" w14:textId="073DCBAE" w:rsidR="004A5CE8" w:rsidRDefault="004A5CE8" w:rsidP="00B6118C">
                            <w:pPr>
                              <w:jc w:val="center"/>
                            </w:pPr>
                            <w:r w:rsidRPr="00C17950">
                              <w:rPr>
                                <w:noProof/>
                                <w:lang w:eastAsia="es-CL"/>
                              </w:rPr>
                              <w:drawing>
                                <wp:inline distT="0" distB="0" distL="0" distR="0" wp14:anchorId="6C3CC448" wp14:editId="088903D7">
                                  <wp:extent cx="6245225" cy="3736477"/>
                                  <wp:effectExtent l="0" t="0" r="3175" b="0"/>
                                  <wp:docPr id="5" name="Imagen 5" descr="C:\SMA\EXPEDIENTES\Expedientes 2015\Denuncias\2015.08_DFZ-2015-512-VIII-RCA-IA Aeródromo Carriel Sur\Recorrido de inspección d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Expedientes 2015\Denuncias\2015.08_DFZ-2015-512-VIII-RCA-IA Aeródromo Carriel Sur\Recorrido de inspección día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5225" cy="3736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71913" id="_x0000_t202" coordsize="21600,21600" o:spt="202" path="m,l,21600r21600,l21600,xe">
                <v:stroke joinstyle="miter"/>
                <v:path gradientshapeok="t" o:connecttype="rect"/>
              </v:shapetype>
              <v:shape id="2 Cuadro de texto" o:spid="_x0000_s1026" type="#_x0000_t202" style="position:absolute;left:0;text-align:left;margin-left:0;margin-top:13.5pt;width:506.65pt;height:336.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" fillcolor="white [3201]" strokeweight=".5pt">
                <v:textbox>
                  <w:txbxContent>
                    <w:p w14:paraId="2F967253" w14:textId="6548CDCE" w:rsidR="004A5CE8" w:rsidRPr="00717F75" w:rsidRDefault="004A5CE8" w:rsidP="007F32A0">
                      <w:pPr>
                        <w:jc w:val="left"/>
                        <w:rPr>
                          <w:sz w:val="20"/>
                        </w:rPr>
                      </w:pPr>
                      <w:r w:rsidRPr="00717F75">
                        <w:rPr>
                          <w:b/>
                          <w:sz w:val="20"/>
                        </w:rPr>
                        <w:t>Figura 4.</w:t>
                      </w:r>
                      <w:r w:rsidRPr="00717F75">
                        <w:rPr>
                          <w:sz w:val="20"/>
                        </w:rPr>
                        <w:t xml:space="preserve"> </w:t>
                      </w:r>
                      <w:r w:rsidR="008A3973">
                        <w:rPr>
                          <w:sz w:val="20"/>
                        </w:rPr>
                        <w:t>Esquema de recorrido de inspección.</w:t>
                      </w:r>
                    </w:p>
                    <w:p w14:paraId="2A17498A" w14:textId="073DCBAE" w:rsidR="004A5CE8" w:rsidRDefault="004A5CE8" w:rsidP="00B6118C">
                      <w:pPr>
                        <w:jc w:val="center"/>
                      </w:pPr>
                      <w:r w:rsidRPr="00C17950">
                        <w:rPr>
                          <w:noProof/>
                          <w:lang w:eastAsia="es-CL"/>
                        </w:rPr>
                        <w:drawing>
                          <wp:inline distT="0" distB="0" distL="0" distR="0" wp14:anchorId="6C3CC448" wp14:editId="088903D7">
                            <wp:extent cx="6245225" cy="3736477"/>
                            <wp:effectExtent l="0" t="0" r="3175" b="0"/>
                            <wp:docPr id="5" name="Imagen 5" descr="C:\SMA\EXPEDIENTES\Expedientes 2015\Denuncias\2015.08_DFZ-2015-512-VIII-RCA-IA Aeródromo Carriel Sur\Recorrido de inspección d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Expedientes 2015\Denuncias\2015.08_DFZ-2015-512-VIII-RCA-IA Aeródromo Carriel Sur\Recorrido de inspección día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5225" cy="3736477"/>
                                    </a:xfrm>
                                    <a:prstGeom prst="rect">
                                      <a:avLst/>
                                    </a:prstGeom>
                                    <a:noFill/>
                                    <a:ln>
                                      <a:noFill/>
                                    </a:ln>
                                  </pic:spPr>
                                </pic:pic>
                              </a:graphicData>
                            </a:graphic>
                          </wp:inline>
                        </w:drawing>
                      </w:r>
                    </w:p>
                  </w:txbxContent>
                </v:textbox>
                <w10:wrap type="topAndBottom" anchorx="margin"/>
              </v:shape>
            </w:pict>
          </mc:Fallback>
        </mc:AlternateContent>
      </w:r>
      <w:r w:rsidR="00F67BC0">
        <w:t>Esquema de r</w:t>
      </w:r>
      <w:r w:rsidR="000D607C" w:rsidRPr="000D607C">
        <w:t>ecorrido</w:t>
      </w:r>
      <w:bookmarkEnd w:id="94"/>
      <w:bookmarkEnd w:id="95"/>
      <w:bookmarkEnd w:id="96"/>
      <w:r w:rsidR="000D607C">
        <w:t xml:space="preserve"> </w:t>
      </w:r>
      <w:bookmarkEnd w:id="97"/>
      <w:bookmarkEnd w:id="98"/>
      <w:bookmarkEnd w:id="99"/>
    </w:p>
    <w:p w14:paraId="30C10A47" w14:textId="77777777" w:rsidR="00C17950" w:rsidRPr="00C17950" w:rsidRDefault="00C17950" w:rsidP="00C17950">
      <w:pPr>
        <w:pStyle w:val="Ttulo3"/>
        <w:numPr>
          <w:ilvl w:val="0"/>
          <w:numId w:val="0"/>
        </w:numPr>
        <w:ind w:left="720"/>
        <w:rPr>
          <w:sz w:val="20"/>
        </w:rPr>
      </w:pPr>
      <w:bookmarkStart w:id="106" w:name="_Toc430167386"/>
      <w:bookmarkStart w:id="107" w:name="_Toc390184275"/>
      <w:bookmarkStart w:id="108" w:name="_Toc390360006"/>
      <w:bookmarkStart w:id="109" w:name="_Toc390777027"/>
      <w:bookmarkStart w:id="110" w:name="_Toc440457519"/>
    </w:p>
    <w:p w14:paraId="24642D0A" w14:textId="46CA987C" w:rsidR="000D607C" w:rsidRPr="007956EB" w:rsidRDefault="00893A4E" w:rsidP="000D607C">
      <w:pPr>
        <w:pStyle w:val="Ttulo3"/>
        <w:rPr>
          <w:sz w:val="20"/>
        </w:rPr>
      </w:pPr>
      <w:bookmarkStart w:id="111" w:name="_Toc443381609"/>
      <w:r w:rsidRPr="007956EB">
        <w:t>Detalle del Recorrido de la Inspección</w:t>
      </w:r>
      <w:bookmarkEnd w:id="100"/>
      <w:bookmarkEnd w:id="101"/>
      <w:bookmarkEnd w:id="102"/>
      <w:bookmarkEnd w:id="103"/>
      <w:bookmarkEnd w:id="104"/>
      <w:bookmarkEnd w:id="105"/>
      <w:bookmarkEnd w:id="106"/>
      <w:bookmarkEnd w:id="107"/>
      <w:bookmarkEnd w:id="108"/>
      <w:bookmarkEnd w:id="109"/>
      <w:bookmarkEnd w:id="110"/>
      <w:bookmarkEnd w:id="111"/>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7956EB" w:rsidRPr="006726CB" w14:paraId="059C0265" w14:textId="77777777" w:rsidTr="0087000B">
        <w:trPr>
          <w:trHeight w:val="380"/>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493E93B" w14:textId="77777777" w:rsidR="007956EB" w:rsidRPr="006726CB" w:rsidRDefault="007956EB" w:rsidP="0087000B">
            <w:pPr>
              <w:jc w:val="center"/>
              <w:rPr>
                <w:rFonts w:cstheme="minorHAnsi"/>
                <w:b/>
                <w:sz w:val="18"/>
                <w:szCs w:val="20"/>
                <w:lang w:val="es-ES_tradnl"/>
              </w:rPr>
            </w:pPr>
            <w:bookmarkStart w:id="112" w:name="_Toc352840392"/>
            <w:bookmarkStart w:id="113" w:name="_Toc352841452"/>
            <w:r w:rsidRPr="006726CB">
              <w:rPr>
                <w:rFonts w:cstheme="minorHAnsi"/>
                <w:b/>
                <w:sz w:val="18"/>
                <w:szCs w:val="20"/>
                <w:lang w:val="es-ES_tradnl"/>
              </w:rPr>
              <w:t>N° de estación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9675333" w14:textId="77777777" w:rsidR="007956EB" w:rsidRPr="006726CB" w:rsidRDefault="007956EB" w:rsidP="0087000B">
            <w:pPr>
              <w:spacing w:before="60" w:after="60"/>
              <w:ind w:left="57" w:right="57"/>
              <w:jc w:val="center"/>
              <w:rPr>
                <w:rFonts w:cstheme="minorHAnsi"/>
                <w:b/>
                <w:sz w:val="18"/>
                <w:szCs w:val="20"/>
              </w:rPr>
            </w:pPr>
            <w:r w:rsidRPr="006726CB">
              <w:rPr>
                <w:rFonts w:cstheme="minorHAnsi"/>
                <w:b/>
                <w:sz w:val="18"/>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BEFB268" w14:textId="77777777" w:rsidR="007956EB" w:rsidRPr="006726CB" w:rsidRDefault="007956EB" w:rsidP="0087000B">
            <w:pPr>
              <w:spacing w:before="60" w:after="60"/>
              <w:ind w:left="57" w:right="57"/>
              <w:jc w:val="center"/>
              <w:rPr>
                <w:rFonts w:cstheme="minorHAnsi"/>
                <w:b/>
                <w:sz w:val="18"/>
                <w:szCs w:val="20"/>
              </w:rPr>
            </w:pPr>
            <w:r w:rsidRPr="006726CB">
              <w:rPr>
                <w:rFonts w:cstheme="minorHAnsi"/>
                <w:b/>
                <w:sz w:val="18"/>
                <w:szCs w:val="20"/>
              </w:rPr>
              <w:t>Descripción estación</w:t>
            </w:r>
          </w:p>
        </w:tc>
      </w:tr>
      <w:tr w:rsidR="007956EB" w:rsidRPr="006726CB" w14:paraId="67AF661E" w14:textId="77777777" w:rsidTr="0087000B">
        <w:trPr>
          <w:trHeight w:val="500"/>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D14A286" w14:textId="77777777" w:rsidR="007956EB" w:rsidRPr="006726CB" w:rsidRDefault="007956EB" w:rsidP="0087000B">
            <w:pPr>
              <w:jc w:val="center"/>
              <w:rPr>
                <w:rFonts w:cstheme="minorHAnsi"/>
                <w:b/>
                <w:sz w:val="18"/>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BABD39C" w14:textId="77777777" w:rsidR="007956EB" w:rsidRPr="006726CB" w:rsidRDefault="007956EB" w:rsidP="0087000B">
            <w:pPr>
              <w:spacing w:before="60" w:after="60"/>
              <w:ind w:left="57" w:right="57"/>
              <w:jc w:val="center"/>
              <w:rPr>
                <w:rFonts w:cstheme="minorHAnsi"/>
                <w:b/>
                <w:sz w:val="18"/>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9E1D4D8" w14:textId="77777777" w:rsidR="007956EB" w:rsidRPr="006726CB" w:rsidRDefault="007956EB" w:rsidP="0087000B">
            <w:pPr>
              <w:spacing w:before="60" w:after="60"/>
              <w:ind w:left="57" w:right="57"/>
              <w:jc w:val="center"/>
              <w:rPr>
                <w:rFonts w:cstheme="minorHAnsi"/>
                <w:b/>
                <w:sz w:val="18"/>
                <w:szCs w:val="20"/>
              </w:rPr>
            </w:pPr>
          </w:p>
        </w:tc>
      </w:tr>
      <w:tr w:rsidR="007956EB" w:rsidRPr="006726CB" w14:paraId="56EA144C" w14:textId="77777777" w:rsidTr="0087000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EED6C48" w14:textId="60122227" w:rsidR="007956EB" w:rsidRPr="006726CB" w:rsidRDefault="00047EA1" w:rsidP="0087000B">
            <w:pPr>
              <w:jc w:val="center"/>
              <w:rPr>
                <w:rFonts w:eastAsia="Times New Roman" w:cstheme="minorHAnsi"/>
                <w:sz w:val="18"/>
                <w:szCs w:val="20"/>
                <w:lang w:val="es-ES_tradnl" w:eastAsia="es-CL"/>
              </w:rPr>
            </w:pPr>
            <w:r>
              <w:rPr>
                <w:rFonts w:eastAsia="Times New Roman" w:cstheme="minorHAnsi"/>
                <w:sz w:val="18"/>
                <w:szCs w:val="20"/>
                <w:lang w:val="es-ES_tradnl" w:eastAsia="es-CL"/>
              </w:rPr>
              <w:t>1</w:t>
            </w:r>
          </w:p>
        </w:tc>
        <w:tc>
          <w:tcPr>
            <w:tcW w:w="1644" w:type="pct"/>
            <w:tcBorders>
              <w:top w:val="nil"/>
              <w:left w:val="nil"/>
              <w:bottom w:val="single" w:sz="4" w:space="0" w:color="auto"/>
              <w:right w:val="single" w:sz="4" w:space="0" w:color="auto"/>
            </w:tcBorders>
            <w:vAlign w:val="center"/>
          </w:tcPr>
          <w:p w14:paraId="055FE8C4" w14:textId="206D2A60" w:rsidR="007956EB" w:rsidRPr="006726CB" w:rsidRDefault="00047EA1" w:rsidP="0087000B">
            <w:pPr>
              <w:rPr>
                <w:rFonts w:eastAsia="Times New Roman" w:cstheme="minorHAnsi"/>
                <w:sz w:val="18"/>
                <w:szCs w:val="20"/>
                <w:lang w:val="es-ES_tradnl" w:eastAsia="es-CL"/>
              </w:rPr>
            </w:pPr>
            <w:r>
              <w:rPr>
                <w:rFonts w:eastAsia="Times New Roman" w:cstheme="minorHAnsi"/>
                <w:sz w:val="18"/>
                <w:szCs w:val="20"/>
                <w:lang w:val="es-ES_tradnl" w:eastAsia="es-CL"/>
              </w:rPr>
              <w:t>Oficina Administrativa dirección de aeropuertos</w:t>
            </w:r>
          </w:p>
        </w:tc>
        <w:tc>
          <w:tcPr>
            <w:tcW w:w="2714" w:type="pct"/>
            <w:tcBorders>
              <w:top w:val="nil"/>
              <w:left w:val="nil"/>
              <w:bottom w:val="single" w:sz="4" w:space="0" w:color="auto"/>
              <w:right w:val="single" w:sz="8" w:space="0" w:color="auto"/>
            </w:tcBorders>
            <w:vAlign w:val="center"/>
          </w:tcPr>
          <w:p w14:paraId="4B715C2D" w14:textId="7820EE49" w:rsidR="007956EB" w:rsidRPr="006726CB" w:rsidRDefault="00047EA1" w:rsidP="00047EA1">
            <w:pPr>
              <w:rPr>
                <w:rFonts w:eastAsia="Times New Roman" w:cstheme="minorHAnsi"/>
                <w:sz w:val="18"/>
                <w:szCs w:val="20"/>
                <w:lang w:eastAsia="es-CL"/>
              </w:rPr>
            </w:pPr>
            <w:r>
              <w:rPr>
                <w:rFonts w:eastAsia="Times New Roman" w:cstheme="minorHAnsi"/>
                <w:sz w:val="18"/>
                <w:szCs w:val="20"/>
                <w:lang w:val="es-ES_tradnl" w:eastAsia="es-CL"/>
              </w:rPr>
              <w:t xml:space="preserve">Corresponde a las oficinas de administración de la Dirección de Aeropuertos del </w:t>
            </w:r>
            <w:r w:rsidR="00566AAA">
              <w:rPr>
                <w:rFonts w:eastAsia="Times New Roman" w:cstheme="minorHAnsi"/>
                <w:sz w:val="18"/>
                <w:szCs w:val="20"/>
                <w:lang w:val="es-ES_tradnl" w:eastAsia="es-CL"/>
              </w:rPr>
              <w:t>Ministerio de Obras Públicas.</w:t>
            </w:r>
          </w:p>
        </w:tc>
      </w:tr>
      <w:tr w:rsidR="007956EB" w:rsidRPr="006726CB" w14:paraId="6C25EA38"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D197B4D" w14:textId="6BD5FE21" w:rsidR="007956EB" w:rsidRPr="006726CB" w:rsidRDefault="00047EA1" w:rsidP="0087000B">
            <w:pPr>
              <w:jc w:val="center"/>
              <w:rPr>
                <w:rFonts w:eastAsia="Times New Roman" w:cstheme="minorHAnsi"/>
                <w:sz w:val="18"/>
                <w:szCs w:val="20"/>
                <w:lang w:val="es-ES_tradnl" w:eastAsia="es-CL"/>
              </w:rPr>
            </w:pPr>
            <w:r>
              <w:rPr>
                <w:rFonts w:eastAsia="Times New Roman" w:cstheme="minorHAnsi"/>
                <w:sz w:val="18"/>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59C350F" w14:textId="2002D428" w:rsidR="007956EB" w:rsidRPr="006726CB" w:rsidRDefault="00047EA1" w:rsidP="0087000B">
            <w:pPr>
              <w:rPr>
                <w:rFonts w:eastAsia="Times New Roman" w:cstheme="minorHAnsi"/>
                <w:sz w:val="18"/>
                <w:szCs w:val="20"/>
                <w:lang w:val="es-ES_tradnl" w:eastAsia="es-CL"/>
              </w:rPr>
            </w:pPr>
            <w:r>
              <w:rPr>
                <w:rFonts w:eastAsia="Times New Roman" w:cstheme="minorHAnsi"/>
                <w:sz w:val="18"/>
                <w:szCs w:val="20"/>
                <w:lang w:val="es-ES_tradnl" w:eastAsia="es-CL"/>
              </w:rPr>
              <w:t xml:space="preserve">Acopio de cenizas Petcoke </w:t>
            </w:r>
          </w:p>
        </w:tc>
        <w:tc>
          <w:tcPr>
            <w:tcW w:w="2714" w:type="pct"/>
            <w:tcBorders>
              <w:top w:val="single" w:sz="4" w:space="0" w:color="auto"/>
              <w:left w:val="nil"/>
              <w:bottom w:val="single" w:sz="4" w:space="0" w:color="auto"/>
              <w:right w:val="single" w:sz="8" w:space="0" w:color="auto"/>
            </w:tcBorders>
            <w:vAlign w:val="center"/>
          </w:tcPr>
          <w:p w14:paraId="54AC2C22" w14:textId="1D2CCA3A" w:rsidR="007956EB" w:rsidRPr="006726CB" w:rsidRDefault="00566AAA" w:rsidP="0087000B">
            <w:pPr>
              <w:rPr>
                <w:rFonts w:eastAsia="Times New Roman" w:cstheme="minorHAnsi"/>
                <w:sz w:val="18"/>
                <w:szCs w:val="20"/>
                <w:lang w:val="es-ES_tradnl" w:eastAsia="es-CL"/>
              </w:rPr>
            </w:pPr>
            <w:r>
              <w:rPr>
                <w:rFonts w:eastAsia="Times New Roman" w:cstheme="minorHAnsi"/>
                <w:sz w:val="18"/>
                <w:szCs w:val="20"/>
                <w:lang w:val="es-ES_tradnl" w:eastAsia="es-CL"/>
              </w:rPr>
              <w:t>Corresponde al acopio de petcoke ubicado en sector de ex vertedero Carriel Norte.</w:t>
            </w:r>
          </w:p>
        </w:tc>
      </w:tr>
      <w:tr w:rsidR="00C17950" w:rsidRPr="006726CB" w14:paraId="777B08A6" w14:textId="77777777" w:rsidTr="008700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B41BC62" w14:textId="4607CF2D" w:rsidR="00C17950" w:rsidRDefault="00C17950" w:rsidP="0087000B">
            <w:pPr>
              <w:jc w:val="center"/>
              <w:rPr>
                <w:rFonts w:eastAsia="Times New Roman" w:cstheme="minorHAnsi"/>
                <w:sz w:val="18"/>
                <w:szCs w:val="20"/>
                <w:lang w:val="es-ES_tradnl" w:eastAsia="es-CL"/>
              </w:rPr>
            </w:pPr>
            <w:r>
              <w:rPr>
                <w:rFonts w:eastAsia="Times New Roman" w:cstheme="minorHAnsi"/>
                <w:sz w:val="18"/>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63E4C9C0" w14:textId="0A71C537" w:rsidR="00C17950" w:rsidRDefault="00C17950" w:rsidP="0087000B">
            <w:pPr>
              <w:rPr>
                <w:rFonts w:eastAsia="Times New Roman" w:cstheme="minorHAnsi"/>
                <w:sz w:val="18"/>
                <w:szCs w:val="20"/>
                <w:lang w:val="es-ES_tradnl" w:eastAsia="es-CL"/>
              </w:rPr>
            </w:pPr>
            <w:r>
              <w:rPr>
                <w:rFonts w:eastAsia="Times New Roman" w:cstheme="minorHAnsi"/>
                <w:sz w:val="18"/>
                <w:szCs w:val="20"/>
                <w:lang w:val="es-ES_tradnl" w:eastAsia="es-CL"/>
              </w:rPr>
              <w:t>Oficina administrativa relleno sanitario CEMARC S.A.</w:t>
            </w:r>
          </w:p>
        </w:tc>
        <w:tc>
          <w:tcPr>
            <w:tcW w:w="2714" w:type="pct"/>
            <w:tcBorders>
              <w:top w:val="single" w:sz="4" w:space="0" w:color="auto"/>
              <w:left w:val="nil"/>
              <w:bottom w:val="single" w:sz="4" w:space="0" w:color="auto"/>
              <w:right w:val="single" w:sz="8" w:space="0" w:color="auto"/>
            </w:tcBorders>
            <w:vAlign w:val="center"/>
          </w:tcPr>
          <w:p w14:paraId="5B1CB5E5" w14:textId="2AE6DC3A" w:rsidR="00C17950" w:rsidRDefault="00C17950" w:rsidP="0087000B">
            <w:pPr>
              <w:rPr>
                <w:rFonts w:eastAsia="Times New Roman" w:cstheme="minorHAnsi"/>
                <w:sz w:val="18"/>
                <w:szCs w:val="20"/>
                <w:lang w:val="es-ES_tradnl" w:eastAsia="es-CL"/>
              </w:rPr>
            </w:pPr>
            <w:r>
              <w:rPr>
                <w:rFonts w:eastAsia="Times New Roman" w:cstheme="minorHAnsi"/>
                <w:sz w:val="18"/>
                <w:szCs w:val="20"/>
                <w:lang w:val="es-ES_tradnl" w:eastAsia="es-CL"/>
              </w:rPr>
              <w:t>Oficina correspondiente a relleno sanitario CEMARC S.A., donde se encuentra el Sr. Jorge Recart, administrador de predio de acopio de cenizas de petcoke en sector Carriel Norte.</w:t>
            </w:r>
          </w:p>
        </w:tc>
      </w:tr>
    </w:tbl>
    <w:p w14:paraId="3E41DE2C" w14:textId="77777777" w:rsidR="00EE3175" w:rsidRPr="007956EB" w:rsidRDefault="00EE3175" w:rsidP="00F265C2">
      <w:pPr>
        <w:rPr>
          <w:b/>
          <w:bCs/>
          <w:lang w:val="es-ES_tradnl"/>
        </w:rPr>
        <w:sectPr w:rsidR="00EE3175" w:rsidRPr="007956EB" w:rsidSect="00EE3175">
          <w:pgSz w:w="12240" w:h="15840"/>
          <w:pgMar w:top="1134" w:right="1134" w:bottom="1134" w:left="1134" w:header="709" w:footer="709" w:gutter="0"/>
          <w:cols w:space="708"/>
          <w:docGrid w:linePitch="360"/>
        </w:sectPr>
      </w:pPr>
    </w:p>
    <w:p w14:paraId="0A5BA7FA" w14:textId="77777777" w:rsidR="009A4669" w:rsidRPr="005F63F6" w:rsidRDefault="009A4669" w:rsidP="009A4669">
      <w:pPr>
        <w:pStyle w:val="Ttulo2"/>
        <w:rPr>
          <w:bCs/>
        </w:rPr>
      </w:pPr>
      <w:bookmarkStart w:id="114" w:name="_Toc382383544"/>
      <w:bookmarkStart w:id="115" w:name="_Toc382472366"/>
      <w:bookmarkStart w:id="116" w:name="_Toc390184276"/>
      <w:bookmarkStart w:id="117" w:name="_Toc390360007"/>
      <w:bookmarkStart w:id="118" w:name="_Toc390777028"/>
      <w:bookmarkStart w:id="119" w:name="_Toc443381610"/>
      <w:r w:rsidRPr="005F63F6">
        <w:rPr>
          <w:bCs/>
        </w:rPr>
        <w:lastRenderedPageBreak/>
        <w:t>Aspectos relativos al Seguimiento Ambiental</w:t>
      </w:r>
      <w:bookmarkEnd w:id="114"/>
      <w:bookmarkEnd w:id="115"/>
      <w:bookmarkEnd w:id="116"/>
      <w:bookmarkEnd w:id="117"/>
      <w:bookmarkEnd w:id="118"/>
      <w:bookmarkEnd w:id="119"/>
    </w:p>
    <w:p w14:paraId="4269D5E7" w14:textId="77777777" w:rsidR="00F265C2" w:rsidRPr="00C7035D"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30167390"/>
      <w:bookmarkStart w:id="126" w:name="_Toc438108898"/>
      <w:bookmarkStart w:id="127" w:name="_Toc443381611"/>
      <w:r w:rsidRPr="00C7035D">
        <w:rPr>
          <w:bCs/>
        </w:rPr>
        <w:t>Documentos Revisados</w:t>
      </w:r>
      <w:bookmarkEnd w:id="120"/>
      <w:bookmarkEnd w:id="121"/>
      <w:bookmarkEnd w:id="122"/>
      <w:bookmarkEnd w:id="123"/>
      <w:bookmarkEnd w:id="124"/>
      <w:bookmarkEnd w:id="125"/>
      <w:bookmarkEnd w:id="126"/>
      <w:bookmarkEnd w:id="127"/>
    </w:p>
    <w:p w14:paraId="1AF97D76" w14:textId="31109959" w:rsidR="00C44F36" w:rsidRDefault="00F65028">
      <w:pPr>
        <w:jc w:val="left"/>
      </w:pPr>
      <w:bookmarkStart w:id="128" w:name="_Toc352840394"/>
      <w:bookmarkStart w:id="129" w:name="_Toc352841454"/>
      <w:bookmarkEnd w:id="112"/>
      <w:bookmarkEnd w:id="113"/>
      <w:r w:rsidRPr="004314D7">
        <w:rPr>
          <w:sz w:val="20"/>
        </w:rPr>
        <w:t>Al momento de la realización de las actividades de fiscalización, así como durante la elaboración del presente informe, no existen informe</w:t>
      </w:r>
      <w:r w:rsidR="00661EE9">
        <w:rPr>
          <w:sz w:val="20"/>
        </w:rPr>
        <w:t xml:space="preserve">s de seguimiento </w:t>
      </w:r>
      <w:r w:rsidR="003F248F" w:rsidRPr="004314D7">
        <w:rPr>
          <w:sz w:val="20"/>
        </w:rPr>
        <w:t>en el sistema de seguimiento ambiental de la Superintendencia del Medio Ambiente.</w:t>
      </w:r>
      <w:r w:rsidR="00C44F36">
        <w:br w:type="page"/>
      </w:r>
    </w:p>
    <w:p w14:paraId="1A1AFDCC" w14:textId="77777777" w:rsidR="004E583C" w:rsidRPr="00415DEA" w:rsidRDefault="004E583C" w:rsidP="00C958D0">
      <w:pPr>
        <w:pStyle w:val="Ttulo1"/>
      </w:pPr>
      <w:bookmarkStart w:id="130" w:name="_Toc443381612"/>
      <w:r w:rsidRPr="00415DEA">
        <w:lastRenderedPageBreak/>
        <w:t>H</w:t>
      </w:r>
      <w:r w:rsidR="0024720C" w:rsidRPr="00415DEA">
        <w:t>ECHOS CONSTATADOS</w:t>
      </w:r>
      <w:r w:rsidRPr="00415DEA">
        <w:t>.</w:t>
      </w:r>
      <w:bookmarkEnd w:id="128"/>
      <w:bookmarkEnd w:id="129"/>
      <w:bookmarkEnd w:id="130"/>
    </w:p>
    <w:p w14:paraId="17D38E2D" w14:textId="38EAB7F0" w:rsidR="00FB4D96" w:rsidRPr="00C21311" w:rsidRDefault="00C21311" w:rsidP="0026093E">
      <w:pPr>
        <w:pStyle w:val="Ttulo2"/>
        <w:numPr>
          <w:ilvl w:val="0"/>
          <w:numId w:val="0"/>
        </w:numPr>
        <w:ind w:left="576"/>
        <w:rPr>
          <w:szCs w:val="24"/>
        </w:rPr>
      </w:pPr>
      <w:bookmarkStart w:id="131" w:name="_Toc443381613"/>
      <w:r w:rsidRPr="00C21311">
        <w:rPr>
          <w:szCs w:val="24"/>
        </w:rPr>
        <w:t>Descripción fase de construcción</w:t>
      </w:r>
      <w:bookmarkEnd w:id="131"/>
    </w:p>
    <w:p w14:paraId="467A2556" w14:textId="273E3066" w:rsidR="007F7778" w:rsidRPr="007F7778" w:rsidRDefault="007F7778" w:rsidP="00FB4D96">
      <w:pPr>
        <w:pStyle w:val="Ttulo2"/>
        <w:numPr>
          <w:ilvl w:val="0"/>
          <w:numId w:val="0"/>
        </w:numPr>
        <w:ind w:left="576"/>
        <w:rPr>
          <w:szCs w:val="24"/>
        </w:rPr>
      </w:pPr>
    </w:p>
    <w:tbl>
      <w:tblPr>
        <w:tblStyle w:val="Tablaconcuadrcula"/>
        <w:tblW w:w="4794" w:type="pct"/>
        <w:tblLook w:val="04A0" w:firstRow="1" w:lastRow="0" w:firstColumn="1" w:lastColumn="0" w:noHBand="0" w:noVBand="1"/>
      </w:tblPr>
      <w:tblGrid>
        <w:gridCol w:w="3612"/>
        <w:gridCol w:w="9391"/>
      </w:tblGrid>
      <w:tr w:rsidR="00A74310" w:rsidRPr="003F248F" w14:paraId="187FE003" w14:textId="77777777" w:rsidTr="001078C4">
        <w:trPr>
          <w:trHeight w:val="95"/>
        </w:trPr>
        <w:tc>
          <w:tcPr>
            <w:tcW w:w="1389" w:type="pct"/>
            <w:shd w:val="clear" w:color="auto" w:fill="auto"/>
          </w:tcPr>
          <w:p w14:paraId="7A3C9569" w14:textId="77777777" w:rsidR="00A74310" w:rsidRPr="007F7778" w:rsidRDefault="00F64DF2" w:rsidP="008E4AB3">
            <w:r w:rsidRPr="007F7778">
              <w:rPr>
                <w:rFonts w:eastAsia="Times New Roman"/>
                <w:b/>
                <w:bCs/>
                <w:color w:val="000000"/>
                <w:lang w:eastAsia="es-CL"/>
              </w:rPr>
              <w:t>Número de h</w:t>
            </w:r>
            <w:r w:rsidR="00A74310" w:rsidRPr="007F7778">
              <w:rPr>
                <w:rFonts w:eastAsia="Times New Roman"/>
                <w:b/>
                <w:bCs/>
                <w:color w:val="000000"/>
                <w:lang w:eastAsia="es-CL"/>
              </w:rPr>
              <w:t>echo</w:t>
            </w:r>
            <w:r w:rsidRPr="007F7778">
              <w:rPr>
                <w:rFonts w:eastAsia="Times New Roman"/>
                <w:b/>
                <w:bCs/>
                <w:color w:val="000000"/>
                <w:lang w:eastAsia="es-CL"/>
              </w:rPr>
              <w:t xml:space="preserve"> c</w:t>
            </w:r>
            <w:r w:rsidR="00A74310" w:rsidRPr="007F7778">
              <w:rPr>
                <w:rFonts w:eastAsia="Times New Roman"/>
                <w:b/>
                <w:bCs/>
                <w:color w:val="000000"/>
                <w:lang w:eastAsia="es-CL"/>
              </w:rPr>
              <w:t>onstatado</w:t>
            </w:r>
            <w:r w:rsidR="00A74310" w:rsidRPr="007F7778">
              <w:rPr>
                <w:rFonts w:eastAsia="Times New Roman"/>
                <w:color w:val="000000"/>
                <w:lang w:eastAsia="es-CL"/>
              </w:rPr>
              <w:t xml:space="preserve">: </w:t>
            </w:r>
            <w:r w:rsidR="00A74310" w:rsidRPr="007F7778">
              <w:rPr>
                <w:b/>
              </w:rPr>
              <w:t>1</w:t>
            </w:r>
          </w:p>
        </w:tc>
        <w:tc>
          <w:tcPr>
            <w:tcW w:w="3611" w:type="pct"/>
          </w:tcPr>
          <w:p w14:paraId="013CE73E" w14:textId="28745D71" w:rsidR="00A74310" w:rsidRPr="003F248F" w:rsidRDefault="00A74310" w:rsidP="00C21311">
            <w:pPr>
              <w:rPr>
                <w:highlight w:val="yellow"/>
              </w:rPr>
            </w:pPr>
            <w:r w:rsidRPr="004314D7">
              <w:rPr>
                <w:rFonts w:eastAsia="Times New Roman"/>
                <w:b/>
                <w:bCs/>
                <w:color w:val="000000"/>
                <w:lang w:eastAsia="es-CL"/>
              </w:rPr>
              <w:t>Estación</w:t>
            </w:r>
            <w:r w:rsidR="005F32AE" w:rsidRPr="004314D7">
              <w:rPr>
                <w:rFonts w:eastAsia="Times New Roman"/>
                <w:b/>
                <w:bCs/>
                <w:color w:val="000000"/>
                <w:lang w:eastAsia="es-CL"/>
              </w:rPr>
              <w:t xml:space="preserve"> N°</w:t>
            </w:r>
            <w:r w:rsidRPr="004314D7">
              <w:rPr>
                <w:rFonts w:eastAsia="Times New Roman"/>
                <w:color w:val="000000"/>
                <w:lang w:eastAsia="es-CL"/>
              </w:rPr>
              <w:t>:</w:t>
            </w:r>
            <w:r w:rsidR="00C44F36" w:rsidRPr="004314D7">
              <w:rPr>
                <w:rFonts w:eastAsia="Times New Roman"/>
                <w:color w:val="000000"/>
                <w:lang w:eastAsia="es-CL"/>
              </w:rPr>
              <w:t xml:space="preserve"> </w:t>
            </w:r>
            <w:r w:rsidR="00C21311">
              <w:rPr>
                <w:rFonts w:eastAsia="Times New Roman"/>
                <w:color w:val="000000"/>
                <w:lang w:eastAsia="es-CL"/>
              </w:rPr>
              <w:t>1, 2</w:t>
            </w:r>
            <w:r w:rsidR="00FA63C7">
              <w:rPr>
                <w:rFonts w:eastAsia="Times New Roman"/>
                <w:color w:val="000000"/>
                <w:lang w:eastAsia="es-CL"/>
              </w:rPr>
              <w:t xml:space="preserve"> y 3</w:t>
            </w:r>
          </w:p>
        </w:tc>
      </w:tr>
      <w:tr w:rsidR="000D607C" w:rsidRPr="003F248F" w14:paraId="2745E67F" w14:textId="77777777" w:rsidTr="001078C4">
        <w:trPr>
          <w:trHeight w:val="95"/>
        </w:trPr>
        <w:tc>
          <w:tcPr>
            <w:tcW w:w="5000" w:type="pct"/>
            <w:gridSpan w:val="2"/>
            <w:shd w:val="clear" w:color="auto" w:fill="auto"/>
          </w:tcPr>
          <w:p w14:paraId="7CC18630" w14:textId="3302472E" w:rsidR="000D607C" w:rsidRPr="007F7778" w:rsidRDefault="00762517" w:rsidP="00B0438F">
            <w:pPr>
              <w:rPr>
                <w:rFonts w:eastAsia="Times New Roman"/>
                <w:b/>
                <w:bCs/>
                <w:color w:val="000000"/>
                <w:lang w:eastAsia="es-CL"/>
              </w:rPr>
            </w:pPr>
            <w:r w:rsidRPr="007F7778">
              <w:rPr>
                <w:rFonts w:eastAsia="Times New Roman"/>
                <w:b/>
                <w:bCs/>
                <w:color w:val="000000"/>
                <w:lang w:eastAsia="es-CL"/>
              </w:rPr>
              <w:t>Documentación</w:t>
            </w:r>
            <w:r w:rsidR="00F64DF2" w:rsidRPr="007F7778">
              <w:rPr>
                <w:rFonts w:eastAsia="Times New Roman"/>
                <w:b/>
                <w:bCs/>
                <w:color w:val="000000"/>
                <w:lang w:eastAsia="es-CL"/>
              </w:rPr>
              <w:t xml:space="preserve"> solicitada y e</w:t>
            </w:r>
            <w:r w:rsidR="00F15F8C" w:rsidRPr="007F7778">
              <w:rPr>
                <w:rFonts w:eastAsia="Times New Roman"/>
                <w:b/>
                <w:bCs/>
                <w:color w:val="000000"/>
                <w:lang w:eastAsia="es-CL"/>
              </w:rPr>
              <w:t>ntregada</w:t>
            </w:r>
            <w:r w:rsidR="008E34C9" w:rsidRPr="007F7778">
              <w:rPr>
                <w:rFonts w:eastAsia="Times New Roman"/>
                <w:b/>
                <w:bCs/>
                <w:color w:val="000000"/>
                <w:lang w:eastAsia="es-CL"/>
              </w:rPr>
              <w:t>:</w:t>
            </w:r>
            <w:r w:rsidR="000D607C" w:rsidRPr="007F7778">
              <w:rPr>
                <w:rFonts w:eastAsia="Times New Roman"/>
                <w:b/>
                <w:bCs/>
                <w:color w:val="000000"/>
                <w:lang w:eastAsia="es-CL"/>
              </w:rPr>
              <w:t xml:space="preserve"> </w:t>
            </w:r>
            <w:r w:rsidR="00EE377B" w:rsidRPr="00874C6D">
              <w:rPr>
                <w:rFonts w:eastAsia="Times New Roman"/>
                <w:b/>
                <w:bCs/>
                <w:color w:val="000000"/>
                <w:lang w:eastAsia="es-CL"/>
              </w:rPr>
              <w:t xml:space="preserve">No </w:t>
            </w:r>
            <w:r w:rsidR="00EE31E2">
              <w:rPr>
                <w:rFonts w:eastAsia="Times New Roman"/>
                <w:b/>
                <w:bCs/>
                <w:color w:val="000000"/>
                <w:lang w:eastAsia="es-CL"/>
              </w:rPr>
              <w:t xml:space="preserve">se solicitan </w:t>
            </w:r>
            <w:r w:rsidR="008A3973">
              <w:rPr>
                <w:rFonts w:eastAsia="Times New Roman"/>
                <w:b/>
                <w:bCs/>
                <w:color w:val="000000"/>
                <w:lang w:eastAsia="es-CL"/>
              </w:rPr>
              <w:t>antecedentes</w:t>
            </w:r>
          </w:p>
        </w:tc>
      </w:tr>
      <w:tr w:rsidR="00A74310" w:rsidRPr="003F248F" w14:paraId="7D70A584" w14:textId="77777777" w:rsidTr="001078C4">
        <w:tblPrEx>
          <w:tblCellMar>
            <w:left w:w="70" w:type="dxa"/>
            <w:right w:w="70" w:type="dxa"/>
          </w:tblCellMar>
        </w:tblPrEx>
        <w:trPr>
          <w:trHeight w:val="215"/>
        </w:trPr>
        <w:tc>
          <w:tcPr>
            <w:tcW w:w="5000" w:type="pct"/>
            <w:gridSpan w:val="2"/>
            <w:tcBorders>
              <w:bottom w:val="single" w:sz="4" w:space="0" w:color="auto"/>
            </w:tcBorders>
          </w:tcPr>
          <w:p w14:paraId="3FA86C88" w14:textId="5C78195D" w:rsidR="000D607C" w:rsidRPr="007F7778" w:rsidRDefault="00F15F8C" w:rsidP="008F751D">
            <w:pPr>
              <w:rPr>
                <w:color w:val="FF0000"/>
              </w:rPr>
            </w:pPr>
            <w:r w:rsidRPr="007F7778">
              <w:rPr>
                <w:b/>
              </w:rPr>
              <w:t>Exigencias</w:t>
            </w:r>
            <w:r w:rsidR="00A74310" w:rsidRPr="007F7778">
              <w:rPr>
                <w:b/>
              </w:rPr>
              <w:t>:</w:t>
            </w:r>
          </w:p>
          <w:p w14:paraId="734FE40E" w14:textId="3C2EBA6A" w:rsidR="00DA691C" w:rsidRPr="007F7778" w:rsidRDefault="00874C6D" w:rsidP="00DA691C">
            <w:r>
              <w:rPr>
                <w:b/>
              </w:rPr>
              <w:t>RCA 350</w:t>
            </w:r>
            <w:r w:rsidR="00DA691C" w:rsidRPr="007F7778">
              <w:rPr>
                <w:b/>
              </w:rPr>
              <w:t>/</w:t>
            </w:r>
            <w:r>
              <w:rPr>
                <w:b/>
              </w:rPr>
              <w:t>2014</w:t>
            </w:r>
            <w:r w:rsidR="00DA691C" w:rsidRPr="007F7778">
              <w:rPr>
                <w:b/>
              </w:rPr>
              <w:t xml:space="preserve">, Considerando </w:t>
            </w:r>
            <w:r w:rsidR="00DA691C">
              <w:rPr>
                <w:b/>
              </w:rPr>
              <w:t>3</w:t>
            </w:r>
            <w:r>
              <w:rPr>
                <w:b/>
              </w:rPr>
              <w:t>.1.3. Descripción fase de construcción</w:t>
            </w:r>
          </w:p>
          <w:p w14:paraId="0B3F5397" w14:textId="2ED2E1BD" w:rsidR="00CE0C61" w:rsidRPr="00DE3944" w:rsidRDefault="00DE3944" w:rsidP="00874C6D">
            <w:pPr>
              <w:rPr>
                <w:i/>
              </w:rPr>
            </w:pPr>
            <w:r>
              <w:rPr>
                <w:i/>
              </w:rPr>
              <w:t>“</w:t>
            </w:r>
            <w:r w:rsidRPr="00DE3944">
              <w:rPr>
                <w:i/>
              </w:rPr>
              <w:t>Etapa de construcción:</w:t>
            </w:r>
          </w:p>
          <w:p w14:paraId="46550CF5" w14:textId="65664173" w:rsidR="00DE3944" w:rsidRPr="00DE3944" w:rsidRDefault="00DE3944" w:rsidP="00874C6D">
            <w:pPr>
              <w:rPr>
                <w:i/>
              </w:rPr>
            </w:pPr>
            <w:r w:rsidRPr="00DE3944">
              <w:rPr>
                <w:i/>
              </w:rPr>
              <w:t>Insumos de construcción:</w:t>
            </w:r>
          </w:p>
          <w:p w14:paraId="1EE9C9FF" w14:textId="2517F9CD" w:rsidR="00DE3944" w:rsidRPr="00DE3944" w:rsidRDefault="00DE3944" w:rsidP="00874C6D">
            <w:pPr>
              <w:rPr>
                <w:i/>
              </w:rPr>
            </w:pPr>
            <w:r w:rsidRPr="00DE3944">
              <w:rPr>
                <w:i/>
              </w:rPr>
              <w:t>No se considera la instalación de plantas de asfalto u hormigón en obra, todo el material necesario para la etapa de construcción será suministrado por un proveedor autorizado de la zona.</w:t>
            </w:r>
          </w:p>
          <w:p w14:paraId="055641E2" w14:textId="0AB93FD1" w:rsidR="00DE3944" w:rsidRPr="00DE3944" w:rsidRDefault="00DE3944" w:rsidP="00874C6D">
            <w:pPr>
              <w:rPr>
                <w:i/>
              </w:rPr>
            </w:pPr>
            <w:r w:rsidRPr="00DE3944">
              <w:rPr>
                <w:i/>
              </w:rPr>
              <w:t>El material extraído de la excavación, será utilizado para la formación de terraplenes y para el resto de material de relleno necesario será suministrado por un distribuidor autorizado de la zona.</w:t>
            </w:r>
          </w:p>
          <w:p w14:paraId="688C0A0C" w14:textId="4173EB36" w:rsidR="00DE3944" w:rsidRPr="00DE3944" w:rsidRDefault="00DE3944" w:rsidP="00874C6D">
            <w:pPr>
              <w:rPr>
                <w:i/>
              </w:rPr>
            </w:pPr>
            <w:r w:rsidRPr="00DE3944">
              <w:rPr>
                <w:i/>
              </w:rPr>
              <w:t>El proyecto utilizará de áridos para conformar las capas granulares  (base y subbase) de las plataformas de estacionamiento de aeronaves y calles de rodaje, requiriendo para ellos un volumen de 43.648,4 m3 de subbase granular y 5.968 m3 de granular. Su titular se compromete que los áridos y en general todos los materiales para la obra serán adquiridos exclusivamente a aquellos proveedores que cuenten con las autorizaciones pertinentes.</w:t>
            </w:r>
          </w:p>
          <w:p w14:paraId="17135A33" w14:textId="276787C1" w:rsidR="00DE3944" w:rsidRPr="00DE3944" w:rsidRDefault="00DE3944" w:rsidP="00874C6D">
            <w:pPr>
              <w:rPr>
                <w:i/>
              </w:rPr>
            </w:pPr>
            <w:r w:rsidRPr="00DE3944">
              <w:rPr>
                <w:i/>
              </w:rPr>
              <w:t>Se encuentren debidamente autorizados por las autoridades pertinentes.</w:t>
            </w:r>
          </w:p>
          <w:p w14:paraId="49CFB202" w14:textId="345AA5E7" w:rsidR="00DE3944" w:rsidRPr="00DE3944" w:rsidRDefault="00DE3944" w:rsidP="00874C6D">
            <w:pPr>
              <w:rPr>
                <w:i/>
              </w:rPr>
            </w:pPr>
            <w:r w:rsidRPr="00DE3944">
              <w:rPr>
                <w:i/>
              </w:rPr>
              <w:t>Particularmente respecto de los áridos, si eventualmente se adquirieran a un proveedor que extrae desde cauces naturales, le serán solicitadas todas las autorizaciones sectoriales y ambientales que correspondan.</w:t>
            </w:r>
            <w:r>
              <w:rPr>
                <w:i/>
              </w:rPr>
              <w:t>”</w:t>
            </w:r>
          </w:p>
          <w:p w14:paraId="75529D7C" w14:textId="23F9EF10" w:rsidR="00DE3944" w:rsidRPr="003F248F" w:rsidRDefault="00DE3944" w:rsidP="00874C6D">
            <w:pPr>
              <w:rPr>
                <w:i/>
                <w:highlight w:val="yellow"/>
              </w:rPr>
            </w:pPr>
          </w:p>
        </w:tc>
      </w:tr>
      <w:tr w:rsidR="00A74310" w:rsidRPr="00CF11E4" w14:paraId="74B95E10" w14:textId="77777777" w:rsidTr="00571D72">
        <w:trPr>
          <w:trHeight w:val="699"/>
        </w:trPr>
        <w:tc>
          <w:tcPr>
            <w:tcW w:w="5000" w:type="pct"/>
            <w:gridSpan w:val="2"/>
          </w:tcPr>
          <w:p w14:paraId="658AA260" w14:textId="3F3E56B0" w:rsidR="00A74310" w:rsidRDefault="00F15F8C" w:rsidP="00E350ED">
            <w:pPr>
              <w:rPr>
                <w:b/>
              </w:rPr>
            </w:pPr>
            <w:r w:rsidRPr="005E3E16">
              <w:rPr>
                <w:b/>
              </w:rPr>
              <w:t>Hecho:</w:t>
            </w:r>
          </w:p>
          <w:p w14:paraId="15724CA7" w14:textId="6AE121B3" w:rsidR="00B85232" w:rsidRPr="005E3E16" w:rsidRDefault="00B85232" w:rsidP="00E350ED">
            <w:r>
              <w:rPr>
                <w:b/>
              </w:rPr>
              <w:t xml:space="preserve">En atención a denuncia recibida en SMA la cual señala que </w:t>
            </w:r>
            <w:r w:rsidR="00EE31E2">
              <w:rPr>
                <w:b/>
              </w:rPr>
              <w:t>“hecho</w:t>
            </w:r>
            <w:r w:rsidRPr="00EE31E2">
              <w:rPr>
                <w:b/>
                <w:i/>
              </w:rPr>
              <w:t xml:space="preserve">  </w:t>
            </w:r>
            <w:r w:rsidR="00EE31E2" w:rsidRPr="00EE31E2">
              <w:rPr>
                <w:b/>
                <w:i/>
              </w:rPr>
              <w:t>denunciados</w:t>
            </w:r>
            <w:r w:rsidR="00EE31E2">
              <w:rPr>
                <w:b/>
                <w:i/>
              </w:rPr>
              <w:t>…</w:t>
            </w:r>
            <w:r>
              <w:rPr>
                <w:b/>
              </w:rPr>
              <w:t>” se realiza IA con fecha 30</w:t>
            </w:r>
            <w:r w:rsidRPr="005E3E16">
              <w:rPr>
                <w:b/>
              </w:rPr>
              <w:t>-0</w:t>
            </w:r>
            <w:r>
              <w:rPr>
                <w:b/>
              </w:rPr>
              <w:t>7</w:t>
            </w:r>
            <w:r w:rsidRPr="005E3E16">
              <w:rPr>
                <w:b/>
              </w:rPr>
              <w:t>-2015</w:t>
            </w:r>
            <w:r>
              <w:rPr>
                <w:b/>
              </w:rPr>
              <w:t>.</w:t>
            </w:r>
          </w:p>
          <w:p w14:paraId="1A2A66ED" w14:textId="2AF2A0C1" w:rsidR="001F482A" w:rsidRDefault="00334BEB" w:rsidP="005E3E16">
            <w:r w:rsidRPr="005E3E16">
              <w:t xml:space="preserve">Durante la actividad de </w:t>
            </w:r>
            <w:r w:rsidR="0076451D" w:rsidRPr="005E3E16">
              <w:t xml:space="preserve">inspección realizada </w:t>
            </w:r>
            <w:r w:rsidR="00142B23" w:rsidRPr="005E3E16">
              <w:t>el día</w:t>
            </w:r>
            <w:r w:rsidR="0076451D" w:rsidRPr="005E3E16">
              <w:t xml:space="preserve"> </w:t>
            </w:r>
            <w:r w:rsidR="000A6210">
              <w:rPr>
                <w:b/>
              </w:rPr>
              <w:t>30</w:t>
            </w:r>
            <w:r w:rsidRPr="005E3E16">
              <w:rPr>
                <w:b/>
              </w:rPr>
              <w:t>-0</w:t>
            </w:r>
            <w:r w:rsidR="000A6210">
              <w:rPr>
                <w:b/>
              </w:rPr>
              <w:t>7</w:t>
            </w:r>
            <w:r w:rsidR="001E79A4" w:rsidRPr="005E3E16">
              <w:rPr>
                <w:b/>
              </w:rPr>
              <w:t>-2015</w:t>
            </w:r>
            <w:r w:rsidRPr="005E3E16">
              <w:t>,</w:t>
            </w:r>
            <w:r w:rsidR="00D93669">
              <w:t xml:space="preserve"> </w:t>
            </w:r>
            <w:r w:rsidR="000A6210">
              <w:t xml:space="preserve">el fiscalizador se presenta en las oficinas administrativas de la </w:t>
            </w:r>
            <w:r w:rsidR="00FB168F">
              <w:t>Dirección</w:t>
            </w:r>
            <w:r w:rsidR="000A6210">
              <w:t xml:space="preserve"> de Aeropuertos del Ministerio de Obras Públicas de la Región del Biobío. En dicha instancia es recibido por la Sra. Hortensia Lavado Muñoz; </w:t>
            </w:r>
            <w:r w:rsidR="000A6210" w:rsidRPr="000A6210">
              <w:t xml:space="preserve">Directora Regional </w:t>
            </w:r>
            <w:r w:rsidR="000A6210">
              <w:t>(</w:t>
            </w:r>
            <w:r w:rsidR="000A6210" w:rsidRPr="000A6210">
              <w:t>S</w:t>
            </w:r>
            <w:r w:rsidR="000A6210">
              <w:t xml:space="preserve">) </w:t>
            </w:r>
            <w:r w:rsidR="000A6210" w:rsidRPr="000A6210">
              <w:t>de la Dirección de Aero</w:t>
            </w:r>
            <w:r w:rsidR="000A6210">
              <w:t>puertos de la región del Biobío, con los siguientes resultados:</w:t>
            </w:r>
          </w:p>
          <w:p w14:paraId="30F662EF" w14:textId="1661BFA8" w:rsidR="000A6210" w:rsidRPr="000A6210" w:rsidRDefault="000A6210" w:rsidP="000A6210">
            <w:r w:rsidRPr="000A6210">
              <w:t xml:space="preserve">- Se consulta a Sra. Hortensia Lavado acerca de la ejecución del proyecto de ampliación y mejoramiento del aeródromo Carriel Sur, quien indica que este proyecto aún no ha sido llamado a licitación y que por consiguiente no cuenta con ninguna ejecución de obras o actividades contempladas. Adicionalmente, </w:t>
            </w:r>
            <w:r w:rsidRPr="000A6210">
              <w:lastRenderedPageBreak/>
              <w:t>se contacta por teléfono con la Sra. Claudia Carvallo; Jefa departamento de concesiones de la dirección de aeropuertos quien confirma lo indicado previamente, en relación al estado de ejecución del proyecto.</w:t>
            </w:r>
          </w:p>
          <w:p w14:paraId="773E3FDD" w14:textId="00D00292" w:rsidR="000A6210" w:rsidRPr="000A6210" w:rsidRDefault="000A6210" w:rsidP="000A6210">
            <w:r w:rsidRPr="000A6210">
              <w:t xml:space="preserve">- La Sra. Hortensia Lavado, señala que a la fecha se encuentran en ejecución solo una obra relacionada con conservación rutinaria del aeródromo, con actividades tales como sellos de junta de pavimento asfaltico y bacheos entre otros. </w:t>
            </w:r>
          </w:p>
          <w:p w14:paraId="2A2507B5" w14:textId="1056C4AC" w:rsidR="000A6210" w:rsidRPr="000A6210" w:rsidRDefault="000A6210" w:rsidP="000A6210">
            <w:r w:rsidRPr="000A6210">
              <w:t xml:space="preserve">- El fiscalizador consulta por obras relacionadas con la extensión de la pista de aterrizaje del aeródromo en dirección al norte, a lo cual la Sra. Hortensia Lavado indica que dichas obras, que corresponden a un alargue de pista se iniciaron el año 2013 y se encuentran completamente ejecutadas a la fecha. Indica además que ésta obra no se encuentra dentro de las obras contempladas en el proyecto de ampliación y mejoramiento del aeródromo Carriel Sur. </w:t>
            </w:r>
          </w:p>
          <w:p w14:paraId="4C45071A" w14:textId="46FF50C3" w:rsidR="000A6210" w:rsidRPr="000A6210" w:rsidRDefault="000A6210" w:rsidP="000A6210">
            <w:r w:rsidRPr="000A6210">
              <w:t xml:space="preserve">El fiscalizador consulta por la procedencia de los materiales de construcción utilizados para el alargue de la pista en sector norte del aeródromo Carriel Sur, especialmente por la utilización de cenizas de PetCoke como parte de la base de ésta. La Sra. Hortensia Lavado indica que la obra se desarrolló en base a las especificaciones técnicas generales y especiales contenidas en el proyecto. Indica además que durante el periodo de construcción, en la dirección de aeropuertos se tomó conocimiento de consulta de vecinos de Talcahuano por el desarrollo de la obra de alargue de la pista en sector norte, las cuales fueron respondidas oportunamente por la dirección regional de Aeropuertos de la región del Biobío. </w:t>
            </w:r>
          </w:p>
          <w:p w14:paraId="2BA993C6" w14:textId="0F2E5DC5" w:rsidR="009271F9" w:rsidRDefault="009271F9" w:rsidP="000A6210">
            <w:pPr>
              <w:rPr>
                <w:b/>
              </w:rPr>
            </w:pPr>
            <w:r w:rsidRPr="009271F9">
              <w:rPr>
                <w:b/>
              </w:rPr>
              <w:t>Documentación solicitada</w:t>
            </w:r>
          </w:p>
          <w:p w14:paraId="31E1BEF7" w14:textId="2294AC76" w:rsidR="00B30199" w:rsidRDefault="000866C2" w:rsidP="00B30199">
            <w:r>
              <w:t>En inspección realizada el 30-07</w:t>
            </w:r>
            <w:r w:rsidR="00B30199">
              <w:t xml:space="preserve">-2015, los fiscalizadores solicitan antecedentes al titular relacionados con </w:t>
            </w:r>
            <w:r w:rsidR="00324A67">
              <w:t>las obras ejecutadas en el aeródromo Carriel Sur</w:t>
            </w:r>
            <w:r w:rsidR="00B30199">
              <w:t>, los cuales se</w:t>
            </w:r>
            <w:r w:rsidR="00772F13">
              <w:t xml:space="preserve"> describen</w:t>
            </w:r>
            <w:r w:rsidR="00B30199">
              <w:t xml:space="preserve"> a continuación:</w:t>
            </w:r>
          </w:p>
          <w:p w14:paraId="5997459E" w14:textId="53FBE277" w:rsidR="004D1159" w:rsidRPr="00EE34A3" w:rsidRDefault="000866C2" w:rsidP="000866C2">
            <w:pPr>
              <w:pStyle w:val="Prrafodelista"/>
              <w:numPr>
                <w:ilvl w:val="0"/>
                <w:numId w:val="42"/>
              </w:numPr>
            </w:pPr>
            <w:r w:rsidRPr="000866C2">
              <w:rPr>
                <w:b/>
              </w:rPr>
              <w:t>Descripción de obras y actividades actualmente en ejecución y relacionadas con la mantención rutinaria del aeródromo Carriel Sur.</w:t>
            </w:r>
            <w:r w:rsidR="00E4767D">
              <w:rPr>
                <w:b/>
              </w:rPr>
              <w:t xml:space="preserve"> </w:t>
            </w:r>
          </w:p>
          <w:p w14:paraId="1B919BDD" w14:textId="152DCA29" w:rsidR="00EE34A3" w:rsidRPr="00AF3B6B" w:rsidRDefault="00EE34A3" w:rsidP="00EE34A3">
            <w:pPr>
              <w:pStyle w:val="Prrafodelista"/>
            </w:pPr>
            <w:r w:rsidRPr="00EE34A3">
              <w:t>El titular presenta el documento “Minuta de obra, conservación rutinaria aeródromo Carriel Sur”</w:t>
            </w:r>
            <w:r>
              <w:t xml:space="preserve">; relacionada con las obras que se encuentran en ejecución al momento de la inspección. Estas </w:t>
            </w:r>
            <w:r w:rsidRPr="00AF3B6B">
              <w:t>obras no corresponden a las consideradas en el proyecto “Ampliación y mejoramiento Aeródromo Carriel Sur”; el cual aún no se encuentra en ejecución</w:t>
            </w:r>
            <w:r w:rsidR="0021628E" w:rsidRPr="00AF3B6B">
              <w:t xml:space="preserve"> </w:t>
            </w:r>
            <w:r w:rsidR="00300A3F" w:rsidRPr="00AF3B6B">
              <w:t>(Anexo 2</w:t>
            </w:r>
            <w:r w:rsidR="0021628E" w:rsidRPr="00AF3B6B">
              <w:t>)</w:t>
            </w:r>
            <w:r w:rsidRPr="00AF3B6B">
              <w:t>.</w:t>
            </w:r>
          </w:p>
          <w:p w14:paraId="07CD3C9E" w14:textId="6EC79B0F" w:rsidR="000866C2" w:rsidRPr="00AF3B6B" w:rsidRDefault="000866C2" w:rsidP="000866C2">
            <w:pPr>
              <w:pStyle w:val="Prrafodelista"/>
              <w:numPr>
                <w:ilvl w:val="0"/>
                <w:numId w:val="42"/>
              </w:numPr>
              <w:rPr>
                <w:b/>
              </w:rPr>
            </w:pPr>
            <w:r w:rsidRPr="00AF3B6B">
              <w:rPr>
                <w:b/>
              </w:rPr>
              <w:t>Especificaciones técnicas de los materiales usados para obra de alargue de la pista.</w:t>
            </w:r>
          </w:p>
          <w:p w14:paraId="318656DE" w14:textId="4612F4F7" w:rsidR="00974118" w:rsidRPr="00AF3B6B" w:rsidRDefault="00974118" w:rsidP="00974118">
            <w:pPr>
              <w:pStyle w:val="Prrafodelista"/>
            </w:pPr>
            <w:r w:rsidRPr="00AF3B6B">
              <w:t>El titular presenta documento denominado “Especificaciones técnicas especiales del área de movimiento de aviones “</w:t>
            </w:r>
            <w:r w:rsidR="00966002" w:rsidRPr="00AF3B6B">
              <w:t>Ampliación</w:t>
            </w:r>
            <w:r w:rsidRPr="00AF3B6B">
              <w:t xml:space="preserve"> alargue de pista, rodaje Alfa y mejoramiento rodaje Bravo del Aeródromo Carriel Sur de Concepción””. En</w:t>
            </w:r>
            <w:r w:rsidR="00966002" w:rsidRPr="00AF3B6B">
              <w:t xml:space="preserve"> el cual se da cuenta de Especificaciones Técnicas Generales</w:t>
            </w:r>
            <w:r w:rsidR="00BB24F3" w:rsidRPr="00AF3B6B">
              <w:t>.</w:t>
            </w:r>
            <w:r w:rsidRPr="00AF3B6B">
              <w:t xml:space="preserve"> </w:t>
            </w:r>
          </w:p>
          <w:p w14:paraId="5C501628" w14:textId="77777777" w:rsidR="000866C2" w:rsidRPr="00AF3B6B" w:rsidRDefault="000866C2" w:rsidP="000866C2">
            <w:pPr>
              <w:pStyle w:val="Prrafodelista"/>
              <w:numPr>
                <w:ilvl w:val="0"/>
                <w:numId w:val="42"/>
              </w:numPr>
              <w:rPr>
                <w:b/>
              </w:rPr>
            </w:pPr>
            <w:r w:rsidRPr="00AF3B6B">
              <w:rPr>
                <w:b/>
              </w:rPr>
              <w:t>Procedencia y respaldo de adquisición de los materiales de construcción utilizados en alargue de pista en sector norte del aeródromo Carriel Sur.</w:t>
            </w:r>
          </w:p>
          <w:p w14:paraId="604C8936" w14:textId="5A7C5843" w:rsidR="00BB24F3" w:rsidRPr="00AF3B6B" w:rsidRDefault="00BB24F3" w:rsidP="00BB24F3">
            <w:pPr>
              <w:pStyle w:val="Prrafodelista"/>
            </w:pPr>
            <w:r w:rsidRPr="00AF3B6B">
              <w:t>El titular presenta minuta respecto a procedencia de los materiales utilizados en la obra “Ampliación alargue de pista, rodaje Alfa y mejoramiento rodaje Bravo del Aeródromo Carriel Sur de Concepción”. En dicho documento, se indica que para el alargue de la zona RESA (V</w:t>
            </w:r>
            <w:r w:rsidR="00300A3F" w:rsidRPr="00AF3B6B">
              <w:t>er figura 5</w:t>
            </w:r>
            <w:r w:rsidRPr="00AF3B6B">
              <w:t>), se utilizó material de predio vecino al aeródromo, lo cual fue solicitado con fecha 20.03.2014. Indica que adicionalmente se realizó una caracterización físico-química del material y análisis de las especificaciones técnicas.</w:t>
            </w:r>
          </w:p>
          <w:p w14:paraId="782663D0" w14:textId="6401CA32" w:rsidR="00BB24F3" w:rsidRPr="00AF3B6B" w:rsidRDefault="00BB24F3" w:rsidP="00BB24F3">
            <w:pPr>
              <w:pStyle w:val="Prrafodelista"/>
            </w:pPr>
            <w:r w:rsidRPr="00AF3B6B">
              <w:t xml:space="preserve">El titular proporciona copia de documento denominado certificado ASA 856014 de “Asesoría y Control </w:t>
            </w:r>
            <w:r w:rsidR="000216FA" w:rsidRPr="00AF3B6B">
              <w:t>Químico</w:t>
            </w:r>
            <w:r w:rsidRPr="00AF3B6B">
              <w:t xml:space="preserve"> </w:t>
            </w:r>
            <w:r w:rsidR="000216FA" w:rsidRPr="00AF3B6B">
              <w:t>Corrosión</w:t>
            </w:r>
            <w:r w:rsidRPr="00AF3B6B">
              <w:t xml:space="preserve"> </w:t>
            </w:r>
            <w:r w:rsidR="000216FA" w:rsidRPr="00AF3B6B">
              <w:t xml:space="preserve">y Protección” donde se proporciona la concentración de metales en la muestra de acuerdo a </w:t>
            </w:r>
            <w:r w:rsidR="00300A3F" w:rsidRPr="00AF3B6B">
              <w:t>Tabla 1</w:t>
            </w:r>
            <w:r w:rsidR="000216FA" w:rsidRPr="00AF3B6B">
              <w:t xml:space="preserve">. El titular concluye que el material es inerte tras ser comparado con estándares internacionales </w:t>
            </w:r>
            <w:r w:rsidR="00300A3F" w:rsidRPr="00AF3B6B">
              <w:t>(Ver Anexo 3</w:t>
            </w:r>
            <w:r w:rsidR="000216FA" w:rsidRPr="00AF3B6B">
              <w:t>).</w:t>
            </w:r>
          </w:p>
          <w:p w14:paraId="10EEDCFB" w14:textId="40E23666" w:rsidR="000216FA" w:rsidRPr="00AF3B6B" w:rsidRDefault="000216FA" w:rsidP="00BB24F3">
            <w:pPr>
              <w:pStyle w:val="Prrafodelista"/>
              <w:rPr>
                <w:b/>
              </w:rPr>
            </w:pPr>
            <w:r w:rsidRPr="00AF3B6B">
              <w:t>De acuerdo a lo anterior, el titular indica que se utilizó aproximadamente 28.463 m</w:t>
            </w:r>
            <w:r w:rsidRPr="00AF3B6B">
              <w:rPr>
                <w:vertAlign w:val="superscript"/>
              </w:rPr>
              <w:t>3</w:t>
            </w:r>
            <w:r w:rsidRPr="00AF3B6B">
              <w:t xml:space="preserve"> en la zona RESA; por sobre 60 cm de la línea de tierra hasta una capa antes de llegar a la subrasante, y por sobre dos capas del nivel del sello de fundación.</w:t>
            </w:r>
          </w:p>
          <w:p w14:paraId="6F23149B" w14:textId="77777777" w:rsidR="000866C2" w:rsidRPr="001E70DF" w:rsidRDefault="000866C2" w:rsidP="000866C2">
            <w:pPr>
              <w:pStyle w:val="Prrafodelista"/>
              <w:numPr>
                <w:ilvl w:val="0"/>
                <w:numId w:val="42"/>
              </w:numPr>
            </w:pPr>
            <w:r w:rsidRPr="00AF3B6B">
              <w:rPr>
                <w:b/>
              </w:rPr>
              <w:t>Respuesta a consultas recibidas directamente por la dirección regional de aeropuertos</w:t>
            </w:r>
            <w:r w:rsidRPr="000866C2">
              <w:rPr>
                <w:b/>
              </w:rPr>
              <w:t xml:space="preserve"> de la región del Biobío de acuerdo a lo informado en el numeral 4 del punto 8 de la presente acta.</w:t>
            </w:r>
          </w:p>
          <w:p w14:paraId="163891EB" w14:textId="77777777" w:rsidR="001E70DF" w:rsidRDefault="001E70DF" w:rsidP="001E70DF">
            <w:pPr>
              <w:pStyle w:val="Prrafodelista"/>
            </w:pPr>
            <w:r w:rsidRPr="001E70DF">
              <w:lastRenderedPageBreak/>
              <w:t>El titular</w:t>
            </w:r>
            <w:r>
              <w:t xml:space="preserve"> hace entrega de Oficio Ordinario DAP 8</w:t>
            </w:r>
            <w:r>
              <w:rPr>
                <w:vertAlign w:val="superscript"/>
              </w:rPr>
              <w:t>a</w:t>
            </w:r>
            <w:r>
              <w:t xml:space="preserve"> N°219 de 17 de noviembre de 2014, dirigido a secretario municipal y del consejo de la I. Municipalidad de Talcahuano. En este documento, el titular señala:</w:t>
            </w:r>
          </w:p>
          <w:p w14:paraId="00E2E22E" w14:textId="12E85C65" w:rsidR="001E70DF" w:rsidRPr="00A97E23" w:rsidRDefault="00A97E23" w:rsidP="001E70DF">
            <w:pPr>
              <w:pStyle w:val="Prrafodelista"/>
              <w:ind w:left="1080"/>
              <w:rPr>
                <w:i/>
              </w:rPr>
            </w:pPr>
            <w:r w:rsidRPr="00A97E23">
              <w:rPr>
                <w:i/>
              </w:rPr>
              <w:t xml:space="preserve">“1. </w:t>
            </w:r>
            <w:r w:rsidR="001E70DF" w:rsidRPr="00A97E23">
              <w:rPr>
                <w:i/>
              </w:rPr>
              <w:t>Para la construcción de los Terraplenes para la materialización del proyecto “Ampliación y mejoramiento Aeródromo Carriel Sur”, liderado por la Dirección de Aeropuertos  del Ministerio de Obras Públicas, se utilizó principalmente material proveniente  del recinto del aeródromo. Una parte menor provino de terrenos aledaños al aeródromo.</w:t>
            </w:r>
          </w:p>
          <w:p w14:paraId="398B24C4" w14:textId="77777777" w:rsidR="001E70DF" w:rsidRPr="00A97E23" w:rsidRDefault="00A97E23" w:rsidP="001E70DF">
            <w:pPr>
              <w:pStyle w:val="Prrafodelista"/>
              <w:ind w:left="1080"/>
              <w:rPr>
                <w:i/>
              </w:rPr>
            </w:pPr>
            <w:r w:rsidRPr="00A97E23">
              <w:rPr>
                <w:i/>
              </w:rPr>
              <w:t xml:space="preserve">       </w:t>
            </w:r>
            <w:r w:rsidR="001E70DF" w:rsidRPr="00A97E23">
              <w:rPr>
                <w:i/>
              </w:rPr>
              <w:t>De un total de 250.000 m</w:t>
            </w:r>
            <w:r w:rsidR="001E70DF" w:rsidRPr="00A97E23">
              <w:rPr>
                <w:i/>
                <w:vertAlign w:val="superscript"/>
              </w:rPr>
              <w:t>3</w:t>
            </w:r>
            <w:r w:rsidR="001E70DF" w:rsidRPr="00A97E23">
              <w:rPr>
                <w:i/>
              </w:rPr>
              <w:t xml:space="preserve"> de material utilizado en la partida Construcción de Terraplenes, solo 28.500 m</w:t>
            </w:r>
            <w:r w:rsidR="001E70DF" w:rsidRPr="00A97E23">
              <w:rPr>
                <w:i/>
                <w:vertAlign w:val="superscript"/>
              </w:rPr>
              <w:t>3</w:t>
            </w:r>
            <w:r w:rsidR="001E70DF" w:rsidRPr="00A97E23">
              <w:rPr>
                <w:i/>
              </w:rPr>
              <w:t xml:space="preserve"> (11%)</w:t>
            </w:r>
            <w:r w:rsidRPr="00A97E23">
              <w:rPr>
                <w:i/>
              </w:rPr>
              <w:t xml:space="preserve"> provinieron de los depósitos de cenizas aledañas al Aeródromo Carriel Sur.</w:t>
            </w:r>
          </w:p>
          <w:p w14:paraId="7A099A2F" w14:textId="77777777" w:rsidR="00A97E23" w:rsidRDefault="00A97E23" w:rsidP="001E70DF">
            <w:pPr>
              <w:pStyle w:val="Prrafodelista"/>
              <w:ind w:left="1080"/>
            </w:pPr>
            <w:r w:rsidRPr="00A97E23">
              <w:rPr>
                <w:i/>
              </w:rPr>
              <w:t>2. Ante el requerimiento de la empresa constructora de utilizar este material, se solicitaron los certificados de ensayos que permitieron autorizar su utilización por cumplir con las especificaciones técnicas del contrato para las partidas en ejecución. Junto con lo anterior se solicitó también a la empresa la realización de los ensayos para verificar</w:t>
            </w:r>
            <w:r>
              <w:t xml:space="preserve"> sus propiedades químicas, las que se adjuntan en el certificado ASA 856014, al final de este documento y que se resume a continuación (…)</w:t>
            </w:r>
          </w:p>
          <w:p w14:paraId="23383B0E" w14:textId="77777777" w:rsidR="00A97E23" w:rsidRDefault="00A97E23" w:rsidP="001E70DF">
            <w:pPr>
              <w:pStyle w:val="Prrafodelista"/>
              <w:ind w:left="1080"/>
              <w:rPr>
                <w:i/>
              </w:rPr>
            </w:pPr>
            <w:r>
              <w:rPr>
                <w:i/>
              </w:rPr>
              <w:t>3. El material se utilizó en la zona RESA – sigla en inglés para el área de seguridad al final de la pista, (ubicada a partir de los 80 m al norte de la sección pavimentada de la pista”. Las cenizas fueron colocadas de tal forma que estas quedaran confinadas entre capas de material proveniente del recinto del aeropuerto, de 60 cm de espesor. En consecuencia, este material no se encuentra expuesto directamente al ambiente</w:t>
            </w:r>
            <w:r w:rsidR="004C690F">
              <w:rPr>
                <w:i/>
              </w:rPr>
              <w:t>.</w:t>
            </w:r>
          </w:p>
          <w:p w14:paraId="2E28E738" w14:textId="77777777" w:rsidR="004C690F" w:rsidRDefault="004C690F" w:rsidP="001E70DF">
            <w:pPr>
              <w:pStyle w:val="Prrafodelista"/>
              <w:ind w:left="1080"/>
              <w:rPr>
                <w:i/>
              </w:rPr>
            </w:pPr>
            <w:r>
              <w:rPr>
                <w:i/>
              </w:rPr>
              <w:t>4. Durante la extracción y colocación de las cenizas se tomaron las medidas de resguardo para evitar el vertimiento de estas al ambiente por polución, siendo las principales medidas la humectación del material y la protección con lona de los camiones que la transportaban.</w:t>
            </w:r>
          </w:p>
          <w:p w14:paraId="29E1FC69" w14:textId="77777777" w:rsidR="004C690F" w:rsidRDefault="004C690F" w:rsidP="001E70DF">
            <w:pPr>
              <w:pStyle w:val="Prrafodelista"/>
              <w:ind w:left="1080"/>
              <w:rPr>
                <w:i/>
              </w:rPr>
            </w:pPr>
            <w:r>
              <w:rPr>
                <w:i/>
              </w:rPr>
              <w:t>5. Cabe hacer notar que la Resolución de Calificación Ambiental (RCA) del proyecto “</w:t>
            </w:r>
            <w:r w:rsidR="004727C9">
              <w:rPr>
                <w:i/>
              </w:rPr>
              <w:t>Ampliación</w:t>
            </w:r>
            <w:r>
              <w:rPr>
                <w:i/>
              </w:rPr>
              <w:t xml:space="preserve"> y mejoramiento Aeródromo Carriel Sur”, a que hace referencia su carta no se dice relación con el proyecto en comento, sino que al anteproyecto de la re licitación de la concesión del aeródromo Carriel Sur, que comenzará durante el año 2016.”</w:t>
            </w:r>
          </w:p>
          <w:p w14:paraId="5D9D12EC" w14:textId="77777777" w:rsidR="009B0F9E" w:rsidRDefault="009B0F9E" w:rsidP="001E70DF">
            <w:pPr>
              <w:pStyle w:val="Prrafodelista"/>
              <w:ind w:left="1080"/>
              <w:rPr>
                <w:i/>
              </w:rPr>
            </w:pPr>
          </w:p>
          <w:p w14:paraId="3E04FBAA" w14:textId="57D64833" w:rsidR="00FB2E70" w:rsidRDefault="009B0F9E" w:rsidP="009B0F9E">
            <w:r w:rsidRPr="009B0F9E">
              <w:t>En inspección realizada</w:t>
            </w:r>
            <w:r>
              <w:t xml:space="preserve"> con fecha</w:t>
            </w:r>
            <w:r w:rsidR="00FB2E70">
              <w:t xml:space="preserve"> 10-08-2016, el fiscalizador realiz</w:t>
            </w:r>
            <w:r w:rsidR="000E5AB1">
              <w:t>ó</w:t>
            </w:r>
            <w:r w:rsidR="00FB2E70">
              <w:t xml:space="preserve"> inspección en las dependencias del relleno sanitario CEMARC, donde se encuentra el Sr. Jorge Recart, </w:t>
            </w:r>
            <w:r w:rsidR="00FB2E70" w:rsidRPr="00FB2E70">
              <w:t>respecto al acopio y utilización de cenizas de PetCoke que se encuentran en predio de carriel Norte, el cual de acuerdo a antecedentes previos es administrado por él.</w:t>
            </w:r>
            <w:r w:rsidR="00FB2E70">
              <w:t xml:space="preserve"> De dicha actividad se </w:t>
            </w:r>
            <w:r w:rsidR="000E5AB1">
              <w:t xml:space="preserve">describen </w:t>
            </w:r>
            <w:r w:rsidR="00FB2E70">
              <w:t>los siguientes hechos:</w:t>
            </w:r>
          </w:p>
          <w:p w14:paraId="7E1FDA84" w14:textId="6EE2EB82" w:rsidR="00FB2E70" w:rsidRDefault="00FB2E70" w:rsidP="00FB2E70">
            <w:r>
              <w:t xml:space="preserve">- El fiscalizador consulta en primer lugar al Sr. Jorge Recart respecto de la propiedad del predio de Carriel Norte donde existe acopio de cenizas de Petcoke. A lo anterior, el Señor Recart declara que efectivamente existe un acopio de cenizas desde hace muchos años en un predio del sector Carriel Norte, las cuales procedían de la empresa PetroPower y que se realizaron los trámites ante la autoridad sanitaria en aquella época para realizar dichos procedimientos. Respecto de la propiedad, señala desconocer si corresponde a la empresa Servimar Ltda., o bien al Sr. Manuel Recart Matus. Por consiguiente, los antecedentes respecto de la propiedad del predio, incluyendo el ROL de la propiedad y su plano respectivo </w:t>
            </w:r>
            <w:r w:rsidR="004A5CE8">
              <w:t xml:space="preserve">que fueron </w:t>
            </w:r>
            <w:r>
              <w:t xml:space="preserve">solicitados como documentación </w:t>
            </w:r>
            <w:r w:rsidR="004A5CE8">
              <w:t>adicional en el punto 9 del acta de inspección de fecha 10-08-2016</w:t>
            </w:r>
            <w:r>
              <w:t xml:space="preserve">. </w:t>
            </w:r>
          </w:p>
          <w:p w14:paraId="270EEB9F" w14:textId="38FBA602" w:rsidR="00FB2E70" w:rsidRDefault="00FB2E70" w:rsidP="00FB2E70">
            <w:r>
              <w:t xml:space="preserve">- Se consulta al Sr. Jorge Recart si conoce de algún movimiento de material desde el sitio de acopio en el predio de Carriel Norte asociado a las cenizas de petcoke. A lo anterior, él indica que no tiene conocimiento de venta, cesión u algún otro tipo de transacción que haya implicado el movimiento de las cenizas indicadas o su utilización en algún proyecto. </w:t>
            </w:r>
          </w:p>
          <w:p w14:paraId="0271FB5F" w14:textId="6CB20009" w:rsidR="00FB2E70" w:rsidRDefault="00FB2E70" w:rsidP="00FB2E70">
            <w:r>
              <w:t>- No obstante, declara que quien puede poseer mayores antecedentes al respecto es su hermano, el Sr. Manuel Recart Matus; quien de acuerdo a lo indicado es el administrador de dicha propiedad. Declara que éste no reside en la región por lo que procede a realizar un llamado telefónico. En dicho llamado, de acuerdo a lo declarado por don Jorge Recart, don Manuel le indicó que solo se extrajo material del acopio de ceni</w:t>
            </w:r>
            <w:r w:rsidR="004A5CE8">
              <w:t>z</w:t>
            </w:r>
            <w:r>
              <w:t xml:space="preserve">as alrededor del año 2010; posterior al </w:t>
            </w:r>
            <w:r>
              <w:lastRenderedPageBreak/>
              <w:t>terremoto del 27 de febrero para ser utilizado como parte de cobertura del antiguo vertedero de residuos domiciliarios de Carriel norte; emplazado en predio colindante.</w:t>
            </w:r>
          </w:p>
          <w:p w14:paraId="302ACAF8" w14:textId="17877893" w:rsidR="00FB2E70" w:rsidRPr="009B0F9E" w:rsidRDefault="00FB2E70" w:rsidP="00FB2E70">
            <w:r>
              <w:t>- Adicionalmente, el Sr. Jorge Recart declara que en el sector de Carriel Norte no existe sistema de vigilancia, solo existe un control de acceso en predio colindante, el cual es administrado por un club de huasos que utiliza dichos terrenos, los cuales no forman parte de la misma propiedad.</w:t>
            </w:r>
          </w:p>
        </w:tc>
      </w:tr>
      <w:tr w:rsidR="001078C4" w:rsidRPr="00CF11E4" w14:paraId="7169BFC3" w14:textId="77777777" w:rsidTr="00FF537A">
        <w:trPr>
          <w:trHeight w:val="823"/>
        </w:trPr>
        <w:tc>
          <w:tcPr>
            <w:tcW w:w="5000" w:type="pct"/>
            <w:gridSpan w:val="2"/>
          </w:tcPr>
          <w:p w14:paraId="28DFF6F6" w14:textId="77777777" w:rsidR="00C01585" w:rsidRPr="004314D7" w:rsidRDefault="00C01585" w:rsidP="00C01585">
            <w:pPr>
              <w:rPr>
                <w:b/>
              </w:rPr>
            </w:pPr>
            <w:r w:rsidRPr="004314D7">
              <w:rPr>
                <w:b/>
              </w:rPr>
              <w:lastRenderedPageBreak/>
              <w:t>Conclusiones del análisis de la información</w:t>
            </w:r>
          </w:p>
          <w:p w14:paraId="47B797EE" w14:textId="77777777" w:rsidR="002A7C83" w:rsidRDefault="009B0F9E" w:rsidP="009B0F9E">
            <w:r w:rsidRPr="009B0F9E">
              <w:t>De los hechos constatados en las actividades de fiscalización, es posible concluir que</w:t>
            </w:r>
            <w:r>
              <w:t xml:space="preserve"> </w:t>
            </w:r>
          </w:p>
          <w:p w14:paraId="6DC7E7B5" w14:textId="77777777" w:rsidR="002A7C83" w:rsidRDefault="002A7C83" w:rsidP="002A7C83">
            <w:pPr>
              <w:pStyle w:val="Prrafodelista"/>
              <w:numPr>
                <w:ilvl w:val="0"/>
                <w:numId w:val="42"/>
              </w:numPr>
            </w:pPr>
            <w:r>
              <w:t>E</w:t>
            </w:r>
            <w:r w:rsidR="009B0F9E" w:rsidRPr="002A7C83">
              <w:t>n las instalaciones del aeródromo Carriel Sur se utilizaron cenizas pro</w:t>
            </w:r>
            <w:r w:rsidR="00E43FE5" w:rsidRPr="002A7C83">
              <w:t xml:space="preserve">venientes de predio colindante; de acuerdo a lo informado por la Dirección de Aeropuertos del MOP, </w:t>
            </w:r>
            <w:r w:rsidR="009B0F9E" w:rsidRPr="002A7C83">
              <w:t>correspondiente a acopio de la empresa SERVIMAR S.A.,</w:t>
            </w:r>
          </w:p>
          <w:p w14:paraId="22CEC509" w14:textId="77CC37E4" w:rsidR="001078C4" w:rsidRPr="002A7C83" w:rsidRDefault="002A7C83" w:rsidP="002A7C83">
            <w:pPr>
              <w:pStyle w:val="Prrafodelista"/>
              <w:numPr>
                <w:ilvl w:val="0"/>
                <w:numId w:val="42"/>
              </w:numPr>
            </w:pPr>
            <w:r>
              <w:t>D</w:t>
            </w:r>
            <w:r w:rsidR="009B0F9E" w:rsidRPr="002A7C83">
              <w:t>ichas obras</w:t>
            </w:r>
            <w:r>
              <w:t xml:space="preserve"> en que se utilizaron las cenizas,</w:t>
            </w:r>
            <w:r w:rsidR="009B0F9E" w:rsidRPr="002A7C83">
              <w:t xml:space="preserve"> no corresponden al proyecto de </w:t>
            </w:r>
            <w:r w:rsidR="009B0F9E" w:rsidRPr="002A7C83">
              <w:rPr>
                <w:i/>
              </w:rPr>
              <w:t>“Ampliación y mejoramiento Aeródromo Carriel Sur”</w:t>
            </w:r>
            <w:r w:rsidR="009B0F9E" w:rsidRPr="002A7C83">
              <w:t xml:space="preserve">, </w:t>
            </w:r>
            <w:r>
              <w:t>que cuenta con RCA N° 350/2014, el cual</w:t>
            </w:r>
            <w:r w:rsidR="009B0F9E" w:rsidRPr="002A7C83">
              <w:t xml:space="preserve"> aún no ha iniciado actividades de</w:t>
            </w:r>
            <w:r w:rsidR="00E43FE5" w:rsidRPr="002A7C83">
              <w:t xml:space="preserve"> la fase de</w:t>
            </w:r>
            <w:r w:rsidR="009B0F9E" w:rsidRPr="002A7C83">
              <w:t xml:space="preserve"> construcción.</w:t>
            </w:r>
            <w:r w:rsidR="00E43FE5" w:rsidRPr="002A7C83">
              <w:t xml:space="preserve"> </w:t>
            </w:r>
          </w:p>
        </w:tc>
      </w:tr>
    </w:tbl>
    <w:p w14:paraId="3FE5CE96" w14:textId="77777777" w:rsidR="0045246B" w:rsidRDefault="0045246B" w:rsidP="0045246B">
      <w:pPr>
        <w:pStyle w:val="Ttulo2"/>
        <w:numPr>
          <w:ilvl w:val="0"/>
          <w:numId w:val="0"/>
        </w:numPr>
        <w:rPr>
          <w:szCs w:val="24"/>
        </w:rPr>
      </w:pPr>
    </w:p>
    <w:p w14:paraId="78EB3674" w14:textId="77777777" w:rsidR="00C01585" w:rsidRPr="00C01585" w:rsidRDefault="00C01585" w:rsidP="00C01585">
      <w:pPr>
        <w:sectPr w:rsidR="00C01585" w:rsidRPr="00C01585" w:rsidSect="00FF1137">
          <w:pgSz w:w="15840" w:h="12240" w:orient="landscape"/>
          <w:pgMar w:top="567" w:right="1134" w:bottom="1134" w:left="1134" w:header="709" w:footer="709" w:gutter="0"/>
          <w:cols w:space="708"/>
          <w:docGrid w:linePitch="360"/>
        </w:sectPr>
      </w:pPr>
      <w:bookmarkStart w:id="132" w:name="_GoBack"/>
      <w:bookmarkEnd w:id="132"/>
    </w:p>
    <w:p w14:paraId="0EED079D" w14:textId="77777777" w:rsidR="0045246B" w:rsidRPr="0045246B" w:rsidRDefault="0045246B" w:rsidP="0045246B"/>
    <w:tbl>
      <w:tblPr>
        <w:tblW w:w="13712" w:type="dxa"/>
        <w:jc w:val="center"/>
        <w:tblLayout w:type="fixed"/>
        <w:tblCellMar>
          <w:left w:w="70" w:type="dxa"/>
          <w:right w:w="70" w:type="dxa"/>
        </w:tblCellMar>
        <w:tblLook w:val="04A0" w:firstRow="1" w:lastRow="0" w:firstColumn="1" w:lastColumn="0" w:noHBand="0" w:noVBand="1"/>
      </w:tblPr>
      <w:tblGrid>
        <w:gridCol w:w="2548"/>
        <w:gridCol w:w="1983"/>
        <w:gridCol w:w="2268"/>
        <w:gridCol w:w="3403"/>
        <w:gridCol w:w="1821"/>
        <w:gridCol w:w="1689"/>
      </w:tblGrid>
      <w:tr w:rsidR="00CE494C" w:rsidRPr="0025129B" w14:paraId="1F592A36"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92C67" w14:textId="77777777" w:rsidR="00CE494C" w:rsidRPr="0025129B" w:rsidRDefault="00CE494C" w:rsidP="007C53B0">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CE494C" w:rsidRPr="0025129B" w14:paraId="37D00CB1" w14:textId="77777777" w:rsidTr="00EE31E2">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3AB51556" w14:textId="409A56EB" w:rsidR="00CE494C" w:rsidRPr="0025129B" w:rsidRDefault="00276F6E" w:rsidP="007C53B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C054FA8" wp14:editId="3BB69555">
                      <wp:simplePos x="0" y="0"/>
                      <wp:positionH relativeFrom="column">
                        <wp:posOffset>2124075</wp:posOffset>
                      </wp:positionH>
                      <wp:positionV relativeFrom="paragraph">
                        <wp:posOffset>674370</wp:posOffset>
                      </wp:positionV>
                      <wp:extent cx="966470" cy="307340"/>
                      <wp:effectExtent l="0" t="0" r="24130" b="16510"/>
                      <wp:wrapNone/>
                      <wp:docPr id="10" name="Cuadro de texto 10"/>
                      <wp:cNvGraphicFramePr/>
                      <a:graphic xmlns:a="http://schemas.openxmlformats.org/drawingml/2006/main">
                        <a:graphicData uri="http://schemas.microsoft.com/office/word/2010/wordprocessingShape">
                          <wps:wsp>
                            <wps:cNvSpPr txBox="1"/>
                            <wps:spPr>
                              <a:xfrm>
                                <a:off x="0" y="0"/>
                                <a:ext cx="966470" cy="307873"/>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D75D8F2" w14:textId="498E7AAA" w:rsidR="004A5CE8" w:rsidRPr="00276F6E" w:rsidRDefault="004A5CE8" w:rsidP="00276F6E">
                                  <w:pPr>
                                    <w:jc w:val="center"/>
                                    <w:rPr>
                                      <w:sz w:val="16"/>
                                    </w:rPr>
                                  </w:pPr>
                                  <w:r w:rsidRPr="00276F6E">
                                    <w:rPr>
                                      <w:sz w:val="16"/>
                                    </w:rPr>
                                    <w:t>Al</w:t>
                                  </w:r>
                                  <w:r>
                                    <w:rPr>
                                      <w:sz w:val="16"/>
                                    </w:rPr>
                                    <w:t>argue 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4FA8" id="Cuadro de texto 10" o:spid="_x0000_s1027" type="#_x0000_t202" style="position:absolute;left:0;text-align:left;margin-left:167.25pt;margin-top:53.1pt;width:76.1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" fillcolor="white [3201]" strokecolor="red" strokeweight="2pt">
                      <v:textbox>
                        <w:txbxContent>
                          <w:p w14:paraId="4D75D8F2" w14:textId="498E7AAA" w:rsidR="004A5CE8" w:rsidRPr="00276F6E" w:rsidRDefault="004A5CE8" w:rsidP="00276F6E">
                            <w:pPr>
                              <w:jc w:val="center"/>
                              <w:rPr>
                                <w:sz w:val="16"/>
                              </w:rPr>
                            </w:pPr>
                            <w:r w:rsidRPr="00276F6E">
                              <w:rPr>
                                <w:sz w:val="16"/>
                              </w:rPr>
                              <w:t>Al</w:t>
                            </w:r>
                            <w:r>
                              <w:rPr>
                                <w:sz w:val="16"/>
                              </w:rPr>
                              <w:t>argue RESA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65D05AB5" wp14:editId="36789A8F">
                      <wp:simplePos x="0" y="0"/>
                      <wp:positionH relativeFrom="column">
                        <wp:posOffset>3133725</wp:posOffset>
                      </wp:positionH>
                      <wp:positionV relativeFrom="paragraph">
                        <wp:posOffset>824865</wp:posOffset>
                      </wp:positionV>
                      <wp:extent cx="443230" cy="180975"/>
                      <wp:effectExtent l="38100" t="38100" r="13970" b="28575"/>
                      <wp:wrapNone/>
                      <wp:docPr id="9" name="Conector recto de flecha 9"/>
                      <wp:cNvGraphicFramePr/>
                      <a:graphic xmlns:a="http://schemas.openxmlformats.org/drawingml/2006/main">
                        <a:graphicData uri="http://schemas.microsoft.com/office/word/2010/wordprocessingShape">
                          <wps:wsp>
                            <wps:cNvCnPr/>
                            <wps:spPr>
                              <a:xfrm flipH="1" flipV="1">
                                <a:off x="0" y="0"/>
                                <a:ext cx="44323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9F60AA" id="_x0000_t32" coordsize="21600,21600" o:spt="32" o:oned="t" path="m,l21600,21600e" filled="f">
                      <v:path arrowok="t" fillok="f" o:connecttype="none"/>
                      <o:lock v:ext="edit" shapetype="t"/>
                    </v:shapetype>
                    <v:shape id="Conector recto de flecha 9" o:spid="_x0000_s1026" type="#_x0000_t32" style="position:absolute;margin-left:246.75pt;margin-top:64.95pt;width:34.9pt;height:14.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" strokecolor="red">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3A5168C3" wp14:editId="5611398E">
                      <wp:simplePos x="0" y="0"/>
                      <wp:positionH relativeFrom="column">
                        <wp:posOffset>3524250</wp:posOffset>
                      </wp:positionH>
                      <wp:positionV relativeFrom="paragraph">
                        <wp:posOffset>853440</wp:posOffset>
                      </wp:positionV>
                      <wp:extent cx="596900" cy="596900"/>
                      <wp:effectExtent l="0" t="0" r="12700" b="12700"/>
                      <wp:wrapNone/>
                      <wp:docPr id="8" name="Elipse 8"/>
                      <wp:cNvGraphicFramePr/>
                      <a:graphic xmlns:a="http://schemas.openxmlformats.org/drawingml/2006/main">
                        <a:graphicData uri="http://schemas.microsoft.com/office/word/2010/wordprocessingShape">
                          <wps:wsp>
                            <wps:cNvSpPr/>
                            <wps:spPr>
                              <a:xfrm>
                                <a:off x="0" y="0"/>
                                <a:ext cx="596900" cy="5969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A8E26" id="Elipse 8" o:spid="_x0000_s1026" style="position:absolute;margin-left:277.5pt;margin-top:67.2pt;width:47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" filled="f" strokecolor="red" strokeweight="1pt"/>
                  </w:pict>
                </mc:Fallback>
              </mc:AlternateContent>
            </w:r>
            <w:r w:rsidR="00300A3F" w:rsidRPr="00300A3F">
              <w:rPr>
                <w:rFonts w:eastAsia="Times New Roman"/>
                <w:noProof/>
                <w:color w:val="000000"/>
                <w:sz w:val="20"/>
                <w:szCs w:val="20"/>
                <w:lang w:eastAsia="es-CL"/>
              </w:rPr>
              <w:drawing>
                <wp:inline distT="0" distB="0" distL="0" distR="0" wp14:anchorId="4A23FB15" wp14:editId="036D6CD8">
                  <wp:extent cx="4231005" cy="22656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1005" cy="226568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5000552A" w14:textId="749FDD7D" w:rsidR="00CE494C" w:rsidRPr="0025129B" w:rsidRDefault="00300A3F" w:rsidP="007C53B0">
            <w:pPr>
              <w:jc w:val="center"/>
              <w:rPr>
                <w:rFonts w:eastAsia="Times New Roman"/>
                <w:color w:val="000000"/>
                <w:sz w:val="20"/>
                <w:szCs w:val="20"/>
                <w:lang w:eastAsia="es-CL"/>
              </w:rPr>
            </w:pPr>
            <w:r w:rsidRPr="00300A3F">
              <w:rPr>
                <w:rFonts w:eastAsia="Times New Roman"/>
                <w:noProof/>
                <w:color w:val="000000"/>
                <w:sz w:val="20"/>
                <w:szCs w:val="20"/>
                <w:lang w:eastAsia="es-CL"/>
              </w:rPr>
              <w:drawing>
                <wp:inline distT="0" distB="0" distL="0" distR="0" wp14:anchorId="20484EF6" wp14:editId="0AE03242">
                  <wp:extent cx="4298950" cy="348018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0676" cy="3481577"/>
                          </a:xfrm>
                          <a:prstGeom prst="rect">
                            <a:avLst/>
                          </a:prstGeom>
                          <a:noFill/>
                          <a:ln>
                            <a:noFill/>
                          </a:ln>
                        </pic:spPr>
                      </pic:pic>
                    </a:graphicData>
                  </a:graphic>
                </wp:inline>
              </w:drawing>
            </w:r>
          </w:p>
        </w:tc>
      </w:tr>
      <w:tr w:rsidR="00CE494C" w:rsidRPr="0025129B" w14:paraId="2E90F5EB" w14:textId="77777777" w:rsidTr="00EE31E2">
        <w:trPr>
          <w:trHeight w:val="300"/>
          <w:jc w:val="center"/>
        </w:trPr>
        <w:tc>
          <w:tcPr>
            <w:tcW w:w="929" w:type="pct"/>
            <w:tcBorders>
              <w:top w:val="single" w:sz="4" w:space="0" w:color="auto"/>
              <w:left w:val="single" w:sz="4" w:space="0" w:color="auto"/>
              <w:bottom w:val="single" w:sz="4" w:space="0" w:color="auto"/>
              <w:right w:val="nil"/>
            </w:tcBorders>
            <w:shd w:val="clear" w:color="auto" w:fill="auto"/>
            <w:noWrap/>
            <w:vAlign w:val="center"/>
            <w:hideMark/>
          </w:tcPr>
          <w:p w14:paraId="4383B360" w14:textId="50840B97" w:rsidR="00CE494C" w:rsidRPr="00074B3B" w:rsidRDefault="00300A3F" w:rsidP="007C53B0">
            <w:pPr>
              <w:pStyle w:val="Descripcin"/>
              <w:rPr>
                <w:rFonts w:eastAsia="Times New Roman"/>
                <w:color w:val="000000"/>
                <w:szCs w:val="18"/>
                <w:lang w:eastAsia="es-CL"/>
              </w:rPr>
            </w:pPr>
            <w:bookmarkStart w:id="133" w:name="_Toc441158127"/>
            <w:bookmarkStart w:id="134" w:name="_Toc443381614"/>
            <w:r>
              <w:t>Figura 5</w:t>
            </w:r>
            <w:r w:rsidR="00BA3543" w:rsidRPr="00074B3B">
              <w:t>.</w:t>
            </w:r>
            <w:bookmarkEnd w:id="133"/>
            <w:bookmarkEnd w:id="134"/>
            <w:r w:rsidR="00CE494C" w:rsidRPr="00074B3B">
              <w:rPr>
                <w:szCs w:val="18"/>
              </w:rPr>
              <w:t xml:space="preserve"> </w:t>
            </w:r>
          </w:p>
        </w:tc>
        <w:tc>
          <w:tcPr>
            <w:tcW w:w="15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531E2" w14:textId="5E0EE66D"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Fecha</w:t>
            </w:r>
            <w:r w:rsidRPr="00074B3B">
              <w:rPr>
                <w:rFonts w:eastAsia="Times New Roman"/>
                <w:color w:val="000000"/>
                <w:sz w:val="18"/>
                <w:szCs w:val="18"/>
                <w:lang w:eastAsia="es-CL"/>
              </w:rPr>
              <w:t xml:space="preserve"> </w:t>
            </w:r>
            <w:r w:rsidRPr="00074B3B">
              <w:rPr>
                <w:rFonts w:eastAsia="Times New Roman"/>
                <w:b/>
                <w:sz w:val="18"/>
                <w:szCs w:val="18"/>
                <w:lang w:eastAsia="es-CL"/>
              </w:rPr>
              <w:t xml:space="preserve">: </w:t>
            </w:r>
            <w:r w:rsidR="00986908" w:rsidRPr="00074B3B">
              <w:rPr>
                <w:rFonts w:eastAsia="Times New Roman"/>
                <w:sz w:val="18"/>
                <w:szCs w:val="18"/>
                <w:lang w:eastAsia="es-CL"/>
              </w:rPr>
              <w:t xml:space="preserve"> 25/08</w:t>
            </w:r>
            <w:r w:rsidRPr="00074B3B">
              <w:rPr>
                <w:rFonts w:eastAsia="Times New Roman"/>
                <w:sz w:val="18"/>
                <w:szCs w:val="18"/>
                <w:lang w:eastAsia="es-CL"/>
              </w:rPr>
              <w:t>/2015</w:t>
            </w:r>
          </w:p>
        </w:tc>
        <w:tc>
          <w:tcPr>
            <w:tcW w:w="1241" w:type="pct"/>
            <w:tcBorders>
              <w:top w:val="single" w:sz="4" w:space="0" w:color="auto"/>
              <w:left w:val="nil"/>
              <w:bottom w:val="single" w:sz="4" w:space="0" w:color="auto"/>
              <w:right w:val="nil"/>
            </w:tcBorders>
            <w:shd w:val="clear" w:color="auto" w:fill="auto"/>
            <w:noWrap/>
            <w:vAlign w:val="center"/>
            <w:hideMark/>
          </w:tcPr>
          <w:p w14:paraId="46D773EF" w14:textId="555D5406" w:rsidR="00BA3543" w:rsidRPr="00730241" w:rsidRDefault="00300A3F" w:rsidP="00300A3F">
            <w:pPr>
              <w:pStyle w:val="Descripcin"/>
            </w:pPr>
            <w:bookmarkStart w:id="135" w:name="_Toc441158128"/>
            <w:bookmarkStart w:id="136" w:name="_Toc443381615"/>
            <w:r>
              <w:t>Tabla</w:t>
            </w:r>
            <w:r w:rsidR="00BA3543" w:rsidRPr="00730241">
              <w:t xml:space="preserve"> </w:t>
            </w:r>
            <w:r>
              <w:t>1</w:t>
            </w:r>
            <w:r w:rsidR="00BA3543" w:rsidRPr="00730241">
              <w:t>.</w:t>
            </w:r>
            <w:bookmarkEnd w:id="135"/>
            <w:bookmarkEnd w:id="136"/>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76094" w14:textId="4D62CA1B" w:rsidR="00CE494C" w:rsidRPr="00730241" w:rsidRDefault="00CE494C" w:rsidP="007C53B0">
            <w:pPr>
              <w:jc w:val="left"/>
              <w:rPr>
                <w:rFonts w:eastAsia="Times New Roman"/>
                <w:b/>
                <w:color w:val="000000"/>
                <w:sz w:val="18"/>
                <w:szCs w:val="18"/>
                <w:lang w:eastAsia="es-CL"/>
              </w:rPr>
            </w:pPr>
            <w:r w:rsidRPr="00730241">
              <w:rPr>
                <w:rFonts w:eastAsia="Times New Roman"/>
                <w:b/>
                <w:color w:val="000000"/>
                <w:sz w:val="18"/>
                <w:szCs w:val="18"/>
                <w:lang w:eastAsia="es-CL"/>
              </w:rPr>
              <w:t xml:space="preserve">Fecha : </w:t>
            </w:r>
            <w:r w:rsidR="00986908" w:rsidRPr="00730241">
              <w:rPr>
                <w:rFonts w:eastAsia="Times New Roman"/>
                <w:sz w:val="18"/>
                <w:szCs w:val="18"/>
                <w:lang w:eastAsia="es-CL"/>
              </w:rPr>
              <w:t>25/08/2015</w:t>
            </w:r>
          </w:p>
        </w:tc>
      </w:tr>
      <w:tr w:rsidR="00CE494C" w:rsidRPr="0025129B" w14:paraId="0D5692E4" w14:textId="77777777" w:rsidTr="00EE31E2">
        <w:trPr>
          <w:trHeight w:val="551"/>
          <w:jc w:val="center"/>
        </w:trPr>
        <w:tc>
          <w:tcPr>
            <w:tcW w:w="9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6FE48" w14:textId="7B7A76E4" w:rsidR="00CE494C" w:rsidRPr="00074B3B" w:rsidRDefault="00CE494C" w:rsidP="00EE31E2">
            <w:pPr>
              <w:spacing w:before="0" w:after="0"/>
              <w:jc w:val="left"/>
              <w:rPr>
                <w:rFonts w:eastAsia="Times New Roman"/>
                <w:b/>
                <w:color w:val="000000"/>
                <w:sz w:val="18"/>
                <w:szCs w:val="18"/>
                <w:lang w:eastAsia="es-CL"/>
              </w:rPr>
            </w:pPr>
            <w:r w:rsidRPr="00074B3B">
              <w:rPr>
                <w:rFonts w:eastAsia="Times New Roman"/>
                <w:b/>
                <w:color w:val="000000"/>
                <w:sz w:val="18"/>
                <w:szCs w:val="18"/>
                <w:lang w:eastAsia="es-CL"/>
              </w:rPr>
              <w:t xml:space="preserve">Coordenadas DATUM WGS84 HUSO </w:t>
            </w:r>
            <w:r w:rsidRPr="00074B3B">
              <w:rPr>
                <w:rFonts w:eastAsia="Times New Roman"/>
                <w:b/>
                <w:sz w:val="18"/>
                <w:szCs w:val="18"/>
                <w:lang w:eastAsia="es-CL"/>
              </w:rPr>
              <w:t>18S</w:t>
            </w:r>
          </w:p>
        </w:tc>
        <w:tc>
          <w:tcPr>
            <w:tcW w:w="723" w:type="pct"/>
            <w:tcBorders>
              <w:top w:val="single" w:sz="4" w:space="0" w:color="auto"/>
              <w:left w:val="nil"/>
              <w:bottom w:val="single" w:sz="4" w:space="0" w:color="auto"/>
              <w:right w:val="single" w:sz="4" w:space="0" w:color="000000"/>
            </w:tcBorders>
            <w:shd w:val="clear" w:color="auto" w:fill="auto"/>
            <w:noWrap/>
            <w:vAlign w:val="center"/>
            <w:hideMark/>
          </w:tcPr>
          <w:p w14:paraId="7AC5D5B0" w14:textId="51B9B167" w:rsidR="00CE494C" w:rsidDel="00B85232" w:rsidRDefault="00CE494C" w:rsidP="00EE31E2">
            <w:pPr>
              <w:spacing w:before="0" w:after="0"/>
              <w:jc w:val="left"/>
              <w:rPr>
                <w:del w:id="137" w:author="Hugo Ramirez Cuadra" w:date="2016-02-22T09:52:00Z"/>
                <w:rFonts w:eastAsia="Times New Roman"/>
                <w:b/>
                <w:color w:val="000000"/>
                <w:sz w:val="18"/>
                <w:szCs w:val="18"/>
                <w:lang w:eastAsia="es-CL"/>
              </w:rPr>
            </w:pPr>
            <w:r w:rsidRPr="00074B3B">
              <w:rPr>
                <w:rFonts w:eastAsia="Times New Roman"/>
                <w:b/>
                <w:color w:val="000000"/>
                <w:sz w:val="18"/>
                <w:szCs w:val="18"/>
                <w:lang w:eastAsia="es-CL"/>
              </w:rPr>
              <w:t>Coordenada Norte:</w:t>
            </w:r>
          </w:p>
          <w:p w14:paraId="6E16C21B" w14:textId="77777777" w:rsidR="00B85232" w:rsidRDefault="00B85232" w:rsidP="00EE31E2">
            <w:pPr>
              <w:spacing w:before="0" w:after="0"/>
              <w:jc w:val="left"/>
              <w:rPr>
                <w:ins w:id="138" w:author="Hugo Ramirez Cuadra" w:date="2016-02-22T09:53:00Z"/>
                <w:rFonts w:eastAsia="Times New Roman"/>
                <w:b/>
                <w:color w:val="000000"/>
                <w:sz w:val="18"/>
                <w:szCs w:val="18"/>
                <w:lang w:eastAsia="es-CL"/>
              </w:rPr>
            </w:pPr>
          </w:p>
          <w:p w14:paraId="12A3B05C" w14:textId="23DF294B" w:rsidR="00CE494C" w:rsidRPr="00074B3B" w:rsidRDefault="00986908" w:rsidP="00EE31E2">
            <w:pPr>
              <w:spacing w:before="0" w:after="0"/>
              <w:jc w:val="left"/>
              <w:rPr>
                <w:rFonts w:eastAsia="Times New Roman"/>
                <w:b/>
                <w:color w:val="000000"/>
                <w:sz w:val="18"/>
                <w:szCs w:val="18"/>
                <w:lang w:eastAsia="es-CL"/>
              </w:rPr>
            </w:pPr>
            <w:r w:rsidRPr="00074B3B">
              <w:rPr>
                <w:rFonts w:eastAsia="Times New Roman"/>
                <w:color w:val="000000"/>
                <w:sz w:val="18"/>
                <w:szCs w:val="18"/>
                <w:lang w:eastAsia="es-CL"/>
              </w:rPr>
              <w:t>5875761.00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CB170CC" w14:textId="5BD78ED6" w:rsidR="00CE494C" w:rsidRPr="00074B3B" w:rsidDel="00B85232" w:rsidRDefault="00CE494C" w:rsidP="00EE31E2">
            <w:pPr>
              <w:spacing w:before="0" w:after="0"/>
              <w:jc w:val="left"/>
              <w:rPr>
                <w:del w:id="139" w:author="Hugo Ramirez Cuadra" w:date="2016-02-22T09:52:00Z"/>
                <w:rFonts w:eastAsia="Times New Roman"/>
                <w:color w:val="000000"/>
                <w:sz w:val="18"/>
                <w:szCs w:val="18"/>
                <w:lang w:eastAsia="es-CL"/>
              </w:rPr>
            </w:pPr>
            <w:r w:rsidRPr="00074B3B">
              <w:rPr>
                <w:rFonts w:eastAsia="Times New Roman"/>
                <w:b/>
                <w:color w:val="000000"/>
                <w:sz w:val="18"/>
                <w:szCs w:val="18"/>
                <w:lang w:eastAsia="es-CL"/>
              </w:rPr>
              <w:t>Coordenada Este:</w:t>
            </w:r>
            <w:r w:rsidRPr="00074B3B">
              <w:rPr>
                <w:rFonts w:eastAsia="Times New Roman"/>
                <w:color w:val="000000"/>
                <w:sz w:val="18"/>
                <w:szCs w:val="18"/>
                <w:lang w:eastAsia="es-CL"/>
              </w:rPr>
              <w:t xml:space="preserve"> </w:t>
            </w:r>
          </w:p>
          <w:p w14:paraId="2E40FE81" w14:textId="612964A3" w:rsidR="00CE494C" w:rsidRPr="00074B3B" w:rsidRDefault="00986908" w:rsidP="00EE31E2">
            <w:pPr>
              <w:spacing w:before="0" w:after="0"/>
              <w:jc w:val="left"/>
              <w:rPr>
                <w:rFonts w:eastAsia="Times New Roman"/>
                <w:b/>
                <w:color w:val="000000"/>
                <w:sz w:val="18"/>
                <w:szCs w:val="18"/>
                <w:lang w:eastAsia="es-CL"/>
              </w:rPr>
            </w:pPr>
            <w:r w:rsidRPr="00074B3B">
              <w:rPr>
                <w:rFonts w:eastAsia="Times New Roman"/>
                <w:color w:val="000000"/>
                <w:sz w:val="18"/>
                <w:szCs w:val="18"/>
                <w:lang w:eastAsia="es-CL"/>
              </w:rPr>
              <w:t>736383.00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0E705DC7" w14:textId="77777777" w:rsidR="00CE494C" w:rsidRPr="00730241" w:rsidRDefault="00CE494C" w:rsidP="00EE31E2">
            <w:pPr>
              <w:spacing w:before="0" w:after="0"/>
              <w:jc w:val="left"/>
              <w:rPr>
                <w:rFonts w:eastAsia="Times New Roman"/>
                <w:b/>
                <w:color w:val="000000"/>
                <w:sz w:val="18"/>
                <w:szCs w:val="18"/>
                <w:lang w:eastAsia="es-CL"/>
              </w:rPr>
            </w:pPr>
            <w:r w:rsidRPr="00730241">
              <w:rPr>
                <w:rFonts w:eastAsia="Times New Roman"/>
                <w:b/>
                <w:color w:val="000000"/>
                <w:sz w:val="18"/>
                <w:szCs w:val="18"/>
                <w:lang w:eastAsia="es-CL"/>
              </w:rPr>
              <w:t xml:space="preserve">Coordenadas DATUM WGS84 HUSO </w:t>
            </w:r>
            <w:r w:rsidRPr="00730241">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7CA56A4" w14:textId="04504D13" w:rsidR="00CE494C" w:rsidRPr="00730241" w:rsidRDefault="00CE494C" w:rsidP="00EE31E2">
            <w:pPr>
              <w:spacing w:before="0" w:after="0"/>
              <w:jc w:val="left"/>
              <w:rPr>
                <w:rFonts w:eastAsia="Times New Roman"/>
                <w:b/>
                <w:color w:val="000000"/>
                <w:sz w:val="18"/>
                <w:szCs w:val="18"/>
                <w:lang w:eastAsia="es-CL"/>
              </w:rPr>
            </w:pPr>
            <w:r w:rsidRPr="00730241">
              <w:rPr>
                <w:rFonts w:eastAsia="Times New Roman"/>
                <w:b/>
                <w:color w:val="000000"/>
                <w:sz w:val="18"/>
                <w:szCs w:val="18"/>
                <w:lang w:eastAsia="es-CL"/>
              </w:rPr>
              <w:t xml:space="preserve">Coordenada Norte: </w:t>
            </w:r>
            <w:r w:rsidR="00986908" w:rsidRPr="00730241">
              <w:rPr>
                <w:rFonts w:eastAsia="Times New Roman"/>
                <w:color w:val="000000"/>
                <w:sz w:val="18"/>
                <w:szCs w:val="18"/>
                <w:lang w:eastAsia="es-CL"/>
              </w:rPr>
              <w:t>5876136.00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786A7FA8" w14:textId="0EB50627" w:rsidR="00CE494C" w:rsidRPr="00730241" w:rsidDel="00B85232" w:rsidRDefault="00CE494C" w:rsidP="00EE31E2">
            <w:pPr>
              <w:spacing w:before="0" w:after="0"/>
              <w:jc w:val="left"/>
              <w:rPr>
                <w:del w:id="140" w:author="Hugo Ramirez Cuadra" w:date="2016-02-22T09:52:00Z"/>
                <w:rFonts w:eastAsia="Times New Roman"/>
                <w:color w:val="000000"/>
                <w:sz w:val="18"/>
                <w:szCs w:val="18"/>
                <w:lang w:eastAsia="es-CL"/>
              </w:rPr>
            </w:pPr>
            <w:r w:rsidRPr="00730241">
              <w:rPr>
                <w:rFonts w:eastAsia="Times New Roman"/>
                <w:b/>
                <w:color w:val="000000"/>
                <w:sz w:val="18"/>
                <w:szCs w:val="18"/>
                <w:lang w:eastAsia="es-CL"/>
              </w:rPr>
              <w:t>Coordenada Este:</w:t>
            </w:r>
            <w:r w:rsidRPr="00730241">
              <w:rPr>
                <w:rFonts w:eastAsia="Times New Roman"/>
                <w:color w:val="000000"/>
                <w:sz w:val="18"/>
                <w:szCs w:val="18"/>
                <w:lang w:eastAsia="es-CL"/>
              </w:rPr>
              <w:t xml:space="preserve"> </w:t>
            </w:r>
          </w:p>
          <w:p w14:paraId="28B04512" w14:textId="6F1F25B2" w:rsidR="00CE494C" w:rsidRPr="00730241" w:rsidRDefault="00986908" w:rsidP="00EE31E2">
            <w:pPr>
              <w:spacing w:before="0" w:after="0"/>
              <w:jc w:val="left"/>
              <w:rPr>
                <w:rFonts w:eastAsia="Times New Roman"/>
                <w:b/>
                <w:color w:val="000000"/>
                <w:sz w:val="18"/>
                <w:szCs w:val="18"/>
                <w:lang w:eastAsia="es-CL"/>
              </w:rPr>
            </w:pPr>
            <w:r w:rsidRPr="00730241">
              <w:rPr>
                <w:rFonts w:eastAsia="Times New Roman"/>
                <w:color w:val="000000"/>
                <w:sz w:val="18"/>
                <w:szCs w:val="18"/>
                <w:lang w:eastAsia="es-CL"/>
              </w:rPr>
              <w:t>734892.00 m E</w:t>
            </w:r>
          </w:p>
        </w:tc>
      </w:tr>
      <w:tr w:rsidR="00CE494C" w:rsidRPr="0025129B" w14:paraId="53204CE7"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62FC8AD" w14:textId="77777777" w:rsidR="00CE494C" w:rsidRDefault="00CE494C" w:rsidP="00074B3B">
            <w:pPr>
              <w:jc w:val="left"/>
              <w:rPr>
                <w:rFonts w:eastAsia="Times New Roman"/>
                <w:color w:val="000000"/>
                <w:sz w:val="18"/>
                <w:szCs w:val="18"/>
                <w:lang w:eastAsia="es-CL"/>
              </w:rPr>
            </w:pPr>
            <w:r w:rsidRPr="00074B3B">
              <w:rPr>
                <w:rFonts w:eastAsia="Times New Roman"/>
                <w:b/>
                <w:color w:val="000000"/>
                <w:sz w:val="18"/>
                <w:szCs w:val="18"/>
                <w:lang w:eastAsia="es-CL"/>
              </w:rPr>
              <w:t>Descripción medio de prueba:</w:t>
            </w:r>
          </w:p>
          <w:p w14:paraId="42E3D257" w14:textId="635D340D" w:rsidR="00300A3F" w:rsidRPr="00300A3F" w:rsidRDefault="00300A3F" w:rsidP="00074B3B">
            <w:pPr>
              <w:jc w:val="left"/>
              <w:rPr>
                <w:rFonts w:eastAsia="Times New Roman"/>
                <w:b/>
                <w:color w:val="000000"/>
                <w:sz w:val="18"/>
                <w:szCs w:val="18"/>
                <w:lang w:eastAsia="es-CL"/>
              </w:rPr>
            </w:pPr>
            <w:r>
              <w:rPr>
                <w:rFonts w:eastAsia="Times New Roman"/>
                <w:color w:val="000000"/>
                <w:sz w:val="18"/>
                <w:szCs w:val="18"/>
                <w:lang w:eastAsia="es-CL"/>
              </w:rPr>
              <w:t xml:space="preserve">Plano de las obras </w:t>
            </w:r>
            <w:r w:rsidR="00276F6E">
              <w:rPr>
                <w:rFonts w:eastAsia="Times New Roman"/>
                <w:color w:val="000000"/>
                <w:sz w:val="18"/>
                <w:szCs w:val="18"/>
                <w:lang w:eastAsia="es-CL"/>
              </w:rPr>
              <w:t>consideradas</w:t>
            </w:r>
            <w:r>
              <w:rPr>
                <w:rFonts w:eastAsia="Times New Roman"/>
                <w:color w:val="000000"/>
                <w:sz w:val="18"/>
                <w:szCs w:val="18"/>
                <w:lang w:eastAsia="es-CL"/>
              </w:rPr>
              <w:t xml:space="preserve"> en alargue de pista en sector norte (Zona RESA)</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9093A1C" w14:textId="77777777"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Descripción medio de prueba:</w:t>
            </w:r>
            <w:r w:rsidRPr="00074B3B">
              <w:rPr>
                <w:rFonts w:eastAsia="Times New Roman"/>
                <w:color w:val="000000"/>
                <w:sz w:val="18"/>
                <w:szCs w:val="18"/>
                <w:lang w:eastAsia="es-CL"/>
              </w:rPr>
              <w:t xml:space="preserve"> </w:t>
            </w:r>
          </w:p>
          <w:p w14:paraId="32070A3B" w14:textId="1666E23E" w:rsidR="00CE494C" w:rsidRPr="00074B3B" w:rsidRDefault="00300A3F" w:rsidP="007C53B0">
            <w:pPr>
              <w:jc w:val="left"/>
              <w:rPr>
                <w:rFonts w:eastAsia="Times New Roman"/>
                <w:color w:val="000000"/>
                <w:sz w:val="18"/>
                <w:szCs w:val="18"/>
                <w:lang w:eastAsia="es-CL"/>
              </w:rPr>
            </w:pPr>
            <w:r>
              <w:rPr>
                <w:rFonts w:eastAsia="Times New Roman"/>
                <w:sz w:val="18"/>
                <w:szCs w:val="18"/>
                <w:lang w:eastAsia="es-CL"/>
              </w:rPr>
              <w:t xml:space="preserve">Certificado ASA respecto de muestra de cenizas utilizadas en obra de alargue de </w:t>
            </w:r>
            <w:r w:rsidR="00B85232">
              <w:rPr>
                <w:rFonts w:eastAsia="Times New Roman"/>
                <w:sz w:val="18"/>
                <w:szCs w:val="18"/>
                <w:lang w:eastAsia="es-CL"/>
              </w:rPr>
              <w:t>pista</w:t>
            </w:r>
            <w:r>
              <w:rPr>
                <w:rFonts w:eastAsia="Times New Roman"/>
                <w:sz w:val="18"/>
                <w:szCs w:val="18"/>
                <w:lang w:eastAsia="es-CL"/>
              </w:rPr>
              <w:t xml:space="preserve"> en sector RESA.</w:t>
            </w:r>
          </w:p>
        </w:tc>
      </w:tr>
      <w:tr w:rsidR="00CE494C" w:rsidRPr="0025129B" w14:paraId="0938EABC"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19332119" w14:textId="77777777" w:rsidR="00CE494C" w:rsidRPr="0025129B" w:rsidRDefault="00CE494C"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59897421" w14:textId="77777777" w:rsidR="00CE494C" w:rsidRPr="0025129B" w:rsidRDefault="00CE494C" w:rsidP="007C53B0">
            <w:pPr>
              <w:jc w:val="left"/>
              <w:rPr>
                <w:rFonts w:eastAsia="Times New Roman"/>
                <w:color w:val="000000"/>
                <w:sz w:val="20"/>
                <w:szCs w:val="20"/>
                <w:lang w:eastAsia="es-CL"/>
              </w:rPr>
            </w:pPr>
          </w:p>
        </w:tc>
      </w:tr>
    </w:tbl>
    <w:p w14:paraId="2C4B8743" w14:textId="77777777" w:rsidR="00924B85" w:rsidRDefault="00924B85" w:rsidP="00CE494C">
      <w:pPr>
        <w:pStyle w:val="Ttulo2"/>
        <w:numPr>
          <w:ilvl w:val="0"/>
          <w:numId w:val="0"/>
        </w:numPr>
        <w:ind w:left="576"/>
        <w:rPr>
          <w:szCs w:val="24"/>
        </w:rPr>
        <w:sectPr w:rsidR="00924B85" w:rsidSect="00FF1137">
          <w:pgSz w:w="15840" w:h="12240" w:orient="landscape"/>
          <w:pgMar w:top="567" w:right="1134" w:bottom="1134" w:left="1134" w:header="709" w:footer="709" w:gutter="0"/>
          <w:cols w:space="708"/>
          <w:docGrid w:linePitch="360"/>
        </w:sectPr>
      </w:pPr>
    </w:p>
    <w:p w14:paraId="078FF901" w14:textId="3CF26DF4" w:rsidR="007015BE" w:rsidRPr="00FA63C7" w:rsidRDefault="007015BE" w:rsidP="005D097C">
      <w:pPr>
        <w:pStyle w:val="Ttulo1"/>
      </w:pPr>
      <w:bookmarkStart w:id="141" w:name="_Toc352840404"/>
      <w:bookmarkStart w:id="142" w:name="_Toc352841464"/>
      <w:bookmarkStart w:id="143" w:name="_Toc443381616"/>
      <w:r w:rsidRPr="00FA63C7">
        <w:lastRenderedPageBreak/>
        <w:t>CONCLUSIONES.</w:t>
      </w:r>
      <w:bookmarkEnd w:id="141"/>
      <w:bookmarkEnd w:id="142"/>
      <w:bookmarkEnd w:id="143"/>
    </w:p>
    <w:p w14:paraId="1A468154" w14:textId="2040C489" w:rsidR="0052109D" w:rsidRPr="0025129B" w:rsidRDefault="0052109D" w:rsidP="0052109D">
      <w:pPr>
        <w:rPr>
          <w:rFonts w:cstheme="minorHAnsi"/>
          <w:sz w:val="20"/>
          <w:szCs w:val="20"/>
        </w:rPr>
      </w:pPr>
      <w:r w:rsidRPr="00FA63C7">
        <w:rPr>
          <w:rFonts w:cstheme="minorHAnsi"/>
          <w:sz w:val="20"/>
          <w:szCs w:val="20"/>
        </w:rPr>
        <w:t xml:space="preserve">De los resultados de las actividades de fiscalización, asociados los Instrumentos de Gestión Ambiental indicados en el punto 3, se </w:t>
      </w:r>
      <w:r w:rsidR="006A3CAD">
        <w:rPr>
          <w:rFonts w:cstheme="minorHAnsi"/>
          <w:sz w:val="20"/>
          <w:szCs w:val="20"/>
        </w:rPr>
        <w:t>concluye que no existen hallazgos o no conformidades</w:t>
      </w:r>
      <w:r w:rsidR="002A7C83">
        <w:rPr>
          <w:rFonts w:cstheme="minorHAnsi"/>
          <w:sz w:val="20"/>
          <w:szCs w:val="20"/>
        </w:rPr>
        <w:t>, por cuanto el proyecto denunciado no ha iniciado etapa de construcción</w:t>
      </w:r>
      <w:r w:rsidR="006A3CAD">
        <w:rPr>
          <w:rFonts w:cstheme="minorHAnsi"/>
          <w:sz w:val="20"/>
          <w:szCs w:val="20"/>
        </w:rPr>
        <w:t>.</w:t>
      </w:r>
    </w:p>
    <w:p w14:paraId="1DDC24F9" w14:textId="77777777" w:rsidR="0052109D" w:rsidRPr="0025129B" w:rsidRDefault="0052109D" w:rsidP="0052109D">
      <w:pPr>
        <w:rPr>
          <w:rFonts w:cstheme="minorHAnsi"/>
        </w:rPr>
      </w:pPr>
    </w:p>
    <w:p w14:paraId="3C0A3536" w14:textId="7D2195BF" w:rsidR="00E303D8" w:rsidRDefault="00E303D8" w:rsidP="0052109D">
      <w:pPr>
        <w:pStyle w:val="Prrafodelista"/>
        <w:ind w:left="0"/>
        <w:rPr>
          <w:rFonts w:cstheme="minorHAnsi"/>
          <w:b/>
          <w:sz w:val="14"/>
          <w:szCs w:val="24"/>
        </w:rPr>
      </w:pPr>
    </w:p>
    <w:p w14:paraId="32A8A3E6" w14:textId="5920A768" w:rsidR="00F36F7C" w:rsidRPr="0025129B" w:rsidRDefault="00E303D8" w:rsidP="00E303D8">
      <w:pPr>
        <w:tabs>
          <w:tab w:val="left" w:pos="1103"/>
        </w:tabs>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r>
        <w:tab/>
      </w:r>
    </w:p>
    <w:p w14:paraId="0AA4707F" w14:textId="3D3AED19" w:rsidR="003C0E2F" w:rsidRPr="007E37F2" w:rsidRDefault="007E37F2" w:rsidP="007E37F2">
      <w:pPr>
        <w:pStyle w:val="Ttulo1"/>
        <w:ind w:left="567" w:hanging="567"/>
      </w:pPr>
      <w:bookmarkStart w:id="144" w:name="_Toc352840407"/>
      <w:bookmarkStart w:id="145" w:name="_Toc352841467"/>
      <w:bookmarkStart w:id="146" w:name="_Toc353998137"/>
      <w:bookmarkStart w:id="147" w:name="_Toc353998211"/>
      <w:bookmarkStart w:id="148" w:name="_Toc382383563"/>
      <w:bookmarkStart w:id="149" w:name="_Toc382472384"/>
      <w:bookmarkStart w:id="150" w:name="_Toc390184291"/>
      <w:bookmarkStart w:id="151" w:name="_Toc443381617"/>
      <w:r w:rsidRPr="007E37F2">
        <w:lastRenderedPageBreak/>
        <w:t>DOCUMENTACIÓN</w:t>
      </w:r>
      <w:r w:rsidR="00465B92">
        <w:t xml:space="preserve"> </w:t>
      </w:r>
      <w:r w:rsidRPr="007E37F2">
        <w:t>SOLICITADA</w:t>
      </w:r>
      <w:r w:rsidR="00465B92">
        <w:t xml:space="preserve"> </w:t>
      </w:r>
      <w:r w:rsidRPr="007E37F2">
        <w:t>Y</w:t>
      </w:r>
      <w:r w:rsidR="00465B92">
        <w:t xml:space="preserve"> </w:t>
      </w:r>
      <w:r w:rsidRPr="007E37F2">
        <w:t>ENTREGADA.</w:t>
      </w:r>
      <w:bookmarkEnd w:id="144"/>
      <w:bookmarkEnd w:id="145"/>
      <w:bookmarkEnd w:id="146"/>
      <w:bookmarkEnd w:id="147"/>
      <w:bookmarkEnd w:id="148"/>
      <w:bookmarkEnd w:id="149"/>
      <w:bookmarkEnd w:id="150"/>
      <w:bookmarkEnd w:id="151"/>
    </w:p>
    <w:p w14:paraId="617C659E" w14:textId="77777777" w:rsidR="003C0E2F" w:rsidRPr="0025129B" w:rsidRDefault="003C0E2F" w:rsidP="00CE505A"/>
    <w:tbl>
      <w:tblPr>
        <w:tblStyle w:val="Tablaconcuadrcula"/>
        <w:tblW w:w="5000" w:type="pct"/>
        <w:tblLook w:val="04A0" w:firstRow="1" w:lastRow="0" w:firstColumn="1" w:lastColumn="0" w:noHBand="0" w:noVBand="1"/>
      </w:tblPr>
      <w:tblGrid>
        <w:gridCol w:w="686"/>
        <w:gridCol w:w="1152"/>
        <w:gridCol w:w="3969"/>
        <w:gridCol w:w="1128"/>
        <w:gridCol w:w="1134"/>
        <w:gridCol w:w="1893"/>
      </w:tblGrid>
      <w:tr w:rsidR="00615083" w:rsidRPr="00204499" w14:paraId="439541CE" w14:textId="77777777" w:rsidTr="005D1A2F">
        <w:trPr>
          <w:trHeight w:val="395"/>
        </w:trPr>
        <w:tc>
          <w:tcPr>
            <w:tcW w:w="344" w:type="pct"/>
            <w:shd w:val="clear" w:color="auto" w:fill="auto"/>
            <w:vAlign w:val="center"/>
          </w:tcPr>
          <w:p w14:paraId="7C53420D" w14:textId="446F6E51" w:rsidR="00483FB9" w:rsidRPr="0008413C" w:rsidRDefault="00483FB9" w:rsidP="00711005">
            <w:pPr>
              <w:rPr>
                <w:rFonts w:cstheme="minorHAnsi"/>
                <w:b/>
                <w:sz w:val="18"/>
              </w:rPr>
            </w:pPr>
            <w:r w:rsidRPr="0008413C">
              <w:rPr>
                <w:rFonts w:cstheme="minorHAnsi"/>
                <w:b/>
                <w:sz w:val="18"/>
              </w:rPr>
              <w:t>N</w:t>
            </w:r>
            <w:r w:rsidR="00465B92" w:rsidRPr="0008413C">
              <w:rPr>
                <w:rFonts w:cstheme="minorHAnsi"/>
                <w:b/>
                <w:sz w:val="18"/>
              </w:rPr>
              <w:t xml:space="preserve"> </w:t>
            </w:r>
          </w:p>
        </w:tc>
        <w:tc>
          <w:tcPr>
            <w:tcW w:w="578" w:type="pct"/>
            <w:shd w:val="clear" w:color="auto" w:fill="auto"/>
          </w:tcPr>
          <w:p w14:paraId="2119DCE4" w14:textId="44FD95AF" w:rsidR="00483FB9" w:rsidRPr="0008413C" w:rsidRDefault="00483FB9" w:rsidP="00711005">
            <w:pPr>
              <w:rPr>
                <w:rFonts w:cstheme="minorHAnsi"/>
                <w:b/>
                <w:sz w:val="18"/>
              </w:rPr>
            </w:pPr>
            <w:r w:rsidRPr="0008413C">
              <w:rPr>
                <w:rFonts w:cstheme="minorHAnsi"/>
                <w:b/>
                <w:sz w:val="18"/>
              </w:rPr>
              <w:t>N</w:t>
            </w:r>
            <w:r w:rsidR="0008413C">
              <w:rPr>
                <w:rFonts w:cstheme="minorHAnsi"/>
                <w:b/>
                <w:sz w:val="18"/>
              </w:rPr>
              <w:t>°</w:t>
            </w:r>
            <w:r w:rsidR="00465B92" w:rsidRPr="0008413C">
              <w:rPr>
                <w:rFonts w:cstheme="minorHAnsi"/>
                <w:b/>
                <w:sz w:val="18"/>
              </w:rPr>
              <w:t xml:space="preserve"> </w:t>
            </w:r>
            <w:r w:rsidRPr="0008413C">
              <w:rPr>
                <w:rFonts w:cstheme="minorHAnsi"/>
                <w:b/>
                <w:sz w:val="18"/>
              </w:rPr>
              <w:t>de</w:t>
            </w:r>
            <w:r w:rsidR="00465B92" w:rsidRPr="0008413C">
              <w:rPr>
                <w:rFonts w:cstheme="minorHAnsi"/>
                <w:b/>
                <w:sz w:val="18"/>
              </w:rPr>
              <w:t xml:space="preserve"> </w:t>
            </w:r>
            <w:r w:rsidRPr="0008413C">
              <w:rPr>
                <w:rFonts w:cstheme="minorHAnsi"/>
                <w:b/>
                <w:sz w:val="18"/>
              </w:rPr>
              <w:t>hecho</w:t>
            </w:r>
            <w:r w:rsidR="00465B92" w:rsidRPr="0008413C">
              <w:rPr>
                <w:rFonts w:cstheme="minorHAnsi"/>
                <w:b/>
                <w:sz w:val="18"/>
              </w:rPr>
              <w:t xml:space="preserve"> </w:t>
            </w:r>
            <w:r w:rsidRPr="0008413C">
              <w:rPr>
                <w:rFonts w:cstheme="minorHAnsi"/>
                <w:b/>
                <w:sz w:val="18"/>
              </w:rPr>
              <w:t>asociado</w:t>
            </w:r>
          </w:p>
        </w:tc>
        <w:tc>
          <w:tcPr>
            <w:tcW w:w="1992" w:type="pct"/>
            <w:shd w:val="clear" w:color="auto" w:fill="auto"/>
            <w:vAlign w:val="center"/>
          </w:tcPr>
          <w:p w14:paraId="783BED84" w14:textId="2FBF42FE" w:rsidR="00483FB9" w:rsidRPr="0008413C" w:rsidRDefault="00483FB9" w:rsidP="00711005">
            <w:pPr>
              <w:rPr>
                <w:rFonts w:cstheme="minorHAnsi"/>
                <w:b/>
                <w:sz w:val="18"/>
              </w:rPr>
            </w:pPr>
            <w:r w:rsidRPr="0008413C">
              <w:rPr>
                <w:rFonts w:cstheme="minorHAnsi"/>
                <w:b/>
                <w:sz w:val="18"/>
              </w:rPr>
              <w:t>Documento</w:t>
            </w:r>
            <w:r w:rsidR="00465B92" w:rsidRPr="0008413C">
              <w:rPr>
                <w:rFonts w:cstheme="minorHAnsi"/>
                <w:b/>
                <w:sz w:val="18"/>
              </w:rPr>
              <w:t xml:space="preserve"> </w:t>
            </w:r>
            <w:r w:rsidRPr="0008413C">
              <w:rPr>
                <w:rFonts w:cstheme="minorHAnsi"/>
                <w:b/>
                <w:sz w:val="18"/>
              </w:rPr>
              <w:t>solicitado</w:t>
            </w:r>
          </w:p>
        </w:tc>
        <w:tc>
          <w:tcPr>
            <w:tcW w:w="566" w:type="pct"/>
            <w:shd w:val="clear" w:color="auto" w:fill="auto"/>
            <w:vAlign w:val="center"/>
          </w:tcPr>
          <w:p w14:paraId="2E13E73A" w14:textId="075D4E83" w:rsidR="00483FB9" w:rsidRPr="0008413C" w:rsidRDefault="00483FB9" w:rsidP="00A607D5">
            <w:pPr>
              <w:jc w:val="center"/>
              <w:rPr>
                <w:rFonts w:cstheme="minorHAnsi"/>
                <w:b/>
                <w:sz w:val="18"/>
              </w:rPr>
            </w:pPr>
            <w:r w:rsidRPr="0008413C">
              <w:rPr>
                <w:rFonts w:cstheme="minorHAnsi"/>
                <w:b/>
                <w:sz w:val="18"/>
              </w:rPr>
              <w:t>Plazo</w:t>
            </w:r>
            <w:r w:rsidR="00465B92" w:rsidRPr="0008413C">
              <w:rPr>
                <w:rFonts w:cstheme="minorHAnsi"/>
                <w:b/>
                <w:sz w:val="18"/>
              </w:rPr>
              <w:t xml:space="preserve"> </w:t>
            </w:r>
            <w:r w:rsidRPr="0008413C">
              <w:rPr>
                <w:rFonts w:cstheme="minorHAnsi"/>
                <w:b/>
                <w:sz w:val="18"/>
              </w:rPr>
              <w:t>de</w:t>
            </w:r>
            <w:r w:rsidR="00465B92" w:rsidRPr="0008413C">
              <w:rPr>
                <w:rFonts w:cstheme="minorHAnsi"/>
                <w:b/>
                <w:sz w:val="18"/>
              </w:rPr>
              <w:t xml:space="preserve"> </w:t>
            </w:r>
            <w:r w:rsidRPr="0008413C">
              <w:rPr>
                <w:rFonts w:cstheme="minorHAnsi"/>
                <w:b/>
                <w:sz w:val="18"/>
              </w:rPr>
              <w:t>entrega</w:t>
            </w:r>
          </w:p>
        </w:tc>
        <w:tc>
          <w:tcPr>
            <w:tcW w:w="569" w:type="pct"/>
            <w:shd w:val="clear" w:color="auto" w:fill="auto"/>
            <w:vAlign w:val="center"/>
          </w:tcPr>
          <w:p w14:paraId="4C9A62BA" w14:textId="20894E3C" w:rsidR="00483FB9" w:rsidRPr="0008413C" w:rsidRDefault="00483FB9" w:rsidP="00A607D5">
            <w:pPr>
              <w:jc w:val="center"/>
              <w:rPr>
                <w:rFonts w:cstheme="minorHAnsi"/>
                <w:b/>
                <w:sz w:val="18"/>
              </w:rPr>
            </w:pPr>
            <w:r w:rsidRPr="0008413C">
              <w:rPr>
                <w:rFonts w:cstheme="minorHAnsi"/>
                <w:b/>
                <w:sz w:val="18"/>
              </w:rPr>
              <w:t>Fecha</w:t>
            </w:r>
            <w:r w:rsidR="00465B92" w:rsidRPr="0008413C">
              <w:rPr>
                <w:rFonts w:cstheme="minorHAnsi"/>
                <w:b/>
                <w:sz w:val="18"/>
              </w:rPr>
              <w:t xml:space="preserve"> </w:t>
            </w:r>
            <w:r w:rsidRPr="0008413C">
              <w:rPr>
                <w:rFonts w:cstheme="minorHAnsi"/>
                <w:b/>
                <w:sz w:val="18"/>
              </w:rPr>
              <w:t>entrega</w:t>
            </w:r>
          </w:p>
        </w:tc>
        <w:tc>
          <w:tcPr>
            <w:tcW w:w="950" w:type="pct"/>
            <w:shd w:val="clear" w:color="auto" w:fill="auto"/>
            <w:vAlign w:val="center"/>
          </w:tcPr>
          <w:p w14:paraId="59CA5E6C" w14:textId="77777777" w:rsidR="00483FB9" w:rsidRPr="0008413C" w:rsidRDefault="00483FB9" w:rsidP="00711005">
            <w:pPr>
              <w:rPr>
                <w:rFonts w:cstheme="minorHAnsi"/>
                <w:b/>
                <w:sz w:val="18"/>
              </w:rPr>
            </w:pPr>
            <w:r w:rsidRPr="0008413C">
              <w:rPr>
                <w:rFonts w:cstheme="minorHAnsi"/>
                <w:b/>
                <w:sz w:val="18"/>
              </w:rPr>
              <w:t>Observaciones</w:t>
            </w:r>
          </w:p>
        </w:tc>
      </w:tr>
      <w:tr w:rsidR="00C07E43" w:rsidRPr="00204499" w14:paraId="5082D393" w14:textId="77777777" w:rsidTr="00414ED6">
        <w:tc>
          <w:tcPr>
            <w:tcW w:w="344" w:type="pct"/>
            <w:shd w:val="clear" w:color="auto" w:fill="auto"/>
            <w:vAlign w:val="center"/>
          </w:tcPr>
          <w:p w14:paraId="500A5D3E" w14:textId="09549A30" w:rsidR="00C07E43" w:rsidRPr="00062C5B" w:rsidRDefault="00C07E43" w:rsidP="00C07E43">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1</w:t>
            </w:r>
          </w:p>
        </w:tc>
        <w:tc>
          <w:tcPr>
            <w:tcW w:w="578" w:type="pct"/>
            <w:shd w:val="clear" w:color="auto" w:fill="auto"/>
            <w:vAlign w:val="center"/>
          </w:tcPr>
          <w:p w14:paraId="38A7F275" w14:textId="46D15722" w:rsidR="00C07E43" w:rsidRPr="00062C5B" w:rsidRDefault="00276F6E" w:rsidP="00C07E43">
            <w:pPr>
              <w:widowControl w:val="0"/>
              <w:overflowPunct w:val="0"/>
              <w:autoSpaceDE w:val="0"/>
              <w:autoSpaceDN w:val="0"/>
              <w:adjustRightInd w:val="0"/>
              <w:jc w:val="center"/>
              <w:rPr>
                <w:rFonts w:eastAsia="Times New Roman" w:cs="Century Gothic"/>
                <w:iCs/>
                <w:kern w:val="28"/>
                <w:sz w:val="16"/>
                <w:szCs w:val="18"/>
                <w:lang w:eastAsia="es-CL"/>
              </w:rPr>
            </w:pPr>
            <w:r>
              <w:rPr>
                <w:rFonts w:eastAsia="Times New Roman" w:cs="Century Gothic"/>
                <w:iCs/>
                <w:kern w:val="28"/>
                <w:sz w:val="16"/>
                <w:szCs w:val="18"/>
                <w:lang w:eastAsia="es-CL"/>
              </w:rPr>
              <w:t>1</w:t>
            </w:r>
          </w:p>
        </w:tc>
        <w:tc>
          <w:tcPr>
            <w:tcW w:w="1992" w:type="pct"/>
            <w:shd w:val="clear" w:color="auto" w:fill="auto"/>
            <w:vAlign w:val="center"/>
          </w:tcPr>
          <w:p w14:paraId="1E0D51AA" w14:textId="046B1232" w:rsidR="00C07E43" w:rsidRPr="007725E5" w:rsidRDefault="00C07E43" w:rsidP="00C07E43">
            <w:pPr>
              <w:widowControl w:val="0"/>
              <w:overflowPunct w:val="0"/>
              <w:autoSpaceDE w:val="0"/>
              <w:autoSpaceDN w:val="0"/>
              <w:adjustRightInd w:val="0"/>
              <w:rPr>
                <w:rFonts w:cstheme="minorHAnsi"/>
                <w:iCs/>
                <w:sz w:val="14"/>
                <w:szCs w:val="18"/>
              </w:rPr>
            </w:pPr>
            <w:r w:rsidRPr="007725E5">
              <w:rPr>
                <w:rFonts w:ascii="Verdana" w:hAnsi="Verdana"/>
                <w:iCs/>
                <w:sz w:val="14"/>
                <w:szCs w:val="16"/>
              </w:rPr>
              <w:t>Descripción de obras y actividades actualmente en ejecución y relacionadas con la mantención rutinaria del aeródromo Carriel Sur.</w:t>
            </w:r>
          </w:p>
        </w:tc>
        <w:tc>
          <w:tcPr>
            <w:tcW w:w="566" w:type="pct"/>
            <w:shd w:val="clear" w:color="auto" w:fill="auto"/>
            <w:vAlign w:val="center"/>
          </w:tcPr>
          <w:p w14:paraId="0002B476" w14:textId="22C7B54E" w:rsidR="00C07E43" w:rsidRPr="00062C5B" w:rsidRDefault="007725E5" w:rsidP="00C07E43">
            <w:pPr>
              <w:jc w:val="center"/>
              <w:rPr>
                <w:rFonts w:cstheme="minorHAnsi"/>
                <w:sz w:val="16"/>
                <w:szCs w:val="18"/>
              </w:rPr>
            </w:pPr>
            <w:r>
              <w:rPr>
                <w:rFonts w:cstheme="minorHAnsi"/>
                <w:sz w:val="16"/>
                <w:szCs w:val="18"/>
              </w:rPr>
              <w:t>06-08</w:t>
            </w:r>
            <w:r w:rsidR="00C07E43" w:rsidRPr="00062C5B">
              <w:rPr>
                <w:rFonts w:cstheme="minorHAnsi"/>
                <w:sz w:val="16"/>
                <w:szCs w:val="18"/>
              </w:rPr>
              <w:t>-2015</w:t>
            </w:r>
          </w:p>
        </w:tc>
        <w:tc>
          <w:tcPr>
            <w:tcW w:w="569" w:type="pct"/>
            <w:shd w:val="clear" w:color="auto" w:fill="auto"/>
            <w:vAlign w:val="center"/>
          </w:tcPr>
          <w:p w14:paraId="02D1D435" w14:textId="595111CB" w:rsidR="00C07E43" w:rsidRPr="00062C5B" w:rsidRDefault="007725E5" w:rsidP="00C07E43">
            <w:pPr>
              <w:widowControl w:val="0"/>
              <w:overflowPunct w:val="0"/>
              <w:autoSpaceDE w:val="0"/>
              <w:autoSpaceDN w:val="0"/>
              <w:adjustRightInd w:val="0"/>
              <w:jc w:val="center"/>
              <w:rPr>
                <w:rFonts w:cstheme="minorHAnsi"/>
                <w:sz w:val="16"/>
                <w:szCs w:val="18"/>
              </w:rPr>
            </w:pPr>
            <w:r>
              <w:rPr>
                <w:rFonts w:cstheme="minorHAnsi"/>
                <w:sz w:val="16"/>
                <w:szCs w:val="18"/>
              </w:rPr>
              <w:t>07-08</w:t>
            </w:r>
            <w:r w:rsidRPr="00062C5B">
              <w:rPr>
                <w:rFonts w:cstheme="minorHAnsi"/>
                <w:sz w:val="16"/>
                <w:szCs w:val="18"/>
              </w:rPr>
              <w:t>-2015</w:t>
            </w:r>
          </w:p>
        </w:tc>
        <w:tc>
          <w:tcPr>
            <w:tcW w:w="950" w:type="pct"/>
            <w:shd w:val="clear" w:color="auto" w:fill="auto"/>
            <w:vAlign w:val="center"/>
          </w:tcPr>
          <w:p w14:paraId="46C6B7B7" w14:textId="4E7C50C5" w:rsidR="00C07E43" w:rsidRPr="00062C5B" w:rsidRDefault="007725E5" w:rsidP="00C07E43">
            <w:pPr>
              <w:widowControl w:val="0"/>
              <w:overflowPunct w:val="0"/>
              <w:autoSpaceDE w:val="0"/>
              <w:autoSpaceDN w:val="0"/>
              <w:adjustRightInd w:val="0"/>
              <w:rPr>
                <w:rFonts w:cstheme="minorHAnsi"/>
                <w:sz w:val="16"/>
                <w:szCs w:val="18"/>
              </w:rPr>
            </w:pPr>
            <w:r>
              <w:rPr>
                <w:rFonts w:cstheme="minorHAnsi"/>
                <w:sz w:val="16"/>
                <w:szCs w:val="18"/>
              </w:rPr>
              <w:t>Sin observaciones</w:t>
            </w:r>
          </w:p>
        </w:tc>
      </w:tr>
      <w:tr w:rsidR="007725E5" w:rsidRPr="00204499" w14:paraId="0C1FECB2" w14:textId="77777777" w:rsidTr="00414ED6">
        <w:tc>
          <w:tcPr>
            <w:tcW w:w="344" w:type="pct"/>
            <w:shd w:val="clear" w:color="auto" w:fill="auto"/>
            <w:vAlign w:val="center"/>
          </w:tcPr>
          <w:p w14:paraId="38B148AA" w14:textId="3FC83158" w:rsidR="007725E5" w:rsidRPr="00062C5B" w:rsidRDefault="007725E5" w:rsidP="007725E5">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2</w:t>
            </w:r>
          </w:p>
        </w:tc>
        <w:tc>
          <w:tcPr>
            <w:tcW w:w="578" w:type="pct"/>
            <w:shd w:val="clear" w:color="auto" w:fill="auto"/>
            <w:vAlign w:val="center"/>
          </w:tcPr>
          <w:p w14:paraId="043D6F9D" w14:textId="29DB70F5" w:rsidR="007725E5" w:rsidRPr="00062C5B" w:rsidRDefault="00276F6E" w:rsidP="007725E5">
            <w:pPr>
              <w:widowControl w:val="0"/>
              <w:overflowPunct w:val="0"/>
              <w:autoSpaceDE w:val="0"/>
              <w:autoSpaceDN w:val="0"/>
              <w:adjustRightInd w:val="0"/>
              <w:jc w:val="center"/>
              <w:rPr>
                <w:rFonts w:eastAsia="Times New Roman" w:cs="Century Gothic"/>
                <w:iCs/>
                <w:kern w:val="28"/>
                <w:sz w:val="16"/>
                <w:szCs w:val="18"/>
                <w:lang w:eastAsia="es-CL"/>
              </w:rPr>
            </w:pPr>
            <w:r>
              <w:rPr>
                <w:rFonts w:eastAsia="Times New Roman" w:cs="Century Gothic"/>
                <w:iCs/>
                <w:kern w:val="28"/>
                <w:sz w:val="16"/>
                <w:szCs w:val="18"/>
                <w:lang w:eastAsia="es-CL"/>
              </w:rPr>
              <w:t>1</w:t>
            </w:r>
          </w:p>
        </w:tc>
        <w:tc>
          <w:tcPr>
            <w:tcW w:w="1992" w:type="pct"/>
            <w:shd w:val="clear" w:color="auto" w:fill="auto"/>
            <w:vAlign w:val="center"/>
          </w:tcPr>
          <w:p w14:paraId="43EF82F2" w14:textId="42FCC2A3" w:rsidR="007725E5" w:rsidRPr="007725E5" w:rsidRDefault="007725E5" w:rsidP="007725E5">
            <w:pPr>
              <w:widowControl w:val="0"/>
              <w:overflowPunct w:val="0"/>
              <w:autoSpaceDE w:val="0"/>
              <w:autoSpaceDN w:val="0"/>
              <w:adjustRightInd w:val="0"/>
              <w:rPr>
                <w:rFonts w:cstheme="minorHAnsi"/>
                <w:iCs/>
                <w:sz w:val="14"/>
                <w:szCs w:val="18"/>
              </w:rPr>
            </w:pPr>
            <w:r w:rsidRPr="007725E5">
              <w:rPr>
                <w:rFonts w:ascii="Verdana" w:hAnsi="Verdana"/>
                <w:iCs/>
                <w:sz w:val="14"/>
                <w:szCs w:val="16"/>
              </w:rPr>
              <w:t>Plano de planta de obra de alargue de pista en sector norte del aeródromo Carriel Sur con rotulado y acotado correspondiente. En formato dwf o pdf</w:t>
            </w:r>
          </w:p>
        </w:tc>
        <w:tc>
          <w:tcPr>
            <w:tcW w:w="566" w:type="pct"/>
            <w:shd w:val="clear" w:color="auto" w:fill="auto"/>
          </w:tcPr>
          <w:p w14:paraId="567F5E7F" w14:textId="49273F63" w:rsidR="007725E5" w:rsidRPr="00062C5B" w:rsidRDefault="007725E5" w:rsidP="007725E5">
            <w:pPr>
              <w:jc w:val="center"/>
              <w:rPr>
                <w:rFonts w:cstheme="minorHAnsi"/>
                <w:sz w:val="16"/>
                <w:szCs w:val="18"/>
              </w:rPr>
            </w:pPr>
            <w:r w:rsidRPr="00E22E14">
              <w:rPr>
                <w:rFonts w:cstheme="minorHAnsi"/>
                <w:sz w:val="16"/>
                <w:szCs w:val="18"/>
              </w:rPr>
              <w:t>06-08-2015</w:t>
            </w:r>
          </w:p>
        </w:tc>
        <w:tc>
          <w:tcPr>
            <w:tcW w:w="569" w:type="pct"/>
            <w:shd w:val="clear" w:color="auto" w:fill="auto"/>
          </w:tcPr>
          <w:p w14:paraId="6F590D25" w14:textId="1A9CE3F4" w:rsidR="007725E5" w:rsidRPr="00062C5B" w:rsidRDefault="007725E5" w:rsidP="007725E5">
            <w:pPr>
              <w:widowControl w:val="0"/>
              <w:overflowPunct w:val="0"/>
              <w:autoSpaceDE w:val="0"/>
              <w:autoSpaceDN w:val="0"/>
              <w:adjustRightInd w:val="0"/>
              <w:jc w:val="center"/>
              <w:rPr>
                <w:rFonts w:cstheme="minorHAnsi"/>
                <w:sz w:val="16"/>
                <w:szCs w:val="18"/>
              </w:rPr>
            </w:pPr>
            <w:r w:rsidRPr="00950F13">
              <w:rPr>
                <w:rFonts w:cstheme="minorHAnsi"/>
                <w:sz w:val="16"/>
                <w:szCs w:val="18"/>
              </w:rPr>
              <w:t>07-08-2015</w:t>
            </w:r>
          </w:p>
        </w:tc>
        <w:tc>
          <w:tcPr>
            <w:tcW w:w="950" w:type="pct"/>
            <w:shd w:val="clear" w:color="auto" w:fill="auto"/>
          </w:tcPr>
          <w:p w14:paraId="465A2A92" w14:textId="37176AAD" w:rsidR="007725E5" w:rsidRPr="00062C5B" w:rsidRDefault="007725E5" w:rsidP="007725E5">
            <w:pPr>
              <w:widowControl w:val="0"/>
              <w:overflowPunct w:val="0"/>
              <w:autoSpaceDE w:val="0"/>
              <w:autoSpaceDN w:val="0"/>
              <w:adjustRightInd w:val="0"/>
              <w:rPr>
                <w:rFonts w:cstheme="minorHAnsi"/>
                <w:sz w:val="16"/>
                <w:szCs w:val="18"/>
              </w:rPr>
            </w:pPr>
            <w:r w:rsidRPr="00DA7150">
              <w:rPr>
                <w:rFonts w:cstheme="minorHAnsi"/>
                <w:sz w:val="16"/>
                <w:szCs w:val="18"/>
              </w:rPr>
              <w:t>Sin observaciones</w:t>
            </w:r>
          </w:p>
        </w:tc>
      </w:tr>
      <w:tr w:rsidR="007725E5" w:rsidRPr="006E09ED" w14:paraId="350F69CA" w14:textId="77777777" w:rsidTr="00414ED6">
        <w:tc>
          <w:tcPr>
            <w:tcW w:w="344" w:type="pct"/>
            <w:shd w:val="clear" w:color="auto" w:fill="auto"/>
            <w:vAlign w:val="center"/>
          </w:tcPr>
          <w:p w14:paraId="3C5A6B69" w14:textId="721A91AF" w:rsidR="007725E5" w:rsidRPr="00062C5B" w:rsidRDefault="007725E5" w:rsidP="007725E5">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3</w:t>
            </w:r>
          </w:p>
        </w:tc>
        <w:tc>
          <w:tcPr>
            <w:tcW w:w="578" w:type="pct"/>
            <w:shd w:val="clear" w:color="auto" w:fill="auto"/>
            <w:vAlign w:val="center"/>
          </w:tcPr>
          <w:p w14:paraId="73D76EFD" w14:textId="46A62ED9" w:rsidR="007725E5" w:rsidRPr="00062C5B" w:rsidRDefault="00276F6E" w:rsidP="007725E5">
            <w:pPr>
              <w:widowControl w:val="0"/>
              <w:overflowPunct w:val="0"/>
              <w:autoSpaceDE w:val="0"/>
              <w:autoSpaceDN w:val="0"/>
              <w:adjustRightInd w:val="0"/>
              <w:jc w:val="center"/>
              <w:rPr>
                <w:rFonts w:eastAsia="Times New Roman" w:cs="Century Gothic"/>
                <w:iCs/>
                <w:kern w:val="28"/>
                <w:sz w:val="16"/>
                <w:szCs w:val="18"/>
                <w:lang w:eastAsia="es-CL"/>
              </w:rPr>
            </w:pPr>
            <w:r>
              <w:rPr>
                <w:rFonts w:eastAsia="Times New Roman" w:cs="Century Gothic"/>
                <w:iCs/>
                <w:kern w:val="28"/>
                <w:sz w:val="16"/>
                <w:szCs w:val="18"/>
                <w:lang w:eastAsia="es-CL"/>
              </w:rPr>
              <w:t>1</w:t>
            </w:r>
          </w:p>
        </w:tc>
        <w:tc>
          <w:tcPr>
            <w:tcW w:w="1992" w:type="pct"/>
            <w:shd w:val="clear" w:color="auto" w:fill="auto"/>
            <w:vAlign w:val="center"/>
          </w:tcPr>
          <w:p w14:paraId="2AC9C391" w14:textId="75940178" w:rsidR="007725E5" w:rsidRPr="007725E5" w:rsidRDefault="007725E5" w:rsidP="007725E5">
            <w:pPr>
              <w:widowControl w:val="0"/>
              <w:overflowPunct w:val="0"/>
              <w:autoSpaceDE w:val="0"/>
              <w:autoSpaceDN w:val="0"/>
              <w:adjustRightInd w:val="0"/>
              <w:rPr>
                <w:rFonts w:cstheme="minorHAnsi"/>
                <w:iCs/>
                <w:sz w:val="14"/>
                <w:szCs w:val="18"/>
              </w:rPr>
            </w:pPr>
            <w:r w:rsidRPr="007725E5">
              <w:rPr>
                <w:rFonts w:ascii="Verdana" w:hAnsi="Verdana"/>
                <w:iCs/>
                <w:sz w:val="14"/>
                <w:szCs w:val="16"/>
              </w:rPr>
              <w:t>Especificaciones técnicas de los materiales usados para obra de alargue de la pista.</w:t>
            </w:r>
          </w:p>
        </w:tc>
        <w:tc>
          <w:tcPr>
            <w:tcW w:w="566" w:type="pct"/>
            <w:shd w:val="clear" w:color="auto" w:fill="auto"/>
          </w:tcPr>
          <w:p w14:paraId="19605B7C" w14:textId="799085A0" w:rsidR="007725E5" w:rsidRPr="00062C5B" w:rsidRDefault="007725E5" w:rsidP="007725E5">
            <w:pPr>
              <w:jc w:val="center"/>
              <w:rPr>
                <w:rFonts w:cstheme="minorHAnsi"/>
                <w:sz w:val="16"/>
                <w:szCs w:val="18"/>
              </w:rPr>
            </w:pPr>
            <w:r w:rsidRPr="00E22E14">
              <w:rPr>
                <w:rFonts w:cstheme="minorHAnsi"/>
                <w:sz w:val="16"/>
                <w:szCs w:val="18"/>
              </w:rPr>
              <w:t>06-08-2015</w:t>
            </w:r>
          </w:p>
        </w:tc>
        <w:tc>
          <w:tcPr>
            <w:tcW w:w="569" w:type="pct"/>
            <w:shd w:val="clear" w:color="auto" w:fill="auto"/>
          </w:tcPr>
          <w:p w14:paraId="20A2544E" w14:textId="63892BE9" w:rsidR="007725E5" w:rsidRPr="00062C5B" w:rsidRDefault="007725E5" w:rsidP="007725E5">
            <w:pPr>
              <w:widowControl w:val="0"/>
              <w:overflowPunct w:val="0"/>
              <w:autoSpaceDE w:val="0"/>
              <w:autoSpaceDN w:val="0"/>
              <w:adjustRightInd w:val="0"/>
              <w:jc w:val="center"/>
              <w:rPr>
                <w:rFonts w:cstheme="minorHAnsi"/>
                <w:sz w:val="16"/>
                <w:szCs w:val="18"/>
              </w:rPr>
            </w:pPr>
            <w:r w:rsidRPr="00950F13">
              <w:rPr>
                <w:rFonts w:cstheme="minorHAnsi"/>
                <w:sz w:val="16"/>
                <w:szCs w:val="18"/>
              </w:rPr>
              <w:t>07-08-2015</w:t>
            </w:r>
          </w:p>
        </w:tc>
        <w:tc>
          <w:tcPr>
            <w:tcW w:w="950" w:type="pct"/>
            <w:shd w:val="clear" w:color="auto" w:fill="auto"/>
          </w:tcPr>
          <w:p w14:paraId="0E88E6EA" w14:textId="18644445" w:rsidR="007725E5" w:rsidRPr="00062C5B" w:rsidRDefault="007725E5" w:rsidP="007725E5">
            <w:pPr>
              <w:widowControl w:val="0"/>
              <w:overflowPunct w:val="0"/>
              <w:autoSpaceDE w:val="0"/>
              <w:autoSpaceDN w:val="0"/>
              <w:adjustRightInd w:val="0"/>
              <w:rPr>
                <w:rFonts w:cstheme="minorHAnsi"/>
                <w:sz w:val="16"/>
                <w:szCs w:val="18"/>
              </w:rPr>
            </w:pPr>
            <w:r w:rsidRPr="00DA7150">
              <w:rPr>
                <w:rFonts w:cstheme="minorHAnsi"/>
                <w:sz w:val="16"/>
                <w:szCs w:val="18"/>
              </w:rPr>
              <w:t>Sin observaciones</w:t>
            </w:r>
          </w:p>
        </w:tc>
      </w:tr>
      <w:tr w:rsidR="007725E5" w:rsidRPr="006E09ED" w14:paraId="05895980" w14:textId="77777777" w:rsidTr="00414ED6">
        <w:tc>
          <w:tcPr>
            <w:tcW w:w="344" w:type="pct"/>
            <w:shd w:val="clear" w:color="auto" w:fill="auto"/>
            <w:vAlign w:val="center"/>
          </w:tcPr>
          <w:p w14:paraId="6950D398" w14:textId="3A5D9805" w:rsidR="007725E5" w:rsidRPr="00062C5B" w:rsidRDefault="007725E5" w:rsidP="007725E5">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4</w:t>
            </w:r>
          </w:p>
        </w:tc>
        <w:tc>
          <w:tcPr>
            <w:tcW w:w="578" w:type="pct"/>
            <w:shd w:val="clear" w:color="auto" w:fill="auto"/>
            <w:vAlign w:val="center"/>
          </w:tcPr>
          <w:p w14:paraId="5CD26534" w14:textId="308761D9" w:rsidR="007725E5" w:rsidRPr="00062C5B" w:rsidRDefault="00276F6E" w:rsidP="007725E5">
            <w:pPr>
              <w:widowControl w:val="0"/>
              <w:overflowPunct w:val="0"/>
              <w:autoSpaceDE w:val="0"/>
              <w:autoSpaceDN w:val="0"/>
              <w:adjustRightInd w:val="0"/>
              <w:jc w:val="center"/>
              <w:rPr>
                <w:rFonts w:eastAsia="Times New Roman" w:cs="Century Gothic"/>
                <w:iCs/>
                <w:kern w:val="28"/>
                <w:sz w:val="16"/>
                <w:szCs w:val="18"/>
                <w:lang w:eastAsia="es-CL"/>
              </w:rPr>
            </w:pPr>
            <w:r>
              <w:rPr>
                <w:rFonts w:eastAsia="Times New Roman" w:cs="Century Gothic"/>
                <w:iCs/>
                <w:kern w:val="28"/>
                <w:sz w:val="16"/>
                <w:szCs w:val="18"/>
                <w:lang w:eastAsia="es-CL"/>
              </w:rPr>
              <w:t>1</w:t>
            </w:r>
          </w:p>
        </w:tc>
        <w:tc>
          <w:tcPr>
            <w:tcW w:w="1992" w:type="pct"/>
            <w:shd w:val="clear" w:color="auto" w:fill="auto"/>
            <w:vAlign w:val="center"/>
          </w:tcPr>
          <w:p w14:paraId="0E8166D1" w14:textId="2D1E118C" w:rsidR="007725E5" w:rsidRPr="007725E5" w:rsidRDefault="007725E5" w:rsidP="007725E5">
            <w:pPr>
              <w:widowControl w:val="0"/>
              <w:overflowPunct w:val="0"/>
              <w:autoSpaceDE w:val="0"/>
              <w:autoSpaceDN w:val="0"/>
              <w:adjustRightInd w:val="0"/>
              <w:rPr>
                <w:rFonts w:cstheme="minorHAnsi"/>
                <w:iCs/>
                <w:sz w:val="14"/>
                <w:szCs w:val="18"/>
              </w:rPr>
            </w:pPr>
            <w:r w:rsidRPr="007725E5">
              <w:rPr>
                <w:rFonts w:ascii="Verdana" w:hAnsi="Verdana"/>
                <w:iCs/>
                <w:sz w:val="14"/>
                <w:szCs w:val="16"/>
              </w:rPr>
              <w:t>Procedencia y respaldo de adquisición de los materiales de construcción utilizados en alargue de pista en sector norte del aeródromo Carriel Sur.</w:t>
            </w:r>
          </w:p>
        </w:tc>
        <w:tc>
          <w:tcPr>
            <w:tcW w:w="566" w:type="pct"/>
            <w:shd w:val="clear" w:color="auto" w:fill="auto"/>
          </w:tcPr>
          <w:p w14:paraId="15521B1F" w14:textId="559B2F30" w:rsidR="007725E5" w:rsidRPr="00062C5B" w:rsidRDefault="007725E5" w:rsidP="007725E5">
            <w:pPr>
              <w:jc w:val="center"/>
              <w:rPr>
                <w:rFonts w:cstheme="minorHAnsi"/>
                <w:sz w:val="16"/>
                <w:szCs w:val="18"/>
              </w:rPr>
            </w:pPr>
            <w:r w:rsidRPr="00E22E14">
              <w:rPr>
                <w:rFonts w:cstheme="minorHAnsi"/>
                <w:sz w:val="16"/>
                <w:szCs w:val="18"/>
              </w:rPr>
              <w:t>06-08-2015</w:t>
            </w:r>
          </w:p>
        </w:tc>
        <w:tc>
          <w:tcPr>
            <w:tcW w:w="569" w:type="pct"/>
            <w:shd w:val="clear" w:color="auto" w:fill="auto"/>
          </w:tcPr>
          <w:p w14:paraId="09E73AC6" w14:textId="16CEF202" w:rsidR="007725E5" w:rsidRPr="00062C5B" w:rsidRDefault="007725E5" w:rsidP="007725E5">
            <w:pPr>
              <w:widowControl w:val="0"/>
              <w:overflowPunct w:val="0"/>
              <w:autoSpaceDE w:val="0"/>
              <w:autoSpaceDN w:val="0"/>
              <w:adjustRightInd w:val="0"/>
              <w:jc w:val="center"/>
              <w:rPr>
                <w:rFonts w:cstheme="minorHAnsi"/>
                <w:sz w:val="16"/>
                <w:szCs w:val="18"/>
              </w:rPr>
            </w:pPr>
            <w:r w:rsidRPr="00950F13">
              <w:rPr>
                <w:rFonts w:cstheme="minorHAnsi"/>
                <w:sz w:val="16"/>
                <w:szCs w:val="18"/>
              </w:rPr>
              <w:t>07-08-2015</w:t>
            </w:r>
          </w:p>
        </w:tc>
        <w:tc>
          <w:tcPr>
            <w:tcW w:w="950" w:type="pct"/>
            <w:shd w:val="clear" w:color="auto" w:fill="auto"/>
          </w:tcPr>
          <w:p w14:paraId="06C66E7D" w14:textId="599BCCB4" w:rsidR="007725E5" w:rsidRPr="00062C5B" w:rsidRDefault="007725E5" w:rsidP="007725E5">
            <w:pPr>
              <w:widowControl w:val="0"/>
              <w:overflowPunct w:val="0"/>
              <w:autoSpaceDE w:val="0"/>
              <w:autoSpaceDN w:val="0"/>
              <w:adjustRightInd w:val="0"/>
              <w:rPr>
                <w:rFonts w:cstheme="minorHAnsi"/>
                <w:sz w:val="16"/>
                <w:szCs w:val="18"/>
              </w:rPr>
            </w:pPr>
            <w:r w:rsidRPr="00DA7150">
              <w:rPr>
                <w:rFonts w:cstheme="minorHAnsi"/>
                <w:sz w:val="16"/>
                <w:szCs w:val="18"/>
              </w:rPr>
              <w:t>Sin observaciones</w:t>
            </w:r>
          </w:p>
        </w:tc>
      </w:tr>
      <w:tr w:rsidR="007725E5" w:rsidRPr="006E09ED" w14:paraId="1FDB47D6" w14:textId="77777777" w:rsidTr="00414ED6">
        <w:tc>
          <w:tcPr>
            <w:tcW w:w="344" w:type="pct"/>
            <w:shd w:val="clear" w:color="auto" w:fill="auto"/>
            <w:vAlign w:val="center"/>
          </w:tcPr>
          <w:p w14:paraId="6824C3BD" w14:textId="339DCD16" w:rsidR="007725E5" w:rsidRPr="00062C5B" w:rsidRDefault="007725E5" w:rsidP="007725E5">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5</w:t>
            </w:r>
          </w:p>
        </w:tc>
        <w:tc>
          <w:tcPr>
            <w:tcW w:w="578" w:type="pct"/>
            <w:shd w:val="clear" w:color="auto" w:fill="auto"/>
            <w:vAlign w:val="center"/>
          </w:tcPr>
          <w:p w14:paraId="65760572" w14:textId="20DFF9C8" w:rsidR="007725E5" w:rsidRPr="00062C5B" w:rsidRDefault="00276F6E" w:rsidP="007725E5">
            <w:pPr>
              <w:widowControl w:val="0"/>
              <w:overflowPunct w:val="0"/>
              <w:autoSpaceDE w:val="0"/>
              <w:autoSpaceDN w:val="0"/>
              <w:adjustRightInd w:val="0"/>
              <w:jc w:val="center"/>
              <w:rPr>
                <w:rFonts w:eastAsia="Times New Roman" w:cs="Century Gothic"/>
                <w:iCs/>
                <w:kern w:val="28"/>
                <w:sz w:val="16"/>
                <w:szCs w:val="18"/>
                <w:lang w:eastAsia="es-CL"/>
              </w:rPr>
            </w:pPr>
            <w:r>
              <w:rPr>
                <w:rFonts w:eastAsia="Times New Roman" w:cs="Century Gothic"/>
                <w:iCs/>
                <w:kern w:val="28"/>
                <w:sz w:val="16"/>
                <w:szCs w:val="18"/>
                <w:lang w:eastAsia="es-CL"/>
              </w:rPr>
              <w:t>1</w:t>
            </w:r>
          </w:p>
        </w:tc>
        <w:tc>
          <w:tcPr>
            <w:tcW w:w="1992" w:type="pct"/>
            <w:shd w:val="clear" w:color="auto" w:fill="auto"/>
            <w:vAlign w:val="center"/>
          </w:tcPr>
          <w:p w14:paraId="7BBBD3CE" w14:textId="5C04542C" w:rsidR="007725E5" w:rsidRPr="007725E5" w:rsidRDefault="007725E5" w:rsidP="007725E5">
            <w:pPr>
              <w:widowControl w:val="0"/>
              <w:overflowPunct w:val="0"/>
              <w:autoSpaceDE w:val="0"/>
              <w:autoSpaceDN w:val="0"/>
              <w:adjustRightInd w:val="0"/>
              <w:rPr>
                <w:rFonts w:cstheme="minorHAnsi"/>
                <w:iCs/>
                <w:sz w:val="14"/>
                <w:szCs w:val="18"/>
              </w:rPr>
            </w:pPr>
            <w:r w:rsidRPr="007725E5">
              <w:rPr>
                <w:rFonts w:ascii="Verdana" w:hAnsi="Verdana"/>
                <w:iCs/>
                <w:sz w:val="14"/>
                <w:szCs w:val="16"/>
              </w:rPr>
              <w:t>Respuesta a consultas recibidas directamente por la dirección regional de aeropuertos de la región del Biobío de acuerdo a lo informado en el numeral 4 del punto 8 de la presente acta.</w:t>
            </w:r>
          </w:p>
        </w:tc>
        <w:tc>
          <w:tcPr>
            <w:tcW w:w="566" w:type="pct"/>
            <w:shd w:val="clear" w:color="auto" w:fill="auto"/>
          </w:tcPr>
          <w:p w14:paraId="6FB98D87" w14:textId="4638A832" w:rsidR="007725E5" w:rsidRPr="00062C5B" w:rsidRDefault="007725E5" w:rsidP="007725E5">
            <w:pPr>
              <w:jc w:val="center"/>
              <w:rPr>
                <w:rFonts w:cstheme="minorHAnsi"/>
                <w:sz w:val="16"/>
                <w:szCs w:val="18"/>
              </w:rPr>
            </w:pPr>
            <w:r w:rsidRPr="00E22E14">
              <w:rPr>
                <w:rFonts w:cstheme="minorHAnsi"/>
                <w:sz w:val="16"/>
                <w:szCs w:val="18"/>
              </w:rPr>
              <w:t>06-08-2015</w:t>
            </w:r>
          </w:p>
        </w:tc>
        <w:tc>
          <w:tcPr>
            <w:tcW w:w="569" w:type="pct"/>
            <w:shd w:val="clear" w:color="auto" w:fill="auto"/>
          </w:tcPr>
          <w:p w14:paraId="3C777273" w14:textId="1FDBF18F" w:rsidR="007725E5" w:rsidRPr="00062C5B" w:rsidRDefault="007725E5" w:rsidP="007725E5">
            <w:pPr>
              <w:widowControl w:val="0"/>
              <w:overflowPunct w:val="0"/>
              <w:autoSpaceDE w:val="0"/>
              <w:autoSpaceDN w:val="0"/>
              <w:adjustRightInd w:val="0"/>
              <w:jc w:val="center"/>
              <w:rPr>
                <w:rFonts w:cstheme="minorHAnsi"/>
                <w:sz w:val="16"/>
                <w:szCs w:val="18"/>
              </w:rPr>
            </w:pPr>
            <w:r w:rsidRPr="00950F13">
              <w:rPr>
                <w:rFonts w:cstheme="minorHAnsi"/>
                <w:sz w:val="16"/>
                <w:szCs w:val="18"/>
              </w:rPr>
              <w:t>07-08-2015</w:t>
            </w:r>
          </w:p>
        </w:tc>
        <w:tc>
          <w:tcPr>
            <w:tcW w:w="950" w:type="pct"/>
            <w:shd w:val="clear" w:color="auto" w:fill="auto"/>
          </w:tcPr>
          <w:p w14:paraId="4D6E69BD" w14:textId="4908F3BA" w:rsidR="007725E5" w:rsidRPr="00062C5B" w:rsidRDefault="007725E5" w:rsidP="007725E5">
            <w:pPr>
              <w:widowControl w:val="0"/>
              <w:overflowPunct w:val="0"/>
              <w:autoSpaceDE w:val="0"/>
              <w:autoSpaceDN w:val="0"/>
              <w:adjustRightInd w:val="0"/>
              <w:rPr>
                <w:rFonts w:cstheme="minorHAnsi"/>
                <w:sz w:val="16"/>
                <w:szCs w:val="18"/>
              </w:rPr>
            </w:pPr>
            <w:r w:rsidRPr="00DA7150">
              <w:rPr>
                <w:rFonts w:cstheme="minorHAnsi"/>
                <w:sz w:val="16"/>
                <w:szCs w:val="18"/>
              </w:rPr>
              <w:t>Sin observaciones</w:t>
            </w:r>
          </w:p>
        </w:tc>
      </w:tr>
    </w:tbl>
    <w:p w14:paraId="5E3EF999" w14:textId="77777777" w:rsidR="005B38F1" w:rsidRDefault="005B38F1" w:rsidP="005B38F1">
      <w:pPr>
        <w:rPr>
          <w:sz w:val="20"/>
          <w:szCs w:val="20"/>
        </w:rPr>
      </w:pPr>
    </w:p>
    <w:p w14:paraId="31C211D8" w14:textId="0FAD591A" w:rsidR="00A607D5" w:rsidRDefault="00A607D5">
      <w:pPr>
        <w:jc w:val="left"/>
        <w:rPr>
          <w:sz w:val="20"/>
          <w:szCs w:val="20"/>
        </w:rPr>
      </w:pPr>
      <w:r>
        <w:rPr>
          <w:sz w:val="20"/>
          <w:szCs w:val="20"/>
        </w:rPr>
        <w:br w:type="page"/>
      </w:r>
    </w:p>
    <w:p w14:paraId="7176A801" w14:textId="77777777" w:rsidR="005B38F1" w:rsidRPr="0025129B" w:rsidRDefault="005B38F1" w:rsidP="005B38F1">
      <w:pPr>
        <w:pStyle w:val="Ttulo1"/>
      </w:pPr>
      <w:bookmarkStart w:id="152" w:name="_Toc352840405"/>
      <w:bookmarkStart w:id="153" w:name="_Toc352841465"/>
      <w:bookmarkStart w:id="154" w:name="_Toc443381618"/>
      <w:r w:rsidRPr="0025129B">
        <w:lastRenderedPageBreak/>
        <w:t>ANEXOS.</w:t>
      </w:r>
      <w:bookmarkEnd w:id="152"/>
      <w:bookmarkEnd w:id="153"/>
      <w:bookmarkEnd w:id="154"/>
    </w:p>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0C8769" w:rsidR="005B38F1" w:rsidRPr="0025129B" w:rsidRDefault="005B38F1" w:rsidP="00995411">
            <w:pPr>
              <w:jc w:val="center"/>
              <w:rPr>
                <w:rFonts w:cstheme="minorHAnsi"/>
                <w:b/>
              </w:rPr>
            </w:pPr>
            <w:r w:rsidRPr="0025129B">
              <w:rPr>
                <w:rFonts w:cstheme="minorHAnsi"/>
                <w:b/>
              </w:rPr>
              <w:t>N</w:t>
            </w:r>
            <w:r w:rsidR="00465B92">
              <w:rPr>
                <w:rFonts w:cstheme="minorHAnsi"/>
                <w:b/>
              </w:rPr>
              <w:t xml:space="preserve">  </w:t>
            </w:r>
            <w:r w:rsidRPr="0025129B">
              <w:rPr>
                <w:rFonts w:cstheme="minorHAnsi"/>
                <w:b/>
              </w:rPr>
              <w:t>Anexo</w:t>
            </w:r>
          </w:p>
        </w:tc>
        <w:tc>
          <w:tcPr>
            <w:tcW w:w="3962" w:type="pct"/>
            <w:shd w:val="clear" w:color="auto" w:fill="D9D9D9" w:themeFill="background1" w:themeFillShade="D9"/>
          </w:tcPr>
          <w:p w14:paraId="6AF0F70E" w14:textId="2A32B03C" w:rsidR="005B38F1" w:rsidRPr="0025129B" w:rsidRDefault="005B38F1" w:rsidP="00995411">
            <w:pPr>
              <w:jc w:val="center"/>
              <w:rPr>
                <w:rFonts w:cstheme="minorHAnsi"/>
                <w:b/>
              </w:rPr>
            </w:pPr>
            <w:r w:rsidRPr="0025129B">
              <w:rPr>
                <w:rFonts w:cstheme="minorHAnsi"/>
                <w:b/>
              </w:rPr>
              <w:t>Nombre</w:t>
            </w:r>
            <w:r w:rsidR="00465B92">
              <w:rPr>
                <w:rFonts w:cstheme="minorHAnsi"/>
                <w:b/>
              </w:rPr>
              <w:t xml:space="preserve"> </w:t>
            </w:r>
            <w:r w:rsidRPr="0025129B">
              <w:rPr>
                <w:rFonts w:cstheme="minorHAnsi"/>
                <w:b/>
              </w:rPr>
              <w:t>Anexo</w:t>
            </w:r>
          </w:p>
        </w:tc>
      </w:tr>
      <w:tr w:rsidR="005B38F1" w:rsidRPr="0025129B" w14:paraId="3BD953D4" w14:textId="77777777" w:rsidTr="00995411">
        <w:trPr>
          <w:trHeight w:val="286"/>
          <w:jc w:val="center"/>
        </w:trPr>
        <w:tc>
          <w:tcPr>
            <w:tcW w:w="1038" w:type="pct"/>
            <w:vAlign w:val="center"/>
          </w:tcPr>
          <w:p w14:paraId="5155E965" w14:textId="77777777" w:rsidR="005B38F1" w:rsidRPr="002F2FA5" w:rsidRDefault="005B38F1" w:rsidP="00995411">
            <w:pPr>
              <w:jc w:val="center"/>
              <w:rPr>
                <w:rFonts w:cstheme="minorHAnsi"/>
              </w:rPr>
            </w:pPr>
            <w:r w:rsidRPr="002F2FA5">
              <w:rPr>
                <w:rFonts w:cstheme="minorHAnsi"/>
              </w:rPr>
              <w:t>1</w:t>
            </w:r>
          </w:p>
        </w:tc>
        <w:tc>
          <w:tcPr>
            <w:tcW w:w="3962" w:type="pct"/>
            <w:vAlign w:val="center"/>
          </w:tcPr>
          <w:p w14:paraId="67E79F5B" w14:textId="753131D4" w:rsidR="005B38F1" w:rsidRPr="002F2FA5" w:rsidRDefault="006E5830" w:rsidP="00995411">
            <w:pPr>
              <w:rPr>
                <w:rFonts w:cstheme="minorHAnsi"/>
              </w:rPr>
            </w:pPr>
            <w:r>
              <w:rPr>
                <w:rFonts w:cstheme="minorHAnsi"/>
              </w:rPr>
              <w:t>Acta</w:t>
            </w:r>
            <w:r w:rsidR="0012664E">
              <w:rPr>
                <w:rFonts w:cstheme="minorHAnsi"/>
              </w:rPr>
              <w:t xml:space="preserve"> de inspección</w:t>
            </w:r>
            <w:r w:rsidR="00910D89">
              <w:rPr>
                <w:rFonts w:cstheme="minorHAnsi"/>
              </w:rPr>
              <w:t xml:space="preserve"> Ambiental</w:t>
            </w:r>
            <w:r w:rsidR="00730241">
              <w:rPr>
                <w:rFonts w:cstheme="minorHAnsi"/>
              </w:rPr>
              <w:t xml:space="preserve"> 25</w:t>
            </w:r>
            <w:r>
              <w:rPr>
                <w:rFonts w:cstheme="minorHAnsi"/>
              </w:rPr>
              <w:t>-08-2015</w:t>
            </w:r>
            <w:r w:rsidR="0012664E">
              <w:rPr>
                <w:rFonts w:cstheme="minorHAnsi"/>
              </w:rPr>
              <w:t xml:space="preserve"> </w:t>
            </w:r>
          </w:p>
        </w:tc>
      </w:tr>
      <w:tr w:rsidR="005B38F1" w:rsidRPr="0025129B" w14:paraId="1B348108" w14:textId="77777777" w:rsidTr="006E5830">
        <w:trPr>
          <w:trHeight w:val="619"/>
          <w:jc w:val="center"/>
        </w:trPr>
        <w:tc>
          <w:tcPr>
            <w:tcW w:w="1038" w:type="pct"/>
            <w:vAlign w:val="center"/>
          </w:tcPr>
          <w:p w14:paraId="1B71C9D4" w14:textId="7CD6F941" w:rsidR="005B38F1" w:rsidRPr="00984D48" w:rsidRDefault="002F2FA5" w:rsidP="00995411">
            <w:pPr>
              <w:jc w:val="center"/>
              <w:rPr>
                <w:rFonts w:cstheme="minorHAnsi"/>
                <w:highlight w:val="yellow"/>
              </w:rPr>
            </w:pPr>
            <w:r w:rsidRPr="007A3D29">
              <w:rPr>
                <w:rFonts w:cstheme="minorHAnsi"/>
              </w:rPr>
              <w:t>2</w:t>
            </w:r>
          </w:p>
        </w:tc>
        <w:tc>
          <w:tcPr>
            <w:tcW w:w="3962" w:type="pct"/>
            <w:vAlign w:val="center"/>
          </w:tcPr>
          <w:p w14:paraId="77588D60" w14:textId="1DF8A390" w:rsidR="005B38F1" w:rsidRPr="00984D48" w:rsidRDefault="00AF3B6B" w:rsidP="00995411">
            <w:pPr>
              <w:rPr>
                <w:rFonts w:cstheme="minorHAnsi"/>
                <w:highlight w:val="yellow"/>
              </w:rPr>
            </w:pPr>
            <w:r w:rsidRPr="00AF3B6B">
              <w:rPr>
                <w:rFonts w:cstheme="minorHAnsi"/>
              </w:rPr>
              <w:t>Minuta de obra, conservación rutinaria aeródromo Carriel Sur</w:t>
            </w:r>
          </w:p>
        </w:tc>
      </w:tr>
      <w:tr w:rsidR="00A26F14" w:rsidRPr="0025129B" w14:paraId="6A6085D3" w14:textId="77777777" w:rsidTr="00995411">
        <w:trPr>
          <w:trHeight w:val="264"/>
          <w:jc w:val="center"/>
        </w:trPr>
        <w:tc>
          <w:tcPr>
            <w:tcW w:w="1038" w:type="pct"/>
            <w:vAlign w:val="center"/>
          </w:tcPr>
          <w:p w14:paraId="2642A14D" w14:textId="13FAD75B" w:rsidR="00A26F14" w:rsidRPr="007A3D29" w:rsidRDefault="00A26F14" w:rsidP="00995411">
            <w:pPr>
              <w:jc w:val="center"/>
              <w:rPr>
                <w:rFonts w:cstheme="minorHAnsi"/>
              </w:rPr>
            </w:pPr>
            <w:r>
              <w:rPr>
                <w:rFonts w:cstheme="minorHAnsi"/>
              </w:rPr>
              <w:t>3</w:t>
            </w:r>
          </w:p>
        </w:tc>
        <w:tc>
          <w:tcPr>
            <w:tcW w:w="3962" w:type="pct"/>
            <w:vAlign w:val="center"/>
          </w:tcPr>
          <w:p w14:paraId="6532D69F" w14:textId="762076F1" w:rsidR="00A26F14" w:rsidRPr="00A26F14" w:rsidRDefault="00414ED6" w:rsidP="00995411">
            <w:pPr>
              <w:rPr>
                <w:rFonts w:cstheme="minorHAnsi"/>
              </w:rPr>
            </w:pPr>
            <w:r>
              <w:rPr>
                <w:rFonts w:cstheme="minorHAnsi"/>
              </w:rPr>
              <w:t>C</w:t>
            </w:r>
            <w:r w:rsidR="00AF3B6B" w:rsidRPr="00AF3B6B">
              <w:rPr>
                <w:rFonts w:cstheme="minorHAnsi"/>
              </w:rPr>
              <w:t>ertificado ASA 856014 de “Asesoría y Control Químico Corrosión y Protección”</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FF373" w14:textId="77777777" w:rsidR="00114862" w:rsidRDefault="00114862" w:rsidP="00870FF2">
      <w:r>
        <w:separator/>
      </w:r>
    </w:p>
    <w:p w14:paraId="244B672F" w14:textId="77777777" w:rsidR="00114862" w:rsidRDefault="00114862" w:rsidP="00870FF2"/>
    <w:p w14:paraId="7BC238D5" w14:textId="77777777" w:rsidR="00114862" w:rsidRDefault="00114862"/>
  </w:endnote>
  <w:endnote w:type="continuationSeparator" w:id="0">
    <w:p w14:paraId="7B43A76C" w14:textId="77777777" w:rsidR="00114862" w:rsidRDefault="00114862" w:rsidP="00870FF2">
      <w:r>
        <w:continuationSeparator/>
      </w:r>
    </w:p>
    <w:p w14:paraId="6D7ADC75" w14:textId="77777777" w:rsidR="00114862" w:rsidRDefault="00114862" w:rsidP="00870FF2"/>
    <w:p w14:paraId="1D686905" w14:textId="77777777" w:rsidR="00114862" w:rsidRDefault="00114862"/>
  </w:endnote>
  <w:endnote w:type="continuationNotice" w:id="1">
    <w:p w14:paraId="742728E9" w14:textId="77777777" w:rsidR="00114862" w:rsidRDefault="00114862"/>
    <w:p w14:paraId="1D597566" w14:textId="77777777" w:rsidR="00114862" w:rsidRDefault="00114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Segoe UI Symbol">
    <w:panose1 w:val="020B0502040204020203"/>
    <w:charset w:val="00"/>
    <w:family w:val="swiss"/>
    <w:pitch w:val="variable"/>
    <w:sig w:usb0="8000006F" w:usb1="1200FBEF" w:usb2="0064C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BDEE20E" w14:textId="77777777" w:rsidR="004A5CE8" w:rsidRDefault="004A5CE8">
        <w:pPr>
          <w:pStyle w:val="Piedepgina"/>
          <w:jc w:val="right"/>
        </w:pPr>
        <w:r w:rsidRPr="004E5529">
          <w:fldChar w:fldCharType="begin"/>
        </w:r>
        <w:r w:rsidRPr="004E5529">
          <w:instrText>PAGE   \* MERGEFORMAT</w:instrText>
        </w:r>
        <w:r w:rsidRPr="004E5529">
          <w:fldChar w:fldCharType="separate"/>
        </w:r>
        <w:r w:rsidR="00734099" w:rsidRPr="00734099">
          <w:rPr>
            <w:noProof/>
            <w:lang w:val="es-ES"/>
          </w:rPr>
          <w:t>19</w:t>
        </w:r>
        <w:r w:rsidRPr="004E5529">
          <w:fldChar w:fldCharType="end"/>
        </w:r>
      </w:p>
    </w:sdtContent>
  </w:sdt>
  <w:p w14:paraId="70930A00" w14:textId="77777777" w:rsidR="004A5CE8" w:rsidRPr="00411E4F" w:rsidRDefault="004A5CE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77C27B64" w:rsidR="004A5CE8" w:rsidRPr="00411E4F" w:rsidRDefault="004A5CE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4A5CE8" w:rsidRDefault="004A5C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4A5CE8" w:rsidRDefault="004A5CE8" w:rsidP="00870FF2">
    <w:pPr>
      <w:pStyle w:val="Piedepgina"/>
    </w:pPr>
  </w:p>
  <w:p w14:paraId="3B804AC1" w14:textId="77777777" w:rsidR="004A5CE8" w:rsidRDefault="004A5C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8EA35" w14:textId="77777777" w:rsidR="00114862" w:rsidRDefault="00114862" w:rsidP="00870FF2">
      <w:r>
        <w:separator/>
      </w:r>
    </w:p>
    <w:p w14:paraId="0E9DC4A1" w14:textId="77777777" w:rsidR="00114862" w:rsidRDefault="00114862" w:rsidP="00870FF2"/>
    <w:p w14:paraId="558D1201" w14:textId="77777777" w:rsidR="00114862" w:rsidRDefault="00114862"/>
  </w:footnote>
  <w:footnote w:type="continuationSeparator" w:id="0">
    <w:p w14:paraId="1D959629" w14:textId="77777777" w:rsidR="00114862" w:rsidRDefault="00114862" w:rsidP="00870FF2">
      <w:r>
        <w:continuationSeparator/>
      </w:r>
    </w:p>
    <w:p w14:paraId="0EAE5699" w14:textId="77777777" w:rsidR="00114862" w:rsidRDefault="00114862" w:rsidP="00870FF2"/>
    <w:p w14:paraId="513CEBCB" w14:textId="77777777" w:rsidR="00114862" w:rsidRDefault="00114862"/>
  </w:footnote>
  <w:footnote w:type="continuationNotice" w:id="1">
    <w:p w14:paraId="01411411" w14:textId="77777777" w:rsidR="00114862" w:rsidRDefault="00114862"/>
    <w:p w14:paraId="38AB915D" w14:textId="77777777" w:rsidR="00114862" w:rsidRDefault="001148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77777777" w:rsidR="004A5CE8" w:rsidRDefault="004A5CE8" w:rsidP="00870FF2">
    <w:pPr>
      <w:pStyle w:val="Encabezado"/>
    </w:pPr>
    <w:r>
      <w:rPr>
        <w:noProof/>
        <w:lang w:eastAsia="es-CL"/>
      </w:rPr>
      <w:drawing>
        <wp:anchor distT="0" distB="0" distL="114300" distR="114300" simplePos="0" relativeHeight="251659264" behindDoc="0" locked="0" layoutInCell="1" allowOverlap="1" wp14:anchorId="3207B962" wp14:editId="6D5FC21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820"/>
    <w:multiLevelType w:val="hybridMultilevel"/>
    <w:tmpl w:val="523C17EC"/>
    <w:lvl w:ilvl="0" w:tplc="B348408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20E69D8"/>
    <w:multiLevelType w:val="hybridMultilevel"/>
    <w:tmpl w:val="D278FDCA"/>
    <w:lvl w:ilvl="0" w:tplc="340A0019">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8E5326"/>
    <w:multiLevelType w:val="hybridMultilevel"/>
    <w:tmpl w:val="8A324B28"/>
    <w:lvl w:ilvl="0" w:tplc="D4FC6CB2">
      <w:start w:val="1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6A61522"/>
    <w:multiLevelType w:val="hybridMultilevel"/>
    <w:tmpl w:val="0B90E48C"/>
    <w:lvl w:ilvl="0" w:tplc="84CAB09E">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8953DA5"/>
    <w:multiLevelType w:val="hybridMultilevel"/>
    <w:tmpl w:val="58D0BF5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193E128D"/>
    <w:multiLevelType w:val="hybridMultilevel"/>
    <w:tmpl w:val="36781692"/>
    <w:lvl w:ilvl="0" w:tplc="90B4D190">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96A3134"/>
    <w:multiLevelType w:val="hybridMultilevel"/>
    <w:tmpl w:val="CA860FCA"/>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1E612932"/>
    <w:multiLevelType w:val="hybridMultilevel"/>
    <w:tmpl w:val="3B327E5C"/>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8">
    <w:nsid w:val="20DE0D4D"/>
    <w:multiLevelType w:val="hybridMultilevel"/>
    <w:tmpl w:val="72FEE19E"/>
    <w:lvl w:ilvl="0" w:tplc="EE34C5D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040473"/>
    <w:multiLevelType w:val="hybridMultilevel"/>
    <w:tmpl w:val="C7908A2A"/>
    <w:lvl w:ilvl="0" w:tplc="5E100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0174ED"/>
    <w:multiLevelType w:val="hybridMultilevel"/>
    <w:tmpl w:val="3C4A3462"/>
    <w:lvl w:ilvl="0" w:tplc="A26484B2">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B2B42A7"/>
    <w:multiLevelType w:val="hybridMultilevel"/>
    <w:tmpl w:val="8AE022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C766733"/>
    <w:multiLevelType w:val="hybridMultilevel"/>
    <w:tmpl w:val="F2FEC3B8"/>
    <w:lvl w:ilvl="0" w:tplc="18E0A33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CF44682"/>
    <w:multiLevelType w:val="hybridMultilevel"/>
    <w:tmpl w:val="590695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2257694"/>
    <w:multiLevelType w:val="hybridMultilevel"/>
    <w:tmpl w:val="C262B14A"/>
    <w:lvl w:ilvl="0" w:tplc="ECCA931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53D2D53"/>
    <w:multiLevelType w:val="hybridMultilevel"/>
    <w:tmpl w:val="C89EE044"/>
    <w:lvl w:ilvl="0" w:tplc="C4DCB0F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nsid w:val="36047F1A"/>
    <w:multiLevelType w:val="hybridMultilevel"/>
    <w:tmpl w:val="A5288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9175A8B"/>
    <w:multiLevelType w:val="hybridMultilevel"/>
    <w:tmpl w:val="885251C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2">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3CDC042C"/>
    <w:multiLevelType w:val="hybridMultilevel"/>
    <w:tmpl w:val="114A9E0C"/>
    <w:lvl w:ilvl="0" w:tplc="06D6B728">
      <w:start w:val="1"/>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3DDC5797"/>
    <w:multiLevelType w:val="hybridMultilevel"/>
    <w:tmpl w:val="738EA4C8"/>
    <w:lvl w:ilvl="0" w:tplc="41244FB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40A41029"/>
    <w:multiLevelType w:val="hybridMultilevel"/>
    <w:tmpl w:val="50041FB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nsid w:val="434613B5"/>
    <w:multiLevelType w:val="hybridMultilevel"/>
    <w:tmpl w:val="58B0D95C"/>
    <w:lvl w:ilvl="0" w:tplc="D1F8C662">
      <w:start w:val="1"/>
      <w:numFmt w:val="decimal"/>
      <w:lvlText w:val="(%1)"/>
      <w:lvlJc w:val="left"/>
      <w:pPr>
        <w:ind w:left="720" w:hanging="360"/>
      </w:pPr>
      <w:rPr>
        <w:rFonts w:eastAsia="Times New Roman"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9B577B2"/>
    <w:multiLevelType w:val="hybridMultilevel"/>
    <w:tmpl w:val="4906D4D6"/>
    <w:lvl w:ilvl="0" w:tplc="05DE74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49F56EF1"/>
    <w:multiLevelType w:val="hybridMultilevel"/>
    <w:tmpl w:val="C36EEE1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0">
    <w:nsid w:val="4C274436"/>
    <w:multiLevelType w:val="hybridMultilevel"/>
    <w:tmpl w:val="FB989D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3646D80"/>
    <w:multiLevelType w:val="hybridMultilevel"/>
    <w:tmpl w:val="1E0AE320"/>
    <w:lvl w:ilvl="0" w:tplc="24E8288C">
      <w:start w:val="27"/>
      <w:numFmt w:val="bullet"/>
      <w:lvlText w:val="-"/>
      <w:lvlJc w:val="left"/>
      <w:pPr>
        <w:ind w:left="1033" w:hanging="360"/>
      </w:pPr>
      <w:rPr>
        <w:rFonts w:ascii="Calibri" w:eastAsia="Calibri" w:hAnsi="Calibri" w:cstheme="minorHAnsi"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32">
    <w:nsid w:val="550D13A1"/>
    <w:multiLevelType w:val="hybridMultilevel"/>
    <w:tmpl w:val="14904F32"/>
    <w:lvl w:ilvl="0" w:tplc="213670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62B7946"/>
    <w:multiLevelType w:val="hybridMultilevel"/>
    <w:tmpl w:val="DEF2872C"/>
    <w:lvl w:ilvl="0" w:tplc="06DEB582">
      <w:start w:val="1"/>
      <w:numFmt w:val="upperLetter"/>
      <w:lvlText w:val="%1."/>
      <w:lvlJc w:val="left"/>
      <w:pPr>
        <w:ind w:left="720" w:hanging="360"/>
      </w:pPr>
      <w:rPr>
        <w:rFonts w:asciiTheme="minorHAnsi" w:eastAsia="Calibri" w:hAnsiTheme="minorHAnsi"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76203F5"/>
    <w:multiLevelType w:val="hybridMultilevel"/>
    <w:tmpl w:val="0BF61F1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nsid w:val="59597408"/>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5E43084E"/>
    <w:multiLevelType w:val="hybridMultilevel"/>
    <w:tmpl w:val="E982DACE"/>
    <w:lvl w:ilvl="0" w:tplc="4B2644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E0044D8"/>
    <w:multiLevelType w:val="hybridMultilevel"/>
    <w:tmpl w:val="00389C7A"/>
    <w:lvl w:ilvl="0" w:tplc="24E8288C">
      <w:start w:val="27"/>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005338F"/>
    <w:multiLevelType w:val="hybridMultilevel"/>
    <w:tmpl w:val="67245778"/>
    <w:lvl w:ilvl="0" w:tplc="E16EFDE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13A7C60"/>
    <w:multiLevelType w:val="hybridMultilevel"/>
    <w:tmpl w:val="67245778"/>
    <w:lvl w:ilvl="0" w:tplc="E16EFDE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1CA2593"/>
    <w:multiLevelType w:val="hybridMultilevel"/>
    <w:tmpl w:val="6DE0AE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5D1371A"/>
    <w:multiLevelType w:val="hybridMultilevel"/>
    <w:tmpl w:val="25C4572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9772067"/>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C617869"/>
    <w:multiLevelType w:val="hybridMultilevel"/>
    <w:tmpl w:val="8468054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CB90B66"/>
    <w:multiLevelType w:val="hybridMultilevel"/>
    <w:tmpl w:val="F0F8F0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9"/>
  </w:num>
  <w:num w:numId="4">
    <w:abstractNumId w:val="17"/>
  </w:num>
  <w:num w:numId="5">
    <w:abstractNumId w:val="10"/>
  </w:num>
  <w:num w:numId="6">
    <w:abstractNumId w:val="37"/>
  </w:num>
  <w:num w:numId="7">
    <w:abstractNumId w:val="12"/>
  </w:num>
  <w:num w:numId="8">
    <w:abstractNumId w:val="11"/>
  </w:num>
  <w:num w:numId="9">
    <w:abstractNumId w:val="43"/>
  </w:num>
  <w:num w:numId="10">
    <w:abstractNumId w:val="35"/>
  </w:num>
  <w:num w:numId="11">
    <w:abstractNumId w:val="13"/>
  </w:num>
  <w:num w:numId="12">
    <w:abstractNumId w:val="6"/>
  </w:num>
  <w:num w:numId="13">
    <w:abstractNumId w:val="25"/>
  </w:num>
  <w:num w:numId="14">
    <w:abstractNumId w:val="34"/>
  </w:num>
  <w:num w:numId="15">
    <w:abstractNumId w:val="4"/>
  </w:num>
  <w:num w:numId="16">
    <w:abstractNumId w:val="45"/>
  </w:num>
  <w:num w:numId="17">
    <w:abstractNumId w:val="7"/>
  </w:num>
  <w:num w:numId="18">
    <w:abstractNumId w:val="29"/>
  </w:num>
  <w:num w:numId="19">
    <w:abstractNumId w:val="21"/>
  </w:num>
  <w:num w:numId="20">
    <w:abstractNumId w:val="32"/>
  </w:num>
  <w:num w:numId="21">
    <w:abstractNumId w:val="36"/>
  </w:num>
  <w:num w:numId="22">
    <w:abstractNumId w:val="23"/>
  </w:num>
  <w:num w:numId="23">
    <w:abstractNumId w:val="1"/>
  </w:num>
  <w:num w:numId="24">
    <w:abstractNumId w:val="26"/>
  </w:num>
  <w:num w:numId="25">
    <w:abstractNumId w:val="38"/>
  </w:num>
  <w:num w:numId="26">
    <w:abstractNumId w:val="28"/>
  </w:num>
  <w:num w:numId="27">
    <w:abstractNumId w:val="44"/>
  </w:num>
  <w:num w:numId="28">
    <w:abstractNumId w:val="15"/>
  </w:num>
  <w:num w:numId="29">
    <w:abstractNumId w:val="31"/>
  </w:num>
  <w:num w:numId="30">
    <w:abstractNumId w:val="42"/>
  </w:num>
  <w:num w:numId="31">
    <w:abstractNumId w:val="41"/>
  </w:num>
  <w:num w:numId="32">
    <w:abstractNumId w:val="30"/>
  </w:num>
  <w:num w:numId="33">
    <w:abstractNumId w:val="19"/>
  </w:num>
  <w:num w:numId="34">
    <w:abstractNumId w:val="22"/>
  </w:num>
  <w:num w:numId="35">
    <w:abstractNumId w:val="40"/>
  </w:num>
  <w:num w:numId="36">
    <w:abstractNumId w:val="16"/>
  </w:num>
  <w:num w:numId="37">
    <w:abstractNumId w:val="14"/>
  </w:num>
  <w:num w:numId="38">
    <w:abstractNumId w:val="3"/>
  </w:num>
  <w:num w:numId="39">
    <w:abstractNumId w:val="0"/>
  </w:num>
  <w:num w:numId="40">
    <w:abstractNumId w:val="20"/>
  </w:num>
  <w:num w:numId="41">
    <w:abstractNumId w:val="8"/>
  </w:num>
  <w:num w:numId="42">
    <w:abstractNumId w:val="2"/>
  </w:num>
  <w:num w:numId="43">
    <w:abstractNumId w:val="24"/>
  </w:num>
  <w:num w:numId="44">
    <w:abstractNumId w:val="5"/>
  </w:num>
  <w:num w:numId="45">
    <w:abstractNumId w:val="18"/>
  </w:num>
  <w:num w:numId="46">
    <w:abstractNumId w:val="39"/>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go Ramirez Cuadra">
    <w15:presenceInfo w15:providerId="AD" w15:userId="S-1-5-21-3284860813-3422782453-1684473521-13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5C0"/>
    <w:rsid w:val="00001B55"/>
    <w:rsid w:val="00001ED1"/>
    <w:rsid w:val="00002510"/>
    <w:rsid w:val="00002A64"/>
    <w:rsid w:val="00004C82"/>
    <w:rsid w:val="00004D1D"/>
    <w:rsid w:val="00004DA9"/>
    <w:rsid w:val="0000504B"/>
    <w:rsid w:val="000050B6"/>
    <w:rsid w:val="000061A7"/>
    <w:rsid w:val="000063B5"/>
    <w:rsid w:val="0000671C"/>
    <w:rsid w:val="00006FE0"/>
    <w:rsid w:val="000070A0"/>
    <w:rsid w:val="00007F36"/>
    <w:rsid w:val="00010951"/>
    <w:rsid w:val="000110A4"/>
    <w:rsid w:val="000111CD"/>
    <w:rsid w:val="0001155D"/>
    <w:rsid w:val="00011B43"/>
    <w:rsid w:val="00012236"/>
    <w:rsid w:val="0001223F"/>
    <w:rsid w:val="00012AA2"/>
    <w:rsid w:val="00012EFD"/>
    <w:rsid w:val="0001342A"/>
    <w:rsid w:val="000143C8"/>
    <w:rsid w:val="00014DC9"/>
    <w:rsid w:val="00015199"/>
    <w:rsid w:val="000151C7"/>
    <w:rsid w:val="000165D1"/>
    <w:rsid w:val="00016950"/>
    <w:rsid w:val="00017147"/>
    <w:rsid w:val="0001781A"/>
    <w:rsid w:val="000179CE"/>
    <w:rsid w:val="0002008E"/>
    <w:rsid w:val="0002019C"/>
    <w:rsid w:val="000201D0"/>
    <w:rsid w:val="000201ED"/>
    <w:rsid w:val="000203F0"/>
    <w:rsid w:val="000209B6"/>
    <w:rsid w:val="00021065"/>
    <w:rsid w:val="000216FA"/>
    <w:rsid w:val="00021B10"/>
    <w:rsid w:val="00022D91"/>
    <w:rsid w:val="000236DB"/>
    <w:rsid w:val="00023931"/>
    <w:rsid w:val="00023942"/>
    <w:rsid w:val="00024330"/>
    <w:rsid w:val="00024A72"/>
    <w:rsid w:val="00024ECF"/>
    <w:rsid w:val="000254B9"/>
    <w:rsid w:val="00025B2E"/>
    <w:rsid w:val="00025CB5"/>
    <w:rsid w:val="00025D19"/>
    <w:rsid w:val="000261BD"/>
    <w:rsid w:val="00026898"/>
    <w:rsid w:val="00026918"/>
    <w:rsid w:val="00026A8A"/>
    <w:rsid w:val="00027C3D"/>
    <w:rsid w:val="0003074D"/>
    <w:rsid w:val="00030F51"/>
    <w:rsid w:val="00030FFA"/>
    <w:rsid w:val="000314CF"/>
    <w:rsid w:val="00031AF7"/>
    <w:rsid w:val="00031CDC"/>
    <w:rsid w:val="00032BC7"/>
    <w:rsid w:val="00032CEC"/>
    <w:rsid w:val="00032D4D"/>
    <w:rsid w:val="00032DB0"/>
    <w:rsid w:val="0003408B"/>
    <w:rsid w:val="00035709"/>
    <w:rsid w:val="000358A1"/>
    <w:rsid w:val="0003599B"/>
    <w:rsid w:val="00035E71"/>
    <w:rsid w:val="000361F7"/>
    <w:rsid w:val="00036314"/>
    <w:rsid w:val="00036D37"/>
    <w:rsid w:val="000378D0"/>
    <w:rsid w:val="00037D08"/>
    <w:rsid w:val="00037EFE"/>
    <w:rsid w:val="00037F70"/>
    <w:rsid w:val="00040B8E"/>
    <w:rsid w:val="00040F4E"/>
    <w:rsid w:val="00041C3F"/>
    <w:rsid w:val="00041FA4"/>
    <w:rsid w:val="00042CA6"/>
    <w:rsid w:val="00043318"/>
    <w:rsid w:val="0004340C"/>
    <w:rsid w:val="00043B71"/>
    <w:rsid w:val="00044236"/>
    <w:rsid w:val="00044397"/>
    <w:rsid w:val="00044B58"/>
    <w:rsid w:val="00044ED6"/>
    <w:rsid w:val="00045DA2"/>
    <w:rsid w:val="000463A5"/>
    <w:rsid w:val="00046DF3"/>
    <w:rsid w:val="0004771D"/>
    <w:rsid w:val="0004795B"/>
    <w:rsid w:val="00047D2A"/>
    <w:rsid w:val="00047EA1"/>
    <w:rsid w:val="0005006D"/>
    <w:rsid w:val="00050D4E"/>
    <w:rsid w:val="000510D3"/>
    <w:rsid w:val="000517E6"/>
    <w:rsid w:val="00051C01"/>
    <w:rsid w:val="00051FF2"/>
    <w:rsid w:val="0005288D"/>
    <w:rsid w:val="000532FE"/>
    <w:rsid w:val="000534A8"/>
    <w:rsid w:val="00053B98"/>
    <w:rsid w:val="00053FAE"/>
    <w:rsid w:val="0005403F"/>
    <w:rsid w:val="000542ED"/>
    <w:rsid w:val="00054F6E"/>
    <w:rsid w:val="00055CA3"/>
    <w:rsid w:val="00055E3E"/>
    <w:rsid w:val="00055E6D"/>
    <w:rsid w:val="00056233"/>
    <w:rsid w:val="000563EB"/>
    <w:rsid w:val="00056D41"/>
    <w:rsid w:val="00056D80"/>
    <w:rsid w:val="000570D6"/>
    <w:rsid w:val="000572EE"/>
    <w:rsid w:val="00057509"/>
    <w:rsid w:val="00060CEE"/>
    <w:rsid w:val="000613BF"/>
    <w:rsid w:val="000624CE"/>
    <w:rsid w:val="0006259B"/>
    <w:rsid w:val="00062C5B"/>
    <w:rsid w:val="000643D4"/>
    <w:rsid w:val="000644EA"/>
    <w:rsid w:val="0006495D"/>
    <w:rsid w:val="00064B76"/>
    <w:rsid w:val="0006504F"/>
    <w:rsid w:val="0006599F"/>
    <w:rsid w:val="00065A6A"/>
    <w:rsid w:val="00065CBB"/>
    <w:rsid w:val="00066188"/>
    <w:rsid w:val="000667E1"/>
    <w:rsid w:val="00066C0E"/>
    <w:rsid w:val="00066E7A"/>
    <w:rsid w:val="00067155"/>
    <w:rsid w:val="00067715"/>
    <w:rsid w:val="00070270"/>
    <w:rsid w:val="00070B5C"/>
    <w:rsid w:val="00071004"/>
    <w:rsid w:val="0007139D"/>
    <w:rsid w:val="00071ABB"/>
    <w:rsid w:val="00071C8A"/>
    <w:rsid w:val="0007229B"/>
    <w:rsid w:val="000728A8"/>
    <w:rsid w:val="000730EC"/>
    <w:rsid w:val="000745F3"/>
    <w:rsid w:val="0007466F"/>
    <w:rsid w:val="000747F0"/>
    <w:rsid w:val="00074B3B"/>
    <w:rsid w:val="00075A70"/>
    <w:rsid w:val="000766E6"/>
    <w:rsid w:val="0007697E"/>
    <w:rsid w:val="00082230"/>
    <w:rsid w:val="0008249D"/>
    <w:rsid w:val="00082C6F"/>
    <w:rsid w:val="00083084"/>
    <w:rsid w:val="000830DD"/>
    <w:rsid w:val="00083A21"/>
    <w:rsid w:val="00083B96"/>
    <w:rsid w:val="0008413C"/>
    <w:rsid w:val="00084320"/>
    <w:rsid w:val="00085CB7"/>
    <w:rsid w:val="000866C2"/>
    <w:rsid w:val="00087118"/>
    <w:rsid w:val="00087258"/>
    <w:rsid w:val="0009053A"/>
    <w:rsid w:val="0009113B"/>
    <w:rsid w:val="00091159"/>
    <w:rsid w:val="000914A4"/>
    <w:rsid w:val="00091C81"/>
    <w:rsid w:val="00091D16"/>
    <w:rsid w:val="00091FA3"/>
    <w:rsid w:val="000927D0"/>
    <w:rsid w:val="00092FAB"/>
    <w:rsid w:val="0009302D"/>
    <w:rsid w:val="000932C7"/>
    <w:rsid w:val="000932E2"/>
    <w:rsid w:val="00093700"/>
    <w:rsid w:val="000947D1"/>
    <w:rsid w:val="00094E56"/>
    <w:rsid w:val="000959D8"/>
    <w:rsid w:val="00095A4A"/>
    <w:rsid w:val="00096213"/>
    <w:rsid w:val="00096366"/>
    <w:rsid w:val="00096587"/>
    <w:rsid w:val="000A004C"/>
    <w:rsid w:val="000A027D"/>
    <w:rsid w:val="000A0312"/>
    <w:rsid w:val="000A0A40"/>
    <w:rsid w:val="000A216C"/>
    <w:rsid w:val="000A27B9"/>
    <w:rsid w:val="000A3133"/>
    <w:rsid w:val="000A321B"/>
    <w:rsid w:val="000A3227"/>
    <w:rsid w:val="000A365E"/>
    <w:rsid w:val="000A38C4"/>
    <w:rsid w:val="000A46D4"/>
    <w:rsid w:val="000A48D7"/>
    <w:rsid w:val="000A4D15"/>
    <w:rsid w:val="000A6210"/>
    <w:rsid w:val="000A62E2"/>
    <w:rsid w:val="000A6543"/>
    <w:rsid w:val="000A660A"/>
    <w:rsid w:val="000A667F"/>
    <w:rsid w:val="000A6BEE"/>
    <w:rsid w:val="000A7307"/>
    <w:rsid w:val="000A7B10"/>
    <w:rsid w:val="000A7B63"/>
    <w:rsid w:val="000B0427"/>
    <w:rsid w:val="000B1041"/>
    <w:rsid w:val="000B12C1"/>
    <w:rsid w:val="000B2246"/>
    <w:rsid w:val="000B32AE"/>
    <w:rsid w:val="000B34B2"/>
    <w:rsid w:val="000B41A3"/>
    <w:rsid w:val="000B4852"/>
    <w:rsid w:val="000B4F86"/>
    <w:rsid w:val="000B5555"/>
    <w:rsid w:val="000B5C2E"/>
    <w:rsid w:val="000B5C77"/>
    <w:rsid w:val="000B5FEC"/>
    <w:rsid w:val="000B6651"/>
    <w:rsid w:val="000B6CA6"/>
    <w:rsid w:val="000B7063"/>
    <w:rsid w:val="000B7202"/>
    <w:rsid w:val="000B76EF"/>
    <w:rsid w:val="000B795B"/>
    <w:rsid w:val="000B7B11"/>
    <w:rsid w:val="000B7F06"/>
    <w:rsid w:val="000C0369"/>
    <w:rsid w:val="000C052E"/>
    <w:rsid w:val="000C07FD"/>
    <w:rsid w:val="000C128D"/>
    <w:rsid w:val="000C1396"/>
    <w:rsid w:val="000C1424"/>
    <w:rsid w:val="000C2348"/>
    <w:rsid w:val="000C2811"/>
    <w:rsid w:val="000C3297"/>
    <w:rsid w:val="000C5064"/>
    <w:rsid w:val="000C63A4"/>
    <w:rsid w:val="000C65BB"/>
    <w:rsid w:val="000C74C6"/>
    <w:rsid w:val="000C76C0"/>
    <w:rsid w:val="000D03DA"/>
    <w:rsid w:val="000D079E"/>
    <w:rsid w:val="000D16A6"/>
    <w:rsid w:val="000D1CFD"/>
    <w:rsid w:val="000D259C"/>
    <w:rsid w:val="000D3D2A"/>
    <w:rsid w:val="000D4297"/>
    <w:rsid w:val="000D5DA4"/>
    <w:rsid w:val="000D5FE3"/>
    <w:rsid w:val="000D607C"/>
    <w:rsid w:val="000D6468"/>
    <w:rsid w:val="000D6F8D"/>
    <w:rsid w:val="000D703E"/>
    <w:rsid w:val="000D71BC"/>
    <w:rsid w:val="000D7453"/>
    <w:rsid w:val="000D7946"/>
    <w:rsid w:val="000E0232"/>
    <w:rsid w:val="000E0ADA"/>
    <w:rsid w:val="000E0AF3"/>
    <w:rsid w:val="000E0B34"/>
    <w:rsid w:val="000E1ADC"/>
    <w:rsid w:val="000E257A"/>
    <w:rsid w:val="000E4500"/>
    <w:rsid w:val="000E48B2"/>
    <w:rsid w:val="000E5424"/>
    <w:rsid w:val="000E5869"/>
    <w:rsid w:val="000E5AB1"/>
    <w:rsid w:val="000E6410"/>
    <w:rsid w:val="000E6A28"/>
    <w:rsid w:val="000E7F5E"/>
    <w:rsid w:val="000E7F69"/>
    <w:rsid w:val="000F0389"/>
    <w:rsid w:val="000F04B7"/>
    <w:rsid w:val="000F2852"/>
    <w:rsid w:val="000F306B"/>
    <w:rsid w:val="000F319E"/>
    <w:rsid w:val="000F57A1"/>
    <w:rsid w:val="000F59DD"/>
    <w:rsid w:val="000F65F3"/>
    <w:rsid w:val="000F672C"/>
    <w:rsid w:val="000F6B45"/>
    <w:rsid w:val="000F7555"/>
    <w:rsid w:val="000F75A2"/>
    <w:rsid w:val="000F7853"/>
    <w:rsid w:val="000F7BB4"/>
    <w:rsid w:val="000F7CAB"/>
    <w:rsid w:val="0010059B"/>
    <w:rsid w:val="00100AA4"/>
    <w:rsid w:val="00101423"/>
    <w:rsid w:val="00101474"/>
    <w:rsid w:val="00101E3C"/>
    <w:rsid w:val="0010359D"/>
    <w:rsid w:val="00103B5C"/>
    <w:rsid w:val="0010412C"/>
    <w:rsid w:val="001046C2"/>
    <w:rsid w:val="001051A0"/>
    <w:rsid w:val="00105331"/>
    <w:rsid w:val="0010633A"/>
    <w:rsid w:val="0010657A"/>
    <w:rsid w:val="001066B9"/>
    <w:rsid w:val="00106E74"/>
    <w:rsid w:val="00106EC8"/>
    <w:rsid w:val="00106F43"/>
    <w:rsid w:val="0010707C"/>
    <w:rsid w:val="001078C3"/>
    <w:rsid w:val="001078C4"/>
    <w:rsid w:val="00107A3B"/>
    <w:rsid w:val="0011126A"/>
    <w:rsid w:val="0011210B"/>
    <w:rsid w:val="00112F5A"/>
    <w:rsid w:val="00113F7D"/>
    <w:rsid w:val="00114819"/>
    <w:rsid w:val="00114862"/>
    <w:rsid w:val="00114CDD"/>
    <w:rsid w:val="00114F6F"/>
    <w:rsid w:val="001157D9"/>
    <w:rsid w:val="001173C8"/>
    <w:rsid w:val="00117944"/>
    <w:rsid w:val="0011799B"/>
    <w:rsid w:val="00117CCF"/>
    <w:rsid w:val="001207CD"/>
    <w:rsid w:val="001213FE"/>
    <w:rsid w:val="001234DF"/>
    <w:rsid w:val="00124E81"/>
    <w:rsid w:val="001258E8"/>
    <w:rsid w:val="00125EBB"/>
    <w:rsid w:val="001262E8"/>
    <w:rsid w:val="0012664E"/>
    <w:rsid w:val="001271F2"/>
    <w:rsid w:val="00127264"/>
    <w:rsid w:val="00127654"/>
    <w:rsid w:val="00127992"/>
    <w:rsid w:val="001308C7"/>
    <w:rsid w:val="00131872"/>
    <w:rsid w:val="00131BE3"/>
    <w:rsid w:val="00133F13"/>
    <w:rsid w:val="0013411C"/>
    <w:rsid w:val="00134757"/>
    <w:rsid w:val="0013592F"/>
    <w:rsid w:val="00136697"/>
    <w:rsid w:val="001367F2"/>
    <w:rsid w:val="001369AA"/>
    <w:rsid w:val="0013718E"/>
    <w:rsid w:val="00140182"/>
    <w:rsid w:val="00140395"/>
    <w:rsid w:val="001405F0"/>
    <w:rsid w:val="00140C2E"/>
    <w:rsid w:val="00140D14"/>
    <w:rsid w:val="00140E0D"/>
    <w:rsid w:val="00141036"/>
    <w:rsid w:val="001415D2"/>
    <w:rsid w:val="00142515"/>
    <w:rsid w:val="001427F8"/>
    <w:rsid w:val="00142B23"/>
    <w:rsid w:val="00143D2D"/>
    <w:rsid w:val="00143F50"/>
    <w:rsid w:val="00144454"/>
    <w:rsid w:val="00145CEB"/>
    <w:rsid w:val="001462E0"/>
    <w:rsid w:val="001500EE"/>
    <w:rsid w:val="0015012C"/>
    <w:rsid w:val="001502FD"/>
    <w:rsid w:val="001516D4"/>
    <w:rsid w:val="00152606"/>
    <w:rsid w:val="001528A4"/>
    <w:rsid w:val="00152BEC"/>
    <w:rsid w:val="00153021"/>
    <w:rsid w:val="00153445"/>
    <w:rsid w:val="00154606"/>
    <w:rsid w:val="00154906"/>
    <w:rsid w:val="00155A91"/>
    <w:rsid w:val="00155ECF"/>
    <w:rsid w:val="0015698E"/>
    <w:rsid w:val="00157861"/>
    <w:rsid w:val="00157FB2"/>
    <w:rsid w:val="001600A8"/>
    <w:rsid w:val="001601E6"/>
    <w:rsid w:val="0016103C"/>
    <w:rsid w:val="0016128E"/>
    <w:rsid w:val="001612E8"/>
    <w:rsid w:val="001619D7"/>
    <w:rsid w:val="00161A44"/>
    <w:rsid w:val="0016238F"/>
    <w:rsid w:val="0016278E"/>
    <w:rsid w:val="00162AC3"/>
    <w:rsid w:val="00162CB5"/>
    <w:rsid w:val="001630E3"/>
    <w:rsid w:val="00163B45"/>
    <w:rsid w:val="00167133"/>
    <w:rsid w:val="001672BB"/>
    <w:rsid w:val="00167879"/>
    <w:rsid w:val="001678BF"/>
    <w:rsid w:val="00167C17"/>
    <w:rsid w:val="00167E77"/>
    <w:rsid w:val="00170726"/>
    <w:rsid w:val="00170FB4"/>
    <w:rsid w:val="001710A7"/>
    <w:rsid w:val="0017134A"/>
    <w:rsid w:val="00171C41"/>
    <w:rsid w:val="001721D3"/>
    <w:rsid w:val="00172324"/>
    <w:rsid w:val="001727B0"/>
    <w:rsid w:val="0017295D"/>
    <w:rsid w:val="00172A1E"/>
    <w:rsid w:val="00172EB1"/>
    <w:rsid w:val="00173317"/>
    <w:rsid w:val="0017356E"/>
    <w:rsid w:val="001738C0"/>
    <w:rsid w:val="001745DB"/>
    <w:rsid w:val="001749EF"/>
    <w:rsid w:val="00175895"/>
    <w:rsid w:val="001762A9"/>
    <w:rsid w:val="001779AA"/>
    <w:rsid w:val="00180229"/>
    <w:rsid w:val="0018023D"/>
    <w:rsid w:val="001806E7"/>
    <w:rsid w:val="00181756"/>
    <w:rsid w:val="00183AA2"/>
    <w:rsid w:val="00184755"/>
    <w:rsid w:val="00185CAE"/>
    <w:rsid w:val="00186447"/>
    <w:rsid w:val="0018644A"/>
    <w:rsid w:val="00186F8D"/>
    <w:rsid w:val="001870D1"/>
    <w:rsid w:val="001879F6"/>
    <w:rsid w:val="0019037C"/>
    <w:rsid w:val="001905F9"/>
    <w:rsid w:val="001913B4"/>
    <w:rsid w:val="00191BC7"/>
    <w:rsid w:val="00192C91"/>
    <w:rsid w:val="00193576"/>
    <w:rsid w:val="00193926"/>
    <w:rsid w:val="001941E2"/>
    <w:rsid w:val="0019441D"/>
    <w:rsid w:val="00194AA0"/>
    <w:rsid w:val="00194EC6"/>
    <w:rsid w:val="00195342"/>
    <w:rsid w:val="001955C8"/>
    <w:rsid w:val="001958DF"/>
    <w:rsid w:val="00196568"/>
    <w:rsid w:val="001966A1"/>
    <w:rsid w:val="0019673D"/>
    <w:rsid w:val="001967A4"/>
    <w:rsid w:val="00196DD8"/>
    <w:rsid w:val="00197322"/>
    <w:rsid w:val="0019779F"/>
    <w:rsid w:val="001A0A7C"/>
    <w:rsid w:val="001A13BC"/>
    <w:rsid w:val="001A145E"/>
    <w:rsid w:val="001A1CD5"/>
    <w:rsid w:val="001A1E8F"/>
    <w:rsid w:val="001A20BA"/>
    <w:rsid w:val="001A2A49"/>
    <w:rsid w:val="001A2FBB"/>
    <w:rsid w:val="001A30A8"/>
    <w:rsid w:val="001A3581"/>
    <w:rsid w:val="001A3AA6"/>
    <w:rsid w:val="001A4615"/>
    <w:rsid w:val="001A47BC"/>
    <w:rsid w:val="001A58D0"/>
    <w:rsid w:val="001A68CB"/>
    <w:rsid w:val="001B168E"/>
    <w:rsid w:val="001B1F39"/>
    <w:rsid w:val="001B29CC"/>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CDE"/>
    <w:rsid w:val="001C5E29"/>
    <w:rsid w:val="001C73A6"/>
    <w:rsid w:val="001C7724"/>
    <w:rsid w:val="001C7ADB"/>
    <w:rsid w:val="001D0949"/>
    <w:rsid w:val="001D0B9D"/>
    <w:rsid w:val="001D0E57"/>
    <w:rsid w:val="001D1A01"/>
    <w:rsid w:val="001D1C40"/>
    <w:rsid w:val="001D231E"/>
    <w:rsid w:val="001D3055"/>
    <w:rsid w:val="001D4382"/>
    <w:rsid w:val="001D4892"/>
    <w:rsid w:val="001D4E85"/>
    <w:rsid w:val="001D52D6"/>
    <w:rsid w:val="001D5ED2"/>
    <w:rsid w:val="001D628F"/>
    <w:rsid w:val="001D62BA"/>
    <w:rsid w:val="001D671B"/>
    <w:rsid w:val="001D67F7"/>
    <w:rsid w:val="001D7091"/>
    <w:rsid w:val="001D778B"/>
    <w:rsid w:val="001D7BF0"/>
    <w:rsid w:val="001D7DC5"/>
    <w:rsid w:val="001E034C"/>
    <w:rsid w:val="001E1431"/>
    <w:rsid w:val="001E16FA"/>
    <w:rsid w:val="001E1A24"/>
    <w:rsid w:val="001E1A4D"/>
    <w:rsid w:val="001E1FAE"/>
    <w:rsid w:val="001E2073"/>
    <w:rsid w:val="001E296D"/>
    <w:rsid w:val="001E2E03"/>
    <w:rsid w:val="001E3E66"/>
    <w:rsid w:val="001E42ED"/>
    <w:rsid w:val="001E43F2"/>
    <w:rsid w:val="001E4527"/>
    <w:rsid w:val="001E47B6"/>
    <w:rsid w:val="001E48E5"/>
    <w:rsid w:val="001E5BF3"/>
    <w:rsid w:val="001E5C7D"/>
    <w:rsid w:val="001E6078"/>
    <w:rsid w:val="001E65CC"/>
    <w:rsid w:val="001E6904"/>
    <w:rsid w:val="001E6DD9"/>
    <w:rsid w:val="001E70DF"/>
    <w:rsid w:val="001E79A4"/>
    <w:rsid w:val="001F0925"/>
    <w:rsid w:val="001F0DA6"/>
    <w:rsid w:val="001F13F3"/>
    <w:rsid w:val="001F19D3"/>
    <w:rsid w:val="001F2440"/>
    <w:rsid w:val="001F2527"/>
    <w:rsid w:val="001F29C4"/>
    <w:rsid w:val="001F2C82"/>
    <w:rsid w:val="001F2D03"/>
    <w:rsid w:val="001F30D1"/>
    <w:rsid w:val="001F316E"/>
    <w:rsid w:val="001F3214"/>
    <w:rsid w:val="001F44C4"/>
    <w:rsid w:val="001F482A"/>
    <w:rsid w:val="001F4C6D"/>
    <w:rsid w:val="001F5098"/>
    <w:rsid w:val="001F510B"/>
    <w:rsid w:val="001F5740"/>
    <w:rsid w:val="001F5C4D"/>
    <w:rsid w:val="001F61FF"/>
    <w:rsid w:val="001F693A"/>
    <w:rsid w:val="001F6F6B"/>
    <w:rsid w:val="0020034A"/>
    <w:rsid w:val="00201037"/>
    <w:rsid w:val="00201F5E"/>
    <w:rsid w:val="00202009"/>
    <w:rsid w:val="0020221A"/>
    <w:rsid w:val="002023A9"/>
    <w:rsid w:val="00202A97"/>
    <w:rsid w:val="00202C10"/>
    <w:rsid w:val="00203904"/>
    <w:rsid w:val="002041E0"/>
    <w:rsid w:val="00204499"/>
    <w:rsid w:val="00204F4A"/>
    <w:rsid w:val="00205F3E"/>
    <w:rsid w:val="00206810"/>
    <w:rsid w:val="0020745E"/>
    <w:rsid w:val="002075BD"/>
    <w:rsid w:val="0021007C"/>
    <w:rsid w:val="002101DD"/>
    <w:rsid w:val="00210DC6"/>
    <w:rsid w:val="00211110"/>
    <w:rsid w:val="00211207"/>
    <w:rsid w:val="00213626"/>
    <w:rsid w:val="00213FEE"/>
    <w:rsid w:val="002142CA"/>
    <w:rsid w:val="002144FE"/>
    <w:rsid w:val="00214A63"/>
    <w:rsid w:val="00215AFD"/>
    <w:rsid w:val="0021628E"/>
    <w:rsid w:val="00216A9C"/>
    <w:rsid w:val="00216F4B"/>
    <w:rsid w:val="00220239"/>
    <w:rsid w:val="002205ED"/>
    <w:rsid w:val="00220810"/>
    <w:rsid w:val="0022099E"/>
    <w:rsid w:val="00220AD6"/>
    <w:rsid w:val="0022148F"/>
    <w:rsid w:val="002215AB"/>
    <w:rsid w:val="00222186"/>
    <w:rsid w:val="00222A33"/>
    <w:rsid w:val="00222AE4"/>
    <w:rsid w:val="00222CC3"/>
    <w:rsid w:val="00222CC7"/>
    <w:rsid w:val="00223350"/>
    <w:rsid w:val="00223908"/>
    <w:rsid w:val="002239B3"/>
    <w:rsid w:val="00223D5D"/>
    <w:rsid w:val="00224479"/>
    <w:rsid w:val="00224527"/>
    <w:rsid w:val="00224FEB"/>
    <w:rsid w:val="0022517F"/>
    <w:rsid w:val="0022519D"/>
    <w:rsid w:val="00225251"/>
    <w:rsid w:val="0022587E"/>
    <w:rsid w:val="002266EF"/>
    <w:rsid w:val="00226826"/>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6CF"/>
    <w:rsid w:val="00235DC7"/>
    <w:rsid w:val="00235F0F"/>
    <w:rsid w:val="0023602F"/>
    <w:rsid w:val="00236583"/>
    <w:rsid w:val="002366E9"/>
    <w:rsid w:val="002403C0"/>
    <w:rsid w:val="0024106B"/>
    <w:rsid w:val="0024163D"/>
    <w:rsid w:val="00241862"/>
    <w:rsid w:val="00241AF3"/>
    <w:rsid w:val="00241E99"/>
    <w:rsid w:val="002425F4"/>
    <w:rsid w:val="0024310D"/>
    <w:rsid w:val="002437CC"/>
    <w:rsid w:val="002449F3"/>
    <w:rsid w:val="00244B8C"/>
    <w:rsid w:val="00244E20"/>
    <w:rsid w:val="00245881"/>
    <w:rsid w:val="00245C77"/>
    <w:rsid w:val="0024620A"/>
    <w:rsid w:val="00246465"/>
    <w:rsid w:val="00247085"/>
    <w:rsid w:val="0024720C"/>
    <w:rsid w:val="002505E1"/>
    <w:rsid w:val="002508D1"/>
    <w:rsid w:val="00250E09"/>
    <w:rsid w:val="00250F03"/>
    <w:rsid w:val="00250FAA"/>
    <w:rsid w:val="002511A9"/>
    <w:rsid w:val="00251259"/>
    <w:rsid w:val="0025129B"/>
    <w:rsid w:val="002513B2"/>
    <w:rsid w:val="00252113"/>
    <w:rsid w:val="00252A13"/>
    <w:rsid w:val="0025354E"/>
    <w:rsid w:val="002536D9"/>
    <w:rsid w:val="00255BCB"/>
    <w:rsid w:val="00255D3F"/>
    <w:rsid w:val="0025629B"/>
    <w:rsid w:val="0025679A"/>
    <w:rsid w:val="00256CEC"/>
    <w:rsid w:val="00257735"/>
    <w:rsid w:val="00257FDA"/>
    <w:rsid w:val="0026070E"/>
    <w:rsid w:val="00260763"/>
    <w:rsid w:val="0026093E"/>
    <w:rsid w:val="00260F3B"/>
    <w:rsid w:val="002610B0"/>
    <w:rsid w:val="00261EC8"/>
    <w:rsid w:val="00262345"/>
    <w:rsid w:val="0026265A"/>
    <w:rsid w:val="00262705"/>
    <w:rsid w:val="002628E3"/>
    <w:rsid w:val="00262B9B"/>
    <w:rsid w:val="00263AD4"/>
    <w:rsid w:val="00263D61"/>
    <w:rsid w:val="00265340"/>
    <w:rsid w:val="0026565F"/>
    <w:rsid w:val="002663EA"/>
    <w:rsid w:val="002667BF"/>
    <w:rsid w:val="00270321"/>
    <w:rsid w:val="002706FF"/>
    <w:rsid w:val="00271458"/>
    <w:rsid w:val="00272050"/>
    <w:rsid w:val="002724BE"/>
    <w:rsid w:val="00273D9D"/>
    <w:rsid w:val="00273FC0"/>
    <w:rsid w:val="00274084"/>
    <w:rsid w:val="00274331"/>
    <w:rsid w:val="00274DEB"/>
    <w:rsid w:val="00275382"/>
    <w:rsid w:val="002754B3"/>
    <w:rsid w:val="00275782"/>
    <w:rsid w:val="00276829"/>
    <w:rsid w:val="00276BDC"/>
    <w:rsid w:val="00276C4E"/>
    <w:rsid w:val="00276F6E"/>
    <w:rsid w:val="00277045"/>
    <w:rsid w:val="002770D6"/>
    <w:rsid w:val="002776D1"/>
    <w:rsid w:val="00277D44"/>
    <w:rsid w:val="00280C23"/>
    <w:rsid w:val="0028256B"/>
    <w:rsid w:val="00282614"/>
    <w:rsid w:val="00282D18"/>
    <w:rsid w:val="00282E21"/>
    <w:rsid w:val="00282F9A"/>
    <w:rsid w:val="00282FD8"/>
    <w:rsid w:val="00283370"/>
    <w:rsid w:val="002840A6"/>
    <w:rsid w:val="00284B2B"/>
    <w:rsid w:val="00284C1A"/>
    <w:rsid w:val="00285DFE"/>
    <w:rsid w:val="00285EBE"/>
    <w:rsid w:val="00286E65"/>
    <w:rsid w:val="00290008"/>
    <w:rsid w:val="00290153"/>
    <w:rsid w:val="002906BC"/>
    <w:rsid w:val="00290C4F"/>
    <w:rsid w:val="002911A5"/>
    <w:rsid w:val="00291C23"/>
    <w:rsid w:val="00293341"/>
    <w:rsid w:val="0029336A"/>
    <w:rsid w:val="002941AB"/>
    <w:rsid w:val="0029468E"/>
    <w:rsid w:val="00294A5D"/>
    <w:rsid w:val="002962EE"/>
    <w:rsid w:val="00296EB1"/>
    <w:rsid w:val="002A0412"/>
    <w:rsid w:val="002A0631"/>
    <w:rsid w:val="002A08E2"/>
    <w:rsid w:val="002A145D"/>
    <w:rsid w:val="002A234E"/>
    <w:rsid w:val="002A2426"/>
    <w:rsid w:val="002A2E40"/>
    <w:rsid w:val="002A35CA"/>
    <w:rsid w:val="002A3F87"/>
    <w:rsid w:val="002A4FC5"/>
    <w:rsid w:val="002A5790"/>
    <w:rsid w:val="002A5978"/>
    <w:rsid w:val="002A71DD"/>
    <w:rsid w:val="002A7530"/>
    <w:rsid w:val="002A767C"/>
    <w:rsid w:val="002A7933"/>
    <w:rsid w:val="002A7BB9"/>
    <w:rsid w:val="002A7C83"/>
    <w:rsid w:val="002A7CCA"/>
    <w:rsid w:val="002A7F02"/>
    <w:rsid w:val="002B00E2"/>
    <w:rsid w:val="002B0541"/>
    <w:rsid w:val="002B0A57"/>
    <w:rsid w:val="002B10E6"/>
    <w:rsid w:val="002B15D6"/>
    <w:rsid w:val="002B1940"/>
    <w:rsid w:val="002B1ACE"/>
    <w:rsid w:val="002B237A"/>
    <w:rsid w:val="002B2389"/>
    <w:rsid w:val="002B38EB"/>
    <w:rsid w:val="002B39D3"/>
    <w:rsid w:val="002B3D93"/>
    <w:rsid w:val="002B43F8"/>
    <w:rsid w:val="002B4962"/>
    <w:rsid w:val="002B530F"/>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5D8"/>
    <w:rsid w:val="002D0947"/>
    <w:rsid w:val="002D0E74"/>
    <w:rsid w:val="002D1A2C"/>
    <w:rsid w:val="002D1D1D"/>
    <w:rsid w:val="002D226C"/>
    <w:rsid w:val="002D228F"/>
    <w:rsid w:val="002D2C1C"/>
    <w:rsid w:val="002D2D00"/>
    <w:rsid w:val="002D3466"/>
    <w:rsid w:val="002D35E5"/>
    <w:rsid w:val="002D3B7A"/>
    <w:rsid w:val="002D3C2D"/>
    <w:rsid w:val="002D40E6"/>
    <w:rsid w:val="002D40FA"/>
    <w:rsid w:val="002D4125"/>
    <w:rsid w:val="002D43C9"/>
    <w:rsid w:val="002D4814"/>
    <w:rsid w:val="002D50DF"/>
    <w:rsid w:val="002D5134"/>
    <w:rsid w:val="002D5305"/>
    <w:rsid w:val="002D5399"/>
    <w:rsid w:val="002D5999"/>
    <w:rsid w:val="002D5F4F"/>
    <w:rsid w:val="002D781C"/>
    <w:rsid w:val="002E0155"/>
    <w:rsid w:val="002E1A50"/>
    <w:rsid w:val="002E28D3"/>
    <w:rsid w:val="002E3402"/>
    <w:rsid w:val="002E356D"/>
    <w:rsid w:val="002E49EE"/>
    <w:rsid w:val="002E56AC"/>
    <w:rsid w:val="002E606C"/>
    <w:rsid w:val="002E64E3"/>
    <w:rsid w:val="002E6CF9"/>
    <w:rsid w:val="002E74B8"/>
    <w:rsid w:val="002E7609"/>
    <w:rsid w:val="002E7D02"/>
    <w:rsid w:val="002E7E85"/>
    <w:rsid w:val="002F10EE"/>
    <w:rsid w:val="002F1C09"/>
    <w:rsid w:val="002F275D"/>
    <w:rsid w:val="002F2B91"/>
    <w:rsid w:val="002F2FA5"/>
    <w:rsid w:val="002F3175"/>
    <w:rsid w:val="002F34E6"/>
    <w:rsid w:val="002F4826"/>
    <w:rsid w:val="002F5007"/>
    <w:rsid w:val="002F53E8"/>
    <w:rsid w:val="002F5A3E"/>
    <w:rsid w:val="002F763A"/>
    <w:rsid w:val="002F7F5A"/>
    <w:rsid w:val="003001D8"/>
    <w:rsid w:val="003001F1"/>
    <w:rsid w:val="00300A3F"/>
    <w:rsid w:val="00300C66"/>
    <w:rsid w:val="003015AF"/>
    <w:rsid w:val="00301A56"/>
    <w:rsid w:val="00301D14"/>
    <w:rsid w:val="00301DCD"/>
    <w:rsid w:val="00302A6A"/>
    <w:rsid w:val="00303666"/>
    <w:rsid w:val="003037AC"/>
    <w:rsid w:val="003037FD"/>
    <w:rsid w:val="00304586"/>
    <w:rsid w:val="00304B84"/>
    <w:rsid w:val="00304EE3"/>
    <w:rsid w:val="00305BFA"/>
    <w:rsid w:val="0030651D"/>
    <w:rsid w:val="003078D8"/>
    <w:rsid w:val="00311183"/>
    <w:rsid w:val="003117EE"/>
    <w:rsid w:val="003126A6"/>
    <w:rsid w:val="00312859"/>
    <w:rsid w:val="0031288C"/>
    <w:rsid w:val="00312F61"/>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068"/>
    <w:rsid w:val="0032011E"/>
    <w:rsid w:val="00320209"/>
    <w:rsid w:val="00320535"/>
    <w:rsid w:val="00321539"/>
    <w:rsid w:val="00322B23"/>
    <w:rsid w:val="00323004"/>
    <w:rsid w:val="003230C2"/>
    <w:rsid w:val="003237E7"/>
    <w:rsid w:val="0032496B"/>
    <w:rsid w:val="00324A5B"/>
    <w:rsid w:val="00324A67"/>
    <w:rsid w:val="003253AC"/>
    <w:rsid w:val="00326669"/>
    <w:rsid w:val="003276C8"/>
    <w:rsid w:val="00327A60"/>
    <w:rsid w:val="00327B7F"/>
    <w:rsid w:val="00327E47"/>
    <w:rsid w:val="00327E68"/>
    <w:rsid w:val="003301DC"/>
    <w:rsid w:val="003307EF"/>
    <w:rsid w:val="003307F8"/>
    <w:rsid w:val="00331741"/>
    <w:rsid w:val="003317EB"/>
    <w:rsid w:val="00331C8F"/>
    <w:rsid w:val="00331CB8"/>
    <w:rsid w:val="00332602"/>
    <w:rsid w:val="00332E3C"/>
    <w:rsid w:val="00333529"/>
    <w:rsid w:val="0033369B"/>
    <w:rsid w:val="00333FEB"/>
    <w:rsid w:val="00334BEB"/>
    <w:rsid w:val="00334D6D"/>
    <w:rsid w:val="00335204"/>
    <w:rsid w:val="003354B6"/>
    <w:rsid w:val="0033586E"/>
    <w:rsid w:val="00335E8A"/>
    <w:rsid w:val="003375B2"/>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8DD"/>
    <w:rsid w:val="003469F6"/>
    <w:rsid w:val="00347146"/>
    <w:rsid w:val="0035002F"/>
    <w:rsid w:val="003506F5"/>
    <w:rsid w:val="00350912"/>
    <w:rsid w:val="00351985"/>
    <w:rsid w:val="0035202D"/>
    <w:rsid w:val="003528FA"/>
    <w:rsid w:val="0035296E"/>
    <w:rsid w:val="00353892"/>
    <w:rsid w:val="00353D48"/>
    <w:rsid w:val="00353F18"/>
    <w:rsid w:val="00355B73"/>
    <w:rsid w:val="00355C45"/>
    <w:rsid w:val="00355C92"/>
    <w:rsid w:val="003564D0"/>
    <w:rsid w:val="00356891"/>
    <w:rsid w:val="00356F1D"/>
    <w:rsid w:val="00357B3F"/>
    <w:rsid w:val="003608D4"/>
    <w:rsid w:val="00360A74"/>
    <w:rsid w:val="00360F61"/>
    <w:rsid w:val="003618B3"/>
    <w:rsid w:val="0036257B"/>
    <w:rsid w:val="003639D0"/>
    <w:rsid w:val="003643D9"/>
    <w:rsid w:val="00364C1D"/>
    <w:rsid w:val="003653BC"/>
    <w:rsid w:val="003653EF"/>
    <w:rsid w:val="00365780"/>
    <w:rsid w:val="0036585F"/>
    <w:rsid w:val="00365929"/>
    <w:rsid w:val="003659C7"/>
    <w:rsid w:val="00365CF8"/>
    <w:rsid w:val="00365E48"/>
    <w:rsid w:val="00365F91"/>
    <w:rsid w:val="003661A8"/>
    <w:rsid w:val="0036772A"/>
    <w:rsid w:val="003714C8"/>
    <w:rsid w:val="00371FA1"/>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3A6"/>
    <w:rsid w:val="00377549"/>
    <w:rsid w:val="00380BC0"/>
    <w:rsid w:val="00381E7F"/>
    <w:rsid w:val="00382CA0"/>
    <w:rsid w:val="00382E82"/>
    <w:rsid w:val="00383162"/>
    <w:rsid w:val="0038320F"/>
    <w:rsid w:val="00383341"/>
    <w:rsid w:val="003833EF"/>
    <w:rsid w:val="0038378C"/>
    <w:rsid w:val="003846D5"/>
    <w:rsid w:val="00384E8E"/>
    <w:rsid w:val="00385A04"/>
    <w:rsid w:val="00386140"/>
    <w:rsid w:val="00386180"/>
    <w:rsid w:val="0038636B"/>
    <w:rsid w:val="0038698F"/>
    <w:rsid w:val="00387664"/>
    <w:rsid w:val="003903DE"/>
    <w:rsid w:val="00390AC2"/>
    <w:rsid w:val="003910B4"/>
    <w:rsid w:val="003911EC"/>
    <w:rsid w:val="00391226"/>
    <w:rsid w:val="003914B1"/>
    <w:rsid w:val="00391762"/>
    <w:rsid w:val="00392405"/>
    <w:rsid w:val="00392729"/>
    <w:rsid w:val="00393CA8"/>
    <w:rsid w:val="00393D6E"/>
    <w:rsid w:val="00393DD3"/>
    <w:rsid w:val="003945FE"/>
    <w:rsid w:val="00394BD6"/>
    <w:rsid w:val="00395083"/>
    <w:rsid w:val="003958B2"/>
    <w:rsid w:val="00396086"/>
    <w:rsid w:val="003960EE"/>
    <w:rsid w:val="003964D4"/>
    <w:rsid w:val="0039671E"/>
    <w:rsid w:val="003968F2"/>
    <w:rsid w:val="00396E5D"/>
    <w:rsid w:val="00397428"/>
    <w:rsid w:val="003977FE"/>
    <w:rsid w:val="003A07E4"/>
    <w:rsid w:val="003A0DCD"/>
    <w:rsid w:val="003A141A"/>
    <w:rsid w:val="003A14ED"/>
    <w:rsid w:val="003A15A0"/>
    <w:rsid w:val="003A1E28"/>
    <w:rsid w:val="003A231D"/>
    <w:rsid w:val="003A29C8"/>
    <w:rsid w:val="003A2BEB"/>
    <w:rsid w:val="003A3080"/>
    <w:rsid w:val="003A3B4F"/>
    <w:rsid w:val="003A3EE5"/>
    <w:rsid w:val="003A4C55"/>
    <w:rsid w:val="003A526C"/>
    <w:rsid w:val="003A617E"/>
    <w:rsid w:val="003A68E5"/>
    <w:rsid w:val="003A68F5"/>
    <w:rsid w:val="003A6D7E"/>
    <w:rsid w:val="003A6EED"/>
    <w:rsid w:val="003A7450"/>
    <w:rsid w:val="003A7596"/>
    <w:rsid w:val="003A75F3"/>
    <w:rsid w:val="003A7A85"/>
    <w:rsid w:val="003A7CCC"/>
    <w:rsid w:val="003B2F78"/>
    <w:rsid w:val="003B306C"/>
    <w:rsid w:val="003B36D7"/>
    <w:rsid w:val="003B4023"/>
    <w:rsid w:val="003B431D"/>
    <w:rsid w:val="003B4468"/>
    <w:rsid w:val="003B471E"/>
    <w:rsid w:val="003B4803"/>
    <w:rsid w:val="003B504B"/>
    <w:rsid w:val="003B5469"/>
    <w:rsid w:val="003B5DD0"/>
    <w:rsid w:val="003B616A"/>
    <w:rsid w:val="003B644E"/>
    <w:rsid w:val="003B692C"/>
    <w:rsid w:val="003B7804"/>
    <w:rsid w:val="003B78F8"/>
    <w:rsid w:val="003B7E73"/>
    <w:rsid w:val="003C07EE"/>
    <w:rsid w:val="003C0B09"/>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18"/>
    <w:rsid w:val="003C7FBD"/>
    <w:rsid w:val="003D0187"/>
    <w:rsid w:val="003D01F7"/>
    <w:rsid w:val="003D08F7"/>
    <w:rsid w:val="003D0FEA"/>
    <w:rsid w:val="003D157A"/>
    <w:rsid w:val="003D16AF"/>
    <w:rsid w:val="003D24B7"/>
    <w:rsid w:val="003D28C1"/>
    <w:rsid w:val="003D310F"/>
    <w:rsid w:val="003D3ABD"/>
    <w:rsid w:val="003D3E6E"/>
    <w:rsid w:val="003D448D"/>
    <w:rsid w:val="003D44DA"/>
    <w:rsid w:val="003D4D60"/>
    <w:rsid w:val="003D64E2"/>
    <w:rsid w:val="003D6833"/>
    <w:rsid w:val="003D69F3"/>
    <w:rsid w:val="003D70F8"/>
    <w:rsid w:val="003D75A1"/>
    <w:rsid w:val="003D7CB6"/>
    <w:rsid w:val="003E087A"/>
    <w:rsid w:val="003E12D4"/>
    <w:rsid w:val="003E1C00"/>
    <w:rsid w:val="003E22AE"/>
    <w:rsid w:val="003E253C"/>
    <w:rsid w:val="003E2784"/>
    <w:rsid w:val="003E27FB"/>
    <w:rsid w:val="003E2A86"/>
    <w:rsid w:val="003E33BE"/>
    <w:rsid w:val="003E3C4D"/>
    <w:rsid w:val="003E3CD8"/>
    <w:rsid w:val="003E3E42"/>
    <w:rsid w:val="003E4013"/>
    <w:rsid w:val="003E405A"/>
    <w:rsid w:val="003E452C"/>
    <w:rsid w:val="003E490F"/>
    <w:rsid w:val="003E4EF2"/>
    <w:rsid w:val="003E52FB"/>
    <w:rsid w:val="003E5948"/>
    <w:rsid w:val="003E5B75"/>
    <w:rsid w:val="003E677C"/>
    <w:rsid w:val="003E6D8E"/>
    <w:rsid w:val="003E7370"/>
    <w:rsid w:val="003E73E7"/>
    <w:rsid w:val="003E7862"/>
    <w:rsid w:val="003E7DFA"/>
    <w:rsid w:val="003F0A34"/>
    <w:rsid w:val="003F0CD0"/>
    <w:rsid w:val="003F199A"/>
    <w:rsid w:val="003F19B7"/>
    <w:rsid w:val="003F248F"/>
    <w:rsid w:val="003F2503"/>
    <w:rsid w:val="003F29F5"/>
    <w:rsid w:val="003F2A1E"/>
    <w:rsid w:val="003F2DDE"/>
    <w:rsid w:val="003F2E83"/>
    <w:rsid w:val="003F348F"/>
    <w:rsid w:val="003F3A73"/>
    <w:rsid w:val="003F42D1"/>
    <w:rsid w:val="003F445D"/>
    <w:rsid w:val="003F45CD"/>
    <w:rsid w:val="003F52A0"/>
    <w:rsid w:val="003F5557"/>
    <w:rsid w:val="003F6A79"/>
    <w:rsid w:val="00400C94"/>
    <w:rsid w:val="004013DF"/>
    <w:rsid w:val="004013FD"/>
    <w:rsid w:val="0040162E"/>
    <w:rsid w:val="00401ED3"/>
    <w:rsid w:val="00401FDD"/>
    <w:rsid w:val="00402341"/>
    <w:rsid w:val="00402C75"/>
    <w:rsid w:val="00402F58"/>
    <w:rsid w:val="00403251"/>
    <w:rsid w:val="0040340B"/>
    <w:rsid w:val="0040396F"/>
    <w:rsid w:val="004041CB"/>
    <w:rsid w:val="00404652"/>
    <w:rsid w:val="00404685"/>
    <w:rsid w:val="00404AA7"/>
    <w:rsid w:val="00404CB8"/>
    <w:rsid w:val="0040501E"/>
    <w:rsid w:val="00405067"/>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4ED6"/>
    <w:rsid w:val="004155AC"/>
    <w:rsid w:val="004155C8"/>
    <w:rsid w:val="004157D2"/>
    <w:rsid w:val="00415DEA"/>
    <w:rsid w:val="0041668E"/>
    <w:rsid w:val="00417062"/>
    <w:rsid w:val="004210EA"/>
    <w:rsid w:val="00421527"/>
    <w:rsid w:val="0042179E"/>
    <w:rsid w:val="00421B7F"/>
    <w:rsid w:val="00421FA9"/>
    <w:rsid w:val="004227AB"/>
    <w:rsid w:val="0042292A"/>
    <w:rsid w:val="00423337"/>
    <w:rsid w:val="0042374D"/>
    <w:rsid w:val="00423A56"/>
    <w:rsid w:val="00423AEA"/>
    <w:rsid w:val="004241EF"/>
    <w:rsid w:val="00425361"/>
    <w:rsid w:val="0042583D"/>
    <w:rsid w:val="00426252"/>
    <w:rsid w:val="00426952"/>
    <w:rsid w:val="0042727C"/>
    <w:rsid w:val="00430040"/>
    <w:rsid w:val="00430271"/>
    <w:rsid w:val="00430772"/>
    <w:rsid w:val="00430B42"/>
    <w:rsid w:val="00430BF8"/>
    <w:rsid w:val="004314D7"/>
    <w:rsid w:val="00431E10"/>
    <w:rsid w:val="004322D7"/>
    <w:rsid w:val="00432670"/>
    <w:rsid w:val="00433D47"/>
    <w:rsid w:val="00434209"/>
    <w:rsid w:val="004343C5"/>
    <w:rsid w:val="00434883"/>
    <w:rsid w:val="004349E8"/>
    <w:rsid w:val="00435985"/>
    <w:rsid w:val="00435D7F"/>
    <w:rsid w:val="00435F87"/>
    <w:rsid w:val="00436F25"/>
    <w:rsid w:val="00436FC3"/>
    <w:rsid w:val="004379EE"/>
    <w:rsid w:val="00437A64"/>
    <w:rsid w:val="004404C2"/>
    <w:rsid w:val="00440575"/>
    <w:rsid w:val="0044060C"/>
    <w:rsid w:val="00440CF3"/>
    <w:rsid w:val="004422C3"/>
    <w:rsid w:val="00442855"/>
    <w:rsid w:val="00442C02"/>
    <w:rsid w:val="00443433"/>
    <w:rsid w:val="00443E10"/>
    <w:rsid w:val="0044417B"/>
    <w:rsid w:val="00444804"/>
    <w:rsid w:val="004449C5"/>
    <w:rsid w:val="004451A0"/>
    <w:rsid w:val="00445553"/>
    <w:rsid w:val="00445AF0"/>
    <w:rsid w:val="00445D3E"/>
    <w:rsid w:val="00446035"/>
    <w:rsid w:val="00446AB4"/>
    <w:rsid w:val="00446BB4"/>
    <w:rsid w:val="0045092A"/>
    <w:rsid w:val="0045093A"/>
    <w:rsid w:val="00450B79"/>
    <w:rsid w:val="00451D48"/>
    <w:rsid w:val="0045246B"/>
    <w:rsid w:val="00452486"/>
    <w:rsid w:val="0045292B"/>
    <w:rsid w:val="00452BD8"/>
    <w:rsid w:val="00452DBA"/>
    <w:rsid w:val="00453471"/>
    <w:rsid w:val="00453DF7"/>
    <w:rsid w:val="0045422F"/>
    <w:rsid w:val="00454853"/>
    <w:rsid w:val="00454A54"/>
    <w:rsid w:val="00454BAD"/>
    <w:rsid w:val="0045519A"/>
    <w:rsid w:val="0045600B"/>
    <w:rsid w:val="0045696E"/>
    <w:rsid w:val="00456EC8"/>
    <w:rsid w:val="00461918"/>
    <w:rsid w:val="00461B5E"/>
    <w:rsid w:val="00462BB1"/>
    <w:rsid w:val="004638B4"/>
    <w:rsid w:val="00463901"/>
    <w:rsid w:val="004648A4"/>
    <w:rsid w:val="0046541D"/>
    <w:rsid w:val="00465A70"/>
    <w:rsid w:val="00465B92"/>
    <w:rsid w:val="00466427"/>
    <w:rsid w:val="00466594"/>
    <w:rsid w:val="00467477"/>
    <w:rsid w:val="00470B45"/>
    <w:rsid w:val="00470E80"/>
    <w:rsid w:val="0047130A"/>
    <w:rsid w:val="004721CE"/>
    <w:rsid w:val="004727C9"/>
    <w:rsid w:val="00474868"/>
    <w:rsid w:val="00474C3C"/>
    <w:rsid w:val="0047548F"/>
    <w:rsid w:val="00475A32"/>
    <w:rsid w:val="00475EC3"/>
    <w:rsid w:val="00476725"/>
    <w:rsid w:val="004772E3"/>
    <w:rsid w:val="00477489"/>
    <w:rsid w:val="0048056A"/>
    <w:rsid w:val="00480C33"/>
    <w:rsid w:val="00481401"/>
    <w:rsid w:val="00482C11"/>
    <w:rsid w:val="00483B2C"/>
    <w:rsid w:val="00483FB9"/>
    <w:rsid w:val="00485A37"/>
    <w:rsid w:val="00486B89"/>
    <w:rsid w:val="00486F12"/>
    <w:rsid w:val="00486F67"/>
    <w:rsid w:val="0048757C"/>
    <w:rsid w:val="00487ACA"/>
    <w:rsid w:val="00490357"/>
    <w:rsid w:val="00491900"/>
    <w:rsid w:val="00492D68"/>
    <w:rsid w:val="00492D75"/>
    <w:rsid w:val="004931A6"/>
    <w:rsid w:val="004943F7"/>
    <w:rsid w:val="00494819"/>
    <w:rsid w:val="00494E75"/>
    <w:rsid w:val="0049548E"/>
    <w:rsid w:val="00495F0A"/>
    <w:rsid w:val="0049640A"/>
    <w:rsid w:val="00496D5F"/>
    <w:rsid w:val="00497242"/>
    <w:rsid w:val="0049726D"/>
    <w:rsid w:val="0049765A"/>
    <w:rsid w:val="00497690"/>
    <w:rsid w:val="004A034C"/>
    <w:rsid w:val="004A03F0"/>
    <w:rsid w:val="004A0B4B"/>
    <w:rsid w:val="004A0BAF"/>
    <w:rsid w:val="004A0BCE"/>
    <w:rsid w:val="004A1382"/>
    <w:rsid w:val="004A17B4"/>
    <w:rsid w:val="004A18FC"/>
    <w:rsid w:val="004A26F7"/>
    <w:rsid w:val="004A3124"/>
    <w:rsid w:val="004A33DC"/>
    <w:rsid w:val="004A357E"/>
    <w:rsid w:val="004A3B21"/>
    <w:rsid w:val="004A3B87"/>
    <w:rsid w:val="004A3C43"/>
    <w:rsid w:val="004A3E38"/>
    <w:rsid w:val="004A462A"/>
    <w:rsid w:val="004A5CE8"/>
    <w:rsid w:val="004A636C"/>
    <w:rsid w:val="004A643E"/>
    <w:rsid w:val="004A6995"/>
    <w:rsid w:val="004A6A58"/>
    <w:rsid w:val="004A6FAF"/>
    <w:rsid w:val="004A705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5D7C"/>
    <w:rsid w:val="004B61BE"/>
    <w:rsid w:val="004B69F7"/>
    <w:rsid w:val="004B6D49"/>
    <w:rsid w:val="004B6F25"/>
    <w:rsid w:val="004B7350"/>
    <w:rsid w:val="004C0B67"/>
    <w:rsid w:val="004C0C1E"/>
    <w:rsid w:val="004C19B4"/>
    <w:rsid w:val="004C2673"/>
    <w:rsid w:val="004C2838"/>
    <w:rsid w:val="004C3272"/>
    <w:rsid w:val="004C3542"/>
    <w:rsid w:val="004C4105"/>
    <w:rsid w:val="004C4432"/>
    <w:rsid w:val="004C4785"/>
    <w:rsid w:val="004C4C3D"/>
    <w:rsid w:val="004C4F88"/>
    <w:rsid w:val="004C5519"/>
    <w:rsid w:val="004C634E"/>
    <w:rsid w:val="004C643F"/>
    <w:rsid w:val="004C6707"/>
    <w:rsid w:val="004C690F"/>
    <w:rsid w:val="004C743C"/>
    <w:rsid w:val="004C7C79"/>
    <w:rsid w:val="004C7CCD"/>
    <w:rsid w:val="004D0BF8"/>
    <w:rsid w:val="004D1159"/>
    <w:rsid w:val="004D1812"/>
    <w:rsid w:val="004D1C20"/>
    <w:rsid w:val="004D2283"/>
    <w:rsid w:val="004D2832"/>
    <w:rsid w:val="004D37E2"/>
    <w:rsid w:val="004D3E8B"/>
    <w:rsid w:val="004D4CB9"/>
    <w:rsid w:val="004D51BF"/>
    <w:rsid w:val="004D5847"/>
    <w:rsid w:val="004D5960"/>
    <w:rsid w:val="004D5D71"/>
    <w:rsid w:val="004D6A44"/>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CB1"/>
    <w:rsid w:val="004F6548"/>
    <w:rsid w:val="004F68EA"/>
    <w:rsid w:val="004F75A5"/>
    <w:rsid w:val="004F789B"/>
    <w:rsid w:val="004F7F2A"/>
    <w:rsid w:val="00500090"/>
    <w:rsid w:val="00500749"/>
    <w:rsid w:val="005007A3"/>
    <w:rsid w:val="00501997"/>
    <w:rsid w:val="00501A15"/>
    <w:rsid w:val="00502B80"/>
    <w:rsid w:val="00503112"/>
    <w:rsid w:val="00504D05"/>
    <w:rsid w:val="005052BF"/>
    <w:rsid w:val="0050586A"/>
    <w:rsid w:val="00505AE9"/>
    <w:rsid w:val="005065F1"/>
    <w:rsid w:val="00506F88"/>
    <w:rsid w:val="00507892"/>
    <w:rsid w:val="00510002"/>
    <w:rsid w:val="00510D00"/>
    <w:rsid w:val="00511A96"/>
    <w:rsid w:val="00511AE3"/>
    <w:rsid w:val="00511B92"/>
    <w:rsid w:val="00512A7D"/>
    <w:rsid w:val="00512B2D"/>
    <w:rsid w:val="00513796"/>
    <w:rsid w:val="00513B7E"/>
    <w:rsid w:val="005140CE"/>
    <w:rsid w:val="005143C1"/>
    <w:rsid w:val="00514C8B"/>
    <w:rsid w:val="00515A65"/>
    <w:rsid w:val="00516E42"/>
    <w:rsid w:val="0052109D"/>
    <w:rsid w:val="005212B3"/>
    <w:rsid w:val="00522616"/>
    <w:rsid w:val="00522CBC"/>
    <w:rsid w:val="00522EB1"/>
    <w:rsid w:val="0052357D"/>
    <w:rsid w:val="005236BD"/>
    <w:rsid w:val="00523C18"/>
    <w:rsid w:val="00523DB2"/>
    <w:rsid w:val="00524A42"/>
    <w:rsid w:val="00525CD9"/>
    <w:rsid w:val="00525FA6"/>
    <w:rsid w:val="0052658E"/>
    <w:rsid w:val="00527474"/>
    <w:rsid w:val="00527851"/>
    <w:rsid w:val="005279FE"/>
    <w:rsid w:val="00530545"/>
    <w:rsid w:val="005307F6"/>
    <w:rsid w:val="00530BFB"/>
    <w:rsid w:val="00532107"/>
    <w:rsid w:val="00532381"/>
    <w:rsid w:val="005325B1"/>
    <w:rsid w:val="005334D7"/>
    <w:rsid w:val="00533637"/>
    <w:rsid w:val="00534223"/>
    <w:rsid w:val="00534C73"/>
    <w:rsid w:val="005366A4"/>
    <w:rsid w:val="00537821"/>
    <w:rsid w:val="00537885"/>
    <w:rsid w:val="00540978"/>
    <w:rsid w:val="005421B8"/>
    <w:rsid w:val="00542757"/>
    <w:rsid w:val="005430E2"/>
    <w:rsid w:val="00544322"/>
    <w:rsid w:val="00544A49"/>
    <w:rsid w:val="005456D6"/>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48B5"/>
    <w:rsid w:val="00556335"/>
    <w:rsid w:val="00556C53"/>
    <w:rsid w:val="0055760F"/>
    <w:rsid w:val="00557733"/>
    <w:rsid w:val="00560206"/>
    <w:rsid w:val="00561FE6"/>
    <w:rsid w:val="00562576"/>
    <w:rsid w:val="005626CB"/>
    <w:rsid w:val="00562E33"/>
    <w:rsid w:val="00563A7E"/>
    <w:rsid w:val="0056524C"/>
    <w:rsid w:val="005652BD"/>
    <w:rsid w:val="00566134"/>
    <w:rsid w:val="00566AAA"/>
    <w:rsid w:val="0056791E"/>
    <w:rsid w:val="00567BDF"/>
    <w:rsid w:val="00570699"/>
    <w:rsid w:val="00570BD0"/>
    <w:rsid w:val="00570BEE"/>
    <w:rsid w:val="00570CBA"/>
    <w:rsid w:val="00570CF4"/>
    <w:rsid w:val="0057110E"/>
    <w:rsid w:val="00571A79"/>
    <w:rsid w:val="00571CB4"/>
    <w:rsid w:val="00571D72"/>
    <w:rsid w:val="00571F24"/>
    <w:rsid w:val="005730AA"/>
    <w:rsid w:val="00573427"/>
    <w:rsid w:val="0057395B"/>
    <w:rsid w:val="00574144"/>
    <w:rsid w:val="005745FB"/>
    <w:rsid w:val="00574720"/>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EC1"/>
    <w:rsid w:val="00582DBD"/>
    <w:rsid w:val="00583124"/>
    <w:rsid w:val="0058333C"/>
    <w:rsid w:val="0058357C"/>
    <w:rsid w:val="0058386E"/>
    <w:rsid w:val="005838CB"/>
    <w:rsid w:val="00583A3A"/>
    <w:rsid w:val="0058506B"/>
    <w:rsid w:val="00585427"/>
    <w:rsid w:val="00585F85"/>
    <w:rsid w:val="00585FB6"/>
    <w:rsid w:val="00586943"/>
    <w:rsid w:val="00586F88"/>
    <w:rsid w:val="005902C5"/>
    <w:rsid w:val="00590501"/>
    <w:rsid w:val="00590961"/>
    <w:rsid w:val="00590B9E"/>
    <w:rsid w:val="0059159E"/>
    <w:rsid w:val="0059185C"/>
    <w:rsid w:val="00591882"/>
    <w:rsid w:val="005920F3"/>
    <w:rsid w:val="005928F4"/>
    <w:rsid w:val="00593295"/>
    <w:rsid w:val="005932E9"/>
    <w:rsid w:val="005941AE"/>
    <w:rsid w:val="005958F6"/>
    <w:rsid w:val="00595C0A"/>
    <w:rsid w:val="00595FAB"/>
    <w:rsid w:val="00596346"/>
    <w:rsid w:val="0059679E"/>
    <w:rsid w:val="0059690E"/>
    <w:rsid w:val="00596DB6"/>
    <w:rsid w:val="005A00CD"/>
    <w:rsid w:val="005A046E"/>
    <w:rsid w:val="005A057B"/>
    <w:rsid w:val="005A0753"/>
    <w:rsid w:val="005A19DF"/>
    <w:rsid w:val="005A2238"/>
    <w:rsid w:val="005A3194"/>
    <w:rsid w:val="005A36BB"/>
    <w:rsid w:val="005A36D8"/>
    <w:rsid w:val="005A4A73"/>
    <w:rsid w:val="005A5169"/>
    <w:rsid w:val="005A5738"/>
    <w:rsid w:val="005A6BE1"/>
    <w:rsid w:val="005A707B"/>
    <w:rsid w:val="005A7B47"/>
    <w:rsid w:val="005B070B"/>
    <w:rsid w:val="005B0A3E"/>
    <w:rsid w:val="005B1122"/>
    <w:rsid w:val="005B1A84"/>
    <w:rsid w:val="005B2D27"/>
    <w:rsid w:val="005B309A"/>
    <w:rsid w:val="005B38F1"/>
    <w:rsid w:val="005B39A7"/>
    <w:rsid w:val="005B42E1"/>
    <w:rsid w:val="005B5515"/>
    <w:rsid w:val="005B5632"/>
    <w:rsid w:val="005B698D"/>
    <w:rsid w:val="005B6CC1"/>
    <w:rsid w:val="005B72EA"/>
    <w:rsid w:val="005B73BA"/>
    <w:rsid w:val="005B76B0"/>
    <w:rsid w:val="005B7D61"/>
    <w:rsid w:val="005C0DC7"/>
    <w:rsid w:val="005C0F80"/>
    <w:rsid w:val="005C1196"/>
    <w:rsid w:val="005C14D3"/>
    <w:rsid w:val="005C1760"/>
    <w:rsid w:val="005C20AF"/>
    <w:rsid w:val="005C2A02"/>
    <w:rsid w:val="005C2EB3"/>
    <w:rsid w:val="005C3396"/>
    <w:rsid w:val="005C3BA5"/>
    <w:rsid w:val="005C3CB5"/>
    <w:rsid w:val="005C3CEF"/>
    <w:rsid w:val="005C3DF0"/>
    <w:rsid w:val="005C4BF1"/>
    <w:rsid w:val="005C5A92"/>
    <w:rsid w:val="005C71AA"/>
    <w:rsid w:val="005C7820"/>
    <w:rsid w:val="005C7B1F"/>
    <w:rsid w:val="005D0362"/>
    <w:rsid w:val="005D097C"/>
    <w:rsid w:val="005D1342"/>
    <w:rsid w:val="005D13E6"/>
    <w:rsid w:val="005D1A2F"/>
    <w:rsid w:val="005D206C"/>
    <w:rsid w:val="005D20F1"/>
    <w:rsid w:val="005D22B3"/>
    <w:rsid w:val="005D2ED0"/>
    <w:rsid w:val="005D34ED"/>
    <w:rsid w:val="005D3716"/>
    <w:rsid w:val="005D4D9F"/>
    <w:rsid w:val="005D53B4"/>
    <w:rsid w:val="005D59F2"/>
    <w:rsid w:val="005D61F8"/>
    <w:rsid w:val="005D6975"/>
    <w:rsid w:val="005D6F69"/>
    <w:rsid w:val="005D728A"/>
    <w:rsid w:val="005D73EC"/>
    <w:rsid w:val="005D74DB"/>
    <w:rsid w:val="005E1B47"/>
    <w:rsid w:val="005E32E2"/>
    <w:rsid w:val="005E3D92"/>
    <w:rsid w:val="005E3E16"/>
    <w:rsid w:val="005E4562"/>
    <w:rsid w:val="005E49C4"/>
    <w:rsid w:val="005E5C17"/>
    <w:rsid w:val="005E652B"/>
    <w:rsid w:val="005E6B2C"/>
    <w:rsid w:val="005E6F19"/>
    <w:rsid w:val="005E7330"/>
    <w:rsid w:val="005E795F"/>
    <w:rsid w:val="005F0594"/>
    <w:rsid w:val="005F165A"/>
    <w:rsid w:val="005F1C45"/>
    <w:rsid w:val="005F1D40"/>
    <w:rsid w:val="005F1FE1"/>
    <w:rsid w:val="005F2A29"/>
    <w:rsid w:val="005F32AE"/>
    <w:rsid w:val="005F3632"/>
    <w:rsid w:val="005F401E"/>
    <w:rsid w:val="005F5BB2"/>
    <w:rsid w:val="005F63F6"/>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1ED0"/>
    <w:rsid w:val="00612760"/>
    <w:rsid w:val="006127EB"/>
    <w:rsid w:val="00612E3B"/>
    <w:rsid w:val="00612EF2"/>
    <w:rsid w:val="006132EB"/>
    <w:rsid w:val="006139D9"/>
    <w:rsid w:val="00613FB9"/>
    <w:rsid w:val="006145EF"/>
    <w:rsid w:val="00615083"/>
    <w:rsid w:val="006152A1"/>
    <w:rsid w:val="006156B8"/>
    <w:rsid w:val="00615757"/>
    <w:rsid w:val="00616A6B"/>
    <w:rsid w:val="006173F1"/>
    <w:rsid w:val="00617A54"/>
    <w:rsid w:val="00617B1F"/>
    <w:rsid w:val="00617CF0"/>
    <w:rsid w:val="00620382"/>
    <w:rsid w:val="00620768"/>
    <w:rsid w:val="006207C0"/>
    <w:rsid w:val="00620857"/>
    <w:rsid w:val="00621F99"/>
    <w:rsid w:val="0062270E"/>
    <w:rsid w:val="00622A41"/>
    <w:rsid w:val="00622DC1"/>
    <w:rsid w:val="00622EC8"/>
    <w:rsid w:val="0062316E"/>
    <w:rsid w:val="006231A5"/>
    <w:rsid w:val="006232EC"/>
    <w:rsid w:val="00623394"/>
    <w:rsid w:val="00624559"/>
    <w:rsid w:val="00624861"/>
    <w:rsid w:val="00624C7F"/>
    <w:rsid w:val="006250F4"/>
    <w:rsid w:val="006251A9"/>
    <w:rsid w:val="006257CE"/>
    <w:rsid w:val="0062585B"/>
    <w:rsid w:val="006259CD"/>
    <w:rsid w:val="00625F73"/>
    <w:rsid w:val="00626046"/>
    <w:rsid w:val="006262D2"/>
    <w:rsid w:val="006264D8"/>
    <w:rsid w:val="006269AD"/>
    <w:rsid w:val="006270FF"/>
    <w:rsid w:val="00627676"/>
    <w:rsid w:val="00627F19"/>
    <w:rsid w:val="00627F25"/>
    <w:rsid w:val="006308E9"/>
    <w:rsid w:val="0063120E"/>
    <w:rsid w:val="00631F67"/>
    <w:rsid w:val="006323D5"/>
    <w:rsid w:val="00632A84"/>
    <w:rsid w:val="00632DD4"/>
    <w:rsid w:val="00632EB8"/>
    <w:rsid w:val="00633274"/>
    <w:rsid w:val="006347A4"/>
    <w:rsid w:val="0063484C"/>
    <w:rsid w:val="00634A6D"/>
    <w:rsid w:val="00634CAA"/>
    <w:rsid w:val="00635D23"/>
    <w:rsid w:val="00636E65"/>
    <w:rsid w:val="00637AA0"/>
    <w:rsid w:val="0064007E"/>
    <w:rsid w:val="006401B3"/>
    <w:rsid w:val="00641576"/>
    <w:rsid w:val="006419FC"/>
    <w:rsid w:val="00641B98"/>
    <w:rsid w:val="00641CF4"/>
    <w:rsid w:val="00641DA9"/>
    <w:rsid w:val="00641DE9"/>
    <w:rsid w:val="00641F01"/>
    <w:rsid w:val="00642529"/>
    <w:rsid w:val="00642600"/>
    <w:rsid w:val="0064325B"/>
    <w:rsid w:val="0064367E"/>
    <w:rsid w:val="006451DA"/>
    <w:rsid w:val="00645824"/>
    <w:rsid w:val="00646222"/>
    <w:rsid w:val="006473FF"/>
    <w:rsid w:val="0065224C"/>
    <w:rsid w:val="00653159"/>
    <w:rsid w:val="00653573"/>
    <w:rsid w:val="00653686"/>
    <w:rsid w:val="006537F5"/>
    <w:rsid w:val="00653DEA"/>
    <w:rsid w:val="006551B5"/>
    <w:rsid w:val="00655D0C"/>
    <w:rsid w:val="00656287"/>
    <w:rsid w:val="00656F72"/>
    <w:rsid w:val="00657169"/>
    <w:rsid w:val="006577B8"/>
    <w:rsid w:val="006578B4"/>
    <w:rsid w:val="006579A5"/>
    <w:rsid w:val="00660089"/>
    <w:rsid w:val="00660EAC"/>
    <w:rsid w:val="00661200"/>
    <w:rsid w:val="0066138C"/>
    <w:rsid w:val="0066142F"/>
    <w:rsid w:val="006614F6"/>
    <w:rsid w:val="00661669"/>
    <w:rsid w:val="0066174B"/>
    <w:rsid w:val="00661EE9"/>
    <w:rsid w:val="00662142"/>
    <w:rsid w:val="00662453"/>
    <w:rsid w:val="0066261F"/>
    <w:rsid w:val="006629E9"/>
    <w:rsid w:val="00662C34"/>
    <w:rsid w:val="006631B7"/>
    <w:rsid w:val="0066320B"/>
    <w:rsid w:val="006632E4"/>
    <w:rsid w:val="006641C8"/>
    <w:rsid w:val="00664562"/>
    <w:rsid w:val="006655C3"/>
    <w:rsid w:val="00665ED5"/>
    <w:rsid w:val="00666B2A"/>
    <w:rsid w:val="00667C57"/>
    <w:rsid w:val="0067005A"/>
    <w:rsid w:val="006703F2"/>
    <w:rsid w:val="006707F5"/>
    <w:rsid w:val="00670A2B"/>
    <w:rsid w:val="00671017"/>
    <w:rsid w:val="006711FE"/>
    <w:rsid w:val="00671771"/>
    <w:rsid w:val="00671A79"/>
    <w:rsid w:val="0067245E"/>
    <w:rsid w:val="00672569"/>
    <w:rsid w:val="006726CB"/>
    <w:rsid w:val="0067295E"/>
    <w:rsid w:val="006729AB"/>
    <w:rsid w:val="006745B4"/>
    <w:rsid w:val="006749E5"/>
    <w:rsid w:val="0067540E"/>
    <w:rsid w:val="0067615C"/>
    <w:rsid w:val="00676A0A"/>
    <w:rsid w:val="00677332"/>
    <w:rsid w:val="00677A75"/>
    <w:rsid w:val="00677E91"/>
    <w:rsid w:val="00677FFE"/>
    <w:rsid w:val="00680512"/>
    <w:rsid w:val="0068114C"/>
    <w:rsid w:val="0068137B"/>
    <w:rsid w:val="00682516"/>
    <w:rsid w:val="0068279C"/>
    <w:rsid w:val="00683143"/>
    <w:rsid w:val="006831A1"/>
    <w:rsid w:val="006835B8"/>
    <w:rsid w:val="00683ECC"/>
    <w:rsid w:val="00684994"/>
    <w:rsid w:val="00685091"/>
    <w:rsid w:val="006850AD"/>
    <w:rsid w:val="0068528C"/>
    <w:rsid w:val="0068563D"/>
    <w:rsid w:val="00685700"/>
    <w:rsid w:val="00686ECC"/>
    <w:rsid w:val="006872EA"/>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6CE"/>
    <w:rsid w:val="00697B17"/>
    <w:rsid w:val="006A0C26"/>
    <w:rsid w:val="006A0D3B"/>
    <w:rsid w:val="006A2724"/>
    <w:rsid w:val="006A29E2"/>
    <w:rsid w:val="006A344E"/>
    <w:rsid w:val="006A3702"/>
    <w:rsid w:val="006A3CAD"/>
    <w:rsid w:val="006A3D75"/>
    <w:rsid w:val="006A3DF9"/>
    <w:rsid w:val="006A53BB"/>
    <w:rsid w:val="006A6500"/>
    <w:rsid w:val="006A74CB"/>
    <w:rsid w:val="006A7B3F"/>
    <w:rsid w:val="006B0F73"/>
    <w:rsid w:val="006B1328"/>
    <w:rsid w:val="006B148D"/>
    <w:rsid w:val="006B1B2C"/>
    <w:rsid w:val="006B1CFF"/>
    <w:rsid w:val="006B2783"/>
    <w:rsid w:val="006B27B8"/>
    <w:rsid w:val="006B2A2F"/>
    <w:rsid w:val="006B2A7B"/>
    <w:rsid w:val="006B32DE"/>
    <w:rsid w:val="006B35F4"/>
    <w:rsid w:val="006B367A"/>
    <w:rsid w:val="006B4091"/>
    <w:rsid w:val="006B426B"/>
    <w:rsid w:val="006B4FA6"/>
    <w:rsid w:val="006B4FB2"/>
    <w:rsid w:val="006B56DA"/>
    <w:rsid w:val="006B6AB0"/>
    <w:rsid w:val="006B6C7E"/>
    <w:rsid w:val="006B6D00"/>
    <w:rsid w:val="006B79F9"/>
    <w:rsid w:val="006B7CF0"/>
    <w:rsid w:val="006C0257"/>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33F"/>
    <w:rsid w:val="006D2E9C"/>
    <w:rsid w:val="006D33DF"/>
    <w:rsid w:val="006D3D70"/>
    <w:rsid w:val="006D4238"/>
    <w:rsid w:val="006D5B98"/>
    <w:rsid w:val="006D5CC9"/>
    <w:rsid w:val="006D5F28"/>
    <w:rsid w:val="006D673F"/>
    <w:rsid w:val="006D70D0"/>
    <w:rsid w:val="006D7104"/>
    <w:rsid w:val="006E02D5"/>
    <w:rsid w:val="006E09ED"/>
    <w:rsid w:val="006E0DFB"/>
    <w:rsid w:val="006E145A"/>
    <w:rsid w:val="006E1660"/>
    <w:rsid w:val="006E16B8"/>
    <w:rsid w:val="006E2AF7"/>
    <w:rsid w:val="006E3F1F"/>
    <w:rsid w:val="006E440D"/>
    <w:rsid w:val="006E46B6"/>
    <w:rsid w:val="006E5830"/>
    <w:rsid w:val="006E5A48"/>
    <w:rsid w:val="006E7463"/>
    <w:rsid w:val="006E76D9"/>
    <w:rsid w:val="006F19B0"/>
    <w:rsid w:val="006F2916"/>
    <w:rsid w:val="006F4936"/>
    <w:rsid w:val="006F4974"/>
    <w:rsid w:val="006F6CAC"/>
    <w:rsid w:val="006F73BA"/>
    <w:rsid w:val="006F78F5"/>
    <w:rsid w:val="00700554"/>
    <w:rsid w:val="00700BEE"/>
    <w:rsid w:val="00700FFA"/>
    <w:rsid w:val="007015BA"/>
    <w:rsid w:val="007015BE"/>
    <w:rsid w:val="00701801"/>
    <w:rsid w:val="00701906"/>
    <w:rsid w:val="00701A88"/>
    <w:rsid w:val="007027DC"/>
    <w:rsid w:val="00702C56"/>
    <w:rsid w:val="00703420"/>
    <w:rsid w:val="007034EB"/>
    <w:rsid w:val="00703ACB"/>
    <w:rsid w:val="0070405D"/>
    <w:rsid w:val="00704FB3"/>
    <w:rsid w:val="007051E7"/>
    <w:rsid w:val="00705869"/>
    <w:rsid w:val="00705BBA"/>
    <w:rsid w:val="00706101"/>
    <w:rsid w:val="007064B8"/>
    <w:rsid w:val="00706BB8"/>
    <w:rsid w:val="00707679"/>
    <w:rsid w:val="00707B84"/>
    <w:rsid w:val="00710073"/>
    <w:rsid w:val="007103CE"/>
    <w:rsid w:val="00710781"/>
    <w:rsid w:val="00710D1E"/>
    <w:rsid w:val="00711005"/>
    <w:rsid w:val="00711340"/>
    <w:rsid w:val="00711A3E"/>
    <w:rsid w:val="00712330"/>
    <w:rsid w:val="0071270C"/>
    <w:rsid w:val="0071289F"/>
    <w:rsid w:val="0071371F"/>
    <w:rsid w:val="0071379D"/>
    <w:rsid w:val="00713C22"/>
    <w:rsid w:val="0071438E"/>
    <w:rsid w:val="00714B77"/>
    <w:rsid w:val="00714C4E"/>
    <w:rsid w:val="007150C0"/>
    <w:rsid w:val="00715D6A"/>
    <w:rsid w:val="007177D0"/>
    <w:rsid w:val="00717F75"/>
    <w:rsid w:val="00720073"/>
    <w:rsid w:val="00720178"/>
    <w:rsid w:val="0072047F"/>
    <w:rsid w:val="0072137F"/>
    <w:rsid w:val="007217D2"/>
    <w:rsid w:val="007217F4"/>
    <w:rsid w:val="00721C96"/>
    <w:rsid w:val="00721F79"/>
    <w:rsid w:val="00721FD5"/>
    <w:rsid w:val="007223A9"/>
    <w:rsid w:val="007227B4"/>
    <w:rsid w:val="00724855"/>
    <w:rsid w:val="00724B0A"/>
    <w:rsid w:val="007252DB"/>
    <w:rsid w:val="00726DAC"/>
    <w:rsid w:val="00726FDF"/>
    <w:rsid w:val="0072716C"/>
    <w:rsid w:val="0072757A"/>
    <w:rsid w:val="00730241"/>
    <w:rsid w:val="007304B0"/>
    <w:rsid w:val="00730D25"/>
    <w:rsid w:val="00731C0C"/>
    <w:rsid w:val="00731C3C"/>
    <w:rsid w:val="0073249E"/>
    <w:rsid w:val="00732F31"/>
    <w:rsid w:val="00732F94"/>
    <w:rsid w:val="007334C3"/>
    <w:rsid w:val="00733D76"/>
    <w:rsid w:val="00733ED7"/>
    <w:rsid w:val="00733F81"/>
    <w:rsid w:val="00733F9B"/>
    <w:rsid w:val="00734099"/>
    <w:rsid w:val="007351EE"/>
    <w:rsid w:val="00735419"/>
    <w:rsid w:val="00735A8A"/>
    <w:rsid w:val="00736349"/>
    <w:rsid w:val="00737CF6"/>
    <w:rsid w:val="00737FBF"/>
    <w:rsid w:val="00740AAA"/>
    <w:rsid w:val="00741A71"/>
    <w:rsid w:val="00741B83"/>
    <w:rsid w:val="007423C9"/>
    <w:rsid w:val="00743879"/>
    <w:rsid w:val="0074576C"/>
    <w:rsid w:val="00746135"/>
    <w:rsid w:val="007464C8"/>
    <w:rsid w:val="00746992"/>
    <w:rsid w:val="00746B14"/>
    <w:rsid w:val="007506DA"/>
    <w:rsid w:val="00750DE2"/>
    <w:rsid w:val="0075139D"/>
    <w:rsid w:val="00751648"/>
    <w:rsid w:val="00751F36"/>
    <w:rsid w:val="007520D5"/>
    <w:rsid w:val="007526E8"/>
    <w:rsid w:val="00752AB4"/>
    <w:rsid w:val="007533F9"/>
    <w:rsid w:val="00753FB9"/>
    <w:rsid w:val="00754962"/>
    <w:rsid w:val="00754E46"/>
    <w:rsid w:val="00754F63"/>
    <w:rsid w:val="0075527A"/>
    <w:rsid w:val="00755E8F"/>
    <w:rsid w:val="00755F6A"/>
    <w:rsid w:val="007570CB"/>
    <w:rsid w:val="0075729F"/>
    <w:rsid w:val="00757849"/>
    <w:rsid w:val="00760457"/>
    <w:rsid w:val="00760531"/>
    <w:rsid w:val="007616CA"/>
    <w:rsid w:val="00761BE8"/>
    <w:rsid w:val="00761F0D"/>
    <w:rsid w:val="00761F40"/>
    <w:rsid w:val="00762039"/>
    <w:rsid w:val="00762517"/>
    <w:rsid w:val="00762E32"/>
    <w:rsid w:val="0076451D"/>
    <w:rsid w:val="0076498E"/>
    <w:rsid w:val="0076510F"/>
    <w:rsid w:val="00765FAC"/>
    <w:rsid w:val="00766258"/>
    <w:rsid w:val="007662BA"/>
    <w:rsid w:val="007662C6"/>
    <w:rsid w:val="007669D5"/>
    <w:rsid w:val="00766A85"/>
    <w:rsid w:val="0076727E"/>
    <w:rsid w:val="00767346"/>
    <w:rsid w:val="0076760B"/>
    <w:rsid w:val="00767C44"/>
    <w:rsid w:val="00767EBC"/>
    <w:rsid w:val="00767F33"/>
    <w:rsid w:val="0077022F"/>
    <w:rsid w:val="0077091A"/>
    <w:rsid w:val="00770982"/>
    <w:rsid w:val="00770F92"/>
    <w:rsid w:val="007718FE"/>
    <w:rsid w:val="0077192F"/>
    <w:rsid w:val="007719D4"/>
    <w:rsid w:val="007725E5"/>
    <w:rsid w:val="00772D97"/>
    <w:rsid w:val="00772F13"/>
    <w:rsid w:val="00773E96"/>
    <w:rsid w:val="00774918"/>
    <w:rsid w:val="00774CC5"/>
    <w:rsid w:val="00775147"/>
    <w:rsid w:val="007765B6"/>
    <w:rsid w:val="007768B9"/>
    <w:rsid w:val="00776EE3"/>
    <w:rsid w:val="0077717C"/>
    <w:rsid w:val="0077725A"/>
    <w:rsid w:val="007778B6"/>
    <w:rsid w:val="00777E94"/>
    <w:rsid w:val="00780B8F"/>
    <w:rsid w:val="00781488"/>
    <w:rsid w:val="00781587"/>
    <w:rsid w:val="007827FB"/>
    <w:rsid w:val="00782892"/>
    <w:rsid w:val="00783AB2"/>
    <w:rsid w:val="00783B82"/>
    <w:rsid w:val="00784368"/>
    <w:rsid w:val="0078470F"/>
    <w:rsid w:val="00784C3B"/>
    <w:rsid w:val="007850B6"/>
    <w:rsid w:val="007853AF"/>
    <w:rsid w:val="00785FD0"/>
    <w:rsid w:val="00786A25"/>
    <w:rsid w:val="007904D0"/>
    <w:rsid w:val="00790629"/>
    <w:rsid w:val="00790E1F"/>
    <w:rsid w:val="00791465"/>
    <w:rsid w:val="00792D32"/>
    <w:rsid w:val="007932DC"/>
    <w:rsid w:val="007933A1"/>
    <w:rsid w:val="007934D0"/>
    <w:rsid w:val="00793F34"/>
    <w:rsid w:val="0079448A"/>
    <w:rsid w:val="00794549"/>
    <w:rsid w:val="007946A1"/>
    <w:rsid w:val="00794AB0"/>
    <w:rsid w:val="00794FE7"/>
    <w:rsid w:val="007951B4"/>
    <w:rsid w:val="007951D2"/>
    <w:rsid w:val="007956EB"/>
    <w:rsid w:val="007966D5"/>
    <w:rsid w:val="007968A4"/>
    <w:rsid w:val="00796AD5"/>
    <w:rsid w:val="00797330"/>
    <w:rsid w:val="007977E1"/>
    <w:rsid w:val="00797832"/>
    <w:rsid w:val="007A067A"/>
    <w:rsid w:val="007A08FC"/>
    <w:rsid w:val="007A0DF0"/>
    <w:rsid w:val="007A1095"/>
    <w:rsid w:val="007A1B91"/>
    <w:rsid w:val="007A1DEE"/>
    <w:rsid w:val="007A1F83"/>
    <w:rsid w:val="007A2704"/>
    <w:rsid w:val="007A272D"/>
    <w:rsid w:val="007A363A"/>
    <w:rsid w:val="007A399E"/>
    <w:rsid w:val="007A3A01"/>
    <w:rsid w:val="007A3B50"/>
    <w:rsid w:val="007A3C01"/>
    <w:rsid w:val="007A3D29"/>
    <w:rsid w:val="007A3DE8"/>
    <w:rsid w:val="007A3F50"/>
    <w:rsid w:val="007A4189"/>
    <w:rsid w:val="007A434E"/>
    <w:rsid w:val="007A43F4"/>
    <w:rsid w:val="007A5046"/>
    <w:rsid w:val="007A552D"/>
    <w:rsid w:val="007A58F5"/>
    <w:rsid w:val="007A64CB"/>
    <w:rsid w:val="007A771C"/>
    <w:rsid w:val="007A7FAC"/>
    <w:rsid w:val="007B01D0"/>
    <w:rsid w:val="007B0DF1"/>
    <w:rsid w:val="007B1BBD"/>
    <w:rsid w:val="007B272F"/>
    <w:rsid w:val="007B40B6"/>
    <w:rsid w:val="007B40F5"/>
    <w:rsid w:val="007B453F"/>
    <w:rsid w:val="007B4F9C"/>
    <w:rsid w:val="007B5D5A"/>
    <w:rsid w:val="007B5E84"/>
    <w:rsid w:val="007B66B7"/>
    <w:rsid w:val="007B696F"/>
    <w:rsid w:val="007B7525"/>
    <w:rsid w:val="007B7B0F"/>
    <w:rsid w:val="007B7F16"/>
    <w:rsid w:val="007C0462"/>
    <w:rsid w:val="007C06CA"/>
    <w:rsid w:val="007C0893"/>
    <w:rsid w:val="007C08F4"/>
    <w:rsid w:val="007C099C"/>
    <w:rsid w:val="007C1035"/>
    <w:rsid w:val="007C15CC"/>
    <w:rsid w:val="007C2616"/>
    <w:rsid w:val="007C264D"/>
    <w:rsid w:val="007C26CE"/>
    <w:rsid w:val="007C2C40"/>
    <w:rsid w:val="007C2FDE"/>
    <w:rsid w:val="007C387F"/>
    <w:rsid w:val="007C38A5"/>
    <w:rsid w:val="007C4020"/>
    <w:rsid w:val="007C443C"/>
    <w:rsid w:val="007C48DF"/>
    <w:rsid w:val="007C4D33"/>
    <w:rsid w:val="007C4E43"/>
    <w:rsid w:val="007C53B0"/>
    <w:rsid w:val="007C546E"/>
    <w:rsid w:val="007C547B"/>
    <w:rsid w:val="007C54FE"/>
    <w:rsid w:val="007C55DF"/>
    <w:rsid w:val="007C60EE"/>
    <w:rsid w:val="007C6521"/>
    <w:rsid w:val="007C6958"/>
    <w:rsid w:val="007C6C2B"/>
    <w:rsid w:val="007C6CB4"/>
    <w:rsid w:val="007C7490"/>
    <w:rsid w:val="007C79D3"/>
    <w:rsid w:val="007D0E03"/>
    <w:rsid w:val="007D0E67"/>
    <w:rsid w:val="007D11D4"/>
    <w:rsid w:val="007D1621"/>
    <w:rsid w:val="007D256A"/>
    <w:rsid w:val="007D2978"/>
    <w:rsid w:val="007D2D6A"/>
    <w:rsid w:val="007D2F2F"/>
    <w:rsid w:val="007D3E26"/>
    <w:rsid w:val="007D4288"/>
    <w:rsid w:val="007D42BA"/>
    <w:rsid w:val="007D4A9B"/>
    <w:rsid w:val="007D5DC0"/>
    <w:rsid w:val="007D639C"/>
    <w:rsid w:val="007D6A09"/>
    <w:rsid w:val="007D6D8A"/>
    <w:rsid w:val="007D703D"/>
    <w:rsid w:val="007D73E1"/>
    <w:rsid w:val="007D77D5"/>
    <w:rsid w:val="007D77E5"/>
    <w:rsid w:val="007D7CB5"/>
    <w:rsid w:val="007E05B0"/>
    <w:rsid w:val="007E197D"/>
    <w:rsid w:val="007E252B"/>
    <w:rsid w:val="007E2D5C"/>
    <w:rsid w:val="007E3470"/>
    <w:rsid w:val="007E37BA"/>
    <w:rsid w:val="007E37F2"/>
    <w:rsid w:val="007E430A"/>
    <w:rsid w:val="007E4EAB"/>
    <w:rsid w:val="007E5DB3"/>
    <w:rsid w:val="007E6664"/>
    <w:rsid w:val="007E698F"/>
    <w:rsid w:val="007E6EBD"/>
    <w:rsid w:val="007E7C90"/>
    <w:rsid w:val="007E7D76"/>
    <w:rsid w:val="007E7F84"/>
    <w:rsid w:val="007E7FA2"/>
    <w:rsid w:val="007F0354"/>
    <w:rsid w:val="007F1720"/>
    <w:rsid w:val="007F2A76"/>
    <w:rsid w:val="007F32A0"/>
    <w:rsid w:val="007F35DA"/>
    <w:rsid w:val="007F3D9D"/>
    <w:rsid w:val="007F49E8"/>
    <w:rsid w:val="007F4E95"/>
    <w:rsid w:val="007F58CB"/>
    <w:rsid w:val="007F59D0"/>
    <w:rsid w:val="007F5AA1"/>
    <w:rsid w:val="007F5AD0"/>
    <w:rsid w:val="007F5D9D"/>
    <w:rsid w:val="007F6210"/>
    <w:rsid w:val="007F623B"/>
    <w:rsid w:val="007F6685"/>
    <w:rsid w:val="007F69D8"/>
    <w:rsid w:val="007F766C"/>
    <w:rsid w:val="007F7778"/>
    <w:rsid w:val="00800D05"/>
    <w:rsid w:val="00801D5A"/>
    <w:rsid w:val="00801E75"/>
    <w:rsid w:val="0080224E"/>
    <w:rsid w:val="008025FB"/>
    <w:rsid w:val="008030B9"/>
    <w:rsid w:val="0080350B"/>
    <w:rsid w:val="00803E5C"/>
    <w:rsid w:val="008046BD"/>
    <w:rsid w:val="008053A4"/>
    <w:rsid w:val="00805682"/>
    <w:rsid w:val="0080589C"/>
    <w:rsid w:val="00805C4A"/>
    <w:rsid w:val="00805F3E"/>
    <w:rsid w:val="008064D5"/>
    <w:rsid w:val="0080660F"/>
    <w:rsid w:val="008069E9"/>
    <w:rsid w:val="00806BF5"/>
    <w:rsid w:val="008070DA"/>
    <w:rsid w:val="0081087F"/>
    <w:rsid w:val="00810B33"/>
    <w:rsid w:val="00811341"/>
    <w:rsid w:val="008118D1"/>
    <w:rsid w:val="00813866"/>
    <w:rsid w:val="00813B13"/>
    <w:rsid w:val="00814BA9"/>
    <w:rsid w:val="00815765"/>
    <w:rsid w:val="00815E94"/>
    <w:rsid w:val="0081689B"/>
    <w:rsid w:val="00816C77"/>
    <w:rsid w:val="0081722E"/>
    <w:rsid w:val="008204BE"/>
    <w:rsid w:val="008205C8"/>
    <w:rsid w:val="00820A31"/>
    <w:rsid w:val="0082113C"/>
    <w:rsid w:val="00821463"/>
    <w:rsid w:val="00821713"/>
    <w:rsid w:val="008227BF"/>
    <w:rsid w:val="008229FE"/>
    <w:rsid w:val="00823EA7"/>
    <w:rsid w:val="0082492D"/>
    <w:rsid w:val="00824DE2"/>
    <w:rsid w:val="00826DB9"/>
    <w:rsid w:val="00826F92"/>
    <w:rsid w:val="00827609"/>
    <w:rsid w:val="00827D10"/>
    <w:rsid w:val="00830361"/>
    <w:rsid w:val="0083056C"/>
    <w:rsid w:val="008311E5"/>
    <w:rsid w:val="008315E3"/>
    <w:rsid w:val="00831AE9"/>
    <w:rsid w:val="00831E8A"/>
    <w:rsid w:val="00833225"/>
    <w:rsid w:val="00833532"/>
    <w:rsid w:val="00834C85"/>
    <w:rsid w:val="00835E6B"/>
    <w:rsid w:val="008363A2"/>
    <w:rsid w:val="00836848"/>
    <w:rsid w:val="00837322"/>
    <w:rsid w:val="00837502"/>
    <w:rsid w:val="008376C9"/>
    <w:rsid w:val="008411FC"/>
    <w:rsid w:val="0084123C"/>
    <w:rsid w:val="00841275"/>
    <w:rsid w:val="00842C4E"/>
    <w:rsid w:val="00844132"/>
    <w:rsid w:val="00844837"/>
    <w:rsid w:val="008452E5"/>
    <w:rsid w:val="00846D78"/>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BA6"/>
    <w:rsid w:val="008600F3"/>
    <w:rsid w:val="008604BE"/>
    <w:rsid w:val="00860731"/>
    <w:rsid w:val="00860FB3"/>
    <w:rsid w:val="008612EB"/>
    <w:rsid w:val="008622E0"/>
    <w:rsid w:val="00862596"/>
    <w:rsid w:val="00863603"/>
    <w:rsid w:val="0086377C"/>
    <w:rsid w:val="0086381C"/>
    <w:rsid w:val="008642C8"/>
    <w:rsid w:val="00864B74"/>
    <w:rsid w:val="00864D90"/>
    <w:rsid w:val="00865023"/>
    <w:rsid w:val="008656F9"/>
    <w:rsid w:val="0086595E"/>
    <w:rsid w:val="00865CB8"/>
    <w:rsid w:val="0086631B"/>
    <w:rsid w:val="0086641F"/>
    <w:rsid w:val="0087000B"/>
    <w:rsid w:val="008700A3"/>
    <w:rsid w:val="0087071B"/>
    <w:rsid w:val="00870FF2"/>
    <w:rsid w:val="00871FEC"/>
    <w:rsid w:val="008723E2"/>
    <w:rsid w:val="00872CF9"/>
    <w:rsid w:val="00873408"/>
    <w:rsid w:val="00874115"/>
    <w:rsid w:val="008744BF"/>
    <w:rsid w:val="00874C6D"/>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4BD"/>
    <w:rsid w:val="0088480B"/>
    <w:rsid w:val="00884A4F"/>
    <w:rsid w:val="00884DC7"/>
    <w:rsid w:val="00885174"/>
    <w:rsid w:val="0088597A"/>
    <w:rsid w:val="00885B91"/>
    <w:rsid w:val="00885E6D"/>
    <w:rsid w:val="00886702"/>
    <w:rsid w:val="00886D47"/>
    <w:rsid w:val="008871A1"/>
    <w:rsid w:val="0088752C"/>
    <w:rsid w:val="00887DD5"/>
    <w:rsid w:val="008908C4"/>
    <w:rsid w:val="00890A91"/>
    <w:rsid w:val="00891AD8"/>
    <w:rsid w:val="00892186"/>
    <w:rsid w:val="008921EB"/>
    <w:rsid w:val="00892629"/>
    <w:rsid w:val="00892BCB"/>
    <w:rsid w:val="00893521"/>
    <w:rsid w:val="00893A4E"/>
    <w:rsid w:val="008945AC"/>
    <w:rsid w:val="00894C7E"/>
    <w:rsid w:val="00894CDD"/>
    <w:rsid w:val="00894DA5"/>
    <w:rsid w:val="008953F0"/>
    <w:rsid w:val="008956BE"/>
    <w:rsid w:val="00895977"/>
    <w:rsid w:val="008959EC"/>
    <w:rsid w:val="008962A0"/>
    <w:rsid w:val="00896B2E"/>
    <w:rsid w:val="00896C22"/>
    <w:rsid w:val="00896E1E"/>
    <w:rsid w:val="00896E65"/>
    <w:rsid w:val="008A03C1"/>
    <w:rsid w:val="008A1729"/>
    <w:rsid w:val="008A175E"/>
    <w:rsid w:val="008A1B79"/>
    <w:rsid w:val="008A20FE"/>
    <w:rsid w:val="008A21BB"/>
    <w:rsid w:val="008A24C2"/>
    <w:rsid w:val="008A2A7E"/>
    <w:rsid w:val="008A3973"/>
    <w:rsid w:val="008A4063"/>
    <w:rsid w:val="008A4793"/>
    <w:rsid w:val="008A4890"/>
    <w:rsid w:val="008A56BD"/>
    <w:rsid w:val="008A65EF"/>
    <w:rsid w:val="008A6FA0"/>
    <w:rsid w:val="008A74EB"/>
    <w:rsid w:val="008A7C7B"/>
    <w:rsid w:val="008A7CFC"/>
    <w:rsid w:val="008A7EF8"/>
    <w:rsid w:val="008B0D81"/>
    <w:rsid w:val="008B1371"/>
    <w:rsid w:val="008B16FD"/>
    <w:rsid w:val="008B178D"/>
    <w:rsid w:val="008B2604"/>
    <w:rsid w:val="008B2C10"/>
    <w:rsid w:val="008B3E1E"/>
    <w:rsid w:val="008B3ED9"/>
    <w:rsid w:val="008B3F5E"/>
    <w:rsid w:val="008B3FD4"/>
    <w:rsid w:val="008B4512"/>
    <w:rsid w:val="008B49A0"/>
    <w:rsid w:val="008B52CE"/>
    <w:rsid w:val="008B5498"/>
    <w:rsid w:val="008B6037"/>
    <w:rsid w:val="008B7341"/>
    <w:rsid w:val="008B79AC"/>
    <w:rsid w:val="008B7E11"/>
    <w:rsid w:val="008C0040"/>
    <w:rsid w:val="008C0545"/>
    <w:rsid w:val="008C1301"/>
    <w:rsid w:val="008C1B11"/>
    <w:rsid w:val="008C1E10"/>
    <w:rsid w:val="008C2A6A"/>
    <w:rsid w:val="008C3190"/>
    <w:rsid w:val="008C329A"/>
    <w:rsid w:val="008C436C"/>
    <w:rsid w:val="008C4867"/>
    <w:rsid w:val="008C495D"/>
    <w:rsid w:val="008C55D7"/>
    <w:rsid w:val="008C6419"/>
    <w:rsid w:val="008C6764"/>
    <w:rsid w:val="008C69E5"/>
    <w:rsid w:val="008C6F4A"/>
    <w:rsid w:val="008C7A84"/>
    <w:rsid w:val="008D004D"/>
    <w:rsid w:val="008D0465"/>
    <w:rsid w:val="008D12A1"/>
    <w:rsid w:val="008D14E8"/>
    <w:rsid w:val="008D1543"/>
    <w:rsid w:val="008D188D"/>
    <w:rsid w:val="008D1D50"/>
    <w:rsid w:val="008D2C3C"/>
    <w:rsid w:val="008D3998"/>
    <w:rsid w:val="008D5521"/>
    <w:rsid w:val="008D5A2A"/>
    <w:rsid w:val="008D6661"/>
    <w:rsid w:val="008D76FE"/>
    <w:rsid w:val="008D7DE9"/>
    <w:rsid w:val="008E05D7"/>
    <w:rsid w:val="008E13BA"/>
    <w:rsid w:val="008E1670"/>
    <w:rsid w:val="008E1747"/>
    <w:rsid w:val="008E2AAC"/>
    <w:rsid w:val="008E34C9"/>
    <w:rsid w:val="008E3CF7"/>
    <w:rsid w:val="008E4272"/>
    <w:rsid w:val="008E4AB3"/>
    <w:rsid w:val="008E5601"/>
    <w:rsid w:val="008E5DB7"/>
    <w:rsid w:val="008E5EDD"/>
    <w:rsid w:val="008E6804"/>
    <w:rsid w:val="008E6DB6"/>
    <w:rsid w:val="008F0091"/>
    <w:rsid w:val="008F031D"/>
    <w:rsid w:val="008F04D6"/>
    <w:rsid w:val="008F0D85"/>
    <w:rsid w:val="008F0EA7"/>
    <w:rsid w:val="008F1858"/>
    <w:rsid w:val="008F1938"/>
    <w:rsid w:val="008F1A0A"/>
    <w:rsid w:val="008F2135"/>
    <w:rsid w:val="008F2A41"/>
    <w:rsid w:val="008F3472"/>
    <w:rsid w:val="008F4BA2"/>
    <w:rsid w:val="008F4C80"/>
    <w:rsid w:val="008F55BE"/>
    <w:rsid w:val="008F5D99"/>
    <w:rsid w:val="008F5FCE"/>
    <w:rsid w:val="008F642B"/>
    <w:rsid w:val="008F69E7"/>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909"/>
    <w:rsid w:val="00904793"/>
    <w:rsid w:val="009049CA"/>
    <w:rsid w:val="00904A64"/>
    <w:rsid w:val="00904ED6"/>
    <w:rsid w:val="009055C7"/>
    <w:rsid w:val="00905A2B"/>
    <w:rsid w:val="00905C7E"/>
    <w:rsid w:val="00905F49"/>
    <w:rsid w:val="00905F80"/>
    <w:rsid w:val="00905F9F"/>
    <w:rsid w:val="00906386"/>
    <w:rsid w:val="00906AE0"/>
    <w:rsid w:val="00906E52"/>
    <w:rsid w:val="00907280"/>
    <w:rsid w:val="00907516"/>
    <w:rsid w:val="009075D0"/>
    <w:rsid w:val="00907C8C"/>
    <w:rsid w:val="00910CB2"/>
    <w:rsid w:val="00910D89"/>
    <w:rsid w:val="00910E39"/>
    <w:rsid w:val="00910E8A"/>
    <w:rsid w:val="0091154E"/>
    <w:rsid w:val="009115A5"/>
    <w:rsid w:val="0091285E"/>
    <w:rsid w:val="00912F49"/>
    <w:rsid w:val="00914251"/>
    <w:rsid w:val="00914C65"/>
    <w:rsid w:val="00914E52"/>
    <w:rsid w:val="0091502F"/>
    <w:rsid w:val="00915097"/>
    <w:rsid w:val="0091552F"/>
    <w:rsid w:val="00916722"/>
    <w:rsid w:val="00917121"/>
    <w:rsid w:val="00917358"/>
    <w:rsid w:val="00917CED"/>
    <w:rsid w:val="00921E40"/>
    <w:rsid w:val="00921EBD"/>
    <w:rsid w:val="0092210C"/>
    <w:rsid w:val="00922269"/>
    <w:rsid w:val="0092340E"/>
    <w:rsid w:val="00923D11"/>
    <w:rsid w:val="00923DB2"/>
    <w:rsid w:val="00923F12"/>
    <w:rsid w:val="00924B85"/>
    <w:rsid w:val="00924D2B"/>
    <w:rsid w:val="009253DA"/>
    <w:rsid w:val="00925F4F"/>
    <w:rsid w:val="009270FB"/>
    <w:rsid w:val="009271F9"/>
    <w:rsid w:val="009274D3"/>
    <w:rsid w:val="00930583"/>
    <w:rsid w:val="009310C3"/>
    <w:rsid w:val="00931423"/>
    <w:rsid w:val="009319EF"/>
    <w:rsid w:val="00933771"/>
    <w:rsid w:val="00934544"/>
    <w:rsid w:val="00934F54"/>
    <w:rsid w:val="00935865"/>
    <w:rsid w:val="00937C17"/>
    <w:rsid w:val="0094023B"/>
    <w:rsid w:val="009402F2"/>
    <w:rsid w:val="00940342"/>
    <w:rsid w:val="00940CC0"/>
    <w:rsid w:val="00941238"/>
    <w:rsid w:val="009415AA"/>
    <w:rsid w:val="00942AF8"/>
    <w:rsid w:val="00943525"/>
    <w:rsid w:val="009443AA"/>
    <w:rsid w:val="00944662"/>
    <w:rsid w:val="00944712"/>
    <w:rsid w:val="00944ACE"/>
    <w:rsid w:val="009454AD"/>
    <w:rsid w:val="0094554C"/>
    <w:rsid w:val="00945D84"/>
    <w:rsid w:val="00945E33"/>
    <w:rsid w:val="00945F0D"/>
    <w:rsid w:val="009463AB"/>
    <w:rsid w:val="00946463"/>
    <w:rsid w:val="00946A3C"/>
    <w:rsid w:val="00946F38"/>
    <w:rsid w:val="00947052"/>
    <w:rsid w:val="00947CDE"/>
    <w:rsid w:val="00947E0F"/>
    <w:rsid w:val="00950A96"/>
    <w:rsid w:val="00951B2F"/>
    <w:rsid w:val="0095218C"/>
    <w:rsid w:val="009524F3"/>
    <w:rsid w:val="00952620"/>
    <w:rsid w:val="00953453"/>
    <w:rsid w:val="0095362A"/>
    <w:rsid w:val="00953634"/>
    <w:rsid w:val="00953C51"/>
    <w:rsid w:val="00954454"/>
    <w:rsid w:val="00955724"/>
    <w:rsid w:val="0095619B"/>
    <w:rsid w:val="00956C23"/>
    <w:rsid w:val="0095719D"/>
    <w:rsid w:val="009578F3"/>
    <w:rsid w:val="00960216"/>
    <w:rsid w:val="009604F6"/>
    <w:rsid w:val="0096071F"/>
    <w:rsid w:val="00961031"/>
    <w:rsid w:val="009612C8"/>
    <w:rsid w:val="00961C7C"/>
    <w:rsid w:val="00962135"/>
    <w:rsid w:val="00963323"/>
    <w:rsid w:val="0096428C"/>
    <w:rsid w:val="00964F01"/>
    <w:rsid w:val="00966002"/>
    <w:rsid w:val="0096628F"/>
    <w:rsid w:val="00967134"/>
    <w:rsid w:val="009674D0"/>
    <w:rsid w:val="00967834"/>
    <w:rsid w:val="0097025B"/>
    <w:rsid w:val="00970786"/>
    <w:rsid w:val="0097096B"/>
    <w:rsid w:val="00970D41"/>
    <w:rsid w:val="009717A5"/>
    <w:rsid w:val="009722AA"/>
    <w:rsid w:val="00972374"/>
    <w:rsid w:val="00972887"/>
    <w:rsid w:val="00972E0C"/>
    <w:rsid w:val="0097351F"/>
    <w:rsid w:val="0097354C"/>
    <w:rsid w:val="00973B40"/>
    <w:rsid w:val="00974118"/>
    <w:rsid w:val="009742AE"/>
    <w:rsid w:val="00974953"/>
    <w:rsid w:val="00974DC0"/>
    <w:rsid w:val="00975581"/>
    <w:rsid w:val="00975998"/>
    <w:rsid w:val="00975D30"/>
    <w:rsid w:val="009762AA"/>
    <w:rsid w:val="0097744F"/>
    <w:rsid w:val="00977F00"/>
    <w:rsid w:val="0098022D"/>
    <w:rsid w:val="009802F2"/>
    <w:rsid w:val="00980761"/>
    <w:rsid w:val="00980829"/>
    <w:rsid w:val="0098107F"/>
    <w:rsid w:val="009819B1"/>
    <w:rsid w:val="00981A14"/>
    <w:rsid w:val="00981DA6"/>
    <w:rsid w:val="00982CFC"/>
    <w:rsid w:val="00982E88"/>
    <w:rsid w:val="00983067"/>
    <w:rsid w:val="00983159"/>
    <w:rsid w:val="0098394F"/>
    <w:rsid w:val="009847C7"/>
    <w:rsid w:val="00984D48"/>
    <w:rsid w:val="00984DBE"/>
    <w:rsid w:val="009855D7"/>
    <w:rsid w:val="00985990"/>
    <w:rsid w:val="009860C3"/>
    <w:rsid w:val="0098640F"/>
    <w:rsid w:val="009867CF"/>
    <w:rsid w:val="00986908"/>
    <w:rsid w:val="00986A2B"/>
    <w:rsid w:val="00987CD6"/>
    <w:rsid w:val="00987FC9"/>
    <w:rsid w:val="009900D8"/>
    <w:rsid w:val="009902C4"/>
    <w:rsid w:val="0099058E"/>
    <w:rsid w:val="00990712"/>
    <w:rsid w:val="00990903"/>
    <w:rsid w:val="00991382"/>
    <w:rsid w:val="009914AB"/>
    <w:rsid w:val="0099175E"/>
    <w:rsid w:val="00991DA4"/>
    <w:rsid w:val="009922E3"/>
    <w:rsid w:val="00992B09"/>
    <w:rsid w:val="0099308E"/>
    <w:rsid w:val="00995041"/>
    <w:rsid w:val="00995194"/>
    <w:rsid w:val="00995276"/>
    <w:rsid w:val="00995411"/>
    <w:rsid w:val="009954FB"/>
    <w:rsid w:val="009958EF"/>
    <w:rsid w:val="00996448"/>
    <w:rsid w:val="00997B98"/>
    <w:rsid w:val="009A1344"/>
    <w:rsid w:val="009A1BC1"/>
    <w:rsid w:val="009A1CAD"/>
    <w:rsid w:val="009A229D"/>
    <w:rsid w:val="009A275A"/>
    <w:rsid w:val="009A279E"/>
    <w:rsid w:val="009A2997"/>
    <w:rsid w:val="009A2C3E"/>
    <w:rsid w:val="009A2CF1"/>
    <w:rsid w:val="009A361F"/>
    <w:rsid w:val="009A3D79"/>
    <w:rsid w:val="009A4669"/>
    <w:rsid w:val="009A468A"/>
    <w:rsid w:val="009A5C0A"/>
    <w:rsid w:val="009A5CBA"/>
    <w:rsid w:val="009A6259"/>
    <w:rsid w:val="009A6566"/>
    <w:rsid w:val="009A65D7"/>
    <w:rsid w:val="009A6931"/>
    <w:rsid w:val="009A6C5D"/>
    <w:rsid w:val="009A6DA0"/>
    <w:rsid w:val="009A7873"/>
    <w:rsid w:val="009A7A51"/>
    <w:rsid w:val="009B0594"/>
    <w:rsid w:val="009B0824"/>
    <w:rsid w:val="009B0D07"/>
    <w:rsid w:val="009B0F6F"/>
    <w:rsid w:val="009B0F9E"/>
    <w:rsid w:val="009B139A"/>
    <w:rsid w:val="009B2E8F"/>
    <w:rsid w:val="009B5943"/>
    <w:rsid w:val="009B65ED"/>
    <w:rsid w:val="009B68F1"/>
    <w:rsid w:val="009B6BC9"/>
    <w:rsid w:val="009B76C6"/>
    <w:rsid w:val="009B76F0"/>
    <w:rsid w:val="009C016D"/>
    <w:rsid w:val="009C0300"/>
    <w:rsid w:val="009C0A27"/>
    <w:rsid w:val="009C0C29"/>
    <w:rsid w:val="009C1150"/>
    <w:rsid w:val="009C176A"/>
    <w:rsid w:val="009C2077"/>
    <w:rsid w:val="009C2389"/>
    <w:rsid w:val="009C28C7"/>
    <w:rsid w:val="009C299F"/>
    <w:rsid w:val="009C2B42"/>
    <w:rsid w:val="009C2D43"/>
    <w:rsid w:val="009C4232"/>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2BF"/>
    <w:rsid w:val="009E166B"/>
    <w:rsid w:val="009E1D19"/>
    <w:rsid w:val="009E2D14"/>
    <w:rsid w:val="009E36FA"/>
    <w:rsid w:val="009E38BB"/>
    <w:rsid w:val="009E391B"/>
    <w:rsid w:val="009E436C"/>
    <w:rsid w:val="009E44A7"/>
    <w:rsid w:val="009E5166"/>
    <w:rsid w:val="009E5A55"/>
    <w:rsid w:val="009E6449"/>
    <w:rsid w:val="009E69C9"/>
    <w:rsid w:val="009E734E"/>
    <w:rsid w:val="009E775E"/>
    <w:rsid w:val="009F0567"/>
    <w:rsid w:val="009F056B"/>
    <w:rsid w:val="009F0944"/>
    <w:rsid w:val="009F0A83"/>
    <w:rsid w:val="009F0C43"/>
    <w:rsid w:val="009F0D3E"/>
    <w:rsid w:val="009F15D8"/>
    <w:rsid w:val="009F18DE"/>
    <w:rsid w:val="009F19F9"/>
    <w:rsid w:val="009F23EB"/>
    <w:rsid w:val="009F2BD4"/>
    <w:rsid w:val="009F3293"/>
    <w:rsid w:val="009F3C06"/>
    <w:rsid w:val="009F3CF6"/>
    <w:rsid w:val="009F591B"/>
    <w:rsid w:val="009F5946"/>
    <w:rsid w:val="009F5B94"/>
    <w:rsid w:val="009F5DB6"/>
    <w:rsid w:val="009F5E7A"/>
    <w:rsid w:val="009F7962"/>
    <w:rsid w:val="009F7A6E"/>
    <w:rsid w:val="009F7B8C"/>
    <w:rsid w:val="009F7E1C"/>
    <w:rsid w:val="009F7E49"/>
    <w:rsid w:val="00A00D33"/>
    <w:rsid w:val="00A02130"/>
    <w:rsid w:val="00A021FF"/>
    <w:rsid w:val="00A0340E"/>
    <w:rsid w:val="00A03532"/>
    <w:rsid w:val="00A03602"/>
    <w:rsid w:val="00A03975"/>
    <w:rsid w:val="00A039C1"/>
    <w:rsid w:val="00A03AD6"/>
    <w:rsid w:val="00A03D28"/>
    <w:rsid w:val="00A03E27"/>
    <w:rsid w:val="00A049F5"/>
    <w:rsid w:val="00A04B1E"/>
    <w:rsid w:val="00A0533C"/>
    <w:rsid w:val="00A05344"/>
    <w:rsid w:val="00A058BC"/>
    <w:rsid w:val="00A05A96"/>
    <w:rsid w:val="00A062E1"/>
    <w:rsid w:val="00A063F8"/>
    <w:rsid w:val="00A10812"/>
    <w:rsid w:val="00A11393"/>
    <w:rsid w:val="00A11D25"/>
    <w:rsid w:val="00A123AA"/>
    <w:rsid w:val="00A126FA"/>
    <w:rsid w:val="00A137D3"/>
    <w:rsid w:val="00A15461"/>
    <w:rsid w:val="00A1554F"/>
    <w:rsid w:val="00A15B20"/>
    <w:rsid w:val="00A16E8F"/>
    <w:rsid w:val="00A16F40"/>
    <w:rsid w:val="00A1701D"/>
    <w:rsid w:val="00A20507"/>
    <w:rsid w:val="00A20BD7"/>
    <w:rsid w:val="00A21157"/>
    <w:rsid w:val="00A217DE"/>
    <w:rsid w:val="00A22424"/>
    <w:rsid w:val="00A22DDE"/>
    <w:rsid w:val="00A22E32"/>
    <w:rsid w:val="00A23366"/>
    <w:rsid w:val="00A247B1"/>
    <w:rsid w:val="00A249A6"/>
    <w:rsid w:val="00A24E57"/>
    <w:rsid w:val="00A252E0"/>
    <w:rsid w:val="00A25A85"/>
    <w:rsid w:val="00A2659D"/>
    <w:rsid w:val="00A26F14"/>
    <w:rsid w:val="00A30059"/>
    <w:rsid w:val="00A30716"/>
    <w:rsid w:val="00A3099D"/>
    <w:rsid w:val="00A30D1D"/>
    <w:rsid w:val="00A31882"/>
    <w:rsid w:val="00A3196E"/>
    <w:rsid w:val="00A32423"/>
    <w:rsid w:val="00A32C6F"/>
    <w:rsid w:val="00A336AB"/>
    <w:rsid w:val="00A33E42"/>
    <w:rsid w:val="00A34796"/>
    <w:rsid w:val="00A3497F"/>
    <w:rsid w:val="00A34C5B"/>
    <w:rsid w:val="00A34FCF"/>
    <w:rsid w:val="00A35185"/>
    <w:rsid w:val="00A3538B"/>
    <w:rsid w:val="00A35783"/>
    <w:rsid w:val="00A35D21"/>
    <w:rsid w:val="00A36377"/>
    <w:rsid w:val="00A366CA"/>
    <w:rsid w:val="00A3683D"/>
    <w:rsid w:val="00A37A87"/>
    <w:rsid w:val="00A37C59"/>
    <w:rsid w:val="00A400BE"/>
    <w:rsid w:val="00A4026E"/>
    <w:rsid w:val="00A40FB0"/>
    <w:rsid w:val="00A41177"/>
    <w:rsid w:val="00A415D5"/>
    <w:rsid w:val="00A43C65"/>
    <w:rsid w:val="00A443AE"/>
    <w:rsid w:val="00A45ECD"/>
    <w:rsid w:val="00A46A36"/>
    <w:rsid w:val="00A46C2F"/>
    <w:rsid w:val="00A46FDA"/>
    <w:rsid w:val="00A4794E"/>
    <w:rsid w:val="00A47CE8"/>
    <w:rsid w:val="00A47EF9"/>
    <w:rsid w:val="00A5044B"/>
    <w:rsid w:val="00A50454"/>
    <w:rsid w:val="00A510C0"/>
    <w:rsid w:val="00A511B5"/>
    <w:rsid w:val="00A51E07"/>
    <w:rsid w:val="00A520E6"/>
    <w:rsid w:val="00A52444"/>
    <w:rsid w:val="00A5317D"/>
    <w:rsid w:val="00A53996"/>
    <w:rsid w:val="00A53B3C"/>
    <w:rsid w:val="00A552BC"/>
    <w:rsid w:val="00A559DF"/>
    <w:rsid w:val="00A55B61"/>
    <w:rsid w:val="00A55CAD"/>
    <w:rsid w:val="00A56071"/>
    <w:rsid w:val="00A56141"/>
    <w:rsid w:val="00A56B1E"/>
    <w:rsid w:val="00A57469"/>
    <w:rsid w:val="00A576AE"/>
    <w:rsid w:val="00A607D5"/>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B67"/>
    <w:rsid w:val="00A66BAF"/>
    <w:rsid w:val="00A66CD6"/>
    <w:rsid w:val="00A66E6B"/>
    <w:rsid w:val="00A66F45"/>
    <w:rsid w:val="00A6706E"/>
    <w:rsid w:val="00A671BF"/>
    <w:rsid w:val="00A672B3"/>
    <w:rsid w:val="00A678C3"/>
    <w:rsid w:val="00A70795"/>
    <w:rsid w:val="00A70F8F"/>
    <w:rsid w:val="00A7265C"/>
    <w:rsid w:val="00A72EBE"/>
    <w:rsid w:val="00A735FA"/>
    <w:rsid w:val="00A736E5"/>
    <w:rsid w:val="00A74310"/>
    <w:rsid w:val="00A755F7"/>
    <w:rsid w:val="00A75789"/>
    <w:rsid w:val="00A764D6"/>
    <w:rsid w:val="00A7676D"/>
    <w:rsid w:val="00A767F5"/>
    <w:rsid w:val="00A768C0"/>
    <w:rsid w:val="00A8192B"/>
    <w:rsid w:val="00A823C2"/>
    <w:rsid w:val="00A82EE6"/>
    <w:rsid w:val="00A830EB"/>
    <w:rsid w:val="00A8353A"/>
    <w:rsid w:val="00A83AA4"/>
    <w:rsid w:val="00A83BB7"/>
    <w:rsid w:val="00A83D8B"/>
    <w:rsid w:val="00A8404A"/>
    <w:rsid w:val="00A84474"/>
    <w:rsid w:val="00A84B82"/>
    <w:rsid w:val="00A85277"/>
    <w:rsid w:val="00A85803"/>
    <w:rsid w:val="00A86176"/>
    <w:rsid w:val="00A86792"/>
    <w:rsid w:val="00A8710E"/>
    <w:rsid w:val="00A871A8"/>
    <w:rsid w:val="00A87482"/>
    <w:rsid w:val="00A87C51"/>
    <w:rsid w:val="00A90028"/>
    <w:rsid w:val="00A911D3"/>
    <w:rsid w:val="00A91326"/>
    <w:rsid w:val="00A920A2"/>
    <w:rsid w:val="00A92AA4"/>
    <w:rsid w:val="00A938C0"/>
    <w:rsid w:val="00A9424B"/>
    <w:rsid w:val="00A95C02"/>
    <w:rsid w:val="00A96712"/>
    <w:rsid w:val="00A9698D"/>
    <w:rsid w:val="00A96A22"/>
    <w:rsid w:val="00A96D7D"/>
    <w:rsid w:val="00A975E9"/>
    <w:rsid w:val="00A976F9"/>
    <w:rsid w:val="00A97E23"/>
    <w:rsid w:val="00AA045F"/>
    <w:rsid w:val="00AA0A35"/>
    <w:rsid w:val="00AA0D84"/>
    <w:rsid w:val="00AA0D98"/>
    <w:rsid w:val="00AA11B0"/>
    <w:rsid w:val="00AA14D9"/>
    <w:rsid w:val="00AA1920"/>
    <w:rsid w:val="00AA1C25"/>
    <w:rsid w:val="00AA31BD"/>
    <w:rsid w:val="00AA3E7B"/>
    <w:rsid w:val="00AA429F"/>
    <w:rsid w:val="00AA49FE"/>
    <w:rsid w:val="00AA554E"/>
    <w:rsid w:val="00AA57AB"/>
    <w:rsid w:val="00AA663D"/>
    <w:rsid w:val="00AA7464"/>
    <w:rsid w:val="00AA7528"/>
    <w:rsid w:val="00AA763A"/>
    <w:rsid w:val="00AA7E5C"/>
    <w:rsid w:val="00AB04F5"/>
    <w:rsid w:val="00AB0996"/>
    <w:rsid w:val="00AB0E28"/>
    <w:rsid w:val="00AB1110"/>
    <w:rsid w:val="00AB212F"/>
    <w:rsid w:val="00AB23E0"/>
    <w:rsid w:val="00AB2FCC"/>
    <w:rsid w:val="00AB3D28"/>
    <w:rsid w:val="00AB51EC"/>
    <w:rsid w:val="00AB5E6C"/>
    <w:rsid w:val="00AB60F4"/>
    <w:rsid w:val="00AB711F"/>
    <w:rsid w:val="00AB759E"/>
    <w:rsid w:val="00AB77BD"/>
    <w:rsid w:val="00AB7C65"/>
    <w:rsid w:val="00AB7D21"/>
    <w:rsid w:val="00AC0243"/>
    <w:rsid w:val="00AC061F"/>
    <w:rsid w:val="00AC0E3E"/>
    <w:rsid w:val="00AC1CFA"/>
    <w:rsid w:val="00AC2103"/>
    <w:rsid w:val="00AC28DD"/>
    <w:rsid w:val="00AC29BB"/>
    <w:rsid w:val="00AC3602"/>
    <w:rsid w:val="00AC3887"/>
    <w:rsid w:val="00AC48B5"/>
    <w:rsid w:val="00AC4B53"/>
    <w:rsid w:val="00AC5F18"/>
    <w:rsid w:val="00AC67FF"/>
    <w:rsid w:val="00AC6A91"/>
    <w:rsid w:val="00AC74E8"/>
    <w:rsid w:val="00AD0173"/>
    <w:rsid w:val="00AD02E0"/>
    <w:rsid w:val="00AD0369"/>
    <w:rsid w:val="00AD084E"/>
    <w:rsid w:val="00AD0C36"/>
    <w:rsid w:val="00AD1552"/>
    <w:rsid w:val="00AD190F"/>
    <w:rsid w:val="00AD2348"/>
    <w:rsid w:val="00AD24A4"/>
    <w:rsid w:val="00AD2572"/>
    <w:rsid w:val="00AD2644"/>
    <w:rsid w:val="00AD27E5"/>
    <w:rsid w:val="00AD39D9"/>
    <w:rsid w:val="00AD3AA8"/>
    <w:rsid w:val="00AD3B93"/>
    <w:rsid w:val="00AD4ECA"/>
    <w:rsid w:val="00AD4F4A"/>
    <w:rsid w:val="00AD5AC1"/>
    <w:rsid w:val="00AD608A"/>
    <w:rsid w:val="00AD624F"/>
    <w:rsid w:val="00AD627B"/>
    <w:rsid w:val="00AD7352"/>
    <w:rsid w:val="00AE1D04"/>
    <w:rsid w:val="00AE2439"/>
    <w:rsid w:val="00AE3F4C"/>
    <w:rsid w:val="00AE4069"/>
    <w:rsid w:val="00AE52B0"/>
    <w:rsid w:val="00AE549D"/>
    <w:rsid w:val="00AE6B78"/>
    <w:rsid w:val="00AE6F5B"/>
    <w:rsid w:val="00AF0910"/>
    <w:rsid w:val="00AF1263"/>
    <w:rsid w:val="00AF158A"/>
    <w:rsid w:val="00AF1A13"/>
    <w:rsid w:val="00AF1E07"/>
    <w:rsid w:val="00AF2309"/>
    <w:rsid w:val="00AF28FD"/>
    <w:rsid w:val="00AF2AEC"/>
    <w:rsid w:val="00AF37A3"/>
    <w:rsid w:val="00AF38B1"/>
    <w:rsid w:val="00AF3B6B"/>
    <w:rsid w:val="00AF3FDB"/>
    <w:rsid w:val="00AF4041"/>
    <w:rsid w:val="00AF50CA"/>
    <w:rsid w:val="00AF537F"/>
    <w:rsid w:val="00AF5704"/>
    <w:rsid w:val="00AF5E61"/>
    <w:rsid w:val="00AF6071"/>
    <w:rsid w:val="00AF61A0"/>
    <w:rsid w:val="00AF68A8"/>
    <w:rsid w:val="00AF7431"/>
    <w:rsid w:val="00AF766B"/>
    <w:rsid w:val="00AF7B53"/>
    <w:rsid w:val="00AF7CB8"/>
    <w:rsid w:val="00AF7FC5"/>
    <w:rsid w:val="00B0060D"/>
    <w:rsid w:val="00B00771"/>
    <w:rsid w:val="00B00FAB"/>
    <w:rsid w:val="00B01A1B"/>
    <w:rsid w:val="00B02243"/>
    <w:rsid w:val="00B0260E"/>
    <w:rsid w:val="00B02C6C"/>
    <w:rsid w:val="00B03680"/>
    <w:rsid w:val="00B0380E"/>
    <w:rsid w:val="00B0406A"/>
    <w:rsid w:val="00B0438F"/>
    <w:rsid w:val="00B05624"/>
    <w:rsid w:val="00B05680"/>
    <w:rsid w:val="00B0594B"/>
    <w:rsid w:val="00B05DB3"/>
    <w:rsid w:val="00B06300"/>
    <w:rsid w:val="00B063F2"/>
    <w:rsid w:val="00B06493"/>
    <w:rsid w:val="00B06670"/>
    <w:rsid w:val="00B07DEE"/>
    <w:rsid w:val="00B10DE2"/>
    <w:rsid w:val="00B12680"/>
    <w:rsid w:val="00B133EA"/>
    <w:rsid w:val="00B136BF"/>
    <w:rsid w:val="00B13BF4"/>
    <w:rsid w:val="00B15D50"/>
    <w:rsid w:val="00B15E78"/>
    <w:rsid w:val="00B1722C"/>
    <w:rsid w:val="00B172D9"/>
    <w:rsid w:val="00B173F7"/>
    <w:rsid w:val="00B175A0"/>
    <w:rsid w:val="00B17E47"/>
    <w:rsid w:val="00B213A4"/>
    <w:rsid w:val="00B21618"/>
    <w:rsid w:val="00B21D89"/>
    <w:rsid w:val="00B21DB3"/>
    <w:rsid w:val="00B22499"/>
    <w:rsid w:val="00B239A7"/>
    <w:rsid w:val="00B23A82"/>
    <w:rsid w:val="00B23D61"/>
    <w:rsid w:val="00B23D9D"/>
    <w:rsid w:val="00B23F58"/>
    <w:rsid w:val="00B245DB"/>
    <w:rsid w:val="00B2460E"/>
    <w:rsid w:val="00B24B40"/>
    <w:rsid w:val="00B25211"/>
    <w:rsid w:val="00B25995"/>
    <w:rsid w:val="00B25ACB"/>
    <w:rsid w:val="00B261DA"/>
    <w:rsid w:val="00B263CE"/>
    <w:rsid w:val="00B27D22"/>
    <w:rsid w:val="00B30199"/>
    <w:rsid w:val="00B31532"/>
    <w:rsid w:val="00B318E7"/>
    <w:rsid w:val="00B31C3E"/>
    <w:rsid w:val="00B31CD2"/>
    <w:rsid w:val="00B31DAA"/>
    <w:rsid w:val="00B32054"/>
    <w:rsid w:val="00B32288"/>
    <w:rsid w:val="00B32895"/>
    <w:rsid w:val="00B3299A"/>
    <w:rsid w:val="00B3354E"/>
    <w:rsid w:val="00B336E0"/>
    <w:rsid w:val="00B3422D"/>
    <w:rsid w:val="00B3445A"/>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3D"/>
    <w:rsid w:val="00B42446"/>
    <w:rsid w:val="00B4328A"/>
    <w:rsid w:val="00B4420E"/>
    <w:rsid w:val="00B45152"/>
    <w:rsid w:val="00B45766"/>
    <w:rsid w:val="00B45EC3"/>
    <w:rsid w:val="00B464A0"/>
    <w:rsid w:val="00B464BC"/>
    <w:rsid w:val="00B467E5"/>
    <w:rsid w:val="00B4729B"/>
    <w:rsid w:val="00B472A2"/>
    <w:rsid w:val="00B47A11"/>
    <w:rsid w:val="00B50312"/>
    <w:rsid w:val="00B513D3"/>
    <w:rsid w:val="00B51B11"/>
    <w:rsid w:val="00B51C74"/>
    <w:rsid w:val="00B52E90"/>
    <w:rsid w:val="00B53B9B"/>
    <w:rsid w:val="00B53D6D"/>
    <w:rsid w:val="00B54365"/>
    <w:rsid w:val="00B5481C"/>
    <w:rsid w:val="00B54979"/>
    <w:rsid w:val="00B54C06"/>
    <w:rsid w:val="00B54CC7"/>
    <w:rsid w:val="00B551FC"/>
    <w:rsid w:val="00B55C4E"/>
    <w:rsid w:val="00B55DD0"/>
    <w:rsid w:val="00B560F1"/>
    <w:rsid w:val="00B56F0A"/>
    <w:rsid w:val="00B57193"/>
    <w:rsid w:val="00B5753B"/>
    <w:rsid w:val="00B6118C"/>
    <w:rsid w:val="00B61DD4"/>
    <w:rsid w:val="00B61F3C"/>
    <w:rsid w:val="00B61FA1"/>
    <w:rsid w:val="00B627F5"/>
    <w:rsid w:val="00B635FC"/>
    <w:rsid w:val="00B6360B"/>
    <w:rsid w:val="00B63D7B"/>
    <w:rsid w:val="00B63F3D"/>
    <w:rsid w:val="00B63FD3"/>
    <w:rsid w:val="00B64407"/>
    <w:rsid w:val="00B644D4"/>
    <w:rsid w:val="00B64910"/>
    <w:rsid w:val="00B6557E"/>
    <w:rsid w:val="00B65D57"/>
    <w:rsid w:val="00B66261"/>
    <w:rsid w:val="00B668BA"/>
    <w:rsid w:val="00B67463"/>
    <w:rsid w:val="00B702B7"/>
    <w:rsid w:val="00B70AED"/>
    <w:rsid w:val="00B70B8C"/>
    <w:rsid w:val="00B70BC3"/>
    <w:rsid w:val="00B71A3A"/>
    <w:rsid w:val="00B734AF"/>
    <w:rsid w:val="00B73B23"/>
    <w:rsid w:val="00B75474"/>
    <w:rsid w:val="00B75F92"/>
    <w:rsid w:val="00B76112"/>
    <w:rsid w:val="00B77677"/>
    <w:rsid w:val="00B80715"/>
    <w:rsid w:val="00B80CE3"/>
    <w:rsid w:val="00B81448"/>
    <w:rsid w:val="00B814BB"/>
    <w:rsid w:val="00B825D2"/>
    <w:rsid w:val="00B82B89"/>
    <w:rsid w:val="00B834C9"/>
    <w:rsid w:val="00B8361B"/>
    <w:rsid w:val="00B83AA5"/>
    <w:rsid w:val="00B841FC"/>
    <w:rsid w:val="00B84DC4"/>
    <w:rsid w:val="00B85232"/>
    <w:rsid w:val="00B85920"/>
    <w:rsid w:val="00B85DC1"/>
    <w:rsid w:val="00B8649A"/>
    <w:rsid w:val="00B865B5"/>
    <w:rsid w:val="00B86A0B"/>
    <w:rsid w:val="00B8713C"/>
    <w:rsid w:val="00B87799"/>
    <w:rsid w:val="00B87A80"/>
    <w:rsid w:val="00B87B93"/>
    <w:rsid w:val="00B907C8"/>
    <w:rsid w:val="00B90EC4"/>
    <w:rsid w:val="00B91847"/>
    <w:rsid w:val="00B919EC"/>
    <w:rsid w:val="00B91DD1"/>
    <w:rsid w:val="00B929EC"/>
    <w:rsid w:val="00B934BA"/>
    <w:rsid w:val="00B94C7A"/>
    <w:rsid w:val="00B950E2"/>
    <w:rsid w:val="00B95BD3"/>
    <w:rsid w:val="00B96301"/>
    <w:rsid w:val="00B9732F"/>
    <w:rsid w:val="00B97C61"/>
    <w:rsid w:val="00BA0FDE"/>
    <w:rsid w:val="00BA1D2C"/>
    <w:rsid w:val="00BA1FFB"/>
    <w:rsid w:val="00BA292C"/>
    <w:rsid w:val="00BA298B"/>
    <w:rsid w:val="00BA2EA1"/>
    <w:rsid w:val="00BA3543"/>
    <w:rsid w:val="00BA3822"/>
    <w:rsid w:val="00BA3889"/>
    <w:rsid w:val="00BA3FBD"/>
    <w:rsid w:val="00BA4966"/>
    <w:rsid w:val="00BA4D1E"/>
    <w:rsid w:val="00BA5057"/>
    <w:rsid w:val="00BA591E"/>
    <w:rsid w:val="00BA63D5"/>
    <w:rsid w:val="00BA6810"/>
    <w:rsid w:val="00BA720E"/>
    <w:rsid w:val="00BA7E4F"/>
    <w:rsid w:val="00BB0C89"/>
    <w:rsid w:val="00BB11FC"/>
    <w:rsid w:val="00BB1285"/>
    <w:rsid w:val="00BB24F3"/>
    <w:rsid w:val="00BB26CB"/>
    <w:rsid w:val="00BB2AA3"/>
    <w:rsid w:val="00BB2D52"/>
    <w:rsid w:val="00BB2ECB"/>
    <w:rsid w:val="00BB3476"/>
    <w:rsid w:val="00BB40A9"/>
    <w:rsid w:val="00BB413F"/>
    <w:rsid w:val="00BB5C3B"/>
    <w:rsid w:val="00BB5DBA"/>
    <w:rsid w:val="00BB6A4D"/>
    <w:rsid w:val="00BB7EC2"/>
    <w:rsid w:val="00BB7F9D"/>
    <w:rsid w:val="00BC035B"/>
    <w:rsid w:val="00BC05D6"/>
    <w:rsid w:val="00BC0B4F"/>
    <w:rsid w:val="00BC19A0"/>
    <w:rsid w:val="00BC1BC6"/>
    <w:rsid w:val="00BC1FA7"/>
    <w:rsid w:val="00BC2D9F"/>
    <w:rsid w:val="00BC319A"/>
    <w:rsid w:val="00BC3906"/>
    <w:rsid w:val="00BC4897"/>
    <w:rsid w:val="00BC50A2"/>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A1"/>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1EE"/>
    <w:rsid w:val="00BE6698"/>
    <w:rsid w:val="00BE68C0"/>
    <w:rsid w:val="00BE7153"/>
    <w:rsid w:val="00BE7985"/>
    <w:rsid w:val="00BF0C97"/>
    <w:rsid w:val="00BF1AE9"/>
    <w:rsid w:val="00BF1CCA"/>
    <w:rsid w:val="00BF2245"/>
    <w:rsid w:val="00BF255F"/>
    <w:rsid w:val="00BF2CB3"/>
    <w:rsid w:val="00BF33CB"/>
    <w:rsid w:val="00BF3825"/>
    <w:rsid w:val="00BF4186"/>
    <w:rsid w:val="00BF4957"/>
    <w:rsid w:val="00BF53BB"/>
    <w:rsid w:val="00BF5674"/>
    <w:rsid w:val="00BF5833"/>
    <w:rsid w:val="00BF6264"/>
    <w:rsid w:val="00BF6742"/>
    <w:rsid w:val="00BF7010"/>
    <w:rsid w:val="00BF7234"/>
    <w:rsid w:val="00BF7D5C"/>
    <w:rsid w:val="00C0025D"/>
    <w:rsid w:val="00C0057A"/>
    <w:rsid w:val="00C00947"/>
    <w:rsid w:val="00C01444"/>
    <w:rsid w:val="00C01585"/>
    <w:rsid w:val="00C01640"/>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43"/>
    <w:rsid w:val="00C07EBA"/>
    <w:rsid w:val="00C11035"/>
    <w:rsid w:val="00C11CA9"/>
    <w:rsid w:val="00C11E1E"/>
    <w:rsid w:val="00C12775"/>
    <w:rsid w:val="00C12ADF"/>
    <w:rsid w:val="00C12E77"/>
    <w:rsid w:val="00C134DE"/>
    <w:rsid w:val="00C148DE"/>
    <w:rsid w:val="00C1538E"/>
    <w:rsid w:val="00C1544B"/>
    <w:rsid w:val="00C159AB"/>
    <w:rsid w:val="00C15BF2"/>
    <w:rsid w:val="00C17950"/>
    <w:rsid w:val="00C17BC0"/>
    <w:rsid w:val="00C17DEC"/>
    <w:rsid w:val="00C20128"/>
    <w:rsid w:val="00C203CA"/>
    <w:rsid w:val="00C2061C"/>
    <w:rsid w:val="00C20A0E"/>
    <w:rsid w:val="00C20F9D"/>
    <w:rsid w:val="00C21311"/>
    <w:rsid w:val="00C21754"/>
    <w:rsid w:val="00C21F50"/>
    <w:rsid w:val="00C220A1"/>
    <w:rsid w:val="00C22876"/>
    <w:rsid w:val="00C228D0"/>
    <w:rsid w:val="00C22EAD"/>
    <w:rsid w:val="00C238A2"/>
    <w:rsid w:val="00C23BB5"/>
    <w:rsid w:val="00C25E42"/>
    <w:rsid w:val="00C25F27"/>
    <w:rsid w:val="00C2799E"/>
    <w:rsid w:val="00C3048A"/>
    <w:rsid w:val="00C30833"/>
    <w:rsid w:val="00C30F00"/>
    <w:rsid w:val="00C31811"/>
    <w:rsid w:val="00C320CD"/>
    <w:rsid w:val="00C3257A"/>
    <w:rsid w:val="00C32C7E"/>
    <w:rsid w:val="00C33030"/>
    <w:rsid w:val="00C333F3"/>
    <w:rsid w:val="00C33ACA"/>
    <w:rsid w:val="00C344A1"/>
    <w:rsid w:val="00C348A3"/>
    <w:rsid w:val="00C3500F"/>
    <w:rsid w:val="00C35519"/>
    <w:rsid w:val="00C35BBB"/>
    <w:rsid w:val="00C37013"/>
    <w:rsid w:val="00C3748F"/>
    <w:rsid w:val="00C37579"/>
    <w:rsid w:val="00C37DEB"/>
    <w:rsid w:val="00C40993"/>
    <w:rsid w:val="00C42310"/>
    <w:rsid w:val="00C426ED"/>
    <w:rsid w:val="00C42A31"/>
    <w:rsid w:val="00C42B93"/>
    <w:rsid w:val="00C4366B"/>
    <w:rsid w:val="00C44806"/>
    <w:rsid w:val="00C448FC"/>
    <w:rsid w:val="00C44F36"/>
    <w:rsid w:val="00C4511A"/>
    <w:rsid w:val="00C452D7"/>
    <w:rsid w:val="00C465EB"/>
    <w:rsid w:val="00C475B6"/>
    <w:rsid w:val="00C476C4"/>
    <w:rsid w:val="00C476F5"/>
    <w:rsid w:val="00C47A6B"/>
    <w:rsid w:val="00C47AD6"/>
    <w:rsid w:val="00C47D40"/>
    <w:rsid w:val="00C47D51"/>
    <w:rsid w:val="00C47E5C"/>
    <w:rsid w:val="00C514DE"/>
    <w:rsid w:val="00C51BB5"/>
    <w:rsid w:val="00C51CFF"/>
    <w:rsid w:val="00C51EFB"/>
    <w:rsid w:val="00C52E77"/>
    <w:rsid w:val="00C5323D"/>
    <w:rsid w:val="00C53501"/>
    <w:rsid w:val="00C53723"/>
    <w:rsid w:val="00C53A1A"/>
    <w:rsid w:val="00C540BB"/>
    <w:rsid w:val="00C54680"/>
    <w:rsid w:val="00C549BF"/>
    <w:rsid w:val="00C56952"/>
    <w:rsid w:val="00C56E7C"/>
    <w:rsid w:val="00C56F21"/>
    <w:rsid w:val="00C57E35"/>
    <w:rsid w:val="00C60057"/>
    <w:rsid w:val="00C6018D"/>
    <w:rsid w:val="00C609E7"/>
    <w:rsid w:val="00C61157"/>
    <w:rsid w:val="00C616AF"/>
    <w:rsid w:val="00C63CBA"/>
    <w:rsid w:val="00C64025"/>
    <w:rsid w:val="00C6404C"/>
    <w:rsid w:val="00C6422A"/>
    <w:rsid w:val="00C649FD"/>
    <w:rsid w:val="00C65033"/>
    <w:rsid w:val="00C653E2"/>
    <w:rsid w:val="00C655FB"/>
    <w:rsid w:val="00C656DF"/>
    <w:rsid w:val="00C65C51"/>
    <w:rsid w:val="00C65CAD"/>
    <w:rsid w:val="00C66F7F"/>
    <w:rsid w:val="00C67037"/>
    <w:rsid w:val="00C6720B"/>
    <w:rsid w:val="00C676D1"/>
    <w:rsid w:val="00C678F7"/>
    <w:rsid w:val="00C67F64"/>
    <w:rsid w:val="00C7035D"/>
    <w:rsid w:val="00C71210"/>
    <w:rsid w:val="00C71838"/>
    <w:rsid w:val="00C71DC6"/>
    <w:rsid w:val="00C71F0D"/>
    <w:rsid w:val="00C72709"/>
    <w:rsid w:val="00C728DE"/>
    <w:rsid w:val="00C7299C"/>
    <w:rsid w:val="00C75104"/>
    <w:rsid w:val="00C76129"/>
    <w:rsid w:val="00C7693C"/>
    <w:rsid w:val="00C76DBD"/>
    <w:rsid w:val="00C77247"/>
    <w:rsid w:val="00C773EA"/>
    <w:rsid w:val="00C80EBB"/>
    <w:rsid w:val="00C81090"/>
    <w:rsid w:val="00C81456"/>
    <w:rsid w:val="00C8180B"/>
    <w:rsid w:val="00C82327"/>
    <w:rsid w:val="00C82761"/>
    <w:rsid w:val="00C832B1"/>
    <w:rsid w:val="00C847E7"/>
    <w:rsid w:val="00C84C69"/>
    <w:rsid w:val="00C84CC0"/>
    <w:rsid w:val="00C85298"/>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809"/>
    <w:rsid w:val="00C94C39"/>
    <w:rsid w:val="00C94C56"/>
    <w:rsid w:val="00C94F11"/>
    <w:rsid w:val="00C95046"/>
    <w:rsid w:val="00C95504"/>
    <w:rsid w:val="00C958D0"/>
    <w:rsid w:val="00C95BB4"/>
    <w:rsid w:val="00C95FB1"/>
    <w:rsid w:val="00C9621B"/>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82D"/>
    <w:rsid w:val="00CA7BE6"/>
    <w:rsid w:val="00CB0AC4"/>
    <w:rsid w:val="00CB15D3"/>
    <w:rsid w:val="00CB192C"/>
    <w:rsid w:val="00CB2006"/>
    <w:rsid w:val="00CB208C"/>
    <w:rsid w:val="00CB29C1"/>
    <w:rsid w:val="00CB33DD"/>
    <w:rsid w:val="00CB36AF"/>
    <w:rsid w:val="00CB38D6"/>
    <w:rsid w:val="00CB4079"/>
    <w:rsid w:val="00CB49C1"/>
    <w:rsid w:val="00CB4A05"/>
    <w:rsid w:val="00CB5373"/>
    <w:rsid w:val="00CB563F"/>
    <w:rsid w:val="00CB57CF"/>
    <w:rsid w:val="00CB5BC0"/>
    <w:rsid w:val="00CB6024"/>
    <w:rsid w:val="00CB6204"/>
    <w:rsid w:val="00CB6A41"/>
    <w:rsid w:val="00CB6C25"/>
    <w:rsid w:val="00CC076B"/>
    <w:rsid w:val="00CC0F95"/>
    <w:rsid w:val="00CC1273"/>
    <w:rsid w:val="00CC1451"/>
    <w:rsid w:val="00CC30A3"/>
    <w:rsid w:val="00CC390A"/>
    <w:rsid w:val="00CC39FE"/>
    <w:rsid w:val="00CC3A4F"/>
    <w:rsid w:val="00CC3C1E"/>
    <w:rsid w:val="00CC4593"/>
    <w:rsid w:val="00CC4D97"/>
    <w:rsid w:val="00CC5604"/>
    <w:rsid w:val="00CC5E4B"/>
    <w:rsid w:val="00CC5E66"/>
    <w:rsid w:val="00CC5F87"/>
    <w:rsid w:val="00CD1295"/>
    <w:rsid w:val="00CD263C"/>
    <w:rsid w:val="00CD3244"/>
    <w:rsid w:val="00CD3643"/>
    <w:rsid w:val="00CD3E54"/>
    <w:rsid w:val="00CD4A17"/>
    <w:rsid w:val="00CD4CBC"/>
    <w:rsid w:val="00CD4EEF"/>
    <w:rsid w:val="00CD511E"/>
    <w:rsid w:val="00CD558A"/>
    <w:rsid w:val="00CD5D5A"/>
    <w:rsid w:val="00CD6491"/>
    <w:rsid w:val="00CD66DE"/>
    <w:rsid w:val="00CD6C5B"/>
    <w:rsid w:val="00CD6E57"/>
    <w:rsid w:val="00CD74F1"/>
    <w:rsid w:val="00CD7DBA"/>
    <w:rsid w:val="00CD7E0B"/>
    <w:rsid w:val="00CE010E"/>
    <w:rsid w:val="00CE08BD"/>
    <w:rsid w:val="00CE0C61"/>
    <w:rsid w:val="00CE15CB"/>
    <w:rsid w:val="00CE18B2"/>
    <w:rsid w:val="00CE29A9"/>
    <w:rsid w:val="00CE3BBB"/>
    <w:rsid w:val="00CE494C"/>
    <w:rsid w:val="00CE4A93"/>
    <w:rsid w:val="00CE4AD5"/>
    <w:rsid w:val="00CE505A"/>
    <w:rsid w:val="00CE5380"/>
    <w:rsid w:val="00CE5ABD"/>
    <w:rsid w:val="00CE5E8F"/>
    <w:rsid w:val="00CE6369"/>
    <w:rsid w:val="00CE63CD"/>
    <w:rsid w:val="00CE7C7A"/>
    <w:rsid w:val="00CF0863"/>
    <w:rsid w:val="00CF0EDB"/>
    <w:rsid w:val="00CF11E4"/>
    <w:rsid w:val="00CF1A67"/>
    <w:rsid w:val="00CF1AB6"/>
    <w:rsid w:val="00CF1B87"/>
    <w:rsid w:val="00CF2530"/>
    <w:rsid w:val="00CF2842"/>
    <w:rsid w:val="00CF2EA6"/>
    <w:rsid w:val="00CF3825"/>
    <w:rsid w:val="00CF4304"/>
    <w:rsid w:val="00CF4394"/>
    <w:rsid w:val="00CF54C3"/>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1F"/>
    <w:rsid w:val="00D0655F"/>
    <w:rsid w:val="00D07383"/>
    <w:rsid w:val="00D11000"/>
    <w:rsid w:val="00D1109D"/>
    <w:rsid w:val="00D110D4"/>
    <w:rsid w:val="00D112A1"/>
    <w:rsid w:val="00D124F6"/>
    <w:rsid w:val="00D12813"/>
    <w:rsid w:val="00D128CB"/>
    <w:rsid w:val="00D140D6"/>
    <w:rsid w:val="00D145B1"/>
    <w:rsid w:val="00D14EA8"/>
    <w:rsid w:val="00D14EB5"/>
    <w:rsid w:val="00D1626B"/>
    <w:rsid w:val="00D16926"/>
    <w:rsid w:val="00D16AC1"/>
    <w:rsid w:val="00D16F25"/>
    <w:rsid w:val="00D17284"/>
    <w:rsid w:val="00D1782B"/>
    <w:rsid w:val="00D17CB6"/>
    <w:rsid w:val="00D20120"/>
    <w:rsid w:val="00D20651"/>
    <w:rsid w:val="00D207B6"/>
    <w:rsid w:val="00D20991"/>
    <w:rsid w:val="00D20C2A"/>
    <w:rsid w:val="00D21006"/>
    <w:rsid w:val="00D22848"/>
    <w:rsid w:val="00D2315A"/>
    <w:rsid w:val="00D235C7"/>
    <w:rsid w:val="00D240DC"/>
    <w:rsid w:val="00D2478C"/>
    <w:rsid w:val="00D24A4F"/>
    <w:rsid w:val="00D25326"/>
    <w:rsid w:val="00D25333"/>
    <w:rsid w:val="00D259CB"/>
    <w:rsid w:val="00D25DF6"/>
    <w:rsid w:val="00D26767"/>
    <w:rsid w:val="00D26799"/>
    <w:rsid w:val="00D279C6"/>
    <w:rsid w:val="00D27F7A"/>
    <w:rsid w:val="00D30623"/>
    <w:rsid w:val="00D30C83"/>
    <w:rsid w:val="00D31243"/>
    <w:rsid w:val="00D31387"/>
    <w:rsid w:val="00D31B4E"/>
    <w:rsid w:val="00D32DE2"/>
    <w:rsid w:val="00D33105"/>
    <w:rsid w:val="00D33859"/>
    <w:rsid w:val="00D33FBA"/>
    <w:rsid w:val="00D34F14"/>
    <w:rsid w:val="00D35A1A"/>
    <w:rsid w:val="00D360B4"/>
    <w:rsid w:val="00D360F6"/>
    <w:rsid w:val="00D37352"/>
    <w:rsid w:val="00D377D7"/>
    <w:rsid w:val="00D41A54"/>
    <w:rsid w:val="00D42111"/>
    <w:rsid w:val="00D43010"/>
    <w:rsid w:val="00D4329E"/>
    <w:rsid w:val="00D43352"/>
    <w:rsid w:val="00D433DB"/>
    <w:rsid w:val="00D43979"/>
    <w:rsid w:val="00D43C5B"/>
    <w:rsid w:val="00D4468B"/>
    <w:rsid w:val="00D448A4"/>
    <w:rsid w:val="00D45169"/>
    <w:rsid w:val="00D4525C"/>
    <w:rsid w:val="00D45335"/>
    <w:rsid w:val="00D456EC"/>
    <w:rsid w:val="00D457C3"/>
    <w:rsid w:val="00D45967"/>
    <w:rsid w:val="00D45E51"/>
    <w:rsid w:val="00D46013"/>
    <w:rsid w:val="00D46ECD"/>
    <w:rsid w:val="00D47C59"/>
    <w:rsid w:val="00D5054F"/>
    <w:rsid w:val="00D50732"/>
    <w:rsid w:val="00D5080A"/>
    <w:rsid w:val="00D520B3"/>
    <w:rsid w:val="00D526FD"/>
    <w:rsid w:val="00D52F07"/>
    <w:rsid w:val="00D532C0"/>
    <w:rsid w:val="00D5337F"/>
    <w:rsid w:val="00D54121"/>
    <w:rsid w:val="00D55400"/>
    <w:rsid w:val="00D55861"/>
    <w:rsid w:val="00D55D5E"/>
    <w:rsid w:val="00D5620A"/>
    <w:rsid w:val="00D56ECD"/>
    <w:rsid w:val="00D56FC8"/>
    <w:rsid w:val="00D56FDC"/>
    <w:rsid w:val="00D578E2"/>
    <w:rsid w:val="00D60EAD"/>
    <w:rsid w:val="00D6150F"/>
    <w:rsid w:val="00D63CD6"/>
    <w:rsid w:val="00D63E36"/>
    <w:rsid w:val="00D64262"/>
    <w:rsid w:val="00D6437F"/>
    <w:rsid w:val="00D65EE0"/>
    <w:rsid w:val="00D65F23"/>
    <w:rsid w:val="00D6772E"/>
    <w:rsid w:val="00D701C7"/>
    <w:rsid w:val="00D70312"/>
    <w:rsid w:val="00D7098F"/>
    <w:rsid w:val="00D70AB8"/>
    <w:rsid w:val="00D70CF5"/>
    <w:rsid w:val="00D719AD"/>
    <w:rsid w:val="00D71B77"/>
    <w:rsid w:val="00D72441"/>
    <w:rsid w:val="00D72663"/>
    <w:rsid w:val="00D72C06"/>
    <w:rsid w:val="00D735AF"/>
    <w:rsid w:val="00D74302"/>
    <w:rsid w:val="00D76376"/>
    <w:rsid w:val="00D77415"/>
    <w:rsid w:val="00D80301"/>
    <w:rsid w:val="00D81229"/>
    <w:rsid w:val="00D81C34"/>
    <w:rsid w:val="00D82103"/>
    <w:rsid w:val="00D82615"/>
    <w:rsid w:val="00D82C4E"/>
    <w:rsid w:val="00D82EE7"/>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1C0"/>
    <w:rsid w:val="00D878CB"/>
    <w:rsid w:val="00D87B75"/>
    <w:rsid w:val="00D91C47"/>
    <w:rsid w:val="00D92EB5"/>
    <w:rsid w:val="00D9332F"/>
    <w:rsid w:val="00D93669"/>
    <w:rsid w:val="00D948DC"/>
    <w:rsid w:val="00D94CA2"/>
    <w:rsid w:val="00D95905"/>
    <w:rsid w:val="00D95974"/>
    <w:rsid w:val="00D95B5D"/>
    <w:rsid w:val="00D95F91"/>
    <w:rsid w:val="00D961CF"/>
    <w:rsid w:val="00D96600"/>
    <w:rsid w:val="00D96D6A"/>
    <w:rsid w:val="00D96F4A"/>
    <w:rsid w:val="00D970EE"/>
    <w:rsid w:val="00D97992"/>
    <w:rsid w:val="00D97C63"/>
    <w:rsid w:val="00DA0110"/>
    <w:rsid w:val="00DA06FF"/>
    <w:rsid w:val="00DA1883"/>
    <w:rsid w:val="00DA1A29"/>
    <w:rsid w:val="00DA1B66"/>
    <w:rsid w:val="00DA1EF9"/>
    <w:rsid w:val="00DA25C9"/>
    <w:rsid w:val="00DA2A3B"/>
    <w:rsid w:val="00DA316F"/>
    <w:rsid w:val="00DA4C90"/>
    <w:rsid w:val="00DA4EEC"/>
    <w:rsid w:val="00DA5883"/>
    <w:rsid w:val="00DA5F4F"/>
    <w:rsid w:val="00DA6040"/>
    <w:rsid w:val="00DA662B"/>
    <w:rsid w:val="00DA691C"/>
    <w:rsid w:val="00DA6A16"/>
    <w:rsid w:val="00DA6CCD"/>
    <w:rsid w:val="00DA77EB"/>
    <w:rsid w:val="00DA7841"/>
    <w:rsid w:val="00DB0281"/>
    <w:rsid w:val="00DB13D1"/>
    <w:rsid w:val="00DB1ADB"/>
    <w:rsid w:val="00DB2101"/>
    <w:rsid w:val="00DB25C3"/>
    <w:rsid w:val="00DB2D98"/>
    <w:rsid w:val="00DB31AA"/>
    <w:rsid w:val="00DB3CFF"/>
    <w:rsid w:val="00DB3F0F"/>
    <w:rsid w:val="00DB4ADF"/>
    <w:rsid w:val="00DB526D"/>
    <w:rsid w:val="00DB52B0"/>
    <w:rsid w:val="00DB5884"/>
    <w:rsid w:val="00DB58B4"/>
    <w:rsid w:val="00DB58D3"/>
    <w:rsid w:val="00DB59CA"/>
    <w:rsid w:val="00DB5CD8"/>
    <w:rsid w:val="00DB5FA8"/>
    <w:rsid w:val="00DB6E19"/>
    <w:rsid w:val="00DB74AF"/>
    <w:rsid w:val="00DC05D1"/>
    <w:rsid w:val="00DC098F"/>
    <w:rsid w:val="00DC0C01"/>
    <w:rsid w:val="00DC10C2"/>
    <w:rsid w:val="00DC1491"/>
    <w:rsid w:val="00DC1DB4"/>
    <w:rsid w:val="00DC247C"/>
    <w:rsid w:val="00DC2489"/>
    <w:rsid w:val="00DC2890"/>
    <w:rsid w:val="00DC2A4A"/>
    <w:rsid w:val="00DC2E56"/>
    <w:rsid w:val="00DC2E93"/>
    <w:rsid w:val="00DC32B4"/>
    <w:rsid w:val="00DC3DF6"/>
    <w:rsid w:val="00DC44B8"/>
    <w:rsid w:val="00DC46C3"/>
    <w:rsid w:val="00DC49B5"/>
    <w:rsid w:val="00DC57B3"/>
    <w:rsid w:val="00DD032D"/>
    <w:rsid w:val="00DD06FC"/>
    <w:rsid w:val="00DD086C"/>
    <w:rsid w:val="00DD0A7B"/>
    <w:rsid w:val="00DD0BC8"/>
    <w:rsid w:val="00DD16A0"/>
    <w:rsid w:val="00DD1EF0"/>
    <w:rsid w:val="00DD2172"/>
    <w:rsid w:val="00DD22B9"/>
    <w:rsid w:val="00DD2D47"/>
    <w:rsid w:val="00DD3396"/>
    <w:rsid w:val="00DD34C0"/>
    <w:rsid w:val="00DD4071"/>
    <w:rsid w:val="00DD4B76"/>
    <w:rsid w:val="00DD508D"/>
    <w:rsid w:val="00DD5DA3"/>
    <w:rsid w:val="00DD6577"/>
    <w:rsid w:val="00DD7399"/>
    <w:rsid w:val="00DD7953"/>
    <w:rsid w:val="00DD79B6"/>
    <w:rsid w:val="00DD7F9F"/>
    <w:rsid w:val="00DE0AF4"/>
    <w:rsid w:val="00DE24C6"/>
    <w:rsid w:val="00DE2C76"/>
    <w:rsid w:val="00DE2CB4"/>
    <w:rsid w:val="00DE2F31"/>
    <w:rsid w:val="00DE2FB0"/>
    <w:rsid w:val="00DE35D8"/>
    <w:rsid w:val="00DE3944"/>
    <w:rsid w:val="00DE3CA7"/>
    <w:rsid w:val="00DE4429"/>
    <w:rsid w:val="00DE4B6B"/>
    <w:rsid w:val="00DE4C12"/>
    <w:rsid w:val="00DE4E9E"/>
    <w:rsid w:val="00DE54AB"/>
    <w:rsid w:val="00DE65E4"/>
    <w:rsid w:val="00DE6C69"/>
    <w:rsid w:val="00DE7039"/>
    <w:rsid w:val="00DE7656"/>
    <w:rsid w:val="00DE7E2D"/>
    <w:rsid w:val="00DF02D0"/>
    <w:rsid w:val="00DF05FC"/>
    <w:rsid w:val="00DF077D"/>
    <w:rsid w:val="00DF0DF4"/>
    <w:rsid w:val="00DF115E"/>
    <w:rsid w:val="00DF1545"/>
    <w:rsid w:val="00DF2819"/>
    <w:rsid w:val="00DF2A50"/>
    <w:rsid w:val="00DF4206"/>
    <w:rsid w:val="00DF4A4A"/>
    <w:rsid w:val="00DF4CE8"/>
    <w:rsid w:val="00DF4F80"/>
    <w:rsid w:val="00DF5091"/>
    <w:rsid w:val="00DF57A5"/>
    <w:rsid w:val="00DF5922"/>
    <w:rsid w:val="00DF668C"/>
    <w:rsid w:val="00DF6930"/>
    <w:rsid w:val="00DF7173"/>
    <w:rsid w:val="00DF7BD2"/>
    <w:rsid w:val="00DF7C4F"/>
    <w:rsid w:val="00E004D1"/>
    <w:rsid w:val="00E00900"/>
    <w:rsid w:val="00E0242B"/>
    <w:rsid w:val="00E02889"/>
    <w:rsid w:val="00E02918"/>
    <w:rsid w:val="00E0394F"/>
    <w:rsid w:val="00E03A75"/>
    <w:rsid w:val="00E044D8"/>
    <w:rsid w:val="00E047E4"/>
    <w:rsid w:val="00E052B0"/>
    <w:rsid w:val="00E05A5B"/>
    <w:rsid w:val="00E05F00"/>
    <w:rsid w:val="00E0684E"/>
    <w:rsid w:val="00E10D02"/>
    <w:rsid w:val="00E1177E"/>
    <w:rsid w:val="00E11937"/>
    <w:rsid w:val="00E11B48"/>
    <w:rsid w:val="00E124DB"/>
    <w:rsid w:val="00E1277D"/>
    <w:rsid w:val="00E1289C"/>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A05"/>
    <w:rsid w:val="00E23B56"/>
    <w:rsid w:val="00E23B91"/>
    <w:rsid w:val="00E24253"/>
    <w:rsid w:val="00E243AF"/>
    <w:rsid w:val="00E24BEC"/>
    <w:rsid w:val="00E24FCD"/>
    <w:rsid w:val="00E2596A"/>
    <w:rsid w:val="00E25AD8"/>
    <w:rsid w:val="00E25BBF"/>
    <w:rsid w:val="00E25CD6"/>
    <w:rsid w:val="00E26E05"/>
    <w:rsid w:val="00E27531"/>
    <w:rsid w:val="00E276AD"/>
    <w:rsid w:val="00E277B3"/>
    <w:rsid w:val="00E300A7"/>
    <w:rsid w:val="00E3038C"/>
    <w:rsid w:val="00E303D8"/>
    <w:rsid w:val="00E309B4"/>
    <w:rsid w:val="00E30C68"/>
    <w:rsid w:val="00E31662"/>
    <w:rsid w:val="00E31BB0"/>
    <w:rsid w:val="00E32A65"/>
    <w:rsid w:val="00E32CFA"/>
    <w:rsid w:val="00E32E5D"/>
    <w:rsid w:val="00E33120"/>
    <w:rsid w:val="00E33179"/>
    <w:rsid w:val="00E33AA0"/>
    <w:rsid w:val="00E349AF"/>
    <w:rsid w:val="00E34B8A"/>
    <w:rsid w:val="00E34D61"/>
    <w:rsid w:val="00E34E1D"/>
    <w:rsid w:val="00E350ED"/>
    <w:rsid w:val="00E3517B"/>
    <w:rsid w:val="00E352D2"/>
    <w:rsid w:val="00E356B9"/>
    <w:rsid w:val="00E37071"/>
    <w:rsid w:val="00E3738A"/>
    <w:rsid w:val="00E373F5"/>
    <w:rsid w:val="00E37985"/>
    <w:rsid w:val="00E406CE"/>
    <w:rsid w:val="00E40E00"/>
    <w:rsid w:val="00E411A1"/>
    <w:rsid w:val="00E41326"/>
    <w:rsid w:val="00E414DA"/>
    <w:rsid w:val="00E41B8D"/>
    <w:rsid w:val="00E41DBA"/>
    <w:rsid w:val="00E438D7"/>
    <w:rsid w:val="00E43D02"/>
    <w:rsid w:val="00E43D53"/>
    <w:rsid w:val="00E43FE5"/>
    <w:rsid w:val="00E44A04"/>
    <w:rsid w:val="00E44C05"/>
    <w:rsid w:val="00E45419"/>
    <w:rsid w:val="00E4730A"/>
    <w:rsid w:val="00E47677"/>
    <w:rsid w:val="00E4767D"/>
    <w:rsid w:val="00E50AC3"/>
    <w:rsid w:val="00E51120"/>
    <w:rsid w:val="00E511DC"/>
    <w:rsid w:val="00E51B4E"/>
    <w:rsid w:val="00E52480"/>
    <w:rsid w:val="00E52659"/>
    <w:rsid w:val="00E531A6"/>
    <w:rsid w:val="00E5427F"/>
    <w:rsid w:val="00E54BDD"/>
    <w:rsid w:val="00E54D0B"/>
    <w:rsid w:val="00E551AA"/>
    <w:rsid w:val="00E552A9"/>
    <w:rsid w:val="00E5533B"/>
    <w:rsid w:val="00E55BD7"/>
    <w:rsid w:val="00E55D1E"/>
    <w:rsid w:val="00E55FD8"/>
    <w:rsid w:val="00E5656F"/>
    <w:rsid w:val="00E5682F"/>
    <w:rsid w:val="00E60D58"/>
    <w:rsid w:val="00E61146"/>
    <w:rsid w:val="00E612E4"/>
    <w:rsid w:val="00E619FD"/>
    <w:rsid w:val="00E61EA5"/>
    <w:rsid w:val="00E61F33"/>
    <w:rsid w:val="00E6312C"/>
    <w:rsid w:val="00E63B50"/>
    <w:rsid w:val="00E645B3"/>
    <w:rsid w:val="00E648DA"/>
    <w:rsid w:val="00E6492B"/>
    <w:rsid w:val="00E66902"/>
    <w:rsid w:val="00E67CBA"/>
    <w:rsid w:val="00E707A0"/>
    <w:rsid w:val="00E70BA9"/>
    <w:rsid w:val="00E70BFE"/>
    <w:rsid w:val="00E70EB6"/>
    <w:rsid w:val="00E7144D"/>
    <w:rsid w:val="00E71C3A"/>
    <w:rsid w:val="00E7239C"/>
    <w:rsid w:val="00E72840"/>
    <w:rsid w:val="00E73715"/>
    <w:rsid w:val="00E73C11"/>
    <w:rsid w:val="00E73ECE"/>
    <w:rsid w:val="00E7400F"/>
    <w:rsid w:val="00E7527E"/>
    <w:rsid w:val="00E75C49"/>
    <w:rsid w:val="00E75D4A"/>
    <w:rsid w:val="00E760D1"/>
    <w:rsid w:val="00E76295"/>
    <w:rsid w:val="00E76387"/>
    <w:rsid w:val="00E7691E"/>
    <w:rsid w:val="00E76CA8"/>
    <w:rsid w:val="00E76DAB"/>
    <w:rsid w:val="00E80968"/>
    <w:rsid w:val="00E815E2"/>
    <w:rsid w:val="00E82562"/>
    <w:rsid w:val="00E825F6"/>
    <w:rsid w:val="00E82F5B"/>
    <w:rsid w:val="00E838DE"/>
    <w:rsid w:val="00E83EC8"/>
    <w:rsid w:val="00E83FA2"/>
    <w:rsid w:val="00E84071"/>
    <w:rsid w:val="00E840A1"/>
    <w:rsid w:val="00E841C7"/>
    <w:rsid w:val="00E8429B"/>
    <w:rsid w:val="00E84997"/>
    <w:rsid w:val="00E84C4D"/>
    <w:rsid w:val="00E84C92"/>
    <w:rsid w:val="00E856D1"/>
    <w:rsid w:val="00E85C63"/>
    <w:rsid w:val="00E8618A"/>
    <w:rsid w:val="00E8635E"/>
    <w:rsid w:val="00E864C6"/>
    <w:rsid w:val="00E86DE9"/>
    <w:rsid w:val="00E86E8B"/>
    <w:rsid w:val="00E86E90"/>
    <w:rsid w:val="00E872D6"/>
    <w:rsid w:val="00E87378"/>
    <w:rsid w:val="00E87C1E"/>
    <w:rsid w:val="00E9045D"/>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45D"/>
    <w:rsid w:val="00EA1B50"/>
    <w:rsid w:val="00EA2406"/>
    <w:rsid w:val="00EA2992"/>
    <w:rsid w:val="00EA2DB9"/>
    <w:rsid w:val="00EA4024"/>
    <w:rsid w:val="00EA48D8"/>
    <w:rsid w:val="00EA61DD"/>
    <w:rsid w:val="00EA689E"/>
    <w:rsid w:val="00EA6DA3"/>
    <w:rsid w:val="00EA733B"/>
    <w:rsid w:val="00EA736B"/>
    <w:rsid w:val="00EA7B6B"/>
    <w:rsid w:val="00EA7C53"/>
    <w:rsid w:val="00EB0878"/>
    <w:rsid w:val="00EB08B2"/>
    <w:rsid w:val="00EB159B"/>
    <w:rsid w:val="00EB1B1E"/>
    <w:rsid w:val="00EB1BB2"/>
    <w:rsid w:val="00EB3034"/>
    <w:rsid w:val="00EB4622"/>
    <w:rsid w:val="00EB54D2"/>
    <w:rsid w:val="00EB5EC3"/>
    <w:rsid w:val="00EB6CCD"/>
    <w:rsid w:val="00EB6F44"/>
    <w:rsid w:val="00EC00F8"/>
    <w:rsid w:val="00EC069E"/>
    <w:rsid w:val="00EC0F17"/>
    <w:rsid w:val="00EC1033"/>
    <w:rsid w:val="00EC1FC4"/>
    <w:rsid w:val="00EC4391"/>
    <w:rsid w:val="00EC4920"/>
    <w:rsid w:val="00EC4BE2"/>
    <w:rsid w:val="00EC4C47"/>
    <w:rsid w:val="00EC4F81"/>
    <w:rsid w:val="00EC500B"/>
    <w:rsid w:val="00EC588E"/>
    <w:rsid w:val="00EC5A18"/>
    <w:rsid w:val="00EC6790"/>
    <w:rsid w:val="00EC742A"/>
    <w:rsid w:val="00EC7450"/>
    <w:rsid w:val="00EC7C44"/>
    <w:rsid w:val="00EC7EAE"/>
    <w:rsid w:val="00ED0235"/>
    <w:rsid w:val="00ED0874"/>
    <w:rsid w:val="00ED0C41"/>
    <w:rsid w:val="00ED2098"/>
    <w:rsid w:val="00ED274A"/>
    <w:rsid w:val="00ED2B1C"/>
    <w:rsid w:val="00ED2F45"/>
    <w:rsid w:val="00ED30D3"/>
    <w:rsid w:val="00ED32BF"/>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75"/>
    <w:rsid w:val="00EE31E2"/>
    <w:rsid w:val="00EE336B"/>
    <w:rsid w:val="00EE34A3"/>
    <w:rsid w:val="00EE377B"/>
    <w:rsid w:val="00EE3915"/>
    <w:rsid w:val="00EE3CD8"/>
    <w:rsid w:val="00EE4598"/>
    <w:rsid w:val="00EE471C"/>
    <w:rsid w:val="00EE5FBE"/>
    <w:rsid w:val="00EE6149"/>
    <w:rsid w:val="00EE6820"/>
    <w:rsid w:val="00EE6C80"/>
    <w:rsid w:val="00EE7BB3"/>
    <w:rsid w:val="00EF0090"/>
    <w:rsid w:val="00EF0949"/>
    <w:rsid w:val="00EF09E6"/>
    <w:rsid w:val="00EF203B"/>
    <w:rsid w:val="00EF28CA"/>
    <w:rsid w:val="00EF414C"/>
    <w:rsid w:val="00EF4596"/>
    <w:rsid w:val="00EF4D23"/>
    <w:rsid w:val="00EF5011"/>
    <w:rsid w:val="00EF510F"/>
    <w:rsid w:val="00EF5996"/>
    <w:rsid w:val="00EF5AE1"/>
    <w:rsid w:val="00EF5BA8"/>
    <w:rsid w:val="00EF5C8D"/>
    <w:rsid w:val="00EF5E96"/>
    <w:rsid w:val="00EF6342"/>
    <w:rsid w:val="00EF6BFE"/>
    <w:rsid w:val="00EF6CDD"/>
    <w:rsid w:val="00EF6CE4"/>
    <w:rsid w:val="00EF7532"/>
    <w:rsid w:val="00F000B3"/>
    <w:rsid w:val="00F00CB6"/>
    <w:rsid w:val="00F019D8"/>
    <w:rsid w:val="00F02841"/>
    <w:rsid w:val="00F029BF"/>
    <w:rsid w:val="00F033B4"/>
    <w:rsid w:val="00F04D47"/>
    <w:rsid w:val="00F04F59"/>
    <w:rsid w:val="00F05442"/>
    <w:rsid w:val="00F05BA5"/>
    <w:rsid w:val="00F06712"/>
    <w:rsid w:val="00F074BA"/>
    <w:rsid w:val="00F07719"/>
    <w:rsid w:val="00F07A93"/>
    <w:rsid w:val="00F07BDF"/>
    <w:rsid w:val="00F07DC9"/>
    <w:rsid w:val="00F1016F"/>
    <w:rsid w:val="00F106F8"/>
    <w:rsid w:val="00F10739"/>
    <w:rsid w:val="00F10A88"/>
    <w:rsid w:val="00F10AB9"/>
    <w:rsid w:val="00F12041"/>
    <w:rsid w:val="00F1257D"/>
    <w:rsid w:val="00F12971"/>
    <w:rsid w:val="00F12B6A"/>
    <w:rsid w:val="00F1430E"/>
    <w:rsid w:val="00F1516D"/>
    <w:rsid w:val="00F15CFF"/>
    <w:rsid w:val="00F15F8C"/>
    <w:rsid w:val="00F162F9"/>
    <w:rsid w:val="00F16F8F"/>
    <w:rsid w:val="00F17B46"/>
    <w:rsid w:val="00F20F33"/>
    <w:rsid w:val="00F213D6"/>
    <w:rsid w:val="00F21B35"/>
    <w:rsid w:val="00F21D37"/>
    <w:rsid w:val="00F21D38"/>
    <w:rsid w:val="00F22F23"/>
    <w:rsid w:val="00F232B7"/>
    <w:rsid w:val="00F2347D"/>
    <w:rsid w:val="00F2388E"/>
    <w:rsid w:val="00F23FC9"/>
    <w:rsid w:val="00F25566"/>
    <w:rsid w:val="00F261D4"/>
    <w:rsid w:val="00F265C2"/>
    <w:rsid w:val="00F265EB"/>
    <w:rsid w:val="00F26991"/>
    <w:rsid w:val="00F26A9A"/>
    <w:rsid w:val="00F26DA3"/>
    <w:rsid w:val="00F26ECD"/>
    <w:rsid w:val="00F27596"/>
    <w:rsid w:val="00F2763A"/>
    <w:rsid w:val="00F27915"/>
    <w:rsid w:val="00F27BB3"/>
    <w:rsid w:val="00F30200"/>
    <w:rsid w:val="00F30209"/>
    <w:rsid w:val="00F327A0"/>
    <w:rsid w:val="00F330A6"/>
    <w:rsid w:val="00F330E5"/>
    <w:rsid w:val="00F345A3"/>
    <w:rsid w:val="00F34604"/>
    <w:rsid w:val="00F34FE9"/>
    <w:rsid w:val="00F36073"/>
    <w:rsid w:val="00F3671C"/>
    <w:rsid w:val="00F36F7C"/>
    <w:rsid w:val="00F4036B"/>
    <w:rsid w:val="00F4078E"/>
    <w:rsid w:val="00F40832"/>
    <w:rsid w:val="00F40B84"/>
    <w:rsid w:val="00F415B3"/>
    <w:rsid w:val="00F41D2C"/>
    <w:rsid w:val="00F42224"/>
    <w:rsid w:val="00F42373"/>
    <w:rsid w:val="00F42417"/>
    <w:rsid w:val="00F43294"/>
    <w:rsid w:val="00F43505"/>
    <w:rsid w:val="00F43D5F"/>
    <w:rsid w:val="00F44919"/>
    <w:rsid w:val="00F45118"/>
    <w:rsid w:val="00F478FD"/>
    <w:rsid w:val="00F5101D"/>
    <w:rsid w:val="00F52607"/>
    <w:rsid w:val="00F52A6E"/>
    <w:rsid w:val="00F53188"/>
    <w:rsid w:val="00F53899"/>
    <w:rsid w:val="00F5451D"/>
    <w:rsid w:val="00F548E8"/>
    <w:rsid w:val="00F54ACC"/>
    <w:rsid w:val="00F551C3"/>
    <w:rsid w:val="00F556DD"/>
    <w:rsid w:val="00F55C39"/>
    <w:rsid w:val="00F55D0C"/>
    <w:rsid w:val="00F55D44"/>
    <w:rsid w:val="00F55E0A"/>
    <w:rsid w:val="00F56063"/>
    <w:rsid w:val="00F5688D"/>
    <w:rsid w:val="00F56CD3"/>
    <w:rsid w:val="00F5751C"/>
    <w:rsid w:val="00F57A3A"/>
    <w:rsid w:val="00F600C1"/>
    <w:rsid w:val="00F618D5"/>
    <w:rsid w:val="00F6195C"/>
    <w:rsid w:val="00F63D03"/>
    <w:rsid w:val="00F64172"/>
    <w:rsid w:val="00F64C31"/>
    <w:rsid w:val="00F64DF2"/>
    <w:rsid w:val="00F65028"/>
    <w:rsid w:val="00F659CA"/>
    <w:rsid w:val="00F66C94"/>
    <w:rsid w:val="00F672A0"/>
    <w:rsid w:val="00F67989"/>
    <w:rsid w:val="00F67AA5"/>
    <w:rsid w:val="00F67BC0"/>
    <w:rsid w:val="00F70158"/>
    <w:rsid w:val="00F70321"/>
    <w:rsid w:val="00F7117A"/>
    <w:rsid w:val="00F71E3A"/>
    <w:rsid w:val="00F71F08"/>
    <w:rsid w:val="00F7216E"/>
    <w:rsid w:val="00F7305B"/>
    <w:rsid w:val="00F740FC"/>
    <w:rsid w:val="00F74319"/>
    <w:rsid w:val="00F747E9"/>
    <w:rsid w:val="00F74EBC"/>
    <w:rsid w:val="00F7553B"/>
    <w:rsid w:val="00F75576"/>
    <w:rsid w:val="00F75E9E"/>
    <w:rsid w:val="00F75F10"/>
    <w:rsid w:val="00F76AE4"/>
    <w:rsid w:val="00F8001F"/>
    <w:rsid w:val="00F80CA6"/>
    <w:rsid w:val="00F8104A"/>
    <w:rsid w:val="00F814D0"/>
    <w:rsid w:val="00F81E2F"/>
    <w:rsid w:val="00F8294E"/>
    <w:rsid w:val="00F82E8F"/>
    <w:rsid w:val="00F83F72"/>
    <w:rsid w:val="00F84078"/>
    <w:rsid w:val="00F8481C"/>
    <w:rsid w:val="00F84CF6"/>
    <w:rsid w:val="00F853E1"/>
    <w:rsid w:val="00F85F89"/>
    <w:rsid w:val="00F90275"/>
    <w:rsid w:val="00F90553"/>
    <w:rsid w:val="00F91989"/>
    <w:rsid w:val="00F91ED4"/>
    <w:rsid w:val="00F93893"/>
    <w:rsid w:val="00F93A91"/>
    <w:rsid w:val="00F93D4F"/>
    <w:rsid w:val="00F93F3E"/>
    <w:rsid w:val="00F943DC"/>
    <w:rsid w:val="00F9451B"/>
    <w:rsid w:val="00F94CDE"/>
    <w:rsid w:val="00F967E4"/>
    <w:rsid w:val="00F968F8"/>
    <w:rsid w:val="00F974C1"/>
    <w:rsid w:val="00F97A3A"/>
    <w:rsid w:val="00F97CD6"/>
    <w:rsid w:val="00F97E5F"/>
    <w:rsid w:val="00FA02DE"/>
    <w:rsid w:val="00FA05AA"/>
    <w:rsid w:val="00FA101E"/>
    <w:rsid w:val="00FA154F"/>
    <w:rsid w:val="00FA1D17"/>
    <w:rsid w:val="00FA2771"/>
    <w:rsid w:val="00FA2808"/>
    <w:rsid w:val="00FA2B85"/>
    <w:rsid w:val="00FA2F3D"/>
    <w:rsid w:val="00FA3577"/>
    <w:rsid w:val="00FA37A6"/>
    <w:rsid w:val="00FA3D06"/>
    <w:rsid w:val="00FA4F9B"/>
    <w:rsid w:val="00FA4FC4"/>
    <w:rsid w:val="00FA509D"/>
    <w:rsid w:val="00FA569C"/>
    <w:rsid w:val="00FA59D2"/>
    <w:rsid w:val="00FA5F2C"/>
    <w:rsid w:val="00FA63C7"/>
    <w:rsid w:val="00FA6607"/>
    <w:rsid w:val="00FA72A6"/>
    <w:rsid w:val="00FA74C5"/>
    <w:rsid w:val="00FA76FB"/>
    <w:rsid w:val="00FA7A17"/>
    <w:rsid w:val="00FB03EE"/>
    <w:rsid w:val="00FB0F57"/>
    <w:rsid w:val="00FB0FED"/>
    <w:rsid w:val="00FB168F"/>
    <w:rsid w:val="00FB22E2"/>
    <w:rsid w:val="00FB29E6"/>
    <w:rsid w:val="00FB2DD8"/>
    <w:rsid w:val="00FB2E70"/>
    <w:rsid w:val="00FB3342"/>
    <w:rsid w:val="00FB3562"/>
    <w:rsid w:val="00FB3658"/>
    <w:rsid w:val="00FB36CA"/>
    <w:rsid w:val="00FB3F9A"/>
    <w:rsid w:val="00FB451B"/>
    <w:rsid w:val="00FB4539"/>
    <w:rsid w:val="00FB4665"/>
    <w:rsid w:val="00FB486D"/>
    <w:rsid w:val="00FB4BA9"/>
    <w:rsid w:val="00FB4D96"/>
    <w:rsid w:val="00FB4E1A"/>
    <w:rsid w:val="00FB54D8"/>
    <w:rsid w:val="00FB6A42"/>
    <w:rsid w:val="00FB7842"/>
    <w:rsid w:val="00FB7C56"/>
    <w:rsid w:val="00FB7F26"/>
    <w:rsid w:val="00FC051A"/>
    <w:rsid w:val="00FC0918"/>
    <w:rsid w:val="00FC27BF"/>
    <w:rsid w:val="00FC2953"/>
    <w:rsid w:val="00FC340D"/>
    <w:rsid w:val="00FC3995"/>
    <w:rsid w:val="00FC405E"/>
    <w:rsid w:val="00FC423B"/>
    <w:rsid w:val="00FC4DAF"/>
    <w:rsid w:val="00FC5499"/>
    <w:rsid w:val="00FC69D0"/>
    <w:rsid w:val="00FC7262"/>
    <w:rsid w:val="00FC743A"/>
    <w:rsid w:val="00FC7832"/>
    <w:rsid w:val="00FD02DB"/>
    <w:rsid w:val="00FD0F0E"/>
    <w:rsid w:val="00FD1CAD"/>
    <w:rsid w:val="00FD2F8E"/>
    <w:rsid w:val="00FD3138"/>
    <w:rsid w:val="00FD3209"/>
    <w:rsid w:val="00FD49C2"/>
    <w:rsid w:val="00FD4D8C"/>
    <w:rsid w:val="00FD5551"/>
    <w:rsid w:val="00FD5CEA"/>
    <w:rsid w:val="00FD6098"/>
    <w:rsid w:val="00FD69E9"/>
    <w:rsid w:val="00FD6AAC"/>
    <w:rsid w:val="00FD6FC0"/>
    <w:rsid w:val="00FD7F19"/>
    <w:rsid w:val="00FE05AE"/>
    <w:rsid w:val="00FE0A2E"/>
    <w:rsid w:val="00FE0CFC"/>
    <w:rsid w:val="00FE0F63"/>
    <w:rsid w:val="00FE113F"/>
    <w:rsid w:val="00FE19B8"/>
    <w:rsid w:val="00FE2243"/>
    <w:rsid w:val="00FE2F8B"/>
    <w:rsid w:val="00FE3205"/>
    <w:rsid w:val="00FE363A"/>
    <w:rsid w:val="00FE473A"/>
    <w:rsid w:val="00FE495D"/>
    <w:rsid w:val="00FE54B5"/>
    <w:rsid w:val="00FE5C2E"/>
    <w:rsid w:val="00FE6393"/>
    <w:rsid w:val="00FE6841"/>
    <w:rsid w:val="00FE7758"/>
    <w:rsid w:val="00FF058E"/>
    <w:rsid w:val="00FF08D8"/>
    <w:rsid w:val="00FF10A4"/>
    <w:rsid w:val="00FF1137"/>
    <w:rsid w:val="00FF19B7"/>
    <w:rsid w:val="00FF3167"/>
    <w:rsid w:val="00FF320E"/>
    <w:rsid w:val="00FF33FE"/>
    <w:rsid w:val="00FF3F14"/>
    <w:rsid w:val="00FF4506"/>
    <w:rsid w:val="00FF4531"/>
    <w:rsid w:val="00FF4CC3"/>
    <w:rsid w:val="00FF513B"/>
    <w:rsid w:val="00FF537A"/>
    <w:rsid w:val="00FF54EE"/>
    <w:rsid w:val="00FF5671"/>
    <w:rsid w:val="00FF588D"/>
    <w:rsid w:val="00FF63E2"/>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03C8CB3C-2D1E-43FC-AEE9-77329D66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A54"/>
    <w:pPr>
      <w:spacing w:before="120" w:after="120"/>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34544"/>
    <w:pPr>
      <w:tabs>
        <w:tab w:val="left" w:pos="440"/>
        <w:tab w:val="right" w:leader="dot" w:pos="9923"/>
      </w:tabs>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customStyle="1" w:styleId="Tabladecuadrcula1clara-nfasis11">
    <w:name w:val="Tabla de cuadrícula 1 clara - Énfasis 1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237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00362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303612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2347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8237586">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4929173">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705641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rgras@socovesa.cl"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ariana.concha@mop.gov.cl" TargetMode="External"/><Relationship Id="rId33"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8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5.jpeg"/><Relationship Id="rId36" Type="http://schemas.microsoft.com/office/2011/relationships/people" Target="peop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yperlink" Target="mailto:mariana.concha@mop.gov.cl" TargetMode="External"/><Relationship Id="rId30" Type="http://schemas.openxmlformats.org/officeDocument/2006/relationships/image" Target="media/image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XQQZsNG9wyMiEd78osvbXD8HXjA4q/4IXvFk3Cy2V7k=</DigestValue>
    </Reference>
    <Reference Type="http://www.w3.org/2000/09/xmldsig#Object" URI="#idOfficeObject">
      <DigestMethod Algorithm="http://www.w3.org/2001/04/xmlenc#sha256"/>
      <DigestValue>4vBmGTnFPeGcSnAyGRz3YqZ5k9syN75Cc3AXinEHmqU=</DigestValue>
    </Reference>
    <Reference Type="http://uri.etsi.org/01903#SignedProperties" URI="#idSignedProperties">
      <Transforms>
        <Transform Algorithm="http://www.w3.org/TR/2001/REC-xml-c14n-20010315"/>
      </Transforms>
      <DigestMethod Algorithm="http://www.w3.org/2001/04/xmlenc#sha256"/>
      <DigestValue>v3Wk0kN6bTYrAoHBANYOWYUi2f99ZFeRwv3fGIxUhEY=</DigestValue>
    </Reference>
    <Reference Type="http://www.w3.org/2000/09/xmldsig#Object" URI="#idValidSigLnImg">
      <DigestMethod Algorithm="http://www.w3.org/2001/04/xmlenc#sha256"/>
      <DigestValue>xipaq+cLkmG3RzqV7YdcQ6gsr1qMoyrfw5MJNhb2Sb0=</DigestValue>
    </Reference>
    <Reference Type="http://www.w3.org/2000/09/xmldsig#Object" URI="#idInvalidSigLnImg">
      <DigestMethod Algorithm="http://www.w3.org/2001/04/xmlenc#sha256"/>
      <DigestValue>j9V/wpN1w4mKGBEzgo49n143wAKnOqO5KPu9jr/pmOA=</DigestValue>
    </Reference>
  </SignedInfo>
  <SignatureValue>AloIvlTqbUNBjIAMBVlb7rer0Dcdjv1ZePnUfOLsmto9qY8CIDab3HqbCXEMORvSy812syVmjJtf
lipWl35I6Qvj7A2FiJ3kzV/BgyqKywJscG/SoyRVm4vEuGRu7bKNG6eL1CNyTaM9V3Q7Knz3iw9N
GfJDcrkKUXhj5UrpAnxqoAzVKcya5hjhPkou8EWEtL9SCRplZ58GClwwfyjdBJJwmRdo0KX8UW01
tqcls4oWY8jtLk8Dk1UxBsAaPWH7+82TGijvhQyVRyeLm+Jr1IgwSTv/UYpzQA1bzktxuEmGCykV
QKOW+QFg65YgX7R1oE4zLxu6FVCG/2t65j3dQg==</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Dd6Tj7LaeSYcirgN0/GEa1Tnf62FJHOk/FB+Aoyz0yk=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Z1Z/6XQ4Q2tDt+T2EAFFkLHED7bwNc27qFHztyV2M0c=</DigestValue>
      </Reference>
      <Reference URI="/word/endnotes.xml?ContentType=application/vnd.openxmlformats-officedocument.wordprocessingml.endnotes+xml">
        <DigestMethod Algorithm="http://www.w3.org/2001/04/xmlenc#sha256"/>
        <DigestValue>2s7sShgH1ut7hr9CM8k1YOfF9zkpS3L3En7SWoc8Xjs=</DigestValue>
      </Reference>
      <Reference URI="/word/fontTable.xml?ContentType=application/vnd.openxmlformats-officedocument.wordprocessingml.fontTable+xml">
        <DigestMethod Algorithm="http://www.w3.org/2001/04/xmlenc#sha256"/>
        <DigestValue>jKR7a2HNmIhssxSAlQPJAMtne8vJdbV8KByUt1D/TC8=</DigestValue>
      </Reference>
      <Reference URI="/word/footer1.xml?ContentType=application/vnd.openxmlformats-officedocument.wordprocessingml.footer+xml">
        <DigestMethod Algorithm="http://www.w3.org/2001/04/xmlenc#sha256"/>
        <DigestValue>wDJEbKr1zYdVgLUv7cTQnD6/YdTqCvi7qLez7rjs074=</DigestValue>
      </Reference>
      <Reference URI="/word/footer2.xml?ContentType=application/vnd.openxmlformats-officedocument.wordprocessingml.footer+xml">
        <DigestMethod Algorithm="http://www.w3.org/2001/04/xmlenc#sha256"/>
        <DigestValue>CdcU8R94v+r948fvRyZAQfD2WBKxZnj2wn4AnYJThe8=</DigestValue>
      </Reference>
      <Reference URI="/word/footnotes.xml?ContentType=application/vnd.openxmlformats-officedocument.wordprocessingml.footnotes+xml">
        <DigestMethod Algorithm="http://www.w3.org/2001/04/xmlenc#sha256"/>
        <DigestValue>KJVm0xBOTf7ifCZzD8qdqroaVBSOQBocia3RAYBSVkw=</DigestValue>
      </Reference>
      <Reference URI="/word/header1.xml?ContentType=application/vnd.openxmlformats-officedocument.wordprocessingml.header+xml">
        <DigestMethod Algorithm="http://www.w3.org/2001/04/xmlenc#sha256"/>
        <DigestValue>9t9iOkT/znbnv+m1fCPc+3obPhPPwAzBzVv9NeEvC9g=</DigestValue>
      </Reference>
      <Reference URI="/word/media/image1.emf?ContentType=image/x-emf">
        <DigestMethod Algorithm="http://www.w3.org/2001/04/xmlenc#sha256"/>
        <DigestValue>WKnttezeI43M0JyZdQzxE301JLsUV00PHh2+WKYEh44=</DigestValue>
      </Reference>
      <Reference URI="/word/media/image10.emf?ContentType=image/x-emf">
        <DigestMethod Algorithm="http://www.w3.org/2001/04/xmlenc#sha256"/>
        <DigestValue>xyoywbgiFADz4AOPrhMPIntkjD7tQ71I/QXUlhiHw3E=</DigestValue>
      </Reference>
      <Reference URI="/word/media/image2.emf?ContentType=image/x-emf">
        <DigestMethod Algorithm="http://www.w3.org/2001/04/xmlenc#sha256"/>
        <DigestValue>p/j+1pYnb7hzHWPoLu8L7y/fOABVHEtNU0wZ9LCJrNQ=</DigestValue>
      </Reference>
      <Reference URI="/word/media/image3.emf?ContentType=image/x-emf">
        <DigestMethod Algorithm="http://www.w3.org/2001/04/xmlenc#sha256"/>
        <DigestValue>bvTNQiRJtyK+sHNyyAgpYzvdClqcvUtG+LuihDeivr8=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jlvso2jqEzAzfDZUaKQYd9CtkcCTySq/jrPnnKg1ApM=</DigestValue>
      </Reference>
      <Reference URI="/word/media/image6.jpeg?ContentType=image/jpeg">
        <DigestMethod Algorithm="http://www.w3.org/2001/04/xmlenc#sha256"/>
        <DigestValue>ipXlhMInDRafBOisoBLW7KwXlp/goObNySH3vBKe1Rc=</DigestValue>
      </Reference>
      <Reference URI="/word/media/image7.png?ContentType=image/png">
        <DigestMethod Algorithm="http://www.w3.org/2001/04/xmlenc#sha256"/>
        <DigestValue>a8Hkr3yPXisN7kznuKmHBnvzSLrGlVUBhsNzudftEPU=</DigestValue>
      </Reference>
      <Reference URI="/word/media/image8.jpeg?ContentType=image/jpeg">
        <DigestMethod Algorithm="http://www.w3.org/2001/04/xmlenc#sha256"/>
        <DigestValue>I+zaVjbNyzyEZ4WBMUEa7S2XHeWmLN2wvNOEZAi0pOA=</DigestValue>
      </Reference>
      <Reference URI="/word/media/image80.jpeg?ContentType=image/jpeg">
        <DigestMethod Algorithm="http://www.w3.org/2001/04/xmlenc#sha256"/>
        <DigestValue>I+zaVjbNyzyEZ4WBMUEa7S2XHeWmLN2wvNOEZAi0pOA=</DigestValue>
      </Reference>
      <Reference URI="/word/media/image9.emf?ContentType=image/x-emf">
        <DigestMethod Algorithm="http://www.w3.org/2001/04/xmlenc#sha256"/>
        <DigestValue>AOSsphI946yRm+lxm/Lik4KTmHHU6TJQzXb4ztLkrk4=</DigestValue>
      </Reference>
      <Reference URI="/word/numbering.xml?ContentType=application/vnd.openxmlformats-officedocument.wordprocessingml.numbering+xml">
        <DigestMethod Algorithm="http://www.w3.org/2001/04/xmlenc#sha256"/>
        <DigestValue>glBSAltOFYN/TtziL5CR+PiCacvR2FqqEMdnpMrD6mg=</DigestValue>
      </Reference>
      <Reference URI="/word/people.xml?ContentType=application/vnd.openxmlformats-officedocument.wordprocessingml.people+xml">
        <DigestMethod Algorithm="http://www.w3.org/2001/04/xmlenc#sha256"/>
        <DigestValue>6gxASblC3yW1XwLEpcdm7R7fqI9wzOOOmfCYAEgzvGE=</DigestValue>
      </Reference>
      <Reference URI="/word/settings.xml?ContentType=application/vnd.openxmlformats-officedocument.wordprocessingml.settings+xml">
        <DigestMethod Algorithm="http://www.w3.org/2001/04/xmlenc#sha256"/>
        <DigestValue>xpnRbbQFsBU6gVshqaKIz+JHIi75jcqUjHskoMQlEkQ=</DigestValue>
      </Reference>
      <Reference URI="/word/styles.xml?ContentType=application/vnd.openxmlformats-officedocument.wordprocessingml.styles+xml">
        <DigestMethod Algorithm="http://www.w3.org/2001/04/xmlenc#sha256"/>
        <DigestValue>MOe7GMKEYGiSEEpnsNpgxniL5rjKH/l32GbplIFcc98=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2016-03-29T18:58:54Z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2016-03-29T18:58:54Z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0IKIobAgAAAAAcDuQHKIobAlznPgCcK4FhXOc+AFznPgAtYXxhAAAAAPkrgWG0KrZhoCimYaAopmGgoaphEIvtCAAAAAD/////AAAAAMoWgQCY5z4AgAF3dg5ccnbgW3J2mOc+AGQBAACBYm13gWJtdygczggACAAAAAIAAAAAAAC45z4AFmptdwAAAAAAAAAA7Og+AAYAAADg6D4ABgAAAAAAAAAAAAAA4Og+APDnPgDi6mx3AAAAAAACAAAAAD4ABgAAAODoPgAGAAAATBJudwAAAAAAAAAA4Og+AAYAAAAAAAAAHOg+AIoubHcAAAAAAAIAAODoP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SAKD4///yAQAAAAAAAPwbIQSA+P//CABYfvv2//8AAAAAAAAAAOAbIQSA+P////8AAAAAnHVgOJx1AwEAANJ2CLCOdgiwPo6QYXCCdBMAAAAAKikhDyIAigEgDQCEVGo/AChqPwCYO+QIIA0AhOhsPwANj5BhIA0AhAAAAACQQUQO2OEaAtRrPwBY2LVhtq/ACAAAAABY2LVhIA0AALSvwAgBAAAAAAAAAAcAAAC0r8AIAAAAAAAAAABcaj8A4nmEYSAAAAD/////AAAAAAAAAAAVAAAAAAAAAHAAAAABAAAAAQAAACQAAAAkAAAAEAAAAAAAAACQQUQO2OEaAgG+AQAAAAAAYBAK/BxrPwAcaz8A0HiQYQAAAABIK6sOAAAAAAEAAAAAAAAA2Go/AC8wc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Ng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yZ3JzUeptJiGEvSYv//AAAAAA13floAANzOPwABAAAAAAAAALiJfgAwzj8AUPMOdwAAAAAAAENoYXJVcHBlclcAiHwA8Il8AAjvvAiAkXwAiM4/AIABd3YOXHJ24FtydojOPwBkAQAAgWJtd4FibXcAvewHAAgAAAACAAAAAAAAqM4/ABZqbXcAAAAAAAAAAOLPPwAJAAAA0M8/AAkAAAAAAAAAAAAAANDPPwDgzj8A4upsdwAAAAAAAgAAAAA/AAkAAADQzz8ACQAAAEwSbncAAAAAAAAAANDPPwAJAAAAAAAAAAzPPwCKLmx3AAAAAAACAADQzz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BshBID4//8IAFh++/b//wAAAAAAAAAA4BshBID4/////wAAAAA+APVx1HcA7z4A9XHUd9Jr10L+////jOPPd/Lgz3fs/dIISLh+ADD80gi45z4AFmptdwAAAAAAAAAA7Og+AAYAAADg6D4ABgAAAAIAAAAAAAAARPzSCEiF3whE/NIIAAAAAEiF3wgI6D4AgWJtd4FibXcAAAAAAAgAAAACAAAAAAAAEOg+ABZqbXcAAAAAAAAAAEbpPgAHAAAAOOk+AAcAAAAAAAAAAAAAADjpPgBI6D4A4upsdwAAAAAAAgAAAAA+AAcAAAA46T4ABwAAAEwSbncAAAAAAAAAADjpPgAHAAAAAAAAAHToPgCKLmx3AAAAAAACAAA46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0IKIobAgAAAAAcDuQHKIobAlznPgCcK4FhXOc+AFznPgAtYXxhAAAAAPkrgWG0KrZhoCimYaAopmGgoaphEIvtCAAAAAD/////AAAAAMoWgQCY5z4AgAF3dg5ccnbgW3J2mOc+AGQBAACBYm13gWJtdygczggACAAAAAIAAAAAAAC45z4AFmptdwAAAAAAAAAA7Og+AAYAAADg6D4ABgAAAAAAAAAAAAAA4Og+APDnPgDi6mx3AAAAAAACAAAAAD4ABgAAAODoPgAGAAAATBJudwAAAAAAAAAA4Og+AAYAAAAAAAAAHOg+AIoubHcAAAAAAAIAAODoP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SAKD4///yAQAAAAAAAPwbIQSA+P//CABYfvv2//8AAAAAAAAAAOAbIQSA+P////8AAAAARA4AAAAA8Cf4Hv6dcnbYrKdivwwBqXCCdBMAAAAAZh4hPCIAigEAaj8AXvRyYoBqPwAAAAAAkEFEDsBrPwAkiIASyGo/AFMAZQBnAG8AZQAgAFUASQAAAAAAAAAAACXkcmLhAAAAPGo/AJozkWEYXvcH4QAAAAEAAAAOKPgeAAA/ADozkWEEAAAABQAAAAAAAAAAAAAAAAAAAA4o+B5IbD8AJN9yYkAP7wcEAAAAkEFEDgAAAACl43JiEAAAAAAAAABTAGUAZwBvAGUAIABVAEkAAAAKchxrPwAcaz8A4QAAAAAAAADwJ/geAAAAAAEAAAAAAAAA2Go/AC8wc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dl3i2gOXlbiM+1AeJBq8wbdGuXAuqgXpP+lYMkXddKE=</DigestValue>
    </Reference>
    <Reference Type="http://www.w3.org/2000/09/xmldsig#Object" URI="#idOfficeObject">
      <DigestMethod Algorithm="http://www.w3.org/2001/04/xmlenc#sha256"/>
      <DigestValue>L+EAVYRnvuk/0YKvbUDRp1mfzp165C8rj5baH32pFfw=</DigestValue>
    </Reference>
    <Reference Type="http://uri.etsi.org/01903#SignedProperties" URI="#idSignedProperties">
      <Transforms>
        <Transform Algorithm="http://www.w3.org/TR/2001/REC-xml-c14n-20010315"/>
      </Transforms>
      <DigestMethod Algorithm="http://www.w3.org/2001/04/xmlenc#sha256"/>
      <DigestValue>A6y6KCmnCn3AfbyuGiq4BQpNV1H1EedwX9CpKRPkF6M=</DigestValue>
    </Reference>
    <Reference Type="http://www.w3.org/2000/09/xmldsig#Object" URI="#idValidSigLnImg">
      <DigestMethod Algorithm="http://www.w3.org/2001/04/xmlenc#sha256"/>
      <DigestValue>3KTbyfYK+rPgHAhpxggCGjomEoDZFi/5D1ihwJxMEXg=</DigestValue>
    </Reference>
    <Reference Type="http://www.w3.org/2000/09/xmldsig#Object" URI="#idInvalidSigLnImg">
      <DigestMethod Algorithm="http://www.w3.org/2001/04/xmlenc#sha256"/>
      <DigestValue>ZcyaNIsHfjnbz69c3265z6deNn/FjpeQoL46AkIM40s=</DigestValue>
    </Reference>
  </SignedInfo>
  <SignatureValue>p3CicMxBohKDC66d+N3hUhj0soOV1Iz0UlcaD7MOlK28LNbvbr1ClFW3pGewUnT/cVZ2l06MUgbX
a376k6Dpo7PY4Gc9CY+b+aDtowz/MnyGL4Vq5A+1AX1+oa35J0R1388KPaz9CWF+V6LTO0bKR/Rn
ydyqMALaXIuv9FjynP83PnUlwfaGMcHqfQhcOpjbWlxliTx35eQK/tb49du+JeTxaS31747CDHVf
wxYPGnYExu2xkRnNQOQiE8nIkR6ogEgEyGaFLHVX+N2Nx/MFmCTXAPp/5QXkFKKTF4wFNBTUVJKX
I3vO4TjQfIeBL3u0r23FCA9SbveSTqljEGfqyQ==</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Dd6Tj7LaeSYcirgN0/GEa1Tnf62FJHOk/FB+Aoyz0yk=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Z1Z/6XQ4Q2tDt+T2EAFFkLHED7bwNc27qFHztyV2M0c=</DigestValue>
      </Reference>
      <Reference URI="/word/endnotes.xml?ContentType=application/vnd.openxmlformats-officedocument.wordprocessingml.endnotes+xml">
        <DigestMethod Algorithm="http://www.w3.org/2001/04/xmlenc#sha256"/>
        <DigestValue>2s7sShgH1ut7hr9CM8k1YOfF9zkpS3L3En7SWoc8Xjs=</DigestValue>
      </Reference>
      <Reference URI="/word/fontTable.xml?ContentType=application/vnd.openxmlformats-officedocument.wordprocessingml.fontTable+xml">
        <DigestMethod Algorithm="http://www.w3.org/2001/04/xmlenc#sha256"/>
        <DigestValue>jKR7a2HNmIhssxSAlQPJAMtne8vJdbV8KByUt1D/TC8=</DigestValue>
      </Reference>
      <Reference URI="/word/footer1.xml?ContentType=application/vnd.openxmlformats-officedocument.wordprocessingml.footer+xml">
        <DigestMethod Algorithm="http://www.w3.org/2001/04/xmlenc#sha256"/>
        <DigestValue>wDJEbKr1zYdVgLUv7cTQnD6/YdTqCvi7qLez7rjs074=</DigestValue>
      </Reference>
      <Reference URI="/word/footer2.xml?ContentType=application/vnd.openxmlformats-officedocument.wordprocessingml.footer+xml">
        <DigestMethod Algorithm="http://www.w3.org/2001/04/xmlenc#sha256"/>
        <DigestValue>CdcU8R94v+r948fvRyZAQfD2WBKxZnj2wn4AnYJThe8=</DigestValue>
      </Reference>
      <Reference URI="/word/footnotes.xml?ContentType=application/vnd.openxmlformats-officedocument.wordprocessingml.footnotes+xml">
        <DigestMethod Algorithm="http://www.w3.org/2001/04/xmlenc#sha256"/>
        <DigestValue>KJVm0xBOTf7ifCZzD8qdqroaVBSOQBocia3RAYBSVkw=</DigestValue>
      </Reference>
      <Reference URI="/word/header1.xml?ContentType=application/vnd.openxmlformats-officedocument.wordprocessingml.header+xml">
        <DigestMethod Algorithm="http://www.w3.org/2001/04/xmlenc#sha256"/>
        <DigestValue>9t9iOkT/znbnv+m1fCPc+3obPhPPwAzBzVv9NeEvC9g=</DigestValue>
      </Reference>
      <Reference URI="/word/media/image1.emf?ContentType=image/x-emf">
        <DigestMethod Algorithm="http://www.w3.org/2001/04/xmlenc#sha256"/>
        <DigestValue>WKnttezeI43M0JyZdQzxE301JLsUV00PHh2+WKYEh44=</DigestValue>
      </Reference>
      <Reference URI="/word/media/image10.emf?ContentType=image/x-emf">
        <DigestMethod Algorithm="http://www.w3.org/2001/04/xmlenc#sha256"/>
        <DigestValue>xyoywbgiFADz4AOPrhMPIntkjD7tQ71I/QXUlhiHw3E=</DigestValue>
      </Reference>
      <Reference URI="/word/media/image2.emf?ContentType=image/x-emf">
        <DigestMethod Algorithm="http://www.w3.org/2001/04/xmlenc#sha256"/>
        <DigestValue>p/j+1pYnb7hzHWPoLu8L7y/fOABVHEtNU0wZ9LCJrNQ=</DigestValue>
      </Reference>
      <Reference URI="/word/media/image3.emf?ContentType=image/x-emf">
        <DigestMethod Algorithm="http://www.w3.org/2001/04/xmlenc#sha256"/>
        <DigestValue>bvTNQiRJtyK+sHNyyAgpYzvdClqcvUtG+LuihDeivr8=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jlvso2jqEzAzfDZUaKQYd9CtkcCTySq/jrPnnKg1ApM=</DigestValue>
      </Reference>
      <Reference URI="/word/media/image6.jpeg?ContentType=image/jpeg">
        <DigestMethod Algorithm="http://www.w3.org/2001/04/xmlenc#sha256"/>
        <DigestValue>ipXlhMInDRafBOisoBLW7KwXlp/goObNySH3vBKe1Rc=</DigestValue>
      </Reference>
      <Reference URI="/word/media/image7.png?ContentType=image/png">
        <DigestMethod Algorithm="http://www.w3.org/2001/04/xmlenc#sha256"/>
        <DigestValue>a8Hkr3yPXisN7kznuKmHBnvzSLrGlVUBhsNzudftEPU=</DigestValue>
      </Reference>
      <Reference URI="/word/media/image8.jpeg?ContentType=image/jpeg">
        <DigestMethod Algorithm="http://www.w3.org/2001/04/xmlenc#sha256"/>
        <DigestValue>I+zaVjbNyzyEZ4WBMUEa7S2XHeWmLN2wvNOEZAi0pOA=</DigestValue>
      </Reference>
      <Reference URI="/word/media/image80.jpeg?ContentType=image/jpeg">
        <DigestMethod Algorithm="http://www.w3.org/2001/04/xmlenc#sha256"/>
        <DigestValue>I+zaVjbNyzyEZ4WBMUEa7S2XHeWmLN2wvNOEZAi0pOA=</DigestValue>
      </Reference>
      <Reference URI="/word/media/image9.emf?ContentType=image/x-emf">
        <DigestMethod Algorithm="http://www.w3.org/2001/04/xmlenc#sha256"/>
        <DigestValue>AOSsphI946yRm+lxm/Lik4KTmHHU6TJQzXb4ztLkrk4=</DigestValue>
      </Reference>
      <Reference URI="/word/numbering.xml?ContentType=application/vnd.openxmlformats-officedocument.wordprocessingml.numbering+xml">
        <DigestMethod Algorithm="http://www.w3.org/2001/04/xmlenc#sha256"/>
        <DigestValue>glBSAltOFYN/TtziL5CR+PiCacvR2FqqEMdnpMrD6mg=</DigestValue>
      </Reference>
      <Reference URI="/word/people.xml?ContentType=application/vnd.openxmlformats-officedocument.wordprocessingml.people+xml">
        <DigestMethod Algorithm="http://www.w3.org/2001/04/xmlenc#sha256"/>
        <DigestValue>6gxASblC3yW1XwLEpcdm7R7fqI9wzOOOmfCYAEgzvGE=</DigestValue>
      </Reference>
      <Reference URI="/word/settings.xml?ContentType=application/vnd.openxmlformats-officedocument.wordprocessingml.settings+xml">
        <DigestMethod Algorithm="http://www.w3.org/2001/04/xmlenc#sha256"/>
        <DigestValue>xpnRbbQFsBU6gVshqaKIz+JHIi75jcqUjHskoMQlEkQ=</DigestValue>
      </Reference>
      <Reference URI="/word/styles.xml?ContentType=application/vnd.openxmlformats-officedocument.wordprocessingml.styles+xml">
        <DigestMethod Algorithm="http://www.w3.org/2001/04/xmlenc#sha256"/>
        <DigestValue>MOe7GMKEYGiSEEpnsNpgxniL5rjKH/l32GbplIFcc98=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2016-03-30T17:56:51Z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2016-03-30T17:56:51Z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9K0HAAAAAEivLw4DAAAAtCoeaEi4Lw4AAAAASK8vDuOF7GcDAAAA7IXsZwEAAABINncAaM0daI5o5GcoPV4AgAFldQ5cYHXgW2B1KD1eAGQBAACBYnp1gWJ6dUjyqgoACAAAAAIAAAAAAABIPV4AFmp6dQAAAAAAAAAAfD5eAAYAAABwPl4ABgAAAAAAAAAAAAAAcD5eAIA9XgDi6nl1AAAAAAACAAAAAF4ABgAAAHA+XgAGAAAATBJ7dQAAAAAAAAAAcD5eAAYAAAAAAAAArD1eAIoueXUAAAAAAAIAAHA+XgAGAAAAZHYACAAAAAAlAAAADAAAAAMAAAAYAAAADAAAAAAAAAISAAAADAAAAAEAAAAWAAAADAAAAAgAAABUAAAAVAAAAAoAAAAnAAAAHgAAAEoAAAABAAAAWyQNQlUlDUIKAAAASwAAAAEAAABMAAAABAAAAAkAAAAnAAAAIAAAAEsAAABQAAAAWADGH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yrKwSA+P//CABYfvv2//8AAAAAAAAAAOCrKwSA+P////8AAAAAAAD1AAAAJGxeAN9H6w0DRusNPo74Z2DgnS4AAAAA5xchyCIAigEgDQCElGxeAGhsXgDohy8OIA0AhChvXgANj/hnIA0AhAAAAABIw6gKuDf6AhRuXgBY2B1oBmcsDgAAAABY2B1oIA0AAARnLA4BAAAAAAAAAAcAAAAEZywOAAAAAAAAAACcbF4A4nnsZyAAAAD/////AAAAAAAAAAAVAAAAAAAAAHAAAAABAAAAAQAAACQAAAAkAAAAEAAAAAAAAABIw6gKuDf6AgGJAQAAAAAAfx4K5FxtXgBcbV4A0Hj4ZwAAAADgrkQTAAAAAAEAAAAAAAAAGG1eAC8wYX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AFU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dxi6CH0epjppGEs6af//AAAAAEF1floAABzRXgAtAAAAAAAAAEiJagBw0F4AUPNCdQAAAAAAAENoYXJVcHBlclcAiGgAgIloAEBJnQcQkWgAyNBeAIABZXUOXGB14FtgdcjQXgBkAQAAgWJ6dYFienWoXp4HAAgAAAACAAAAAAAA6NBeABZqenUAAAAAAAAAACLSXgAJAAAAENJeAAkAAAAAAAAAAAAAABDSXgAg0V4A4up5dQAAAAAAAgAAAABeAAkAAAAQ0l4ACQAAAEwSe3UAAAAAAAAAABDSXgAJAAAAAAAAAEzRXgCKLnl1AAAAAAACAAAQ0l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KsrBID4//8IAFh++/b//wAAAAAAAAAA4KsrBID4/////wAAAAAAAAAAAADcAAAAEQAAALgQCAC4EAgA/////xEAAAAHAAAAuBAIAP////9HAAAAMJr1DbgQCAC4EAgAKmlCdZByQnV2ckJ1V3JCdbgQCAAYqQAAEQAAALgQCAC8yV4ACAg0AnpxQnVomvUNgWJ6dYFienW4EAgAAAgAAAACAAAAAAAAAMpeABZqenUAAAAAAAAAADbLXgAHAAAAKMteAAcAAAAAAAAAAAAAACjLXgA4yl4A4up5dQAAAAAAAgAAAABeAAcAAAAoy14ABwAAAEwSe3UAAAAAAAAAACjLXgAHAAAAAAAAAGTKXgCKLnl1AAAAAAACAAAoy14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9K0HAAAAAEivLw4DAAAAtCoeaEi4Lw4AAAAASK8vDuOF7GcDAAAA7IXsZwEAAABINncAaM0daI5o5GcoPV4AgAFldQ5cYHXgW2B1KD1eAGQBAACBYnp1gWJ6dUjyqgoACAAAAAIAAAAAAABIPV4AFmp6dQAAAAAAAAAAfD5eAAYAAABwPl4ABgAAAAAAAAAAAAAAcD5eAIA9XgDi6nl1AAAAAAACAAAAAF4ABgAAAHA+XgAGAAAATBJ7dQAAAAAAAAAAcD5eAAYAAAAAAAAArD1eAIoueXUAAAAAAAIAAHA+X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yrKwSA+P//CABYfvv2//8AAAAAAAAAAOCrKwSA+P////8AAAAAqAoAAAAAoMPtEv6dYHXYrA9pKxUBsGDgnS4AAAAA/iQhtCIAigFAbF4AXvTaaMBsXgAAAAAASMOoCgBuXgAkiIASCG1eAFMAZQBnAG8AZQAgAFUASQAAAAAAAAAAACXk2mjhAAAAfGxeAJoz+Wf47qUH4QAAAAEAAAC+w+0SAABeADoz+WcEAAAABQAAAAAAAAAAAAAAAAAAAL7D7RKIbl4AJN/aaBhNmAcEAAAASMOoCgAAAACl49poEAAAAAAAAABTAGUAZwBvAGUAIABVAEkAAAAKdVxtXgBcbV4A4QAAAAAAAACgw+0SAAAAAAEAAAAAAAAAGG1eAC8wYX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bQ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5+HgQ+CjCXgz+PgqWJ6LNYBfHoTgET7hRlsCEnSvIkg=</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Yrw2bRcxg40fk1QvyRAD05+jDwwmnlaRlDAOmQ/yh4o=</DigestValue>
    </Reference>
    <Reference Type="http://www.w3.org/2000/09/xmldsig#Object" URI="#idValidSigLnImg">
      <DigestMethod Algorithm="http://www.w3.org/2001/04/xmlenc#sha256"/>
      <DigestValue>6AXhUy7Kjat+4yyJoZY6mbCATcxxj2d7byggdiIFEOQ=</DigestValue>
    </Reference>
    <Reference Type="http://www.w3.org/2000/09/xmldsig#Object" URI="#idInvalidSigLnImg">
      <DigestMethod Algorithm="http://www.w3.org/2001/04/xmlenc#sha256"/>
      <DigestValue>Mf8YTI2YIoh7rNjBdFccc068Xi1exbkA06iQqzvxKk0=</DigestValue>
    </Reference>
  </SignedInfo>
  <SignatureValue>AITy/Zmq/KfINe3uE+YPbE7IeNmZ9YU3zcVhjLbtGxr0WpgTcf9q7vPoPgpAp5moG+wY1GrKkrSy
AKuHLgOk2UJzXd9pYrORHustTavQoemBohyZD80ma2XgFt5oKy1vsL2j2zRuJ6wRyG4Ct75qHxiE
2jn2y9D5jhpeQ4pnJSpEe9b6PChhN3Idi44f3H/8377ZBr+6b2Z4w8VSi9SjygmX34m9EojKoKMB
1/XCGWfddADMkk1rmvrPSSyGr2GdoOG5plthkdbeEdg76VGChVcg9/ppHY1QBnMgFr8QjDA5ad/h
+ueuN8cbN0za0Av1evUoXEf8EgJHl6sv1sn0Mg==</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Dd6Tj7LaeSYcirgN0/GEa1Tnf62FJHOk/FB+Aoyz0yk=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Z1Z/6XQ4Q2tDt+T2EAFFkLHED7bwNc27qFHztyV2M0c=</DigestValue>
      </Reference>
      <Reference URI="/word/endnotes.xml?ContentType=application/vnd.openxmlformats-officedocument.wordprocessingml.endnotes+xml">
        <DigestMethod Algorithm="http://www.w3.org/2001/04/xmlenc#sha256"/>
        <DigestValue>2s7sShgH1ut7hr9CM8k1YOfF9zkpS3L3En7SWoc8Xjs=</DigestValue>
      </Reference>
      <Reference URI="/word/fontTable.xml?ContentType=application/vnd.openxmlformats-officedocument.wordprocessingml.fontTable+xml">
        <DigestMethod Algorithm="http://www.w3.org/2001/04/xmlenc#sha256"/>
        <DigestValue>jKR7a2HNmIhssxSAlQPJAMtne8vJdbV8KByUt1D/TC8=</DigestValue>
      </Reference>
      <Reference URI="/word/footer1.xml?ContentType=application/vnd.openxmlformats-officedocument.wordprocessingml.footer+xml">
        <DigestMethod Algorithm="http://www.w3.org/2001/04/xmlenc#sha256"/>
        <DigestValue>wDJEbKr1zYdVgLUv7cTQnD6/YdTqCvi7qLez7rjs074=</DigestValue>
      </Reference>
      <Reference URI="/word/footer2.xml?ContentType=application/vnd.openxmlformats-officedocument.wordprocessingml.footer+xml">
        <DigestMethod Algorithm="http://www.w3.org/2001/04/xmlenc#sha256"/>
        <DigestValue>CdcU8R94v+r948fvRyZAQfD2WBKxZnj2wn4AnYJThe8=</DigestValue>
      </Reference>
      <Reference URI="/word/footnotes.xml?ContentType=application/vnd.openxmlformats-officedocument.wordprocessingml.footnotes+xml">
        <DigestMethod Algorithm="http://www.w3.org/2001/04/xmlenc#sha256"/>
        <DigestValue>KJVm0xBOTf7ifCZzD8qdqroaVBSOQBocia3RAYBSVkw=</DigestValue>
      </Reference>
      <Reference URI="/word/header1.xml?ContentType=application/vnd.openxmlformats-officedocument.wordprocessingml.header+xml">
        <DigestMethod Algorithm="http://www.w3.org/2001/04/xmlenc#sha256"/>
        <DigestValue>9t9iOkT/znbnv+m1fCPc+3obPhPPwAzBzVv9NeEvC9g=</DigestValue>
      </Reference>
      <Reference URI="/word/media/image1.emf?ContentType=image/x-emf">
        <DigestMethod Algorithm="http://www.w3.org/2001/04/xmlenc#sha256"/>
        <DigestValue>WKnttezeI43M0JyZdQzxE301JLsUV00PHh2+WKYEh44=</DigestValue>
      </Reference>
      <Reference URI="/word/media/image10.emf?ContentType=image/x-emf">
        <DigestMethod Algorithm="http://www.w3.org/2001/04/xmlenc#sha256"/>
        <DigestValue>xyoywbgiFADz4AOPrhMPIntkjD7tQ71I/QXUlhiHw3E=</DigestValue>
      </Reference>
      <Reference URI="/word/media/image2.emf?ContentType=image/x-emf">
        <DigestMethod Algorithm="http://www.w3.org/2001/04/xmlenc#sha256"/>
        <DigestValue>p/j+1pYnb7hzHWPoLu8L7y/fOABVHEtNU0wZ9LCJrNQ=</DigestValue>
      </Reference>
      <Reference URI="/word/media/image3.emf?ContentType=image/x-emf">
        <DigestMethod Algorithm="http://www.w3.org/2001/04/xmlenc#sha256"/>
        <DigestValue>bvTNQiRJtyK+sHNyyAgpYzvdClqcvUtG+LuihDeivr8=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jlvso2jqEzAzfDZUaKQYd9CtkcCTySq/jrPnnKg1ApM=</DigestValue>
      </Reference>
      <Reference URI="/word/media/image6.jpeg?ContentType=image/jpeg">
        <DigestMethod Algorithm="http://www.w3.org/2001/04/xmlenc#sha256"/>
        <DigestValue>ipXlhMInDRafBOisoBLW7KwXlp/goObNySH3vBKe1Rc=</DigestValue>
      </Reference>
      <Reference URI="/word/media/image7.png?ContentType=image/png">
        <DigestMethod Algorithm="http://www.w3.org/2001/04/xmlenc#sha256"/>
        <DigestValue>a8Hkr3yPXisN7kznuKmHBnvzSLrGlVUBhsNzudftEPU=</DigestValue>
      </Reference>
      <Reference URI="/word/media/image8.jpeg?ContentType=image/jpeg">
        <DigestMethod Algorithm="http://www.w3.org/2001/04/xmlenc#sha256"/>
        <DigestValue>I+zaVjbNyzyEZ4WBMUEa7S2XHeWmLN2wvNOEZAi0pOA=</DigestValue>
      </Reference>
      <Reference URI="/word/media/image80.jpeg?ContentType=image/jpeg">
        <DigestMethod Algorithm="http://www.w3.org/2001/04/xmlenc#sha256"/>
        <DigestValue>I+zaVjbNyzyEZ4WBMUEa7S2XHeWmLN2wvNOEZAi0pOA=</DigestValue>
      </Reference>
      <Reference URI="/word/media/image9.emf?ContentType=image/x-emf">
        <DigestMethod Algorithm="http://www.w3.org/2001/04/xmlenc#sha256"/>
        <DigestValue>AOSsphI946yRm+lxm/Lik4KTmHHU6TJQzXb4ztLkrk4=</DigestValue>
      </Reference>
      <Reference URI="/word/numbering.xml?ContentType=application/vnd.openxmlformats-officedocument.wordprocessingml.numbering+xml">
        <DigestMethod Algorithm="http://www.w3.org/2001/04/xmlenc#sha256"/>
        <DigestValue>glBSAltOFYN/TtziL5CR+PiCacvR2FqqEMdnpMrD6mg=</DigestValue>
      </Reference>
      <Reference URI="/word/people.xml?ContentType=application/vnd.openxmlformats-officedocument.wordprocessingml.people+xml">
        <DigestMethod Algorithm="http://www.w3.org/2001/04/xmlenc#sha256"/>
        <DigestValue>6gxASblC3yW1XwLEpcdm7R7fqI9wzOOOmfCYAEgzvGE=</DigestValue>
      </Reference>
      <Reference URI="/word/settings.xml?ContentType=application/vnd.openxmlformats-officedocument.wordprocessingml.settings+xml">
        <DigestMethod Algorithm="http://www.w3.org/2001/04/xmlenc#sha256"/>
        <DigestValue>xpnRbbQFsBU6gVshqaKIz+JHIi75jcqUjHskoMQlEkQ=</DigestValue>
      </Reference>
      <Reference URI="/word/styles.xml?ContentType=application/vnd.openxmlformats-officedocument.wordprocessingml.styles+xml">
        <DigestMethod Algorithm="http://www.w3.org/2001/04/xmlenc#sha256"/>
        <DigestValue>MOe7GMKEYGiSEEpnsNpgxniL5rjKH/l32GbplIFcc98=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2016-03-31T22:38:43Z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2016-03-31T22:38:43Z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j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SAKD4///yAQAAAAAAAPzr7gOA+P//CABYfvv2//8AAAAAAAAAAODr7gOA+P////8AAAAASvcAAAAAAAAAABquvcxurr3MPo7FYKjaAQMAAAAA3BEhYSIAigEgDQCEwGs7AJRrOwBgdS8NIA0AhFRuOwANj8VgIA0AhAAAAAA4qGkHqHn/AkBtOwBY2OpgzhJKDQAAAABY2OpgIA0AAMwSSg0BAAAAAAAAAAcAAADMEkoNAAAAAAAAAADIazsA4nm5YCAAAAD/////AAAAAAAAAAAVAAAAAAAAAHAAAAABAAAAAQAAACQAAAAkAAAAEAAAAAAAAAA4qGkHqHn/AgHPAQAAAAAAqBIKAYhsOwCIbDsA0HjFYAAAAAAgSWgHAAAAAAEAAAAAAAAARGw7AC8w+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Oj/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K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9aWmncepgdiGEsHYv//AAAAAKB1floAAASVOwDPCgAAAAAAAAiZSABYlDsAUPOhdQAAAAAAAENoYXJVcHBlclcAl0YA4JhGANjJaAdwoEYAsJQ7AIAB/HUOXPd14Fv3dbCUOwBkAQAAgWIDdoFiA3boXkkAAAgAAAACAAAAAAAA0JQ7ABZqA3YAAAAAAAAAAAqWOwAJAAAA+JU7AAkAAAAAAAAAAAAAAPiVOwAIlTsA4uoCdgAAAAAAAgAAAAA7AAkAAAD4lTsACQAAAEwSBHYAAAAAAAAAAPiVOwAJAAAAAAAAADSVOwCKLgJ2AAAAAAACAAD4lT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IAoPj///IBAAAAAAAA/OvuA4D4//8IAFh++/b//wAAAAAAAAAA4OvuA4D4/////wAAAAA7AP48mHfAPzsA9XGcdxrQNgD+////jOOXd/Lgl3dkwi4NUMhIAKjALg14ODsAFmoDdgAAAAAAAAAArDk7AAYAAACgOTsABgAAAAIAAAAAAAAAvMAuDZiZUQ28wC4NAAAAAJiZUQ3IODsAgWIDdoFiA3YAAAAAAAgAAAACAAAAAAAA0Dg7ABZqA3YAAAAAAAAAAAY6OwAHAAAA+Dk7AAcAAAAAAAAAAAAAAPg5OwAIOTsA4uoCdgAAAAAAAgAAAAA7AAcAAAD4OTsABwAAAEwSBHYAAAAAAAAAAPg5OwAHAAAAAAAAADQ5OwCKLgJ2AAAAAAACAAD4O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NENX/AgAAAABUCGYHENX/Ahw4OwCcK7ZgHDg7ABw4OwAtYbFgAAAAAPkrtmC0KutgoCjbYKAo22Cgod9g4HkvDQAAAAD/////AAAAAMoWtgBYODsAgAH8dQ5c93XgW/d1WDg7AGQBAACBYgN2gWIDdrDB2AoACAAAAAIAAAAAAAB4ODsAFmoDdgAAAAAAAAAArDk7AAYAAACgOTsABgAAAAAAAAAAAAAAoDk7ALA4OwDi6gJ2AAAAAAACAAAAADsABgAAAKA5OwAGAAAATBIEdgAAAAAAAAAAoDk7AAYAAAAAAAAA3Dg7AIouAnYAAAAAAAIAAKA5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SAKD4///yAQAAAAAAAPzr7gOA+P//CABYfvv2//8AAAAAAAAAAODr7gOA+P////8AAAAAaQcAAAAAMPajCv6d93XYrNxhMRMBAqjaAQMAAAAAkxEhRCIAigFsazsAXvSnYexrOwAAAAAAOKhpByxtOwAkiIASNGw7AFMAZQBnAG8AZQAgAFUASQAAAAAAAAAAACXkp2HhAAAAqGs7AJozxmC4fJ4K4QAAAAEAAABO9qMKAAA7ADozxmAEAAAABQAAAAAAAAAAAAAAAAAAAE72owq0bTsAJN+nYZAkAQMEAAAAOKhpBwAAAACl46dhEAAAAAAAAABTAGUAZwBvAGUAIABVAEkAAAAKQ4hsOwCIbDsA4QAAAAAAAAAw9qMKAAAAAAEAAAAAAAAARGw7AC8w+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O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E90BD713-F0FB-42AD-A0E2-6DC77D908AA5}">
  <ds:schemaRefs>
    <ds:schemaRef ds:uri="http://schemas.openxmlformats.org/officeDocument/2006/bibliography"/>
  </ds:schemaRefs>
</ds:datastoreItem>
</file>

<file path=customXml/itemProps11.xml><?xml version="1.0" encoding="utf-8"?>
<ds:datastoreItem xmlns:ds="http://schemas.openxmlformats.org/officeDocument/2006/customXml" ds:itemID="{D70E82AC-C5C1-487C-96EE-6CAD527FBE17}">
  <ds:schemaRefs>
    <ds:schemaRef ds:uri="http://schemas.openxmlformats.org/officeDocument/2006/bibliography"/>
  </ds:schemaRefs>
</ds:datastoreItem>
</file>

<file path=customXml/itemProps12.xml><?xml version="1.0" encoding="utf-8"?>
<ds:datastoreItem xmlns:ds="http://schemas.openxmlformats.org/officeDocument/2006/customXml" ds:itemID="{8E3C8E27-1471-4DB5-9534-4F6E4533AC2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9A1F4-B00E-46F6-9256-0CF830361ED9}">
  <ds:schemaRefs>
    <ds:schemaRef ds:uri="http://schemas.openxmlformats.org/officeDocument/2006/bibliography"/>
  </ds:schemaRefs>
</ds:datastoreItem>
</file>

<file path=customXml/itemProps5.xml><?xml version="1.0" encoding="utf-8"?>
<ds:datastoreItem xmlns:ds="http://schemas.openxmlformats.org/officeDocument/2006/customXml" ds:itemID="{D7624DE1-A420-4697-B2D3-7CFD83A4219B}">
  <ds:schemaRefs>
    <ds:schemaRef ds:uri="http://schemas.openxmlformats.org/officeDocument/2006/bibliography"/>
  </ds:schemaRefs>
</ds:datastoreItem>
</file>

<file path=customXml/itemProps6.xml><?xml version="1.0" encoding="utf-8"?>
<ds:datastoreItem xmlns:ds="http://schemas.openxmlformats.org/officeDocument/2006/customXml" ds:itemID="{C4AAF134-449A-4553-976D-F7AFC43EBB6F}">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2043A420-EC11-4350-AF46-68145DA42056}">
  <ds:schemaRefs>
    <ds:schemaRef ds:uri="http://schemas.openxmlformats.org/officeDocument/2006/bibliography"/>
  </ds:schemaRefs>
</ds:datastoreItem>
</file>

<file path=customXml/itemProps9.xml><?xml version="1.0" encoding="utf-8"?>
<ds:datastoreItem xmlns:ds="http://schemas.openxmlformats.org/officeDocument/2006/customXml" ds:itemID="{24352A59-10F6-4630-A136-9612AA8E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3584</Words>
  <Characters>19717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2013-04-08T12:43:00Z</cp:lastPrinted>
  <dcterms:created xsi:type="dcterms:W3CDTF">2016-02-24T15:24:00Z</dcterms:created>
  <dcterms:modified xsi:type="dcterms:W3CDTF">2016-02-24T15:24:00Z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