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word/commentsExtended.xml" ContentType="application/vnd.openxmlformats-officedocument.wordprocessingml.commentsExtended+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0D544B" w14:textId="77777777" w:rsidR="00C61926" w:rsidRDefault="00C61926" w:rsidP="0066261F">
      <w:pPr>
        <w:jc w:val="center"/>
        <w:rPr>
          <w:b/>
        </w:rPr>
      </w:pPr>
      <w:bookmarkStart w:id="0" w:name="_Toc350847214"/>
      <w:bookmarkStart w:id="1" w:name="_Toc350928658"/>
      <w:bookmarkStart w:id="2" w:name="_Toc350937995"/>
      <w:bookmarkStart w:id="3" w:name="_Toc351623557"/>
    </w:p>
    <w:p w14:paraId="3267B60F" w14:textId="77777777" w:rsidR="00C61926" w:rsidRDefault="00C61926" w:rsidP="0066261F">
      <w:pPr>
        <w:jc w:val="center"/>
        <w:rPr>
          <w:b/>
        </w:rPr>
      </w:pPr>
    </w:p>
    <w:p w14:paraId="7CC32117" w14:textId="6FCBC9E5" w:rsidR="009604F6" w:rsidRPr="0025129B" w:rsidRDefault="00C61926" w:rsidP="0066261F">
      <w:pPr>
        <w:jc w:val="center"/>
        <w:rPr>
          <w:b/>
        </w:rPr>
      </w:pPr>
      <w:r>
        <w:rPr>
          <w:b/>
        </w:rPr>
        <w:t>I</w:t>
      </w:r>
      <w:r w:rsidR="009604F6" w:rsidRPr="0025129B">
        <w:rPr>
          <w:b/>
        </w:rPr>
        <w:t>NFORME DE FISCALIZACIÓN AMBIENTAL</w:t>
      </w:r>
      <w:bookmarkEnd w:id="0"/>
      <w:bookmarkEnd w:id="1"/>
      <w:bookmarkEnd w:id="2"/>
      <w:bookmarkEnd w:id="3"/>
    </w:p>
    <w:p w14:paraId="64D961FE" w14:textId="77777777" w:rsidR="00697654" w:rsidRPr="0025129B" w:rsidRDefault="00697654" w:rsidP="006B4FA6">
      <w:pPr>
        <w:spacing w:line="276" w:lineRule="auto"/>
        <w:jc w:val="center"/>
        <w:rPr>
          <w:rFonts w:cstheme="minorHAnsi"/>
          <w:b/>
        </w:rPr>
      </w:pPr>
    </w:p>
    <w:p w14:paraId="02914A2F" w14:textId="77777777" w:rsidR="009604F6" w:rsidRPr="0025129B" w:rsidRDefault="009604F6" w:rsidP="006B4FA6">
      <w:pPr>
        <w:spacing w:line="276" w:lineRule="auto"/>
        <w:jc w:val="center"/>
        <w:rPr>
          <w:rFonts w:cstheme="minorHAnsi"/>
          <w:b/>
        </w:rPr>
      </w:pPr>
    </w:p>
    <w:p w14:paraId="1AD798AF"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5C09407A" w14:textId="77777777" w:rsidR="0066261F" w:rsidRPr="0025129B" w:rsidRDefault="0066261F" w:rsidP="006B4FA6">
      <w:pPr>
        <w:spacing w:line="276" w:lineRule="auto"/>
        <w:jc w:val="center"/>
        <w:rPr>
          <w:rFonts w:cstheme="minorHAnsi"/>
          <w:b/>
        </w:rPr>
      </w:pPr>
    </w:p>
    <w:p w14:paraId="69FB5D10" w14:textId="77777777" w:rsidR="006B4FA6" w:rsidRPr="0025129B" w:rsidRDefault="006B4FA6" w:rsidP="006B4FA6">
      <w:pPr>
        <w:spacing w:line="276" w:lineRule="auto"/>
        <w:jc w:val="center"/>
        <w:rPr>
          <w:rFonts w:cstheme="minorHAnsi"/>
          <w:b/>
        </w:rPr>
      </w:pPr>
    </w:p>
    <w:p w14:paraId="6B2E195C" w14:textId="77777777" w:rsidR="006B4FA6" w:rsidRPr="0025129B" w:rsidRDefault="006B4FA6" w:rsidP="006B4FA6">
      <w:pPr>
        <w:spacing w:line="276" w:lineRule="auto"/>
        <w:jc w:val="center"/>
        <w:rPr>
          <w:rFonts w:cstheme="minorHAnsi"/>
          <w:b/>
        </w:rPr>
      </w:pPr>
    </w:p>
    <w:p w14:paraId="628FC380" w14:textId="3B21A525" w:rsidR="009604F6" w:rsidRPr="000654B4" w:rsidRDefault="00324A23" w:rsidP="0066261F">
      <w:pPr>
        <w:jc w:val="center"/>
        <w:rPr>
          <w:b/>
        </w:rPr>
      </w:pPr>
      <w:r>
        <w:rPr>
          <w:b/>
        </w:rPr>
        <w:t xml:space="preserve">PISCICULTURA </w:t>
      </w:r>
      <w:r w:rsidR="00C61926">
        <w:rPr>
          <w:b/>
        </w:rPr>
        <w:t>LOS TALLOS</w:t>
      </w:r>
    </w:p>
    <w:p w14:paraId="404BE0B0" w14:textId="77777777" w:rsidR="0066261F" w:rsidRPr="0025129B" w:rsidRDefault="0066261F" w:rsidP="006B4FA6">
      <w:pPr>
        <w:spacing w:line="276" w:lineRule="auto"/>
        <w:jc w:val="center"/>
        <w:rPr>
          <w:rFonts w:cstheme="minorHAnsi"/>
          <w:b/>
          <w:sz w:val="32"/>
          <w:szCs w:val="32"/>
        </w:rPr>
      </w:pPr>
    </w:p>
    <w:p w14:paraId="39F79BF3" w14:textId="77777777" w:rsidR="006B4FA6" w:rsidRPr="0025129B" w:rsidRDefault="006B4FA6" w:rsidP="006B4FA6">
      <w:pPr>
        <w:spacing w:line="276" w:lineRule="auto"/>
        <w:jc w:val="center"/>
        <w:rPr>
          <w:rFonts w:cstheme="minorHAnsi"/>
          <w:b/>
          <w:sz w:val="32"/>
          <w:szCs w:val="32"/>
        </w:rPr>
      </w:pPr>
    </w:p>
    <w:p w14:paraId="6B269536" w14:textId="51A22884" w:rsidR="00697654" w:rsidRPr="000654B4" w:rsidRDefault="001A0A7C" w:rsidP="00404CB8">
      <w:pPr>
        <w:jc w:val="center"/>
        <w:rPr>
          <w:b/>
          <w:szCs w:val="28"/>
        </w:rPr>
      </w:pPr>
      <w:bookmarkStart w:id="8" w:name="_Toc350847217"/>
      <w:bookmarkStart w:id="9" w:name="_Toc350928661"/>
      <w:bookmarkStart w:id="10" w:name="_Toc350937998"/>
      <w:bookmarkStart w:id="11" w:name="_Toc351623560"/>
      <w:r w:rsidRPr="000654B4">
        <w:rPr>
          <w:b/>
        </w:rPr>
        <w:t>DFZ-</w:t>
      </w:r>
      <w:bookmarkEnd w:id="8"/>
      <w:bookmarkEnd w:id="9"/>
      <w:bookmarkEnd w:id="10"/>
      <w:bookmarkEnd w:id="11"/>
      <w:r w:rsidR="000654B4" w:rsidRPr="000654B4">
        <w:rPr>
          <w:b/>
        </w:rPr>
        <w:t>201</w:t>
      </w:r>
      <w:r w:rsidR="00C61926">
        <w:rPr>
          <w:b/>
        </w:rPr>
        <w:t>6</w:t>
      </w:r>
      <w:r w:rsidR="006B4FA6" w:rsidRPr="000654B4">
        <w:rPr>
          <w:b/>
        </w:rPr>
        <w:t>-</w:t>
      </w:r>
      <w:r w:rsidR="00A36D0A">
        <w:rPr>
          <w:b/>
        </w:rPr>
        <w:t>8</w:t>
      </w:r>
      <w:r w:rsidR="00C61926">
        <w:rPr>
          <w:b/>
        </w:rPr>
        <w:t>29</w:t>
      </w:r>
      <w:r w:rsidR="008C436C" w:rsidRPr="000654B4">
        <w:rPr>
          <w:b/>
        </w:rPr>
        <w:t>-</w:t>
      </w:r>
      <w:r w:rsidR="000654B4" w:rsidRPr="000654B4">
        <w:rPr>
          <w:b/>
        </w:rPr>
        <w:t>XI</w:t>
      </w:r>
      <w:r w:rsidR="00324A23">
        <w:rPr>
          <w:b/>
        </w:rPr>
        <w:t>V</w:t>
      </w:r>
      <w:r w:rsidR="00404CB8" w:rsidRPr="000654B4">
        <w:rPr>
          <w:b/>
        </w:rPr>
        <w:t>-</w:t>
      </w:r>
      <w:r w:rsidR="000654B4" w:rsidRPr="000654B4">
        <w:rPr>
          <w:b/>
        </w:rPr>
        <w:t>RCA</w:t>
      </w:r>
      <w:r w:rsidR="00404CB8" w:rsidRPr="000654B4">
        <w:rPr>
          <w:b/>
        </w:rPr>
        <w:t>-I</w:t>
      </w:r>
      <w:r w:rsidR="009A6566" w:rsidRPr="000654B4">
        <w:rPr>
          <w:b/>
        </w:rPr>
        <w:t>A</w:t>
      </w:r>
    </w:p>
    <w:p w14:paraId="423733F3"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72482190" w14:textId="77777777" w:rsidTr="00230321">
        <w:trPr>
          <w:trHeight w:val="567"/>
          <w:jc w:val="center"/>
        </w:trPr>
        <w:tc>
          <w:tcPr>
            <w:tcW w:w="1210" w:type="dxa"/>
            <w:shd w:val="clear" w:color="auto" w:fill="D9D9D9" w:themeFill="background1" w:themeFillShade="D9"/>
            <w:vAlign w:val="center"/>
          </w:tcPr>
          <w:p w14:paraId="5AD0CA84"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16F6109C"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78E7DE4D"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2E881B60"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43C793D"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F03F09A" w14:textId="77777777" w:rsidR="00230321"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14:paraId="45321CCF" w14:textId="77777777" w:rsidR="00230321" w:rsidRPr="0025129B" w:rsidRDefault="00BD3BF7" w:rsidP="00731C0C">
            <w:pPr>
              <w:spacing w:line="276" w:lineRule="auto"/>
              <w:jc w:val="center"/>
              <w:rPr>
                <w:rFonts w:cs="Calibri"/>
                <w:sz w:val="18"/>
                <w:szCs w:val="18"/>
                <w:lang w:val="es-ES_tradnl"/>
              </w:rPr>
            </w:pPr>
            <w:r>
              <w:rPr>
                <w:rFonts w:cs="Calibri"/>
                <w:sz w:val="16"/>
                <w:szCs w:val="16"/>
              </w:rPr>
              <w:pict w14:anchorId="60CB38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20" o:title=""/>
                  <o:lock v:ext="edit" ungrouping="t" rotation="t" aspectratio="f" cropping="t" verticies="t" text="t" grouping="t"/>
                  <o:signatureline v:ext="edit" id="{4617164B-0E03-45F4-87AA-F1F547CC8B2B}" provid="{00000000-0000-0000-0000-000000000000}" o:suggestedsigner="Eduardo Rodríguez S." o:suggestedsigner2="Jefe Macrozona Sur" o:suggestedsigneremail="eduardo.rodriguez@sma.gob.cl" issignatureline="t"/>
                </v:shape>
              </w:pict>
            </w:r>
          </w:p>
        </w:tc>
      </w:tr>
      <w:tr w:rsidR="00230321" w:rsidRPr="0025129B" w14:paraId="550DBE4D"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68EF41D"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2537C5E4" w14:textId="77777777" w:rsidR="00230321"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14:paraId="67AF8EFF" w14:textId="77777777" w:rsidR="00230321" w:rsidRPr="0025129B" w:rsidRDefault="00BD3BF7" w:rsidP="00404CB8">
            <w:pPr>
              <w:spacing w:line="276" w:lineRule="auto"/>
              <w:jc w:val="center"/>
              <w:rPr>
                <w:rFonts w:cs="Calibri"/>
                <w:noProof/>
                <w:sz w:val="18"/>
                <w:szCs w:val="18"/>
                <w:lang w:eastAsia="es-CL"/>
              </w:rPr>
            </w:pPr>
            <w:r>
              <w:rPr>
                <w:rFonts w:cs="Calibri"/>
                <w:sz w:val="18"/>
                <w:szCs w:val="18"/>
              </w:rPr>
              <w:pict w14:anchorId="6F49FC5E">
                <v:shape id="_x0000_i1026" type="#_x0000_t75" alt="Línea de firma de Microsoft Office..." style="width:113.25pt;height:56.2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Juan Harries M." o:suggestedsigner2="Fiscalizador Macrozona Sur" o:suggestedsigneremail="juan.harries@sma.gob.cl" issignatureline="t"/>
                </v:shape>
              </w:pict>
            </w:r>
          </w:p>
        </w:tc>
      </w:tr>
      <w:tr w:rsidR="00404CB8" w:rsidRPr="0025129B" w14:paraId="467FD5A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B4A7EDF"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3F1DDE5" w14:textId="6D21467F" w:rsidR="00404CB8" w:rsidRPr="0025129B" w:rsidRDefault="00EF686E" w:rsidP="000654B4">
            <w:pPr>
              <w:spacing w:line="276" w:lineRule="auto"/>
              <w:jc w:val="center"/>
              <w:rPr>
                <w:rFonts w:cstheme="minorHAnsi"/>
                <w:b/>
                <w:sz w:val="18"/>
                <w:szCs w:val="18"/>
                <w:lang w:val="es-ES_tradnl"/>
              </w:rPr>
            </w:pPr>
            <w:r>
              <w:rPr>
                <w:rFonts w:cstheme="minorHAnsi"/>
                <w:b/>
                <w:sz w:val="18"/>
                <w:szCs w:val="18"/>
                <w:lang w:val="es-ES_tradnl"/>
              </w:rPr>
              <w:t>Mauricio Benítez M</w:t>
            </w:r>
            <w:r w:rsidR="000654B4">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30DA6C77" w14:textId="77777777" w:rsidR="00404CB8" w:rsidRDefault="00AE5CF5" w:rsidP="00404CB8">
            <w:pPr>
              <w:spacing w:line="276" w:lineRule="auto"/>
              <w:jc w:val="center"/>
              <w:rPr>
                <w:rFonts w:cs="Calibri"/>
                <w:sz w:val="18"/>
                <w:szCs w:val="18"/>
              </w:rPr>
            </w:pPr>
            <w:r>
              <w:rPr>
                <w:rFonts w:cs="Calibri"/>
                <w:sz w:val="18"/>
                <w:szCs w:val="18"/>
              </w:rPr>
              <w:pict w14:anchorId="046392D8">
                <v:shape id="_x0000_i1027" type="#_x0000_t75" alt="Línea de firma de Microsoft Office..." style="width:113.25pt;height:56.2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Mauricio Benítez M." o:suggestedsigner2="Fiscalizador " o:suggestedsigneremail="mauricio.benitez@sma.gob.cl" issignatureline="t"/>
                </v:shape>
              </w:pict>
            </w:r>
            <w:r w:rsidR="000F512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bl>
    <w:p w14:paraId="3133C833" w14:textId="77777777" w:rsidR="001A4615" w:rsidRPr="0025129B" w:rsidRDefault="000F672C">
      <w:pPr>
        <w:jc w:val="left"/>
      </w:pPr>
      <w:bookmarkStart w:id="12" w:name="_Toc205640089"/>
      <w:r w:rsidRPr="0025129B">
        <w:br w:type="page"/>
      </w:r>
    </w:p>
    <w:p w14:paraId="2A941B47" w14:textId="77777777" w:rsidR="00F55D44" w:rsidRPr="0025129B" w:rsidRDefault="00655D0C" w:rsidP="00694B31">
      <w:pPr>
        <w:pStyle w:val="Ttulo1"/>
        <w:numPr>
          <w:ilvl w:val="0"/>
          <w:numId w:val="0"/>
        </w:numPr>
        <w:jc w:val="center"/>
        <w:rPr>
          <w:sz w:val="20"/>
        </w:rPr>
      </w:pPr>
      <w:bookmarkStart w:id="13" w:name="_Toc352940725"/>
      <w:bookmarkStart w:id="14" w:name="_Toc353998174"/>
      <w:bookmarkStart w:id="15" w:name="_Toc454287385"/>
      <w:bookmarkEnd w:id="12"/>
      <w:r w:rsidRPr="0025129B">
        <w:rPr>
          <w:sz w:val="20"/>
        </w:rPr>
        <w:lastRenderedPageBreak/>
        <w:t>Tabla de Contenidos</w:t>
      </w:r>
      <w:bookmarkEnd w:id="13"/>
      <w:bookmarkEnd w:id="14"/>
      <w:bookmarkEnd w:id="15"/>
    </w:p>
    <w:p w14:paraId="535864F6" w14:textId="77777777" w:rsidR="00BD3BF7"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54287385" w:history="1">
        <w:r w:rsidR="00BD3BF7" w:rsidRPr="00D8477B">
          <w:rPr>
            <w:rStyle w:val="Hipervnculo"/>
            <w:noProof/>
          </w:rPr>
          <w:t>Tabla de Contenidos</w:t>
        </w:r>
        <w:r w:rsidR="00BD3BF7">
          <w:rPr>
            <w:noProof/>
            <w:webHidden/>
          </w:rPr>
          <w:tab/>
        </w:r>
        <w:r w:rsidR="00BD3BF7">
          <w:rPr>
            <w:noProof/>
            <w:webHidden/>
          </w:rPr>
          <w:fldChar w:fldCharType="begin"/>
        </w:r>
        <w:r w:rsidR="00BD3BF7">
          <w:rPr>
            <w:noProof/>
            <w:webHidden/>
          </w:rPr>
          <w:instrText xml:space="preserve"> PAGEREF _Toc454287385 \h </w:instrText>
        </w:r>
        <w:r w:rsidR="00BD3BF7">
          <w:rPr>
            <w:noProof/>
            <w:webHidden/>
          </w:rPr>
        </w:r>
        <w:r w:rsidR="00BD3BF7">
          <w:rPr>
            <w:noProof/>
            <w:webHidden/>
          </w:rPr>
          <w:fldChar w:fldCharType="separate"/>
        </w:r>
        <w:r w:rsidR="00BD3BF7">
          <w:rPr>
            <w:noProof/>
            <w:webHidden/>
          </w:rPr>
          <w:t>2</w:t>
        </w:r>
        <w:r w:rsidR="00BD3BF7">
          <w:rPr>
            <w:noProof/>
            <w:webHidden/>
          </w:rPr>
          <w:fldChar w:fldCharType="end"/>
        </w:r>
      </w:hyperlink>
    </w:p>
    <w:p w14:paraId="01260D88" w14:textId="77777777" w:rsidR="00BD3BF7" w:rsidRDefault="00BD3BF7">
      <w:pPr>
        <w:pStyle w:val="TDC1"/>
        <w:rPr>
          <w:rFonts w:eastAsiaTheme="minorEastAsia" w:cstheme="minorBidi"/>
          <w:b w:val="0"/>
          <w:bCs w:val="0"/>
          <w:caps w:val="0"/>
          <w:noProof/>
          <w:sz w:val="22"/>
          <w:szCs w:val="22"/>
          <w:lang w:eastAsia="es-CL"/>
        </w:rPr>
      </w:pPr>
      <w:hyperlink w:anchor="_Toc454287386" w:history="1">
        <w:r w:rsidRPr="00D8477B">
          <w:rPr>
            <w:rStyle w:val="Hipervnculo"/>
            <w:noProof/>
          </w:rPr>
          <w:t>1.</w:t>
        </w:r>
        <w:r>
          <w:rPr>
            <w:rFonts w:eastAsiaTheme="minorEastAsia" w:cstheme="minorBidi"/>
            <w:b w:val="0"/>
            <w:bCs w:val="0"/>
            <w:caps w:val="0"/>
            <w:noProof/>
            <w:sz w:val="22"/>
            <w:szCs w:val="22"/>
            <w:lang w:eastAsia="es-CL"/>
          </w:rPr>
          <w:tab/>
        </w:r>
        <w:r w:rsidRPr="00D8477B">
          <w:rPr>
            <w:rStyle w:val="Hipervnculo"/>
            <w:noProof/>
          </w:rPr>
          <w:t>RESUMEN.</w:t>
        </w:r>
        <w:r>
          <w:rPr>
            <w:noProof/>
            <w:webHidden/>
          </w:rPr>
          <w:tab/>
        </w:r>
        <w:r>
          <w:rPr>
            <w:noProof/>
            <w:webHidden/>
          </w:rPr>
          <w:fldChar w:fldCharType="begin"/>
        </w:r>
        <w:r>
          <w:rPr>
            <w:noProof/>
            <w:webHidden/>
          </w:rPr>
          <w:instrText xml:space="preserve"> PAGEREF _Toc454287386 \h </w:instrText>
        </w:r>
        <w:r>
          <w:rPr>
            <w:noProof/>
            <w:webHidden/>
          </w:rPr>
        </w:r>
        <w:r>
          <w:rPr>
            <w:noProof/>
            <w:webHidden/>
          </w:rPr>
          <w:fldChar w:fldCharType="separate"/>
        </w:r>
        <w:r>
          <w:rPr>
            <w:noProof/>
            <w:webHidden/>
          </w:rPr>
          <w:t>3</w:t>
        </w:r>
        <w:r>
          <w:rPr>
            <w:noProof/>
            <w:webHidden/>
          </w:rPr>
          <w:fldChar w:fldCharType="end"/>
        </w:r>
      </w:hyperlink>
    </w:p>
    <w:p w14:paraId="2BE1DDEB" w14:textId="77777777" w:rsidR="00BD3BF7" w:rsidRDefault="00BD3BF7">
      <w:pPr>
        <w:pStyle w:val="TDC1"/>
        <w:rPr>
          <w:rFonts w:eastAsiaTheme="minorEastAsia" w:cstheme="minorBidi"/>
          <w:b w:val="0"/>
          <w:bCs w:val="0"/>
          <w:caps w:val="0"/>
          <w:noProof/>
          <w:sz w:val="22"/>
          <w:szCs w:val="22"/>
          <w:lang w:eastAsia="es-CL"/>
        </w:rPr>
      </w:pPr>
      <w:hyperlink w:anchor="_Toc454287387" w:history="1">
        <w:r w:rsidRPr="00D8477B">
          <w:rPr>
            <w:rStyle w:val="Hipervnculo"/>
            <w:noProof/>
          </w:rPr>
          <w:t>2.</w:t>
        </w:r>
        <w:r>
          <w:rPr>
            <w:rFonts w:eastAsiaTheme="minorEastAsia" w:cstheme="minorBidi"/>
            <w:b w:val="0"/>
            <w:bCs w:val="0"/>
            <w:caps w:val="0"/>
            <w:noProof/>
            <w:sz w:val="22"/>
            <w:szCs w:val="22"/>
            <w:lang w:eastAsia="es-CL"/>
          </w:rPr>
          <w:tab/>
        </w:r>
        <w:r w:rsidRPr="00D8477B">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_Toc454287387 \h </w:instrText>
        </w:r>
        <w:r>
          <w:rPr>
            <w:noProof/>
            <w:webHidden/>
          </w:rPr>
        </w:r>
        <w:r>
          <w:rPr>
            <w:noProof/>
            <w:webHidden/>
          </w:rPr>
          <w:fldChar w:fldCharType="separate"/>
        </w:r>
        <w:r>
          <w:rPr>
            <w:noProof/>
            <w:webHidden/>
          </w:rPr>
          <w:t>4</w:t>
        </w:r>
        <w:r>
          <w:rPr>
            <w:noProof/>
            <w:webHidden/>
          </w:rPr>
          <w:fldChar w:fldCharType="end"/>
        </w:r>
      </w:hyperlink>
    </w:p>
    <w:p w14:paraId="130B4D1A" w14:textId="77777777" w:rsidR="00BD3BF7" w:rsidRDefault="00BD3BF7">
      <w:pPr>
        <w:pStyle w:val="TDC2"/>
        <w:rPr>
          <w:rFonts w:eastAsiaTheme="minorEastAsia" w:cstheme="minorBidi"/>
          <w:smallCaps w:val="0"/>
          <w:noProof/>
          <w:sz w:val="22"/>
          <w:szCs w:val="22"/>
          <w:lang w:eastAsia="es-CL"/>
        </w:rPr>
      </w:pPr>
      <w:hyperlink w:anchor="_Toc454287388" w:history="1">
        <w:r w:rsidRPr="00D8477B">
          <w:rPr>
            <w:rStyle w:val="Hipervnculo"/>
            <w:noProof/>
          </w:rPr>
          <w:t>2.1.</w:t>
        </w:r>
        <w:r>
          <w:rPr>
            <w:rFonts w:eastAsiaTheme="minorEastAsia" w:cstheme="minorBidi"/>
            <w:smallCaps w:val="0"/>
            <w:noProof/>
            <w:sz w:val="22"/>
            <w:szCs w:val="22"/>
            <w:lang w:eastAsia="es-CL"/>
          </w:rPr>
          <w:tab/>
        </w:r>
        <w:r w:rsidRPr="00D8477B">
          <w:rPr>
            <w:rStyle w:val="Hipervnculo"/>
            <w:noProof/>
          </w:rPr>
          <w:t>Antecedentes Generales.</w:t>
        </w:r>
        <w:r>
          <w:rPr>
            <w:noProof/>
            <w:webHidden/>
          </w:rPr>
          <w:tab/>
        </w:r>
        <w:r>
          <w:rPr>
            <w:noProof/>
            <w:webHidden/>
          </w:rPr>
          <w:fldChar w:fldCharType="begin"/>
        </w:r>
        <w:r>
          <w:rPr>
            <w:noProof/>
            <w:webHidden/>
          </w:rPr>
          <w:instrText xml:space="preserve"> PAGEREF _Toc454287388 \h </w:instrText>
        </w:r>
        <w:r>
          <w:rPr>
            <w:noProof/>
            <w:webHidden/>
          </w:rPr>
        </w:r>
        <w:r>
          <w:rPr>
            <w:noProof/>
            <w:webHidden/>
          </w:rPr>
          <w:fldChar w:fldCharType="separate"/>
        </w:r>
        <w:r>
          <w:rPr>
            <w:noProof/>
            <w:webHidden/>
          </w:rPr>
          <w:t>4</w:t>
        </w:r>
        <w:r>
          <w:rPr>
            <w:noProof/>
            <w:webHidden/>
          </w:rPr>
          <w:fldChar w:fldCharType="end"/>
        </w:r>
      </w:hyperlink>
    </w:p>
    <w:p w14:paraId="33999D6C" w14:textId="77777777" w:rsidR="00BD3BF7" w:rsidRDefault="00BD3BF7">
      <w:pPr>
        <w:pStyle w:val="TDC2"/>
        <w:rPr>
          <w:rFonts w:eastAsiaTheme="minorEastAsia" w:cstheme="minorBidi"/>
          <w:smallCaps w:val="0"/>
          <w:noProof/>
          <w:sz w:val="22"/>
          <w:szCs w:val="22"/>
          <w:lang w:eastAsia="es-CL"/>
        </w:rPr>
      </w:pPr>
      <w:hyperlink w:anchor="_Toc454287389" w:history="1">
        <w:r w:rsidRPr="00D8477B">
          <w:rPr>
            <w:rStyle w:val="Hipervnculo"/>
            <w:noProof/>
          </w:rPr>
          <w:t>2.2.</w:t>
        </w:r>
        <w:r>
          <w:rPr>
            <w:rFonts w:eastAsiaTheme="minorEastAsia" w:cstheme="minorBidi"/>
            <w:smallCaps w:val="0"/>
            <w:noProof/>
            <w:sz w:val="22"/>
            <w:szCs w:val="22"/>
            <w:lang w:eastAsia="es-CL"/>
          </w:rPr>
          <w:tab/>
        </w:r>
        <w:r w:rsidRPr="00D8477B">
          <w:rPr>
            <w:rStyle w:val="Hipervnculo"/>
            <w:noProof/>
          </w:rPr>
          <w:t>Ubicación y Layout</w:t>
        </w:r>
        <w:r>
          <w:rPr>
            <w:noProof/>
            <w:webHidden/>
          </w:rPr>
          <w:tab/>
        </w:r>
        <w:r>
          <w:rPr>
            <w:noProof/>
            <w:webHidden/>
          </w:rPr>
          <w:fldChar w:fldCharType="begin"/>
        </w:r>
        <w:r>
          <w:rPr>
            <w:noProof/>
            <w:webHidden/>
          </w:rPr>
          <w:instrText xml:space="preserve"> PAGEREF _Toc454287389 \h </w:instrText>
        </w:r>
        <w:r>
          <w:rPr>
            <w:noProof/>
            <w:webHidden/>
          </w:rPr>
        </w:r>
        <w:r>
          <w:rPr>
            <w:noProof/>
            <w:webHidden/>
          </w:rPr>
          <w:fldChar w:fldCharType="separate"/>
        </w:r>
        <w:r>
          <w:rPr>
            <w:noProof/>
            <w:webHidden/>
          </w:rPr>
          <w:t>5</w:t>
        </w:r>
        <w:r>
          <w:rPr>
            <w:noProof/>
            <w:webHidden/>
          </w:rPr>
          <w:fldChar w:fldCharType="end"/>
        </w:r>
      </w:hyperlink>
    </w:p>
    <w:p w14:paraId="2739188E" w14:textId="77777777" w:rsidR="00BD3BF7" w:rsidRDefault="00BD3BF7">
      <w:pPr>
        <w:pStyle w:val="TDC1"/>
        <w:rPr>
          <w:rFonts w:eastAsiaTheme="minorEastAsia" w:cstheme="minorBidi"/>
          <w:b w:val="0"/>
          <w:bCs w:val="0"/>
          <w:caps w:val="0"/>
          <w:noProof/>
          <w:sz w:val="22"/>
          <w:szCs w:val="22"/>
          <w:lang w:eastAsia="es-CL"/>
        </w:rPr>
      </w:pPr>
      <w:hyperlink w:anchor="_Toc454287390" w:history="1">
        <w:r w:rsidRPr="00D8477B">
          <w:rPr>
            <w:rStyle w:val="Hipervnculo"/>
            <w:noProof/>
          </w:rPr>
          <w:t>3.</w:t>
        </w:r>
        <w:r>
          <w:rPr>
            <w:rFonts w:eastAsiaTheme="minorEastAsia" w:cstheme="minorBidi"/>
            <w:b w:val="0"/>
            <w:bCs w:val="0"/>
            <w:caps w:val="0"/>
            <w:noProof/>
            <w:sz w:val="22"/>
            <w:szCs w:val="22"/>
            <w:lang w:eastAsia="es-CL"/>
          </w:rPr>
          <w:tab/>
        </w:r>
        <w:r w:rsidRPr="00D8477B">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_Toc454287390 \h </w:instrText>
        </w:r>
        <w:r>
          <w:rPr>
            <w:noProof/>
            <w:webHidden/>
          </w:rPr>
        </w:r>
        <w:r>
          <w:rPr>
            <w:noProof/>
            <w:webHidden/>
          </w:rPr>
          <w:fldChar w:fldCharType="separate"/>
        </w:r>
        <w:r>
          <w:rPr>
            <w:noProof/>
            <w:webHidden/>
          </w:rPr>
          <w:t>7</w:t>
        </w:r>
        <w:r>
          <w:rPr>
            <w:noProof/>
            <w:webHidden/>
          </w:rPr>
          <w:fldChar w:fldCharType="end"/>
        </w:r>
      </w:hyperlink>
    </w:p>
    <w:p w14:paraId="546FD963" w14:textId="77777777" w:rsidR="00BD3BF7" w:rsidRDefault="00BD3BF7">
      <w:pPr>
        <w:pStyle w:val="TDC1"/>
        <w:rPr>
          <w:rFonts w:eastAsiaTheme="minorEastAsia" w:cstheme="minorBidi"/>
          <w:b w:val="0"/>
          <w:bCs w:val="0"/>
          <w:caps w:val="0"/>
          <w:noProof/>
          <w:sz w:val="22"/>
          <w:szCs w:val="22"/>
          <w:lang w:eastAsia="es-CL"/>
        </w:rPr>
      </w:pPr>
      <w:hyperlink w:anchor="_Toc454287391" w:history="1">
        <w:r w:rsidRPr="00D8477B">
          <w:rPr>
            <w:rStyle w:val="Hipervnculo"/>
            <w:noProof/>
          </w:rPr>
          <w:t>4.</w:t>
        </w:r>
        <w:r>
          <w:rPr>
            <w:rFonts w:eastAsiaTheme="minorEastAsia" w:cstheme="minorBidi"/>
            <w:b w:val="0"/>
            <w:bCs w:val="0"/>
            <w:caps w:val="0"/>
            <w:noProof/>
            <w:sz w:val="22"/>
            <w:szCs w:val="22"/>
            <w:lang w:eastAsia="es-CL"/>
          </w:rPr>
          <w:tab/>
        </w:r>
        <w:r w:rsidRPr="00D8477B">
          <w:rPr>
            <w:rStyle w:val="Hipervnculo"/>
            <w:noProof/>
          </w:rPr>
          <w:t>ANTECEDENTES DE LA ACTIVIDAD DE FISCALIZACIÓN.</w:t>
        </w:r>
        <w:r>
          <w:rPr>
            <w:noProof/>
            <w:webHidden/>
          </w:rPr>
          <w:tab/>
        </w:r>
        <w:r>
          <w:rPr>
            <w:noProof/>
            <w:webHidden/>
          </w:rPr>
          <w:fldChar w:fldCharType="begin"/>
        </w:r>
        <w:r>
          <w:rPr>
            <w:noProof/>
            <w:webHidden/>
          </w:rPr>
          <w:instrText xml:space="preserve"> PAGEREF _Toc454287391 \h </w:instrText>
        </w:r>
        <w:r>
          <w:rPr>
            <w:noProof/>
            <w:webHidden/>
          </w:rPr>
        </w:r>
        <w:r>
          <w:rPr>
            <w:noProof/>
            <w:webHidden/>
          </w:rPr>
          <w:fldChar w:fldCharType="separate"/>
        </w:r>
        <w:r>
          <w:rPr>
            <w:noProof/>
            <w:webHidden/>
          </w:rPr>
          <w:t>8</w:t>
        </w:r>
        <w:r>
          <w:rPr>
            <w:noProof/>
            <w:webHidden/>
          </w:rPr>
          <w:fldChar w:fldCharType="end"/>
        </w:r>
      </w:hyperlink>
    </w:p>
    <w:p w14:paraId="61F38C55" w14:textId="77777777" w:rsidR="00BD3BF7" w:rsidRDefault="00BD3BF7">
      <w:pPr>
        <w:pStyle w:val="TDC2"/>
        <w:rPr>
          <w:rFonts w:eastAsiaTheme="minorEastAsia" w:cstheme="minorBidi"/>
          <w:smallCaps w:val="0"/>
          <w:noProof/>
          <w:sz w:val="22"/>
          <w:szCs w:val="22"/>
          <w:lang w:eastAsia="es-CL"/>
        </w:rPr>
      </w:pPr>
      <w:hyperlink w:anchor="_Toc454287392" w:history="1">
        <w:r w:rsidRPr="00D8477B">
          <w:rPr>
            <w:rStyle w:val="Hipervnculo"/>
            <w:noProof/>
          </w:rPr>
          <w:t>4.1.</w:t>
        </w:r>
        <w:r>
          <w:rPr>
            <w:rFonts w:eastAsiaTheme="minorEastAsia" w:cstheme="minorBidi"/>
            <w:smallCaps w:val="0"/>
            <w:noProof/>
            <w:sz w:val="22"/>
            <w:szCs w:val="22"/>
            <w:lang w:eastAsia="es-CL"/>
          </w:rPr>
          <w:tab/>
        </w:r>
        <w:r w:rsidRPr="00D8477B">
          <w:rPr>
            <w:rStyle w:val="Hipervnculo"/>
            <w:noProof/>
          </w:rPr>
          <w:t>Motivo de la Actividad de Fiscalización.</w:t>
        </w:r>
        <w:r>
          <w:rPr>
            <w:noProof/>
            <w:webHidden/>
          </w:rPr>
          <w:tab/>
        </w:r>
        <w:r>
          <w:rPr>
            <w:noProof/>
            <w:webHidden/>
          </w:rPr>
          <w:fldChar w:fldCharType="begin"/>
        </w:r>
        <w:r>
          <w:rPr>
            <w:noProof/>
            <w:webHidden/>
          </w:rPr>
          <w:instrText xml:space="preserve"> PAGEREF _Toc454287392 \h </w:instrText>
        </w:r>
        <w:r>
          <w:rPr>
            <w:noProof/>
            <w:webHidden/>
          </w:rPr>
        </w:r>
        <w:r>
          <w:rPr>
            <w:noProof/>
            <w:webHidden/>
          </w:rPr>
          <w:fldChar w:fldCharType="separate"/>
        </w:r>
        <w:r>
          <w:rPr>
            <w:noProof/>
            <w:webHidden/>
          </w:rPr>
          <w:t>8</w:t>
        </w:r>
        <w:r>
          <w:rPr>
            <w:noProof/>
            <w:webHidden/>
          </w:rPr>
          <w:fldChar w:fldCharType="end"/>
        </w:r>
      </w:hyperlink>
    </w:p>
    <w:p w14:paraId="575B8779" w14:textId="77777777" w:rsidR="00BD3BF7" w:rsidRDefault="00BD3BF7">
      <w:pPr>
        <w:pStyle w:val="TDC2"/>
        <w:rPr>
          <w:rFonts w:eastAsiaTheme="minorEastAsia" w:cstheme="minorBidi"/>
          <w:smallCaps w:val="0"/>
          <w:noProof/>
          <w:sz w:val="22"/>
          <w:szCs w:val="22"/>
          <w:lang w:eastAsia="es-CL"/>
        </w:rPr>
      </w:pPr>
      <w:hyperlink w:anchor="_Toc454287393" w:history="1">
        <w:r w:rsidRPr="00D8477B">
          <w:rPr>
            <w:rStyle w:val="Hipervnculo"/>
            <w:noProof/>
          </w:rPr>
          <w:t>4.2.</w:t>
        </w:r>
        <w:r>
          <w:rPr>
            <w:rFonts w:eastAsiaTheme="minorEastAsia" w:cstheme="minorBidi"/>
            <w:smallCaps w:val="0"/>
            <w:noProof/>
            <w:sz w:val="22"/>
            <w:szCs w:val="22"/>
            <w:lang w:eastAsia="es-CL"/>
          </w:rPr>
          <w:tab/>
        </w:r>
        <w:r w:rsidRPr="00D8477B">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_Toc454287393 \h </w:instrText>
        </w:r>
        <w:r>
          <w:rPr>
            <w:noProof/>
            <w:webHidden/>
          </w:rPr>
        </w:r>
        <w:r>
          <w:rPr>
            <w:noProof/>
            <w:webHidden/>
          </w:rPr>
          <w:fldChar w:fldCharType="separate"/>
        </w:r>
        <w:r>
          <w:rPr>
            <w:noProof/>
            <w:webHidden/>
          </w:rPr>
          <w:t>8</w:t>
        </w:r>
        <w:r>
          <w:rPr>
            <w:noProof/>
            <w:webHidden/>
          </w:rPr>
          <w:fldChar w:fldCharType="end"/>
        </w:r>
      </w:hyperlink>
    </w:p>
    <w:p w14:paraId="6D690AB1" w14:textId="77777777" w:rsidR="00BD3BF7" w:rsidRDefault="00BD3BF7">
      <w:pPr>
        <w:pStyle w:val="TDC2"/>
        <w:rPr>
          <w:rFonts w:eastAsiaTheme="minorEastAsia" w:cstheme="minorBidi"/>
          <w:smallCaps w:val="0"/>
          <w:noProof/>
          <w:sz w:val="22"/>
          <w:szCs w:val="22"/>
          <w:lang w:eastAsia="es-CL"/>
        </w:rPr>
      </w:pPr>
      <w:hyperlink w:anchor="_Toc454287394" w:history="1">
        <w:r w:rsidRPr="00D8477B">
          <w:rPr>
            <w:rStyle w:val="Hipervnculo"/>
            <w:noProof/>
          </w:rPr>
          <w:t>4.3.</w:t>
        </w:r>
        <w:r>
          <w:rPr>
            <w:rFonts w:eastAsiaTheme="minorEastAsia" w:cstheme="minorBidi"/>
            <w:smallCaps w:val="0"/>
            <w:noProof/>
            <w:sz w:val="22"/>
            <w:szCs w:val="22"/>
            <w:lang w:eastAsia="es-CL"/>
          </w:rPr>
          <w:tab/>
        </w:r>
        <w:r w:rsidRPr="00D8477B">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_Toc454287394 \h </w:instrText>
        </w:r>
        <w:r>
          <w:rPr>
            <w:noProof/>
            <w:webHidden/>
          </w:rPr>
        </w:r>
        <w:r>
          <w:rPr>
            <w:noProof/>
            <w:webHidden/>
          </w:rPr>
          <w:fldChar w:fldCharType="separate"/>
        </w:r>
        <w:r>
          <w:rPr>
            <w:noProof/>
            <w:webHidden/>
          </w:rPr>
          <w:t>8</w:t>
        </w:r>
        <w:r>
          <w:rPr>
            <w:noProof/>
            <w:webHidden/>
          </w:rPr>
          <w:fldChar w:fldCharType="end"/>
        </w:r>
      </w:hyperlink>
    </w:p>
    <w:p w14:paraId="71CC0B0E" w14:textId="77777777" w:rsidR="00BD3BF7" w:rsidRDefault="00BD3BF7">
      <w:pPr>
        <w:pStyle w:val="TDC3"/>
        <w:tabs>
          <w:tab w:val="left" w:pos="1320"/>
          <w:tab w:val="right" w:leader="dot" w:pos="9962"/>
        </w:tabs>
        <w:rPr>
          <w:rFonts w:eastAsiaTheme="minorEastAsia" w:cstheme="minorBidi"/>
          <w:i w:val="0"/>
          <w:iCs w:val="0"/>
          <w:noProof/>
          <w:sz w:val="22"/>
          <w:szCs w:val="22"/>
          <w:lang w:eastAsia="es-CL"/>
        </w:rPr>
      </w:pPr>
      <w:hyperlink w:anchor="_Toc454287395" w:history="1">
        <w:r w:rsidRPr="00D8477B">
          <w:rPr>
            <w:rStyle w:val="Hipervnculo"/>
            <w:noProof/>
          </w:rPr>
          <w:t>4.3.1.</w:t>
        </w:r>
        <w:r>
          <w:rPr>
            <w:rFonts w:eastAsiaTheme="minorEastAsia" w:cstheme="minorBidi"/>
            <w:i w:val="0"/>
            <w:iCs w:val="0"/>
            <w:noProof/>
            <w:sz w:val="22"/>
            <w:szCs w:val="22"/>
            <w:lang w:eastAsia="es-CL"/>
          </w:rPr>
          <w:tab/>
        </w:r>
        <w:r w:rsidRPr="00D8477B">
          <w:rPr>
            <w:rStyle w:val="Hipervnculo"/>
            <w:noProof/>
          </w:rPr>
          <w:t>Antecedentes de la inspección.</w:t>
        </w:r>
        <w:r>
          <w:rPr>
            <w:noProof/>
            <w:webHidden/>
          </w:rPr>
          <w:tab/>
        </w:r>
        <w:r>
          <w:rPr>
            <w:noProof/>
            <w:webHidden/>
          </w:rPr>
          <w:fldChar w:fldCharType="begin"/>
        </w:r>
        <w:r>
          <w:rPr>
            <w:noProof/>
            <w:webHidden/>
          </w:rPr>
          <w:instrText xml:space="preserve"> PAGEREF _Toc454287395 \h </w:instrText>
        </w:r>
        <w:r>
          <w:rPr>
            <w:noProof/>
            <w:webHidden/>
          </w:rPr>
        </w:r>
        <w:r>
          <w:rPr>
            <w:noProof/>
            <w:webHidden/>
          </w:rPr>
          <w:fldChar w:fldCharType="separate"/>
        </w:r>
        <w:r>
          <w:rPr>
            <w:noProof/>
            <w:webHidden/>
          </w:rPr>
          <w:t>8</w:t>
        </w:r>
        <w:r>
          <w:rPr>
            <w:noProof/>
            <w:webHidden/>
          </w:rPr>
          <w:fldChar w:fldCharType="end"/>
        </w:r>
      </w:hyperlink>
    </w:p>
    <w:p w14:paraId="3BD10183" w14:textId="77777777" w:rsidR="00BD3BF7" w:rsidRDefault="00BD3BF7">
      <w:pPr>
        <w:pStyle w:val="TDC3"/>
        <w:tabs>
          <w:tab w:val="left" w:pos="1320"/>
          <w:tab w:val="right" w:leader="dot" w:pos="9962"/>
        </w:tabs>
        <w:rPr>
          <w:rFonts w:eastAsiaTheme="minorEastAsia" w:cstheme="minorBidi"/>
          <w:i w:val="0"/>
          <w:iCs w:val="0"/>
          <w:noProof/>
          <w:sz w:val="22"/>
          <w:szCs w:val="22"/>
          <w:lang w:eastAsia="es-CL"/>
        </w:rPr>
      </w:pPr>
      <w:hyperlink w:anchor="_Toc454287396" w:history="1">
        <w:r w:rsidRPr="00D8477B">
          <w:rPr>
            <w:rStyle w:val="Hipervnculo"/>
            <w:noProof/>
          </w:rPr>
          <w:t>4.3.2.</w:t>
        </w:r>
        <w:r>
          <w:rPr>
            <w:rFonts w:eastAsiaTheme="minorEastAsia" w:cstheme="minorBidi"/>
            <w:i w:val="0"/>
            <w:iCs w:val="0"/>
            <w:noProof/>
            <w:sz w:val="22"/>
            <w:szCs w:val="22"/>
            <w:lang w:eastAsia="es-CL"/>
          </w:rPr>
          <w:tab/>
        </w:r>
        <w:r w:rsidRPr="00D8477B">
          <w:rPr>
            <w:rStyle w:val="Hipervnculo"/>
            <w:noProof/>
          </w:rPr>
          <w:t>Detalle del Recorrido de la Inspección.</w:t>
        </w:r>
        <w:r>
          <w:rPr>
            <w:noProof/>
            <w:webHidden/>
          </w:rPr>
          <w:tab/>
        </w:r>
        <w:r>
          <w:rPr>
            <w:noProof/>
            <w:webHidden/>
          </w:rPr>
          <w:fldChar w:fldCharType="begin"/>
        </w:r>
        <w:r>
          <w:rPr>
            <w:noProof/>
            <w:webHidden/>
          </w:rPr>
          <w:instrText xml:space="preserve"> PAGEREF _Toc454287396 \h </w:instrText>
        </w:r>
        <w:r>
          <w:rPr>
            <w:noProof/>
            <w:webHidden/>
          </w:rPr>
        </w:r>
        <w:r>
          <w:rPr>
            <w:noProof/>
            <w:webHidden/>
          </w:rPr>
          <w:fldChar w:fldCharType="separate"/>
        </w:r>
        <w:r>
          <w:rPr>
            <w:noProof/>
            <w:webHidden/>
          </w:rPr>
          <w:t>9</w:t>
        </w:r>
        <w:r>
          <w:rPr>
            <w:noProof/>
            <w:webHidden/>
          </w:rPr>
          <w:fldChar w:fldCharType="end"/>
        </w:r>
      </w:hyperlink>
    </w:p>
    <w:p w14:paraId="5C33C7F1" w14:textId="77777777" w:rsidR="00BD3BF7" w:rsidRDefault="00BD3BF7">
      <w:pPr>
        <w:pStyle w:val="TDC1"/>
        <w:rPr>
          <w:rFonts w:eastAsiaTheme="minorEastAsia" w:cstheme="minorBidi"/>
          <w:b w:val="0"/>
          <w:bCs w:val="0"/>
          <w:caps w:val="0"/>
          <w:noProof/>
          <w:sz w:val="22"/>
          <w:szCs w:val="22"/>
          <w:lang w:eastAsia="es-CL"/>
        </w:rPr>
      </w:pPr>
      <w:hyperlink w:anchor="_Toc454287397" w:history="1">
        <w:r w:rsidRPr="00D8477B">
          <w:rPr>
            <w:rStyle w:val="Hipervnculo"/>
            <w:noProof/>
          </w:rPr>
          <w:t>5.</w:t>
        </w:r>
        <w:r>
          <w:rPr>
            <w:rFonts w:eastAsiaTheme="minorEastAsia" w:cstheme="minorBidi"/>
            <w:b w:val="0"/>
            <w:bCs w:val="0"/>
            <w:caps w:val="0"/>
            <w:noProof/>
            <w:sz w:val="22"/>
            <w:szCs w:val="22"/>
            <w:lang w:eastAsia="es-CL"/>
          </w:rPr>
          <w:tab/>
        </w:r>
        <w:r w:rsidRPr="00D8477B">
          <w:rPr>
            <w:rStyle w:val="Hipervnculo"/>
            <w:noProof/>
          </w:rPr>
          <w:t>HECHOS CONSTATADOS.</w:t>
        </w:r>
        <w:r>
          <w:rPr>
            <w:noProof/>
            <w:webHidden/>
          </w:rPr>
          <w:tab/>
        </w:r>
        <w:r>
          <w:rPr>
            <w:noProof/>
            <w:webHidden/>
          </w:rPr>
          <w:fldChar w:fldCharType="begin"/>
        </w:r>
        <w:r>
          <w:rPr>
            <w:noProof/>
            <w:webHidden/>
          </w:rPr>
          <w:instrText xml:space="preserve"> PAGEREF _Toc454287397 \h </w:instrText>
        </w:r>
        <w:r>
          <w:rPr>
            <w:noProof/>
            <w:webHidden/>
          </w:rPr>
        </w:r>
        <w:r>
          <w:rPr>
            <w:noProof/>
            <w:webHidden/>
          </w:rPr>
          <w:fldChar w:fldCharType="separate"/>
        </w:r>
        <w:r>
          <w:rPr>
            <w:noProof/>
            <w:webHidden/>
          </w:rPr>
          <w:t>10</w:t>
        </w:r>
        <w:r>
          <w:rPr>
            <w:noProof/>
            <w:webHidden/>
          </w:rPr>
          <w:fldChar w:fldCharType="end"/>
        </w:r>
      </w:hyperlink>
    </w:p>
    <w:p w14:paraId="498A6216" w14:textId="77777777" w:rsidR="00BD3BF7" w:rsidRDefault="00BD3BF7">
      <w:pPr>
        <w:pStyle w:val="TDC2"/>
        <w:rPr>
          <w:rFonts w:eastAsiaTheme="minorEastAsia" w:cstheme="minorBidi"/>
          <w:smallCaps w:val="0"/>
          <w:noProof/>
          <w:sz w:val="22"/>
          <w:szCs w:val="22"/>
          <w:lang w:eastAsia="es-CL"/>
        </w:rPr>
      </w:pPr>
      <w:hyperlink w:anchor="_Toc454287398" w:history="1">
        <w:r w:rsidRPr="00D8477B">
          <w:rPr>
            <w:rStyle w:val="Hipervnculo"/>
            <w:noProof/>
          </w:rPr>
          <w:t>5.1.</w:t>
        </w:r>
        <w:r>
          <w:rPr>
            <w:rFonts w:eastAsiaTheme="minorEastAsia" w:cstheme="minorBidi"/>
            <w:smallCaps w:val="0"/>
            <w:noProof/>
            <w:sz w:val="22"/>
            <w:szCs w:val="22"/>
            <w:lang w:eastAsia="es-CL"/>
          </w:rPr>
          <w:tab/>
        </w:r>
        <w:r w:rsidRPr="00D8477B">
          <w:rPr>
            <w:rStyle w:val="Hipervnculo"/>
            <w:noProof/>
          </w:rPr>
          <w:t>Proyecto Técnico de Acuicultura.</w:t>
        </w:r>
        <w:r>
          <w:rPr>
            <w:noProof/>
            <w:webHidden/>
          </w:rPr>
          <w:tab/>
        </w:r>
        <w:r>
          <w:rPr>
            <w:noProof/>
            <w:webHidden/>
          </w:rPr>
          <w:fldChar w:fldCharType="begin"/>
        </w:r>
        <w:r>
          <w:rPr>
            <w:noProof/>
            <w:webHidden/>
          </w:rPr>
          <w:instrText xml:space="preserve"> PAGEREF _Toc454287398 \h </w:instrText>
        </w:r>
        <w:r>
          <w:rPr>
            <w:noProof/>
            <w:webHidden/>
          </w:rPr>
        </w:r>
        <w:r>
          <w:rPr>
            <w:noProof/>
            <w:webHidden/>
          </w:rPr>
          <w:fldChar w:fldCharType="separate"/>
        </w:r>
        <w:r>
          <w:rPr>
            <w:noProof/>
            <w:webHidden/>
          </w:rPr>
          <w:t>10</w:t>
        </w:r>
        <w:r>
          <w:rPr>
            <w:noProof/>
            <w:webHidden/>
          </w:rPr>
          <w:fldChar w:fldCharType="end"/>
        </w:r>
      </w:hyperlink>
    </w:p>
    <w:p w14:paraId="5CE1B14B" w14:textId="77777777" w:rsidR="00BD3BF7" w:rsidRDefault="00BD3BF7">
      <w:pPr>
        <w:pStyle w:val="TDC2"/>
        <w:rPr>
          <w:rFonts w:eastAsiaTheme="minorEastAsia" w:cstheme="minorBidi"/>
          <w:smallCaps w:val="0"/>
          <w:noProof/>
          <w:sz w:val="22"/>
          <w:szCs w:val="22"/>
          <w:lang w:eastAsia="es-CL"/>
        </w:rPr>
      </w:pPr>
      <w:hyperlink w:anchor="_Toc454287399" w:history="1">
        <w:r w:rsidRPr="00D8477B">
          <w:rPr>
            <w:rStyle w:val="Hipervnculo"/>
            <w:noProof/>
          </w:rPr>
          <w:t>5.2.</w:t>
        </w:r>
        <w:r>
          <w:rPr>
            <w:rFonts w:eastAsiaTheme="minorEastAsia" w:cstheme="minorBidi"/>
            <w:smallCaps w:val="0"/>
            <w:noProof/>
            <w:sz w:val="22"/>
            <w:szCs w:val="22"/>
            <w:lang w:eastAsia="es-CL"/>
          </w:rPr>
          <w:tab/>
        </w:r>
        <w:r w:rsidRPr="00D8477B">
          <w:rPr>
            <w:rStyle w:val="Hipervnculo"/>
            <w:noProof/>
          </w:rPr>
          <w:t>Caudal, número y ubicación de puntos de descargas autorizadas.</w:t>
        </w:r>
        <w:r>
          <w:rPr>
            <w:noProof/>
            <w:webHidden/>
          </w:rPr>
          <w:tab/>
        </w:r>
        <w:r>
          <w:rPr>
            <w:noProof/>
            <w:webHidden/>
          </w:rPr>
          <w:fldChar w:fldCharType="begin"/>
        </w:r>
        <w:r>
          <w:rPr>
            <w:noProof/>
            <w:webHidden/>
          </w:rPr>
          <w:instrText xml:space="preserve"> PAGEREF _Toc454287399 \h </w:instrText>
        </w:r>
        <w:r>
          <w:rPr>
            <w:noProof/>
            <w:webHidden/>
          </w:rPr>
        </w:r>
        <w:r>
          <w:rPr>
            <w:noProof/>
            <w:webHidden/>
          </w:rPr>
          <w:fldChar w:fldCharType="separate"/>
        </w:r>
        <w:r>
          <w:rPr>
            <w:noProof/>
            <w:webHidden/>
          </w:rPr>
          <w:t>14</w:t>
        </w:r>
        <w:r>
          <w:rPr>
            <w:noProof/>
            <w:webHidden/>
          </w:rPr>
          <w:fldChar w:fldCharType="end"/>
        </w:r>
      </w:hyperlink>
    </w:p>
    <w:p w14:paraId="595B7924" w14:textId="77777777" w:rsidR="00BD3BF7" w:rsidRDefault="00BD3BF7">
      <w:pPr>
        <w:pStyle w:val="TDC2"/>
        <w:rPr>
          <w:rFonts w:eastAsiaTheme="minorEastAsia" w:cstheme="minorBidi"/>
          <w:smallCaps w:val="0"/>
          <w:noProof/>
          <w:sz w:val="22"/>
          <w:szCs w:val="22"/>
          <w:lang w:eastAsia="es-CL"/>
        </w:rPr>
      </w:pPr>
      <w:hyperlink w:anchor="_Toc454287400" w:history="1">
        <w:r w:rsidRPr="00D8477B">
          <w:rPr>
            <w:rStyle w:val="Hipervnculo"/>
            <w:noProof/>
          </w:rPr>
          <w:t>5.3.</w:t>
        </w:r>
        <w:r>
          <w:rPr>
            <w:rFonts w:eastAsiaTheme="minorEastAsia" w:cstheme="minorBidi"/>
            <w:smallCaps w:val="0"/>
            <w:noProof/>
            <w:sz w:val="22"/>
            <w:szCs w:val="22"/>
            <w:lang w:eastAsia="es-CL"/>
          </w:rPr>
          <w:tab/>
        </w:r>
        <w:r w:rsidRPr="00D8477B">
          <w:rPr>
            <w:rStyle w:val="Hipervnculo"/>
            <w:noProof/>
          </w:rPr>
          <w:t>Sistema de tratamiento de residuos líquidos.</w:t>
        </w:r>
        <w:r>
          <w:rPr>
            <w:noProof/>
            <w:webHidden/>
          </w:rPr>
          <w:tab/>
        </w:r>
        <w:r>
          <w:rPr>
            <w:noProof/>
            <w:webHidden/>
          </w:rPr>
          <w:fldChar w:fldCharType="begin"/>
        </w:r>
        <w:r>
          <w:rPr>
            <w:noProof/>
            <w:webHidden/>
          </w:rPr>
          <w:instrText xml:space="preserve"> PAGEREF _Toc454287400 \h </w:instrText>
        </w:r>
        <w:r>
          <w:rPr>
            <w:noProof/>
            <w:webHidden/>
          </w:rPr>
        </w:r>
        <w:r>
          <w:rPr>
            <w:noProof/>
            <w:webHidden/>
          </w:rPr>
          <w:fldChar w:fldCharType="separate"/>
        </w:r>
        <w:r>
          <w:rPr>
            <w:noProof/>
            <w:webHidden/>
          </w:rPr>
          <w:t>16</w:t>
        </w:r>
        <w:r>
          <w:rPr>
            <w:noProof/>
            <w:webHidden/>
          </w:rPr>
          <w:fldChar w:fldCharType="end"/>
        </w:r>
      </w:hyperlink>
    </w:p>
    <w:p w14:paraId="25432D53" w14:textId="77777777" w:rsidR="00BD3BF7" w:rsidRDefault="00BD3BF7">
      <w:pPr>
        <w:pStyle w:val="TDC2"/>
        <w:rPr>
          <w:rFonts w:eastAsiaTheme="minorEastAsia" w:cstheme="minorBidi"/>
          <w:smallCaps w:val="0"/>
          <w:noProof/>
          <w:sz w:val="22"/>
          <w:szCs w:val="22"/>
          <w:lang w:eastAsia="es-CL"/>
        </w:rPr>
      </w:pPr>
      <w:hyperlink w:anchor="_Toc454287401" w:history="1">
        <w:r w:rsidRPr="00D8477B">
          <w:rPr>
            <w:rStyle w:val="Hipervnculo"/>
            <w:noProof/>
          </w:rPr>
          <w:t>Fotografía 5.</w:t>
        </w:r>
        <w:r>
          <w:rPr>
            <w:noProof/>
            <w:webHidden/>
          </w:rPr>
          <w:tab/>
        </w:r>
        <w:r>
          <w:rPr>
            <w:noProof/>
            <w:webHidden/>
          </w:rPr>
          <w:fldChar w:fldCharType="begin"/>
        </w:r>
        <w:r>
          <w:rPr>
            <w:noProof/>
            <w:webHidden/>
          </w:rPr>
          <w:instrText xml:space="preserve"> PAGEREF _Toc454287401 \h </w:instrText>
        </w:r>
        <w:r>
          <w:rPr>
            <w:noProof/>
            <w:webHidden/>
          </w:rPr>
        </w:r>
        <w:r>
          <w:rPr>
            <w:noProof/>
            <w:webHidden/>
          </w:rPr>
          <w:fldChar w:fldCharType="separate"/>
        </w:r>
        <w:r>
          <w:rPr>
            <w:noProof/>
            <w:webHidden/>
          </w:rPr>
          <w:t>17</w:t>
        </w:r>
        <w:r>
          <w:rPr>
            <w:noProof/>
            <w:webHidden/>
          </w:rPr>
          <w:fldChar w:fldCharType="end"/>
        </w:r>
      </w:hyperlink>
    </w:p>
    <w:p w14:paraId="1D2E9B6D" w14:textId="77777777" w:rsidR="00BD3BF7" w:rsidRDefault="00BD3BF7">
      <w:pPr>
        <w:pStyle w:val="TDC2"/>
        <w:rPr>
          <w:rFonts w:eastAsiaTheme="minorEastAsia" w:cstheme="minorBidi"/>
          <w:smallCaps w:val="0"/>
          <w:noProof/>
          <w:sz w:val="22"/>
          <w:szCs w:val="22"/>
          <w:lang w:eastAsia="es-CL"/>
        </w:rPr>
      </w:pPr>
      <w:hyperlink w:anchor="_Toc454287402" w:history="1">
        <w:r w:rsidRPr="00D8477B">
          <w:rPr>
            <w:rStyle w:val="Hipervnculo"/>
            <w:noProof/>
          </w:rPr>
          <w:t>5.4.</w:t>
        </w:r>
        <w:r>
          <w:rPr>
            <w:rFonts w:eastAsiaTheme="minorEastAsia" w:cstheme="minorBidi"/>
            <w:smallCaps w:val="0"/>
            <w:noProof/>
            <w:sz w:val="22"/>
            <w:szCs w:val="22"/>
            <w:lang w:eastAsia="es-CL"/>
          </w:rPr>
          <w:tab/>
        </w:r>
        <w:r w:rsidRPr="00D8477B">
          <w:rPr>
            <w:rStyle w:val="Hipervnculo"/>
            <w:noProof/>
          </w:rPr>
          <w:t>Manejo de lodos.</w:t>
        </w:r>
        <w:r>
          <w:rPr>
            <w:noProof/>
            <w:webHidden/>
          </w:rPr>
          <w:tab/>
        </w:r>
        <w:r>
          <w:rPr>
            <w:noProof/>
            <w:webHidden/>
          </w:rPr>
          <w:fldChar w:fldCharType="begin"/>
        </w:r>
        <w:r>
          <w:rPr>
            <w:noProof/>
            <w:webHidden/>
          </w:rPr>
          <w:instrText xml:space="preserve"> PAGEREF _Toc454287402 \h </w:instrText>
        </w:r>
        <w:r>
          <w:rPr>
            <w:noProof/>
            <w:webHidden/>
          </w:rPr>
        </w:r>
        <w:r>
          <w:rPr>
            <w:noProof/>
            <w:webHidden/>
          </w:rPr>
          <w:fldChar w:fldCharType="separate"/>
        </w:r>
        <w:r>
          <w:rPr>
            <w:noProof/>
            <w:webHidden/>
          </w:rPr>
          <w:t>20</w:t>
        </w:r>
        <w:r>
          <w:rPr>
            <w:noProof/>
            <w:webHidden/>
          </w:rPr>
          <w:fldChar w:fldCharType="end"/>
        </w:r>
      </w:hyperlink>
    </w:p>
    <w:p w14:paraId="200D6902" w14:textId="77777777" w:rsidR="00BD3BF7" w:rsidRDefault="00BD3BF7">
      <w:pPr>
        <w:pStyle w:val="TDC2"/>
        <w:rPr>
          <w:rFonts w:eastAsiaTheme="minorEastAsia" w:cstheme="minorBidi"/>
          <w:smallCaps w:val="0"/>
          <w:noProof/>
          <w:sz w:val="22"/>
          <w:szCs w:val="22"/>
          <w:lang w:eastAsia="es-CL"/>
        </w:rPr>
      </w:pPr>
      <w:hyperlink w:anchor="_Toc454287403" w:history="1">
        <w:r w:rsidRPr="00D8477B">
          <w:rPr>
            <w:rStyle w:val="Hipervnculo"/>
            <w:noProof/>
          </w:rPr>
          <w:t>5.5.</w:t>
        </w:r>
        <w:r>
          <w:rPr>
            <w:rFonts w:eastAsiaTheme="minorEastAsia" w:cstheme="minorBidi"/>
            <w:smallCaps w:val="0"/>
            <w:noProof/>
            <w:sz w:val="22"/>
            <w:szCs w:val="22"/>
            <w:lang w:eastAsia="es-CL"/>
          </w:rPr>
          <w:tab/>
        </w:r>
        <w:r w:rsidRPr="00D8477B">
          <w:rPr>
            <w:rStyle w:val="Hipervnculo"/>
            <w:noProof/>
          </w:rPr>
          <w:t>Afectación del cuerpo receptor.</w:t>
        </w:r>
        <w:r>
          <w:rPr>
            <w:noProof/>
            <w:webHidden/>
          </w:rPr>
          <w:tab/>
        </w:r>
        <w:r>
          <w:rPr>
            <w:noProof/>
            <w:webHidden/>
          </w:rPr>
          <w:fldChar w:fldCharType="begin"/>
        </w:r>
        <w:r>
          <w:rPr>
            <w:noProof/>
            <w:webHidden/>
          </w:rPr>
          <w:instrText xml:space="preserve"> PAGEREF _Toc454287403 \h </w:instrText>
        </w:r>
        <w:r>
          <w:rPr>
            <w:noProof/>
            <w:webHidden/>
          </w:rPr>
        </w:r>
        <w:r>
          <w:rPr>
            <w:noProof/>
            <w:webHidden/>
          </w:rPr>
          <w:fldChar w:fldCharType="separate"/>
        </w:r>
        <w:r>
          <w:rPr>
            <w:noProof/>
            <w:webHidden/>
          </w:rPr>
          <w:t>22</w:t>
        </w:r>
        <w:r>
          <w:rPr>
            <w:noProof/>
            <w:webHidden/>
          </w:rPr>
          <w:fldChar w:fldCharType="end"/>
        </w:r>
      </w:hyperlink>
    </w:p>
    <w:p w14:paraId="3D824559" w14:textId="77777777" w:rsidR="00BD3BF7" w:rsidRDefault="00BD3BF7">
      <w:pPr>
        <w:pStyle w:val="TDC1"/>
        <w:rPr>
          <w:rFonts w:eastAsiaTheme="minorEastAsia" w:cstheme="minorBidi"/>
          <w:b w:val="0"/>
          <w:bCs w:val="0"/>
          <w:caps w:val="0"/>
          <w:noProof/>
          <w:sz w:val="22"/>
          <w:szCs w:val="22"/>
          <w:lang w:eastAsia="es-CL"/>
        </w:rPr>
      </w:pPr>
      <w:hyperlink w:anchor="_Toc454287404" w:history="1">
        <w:r w:rsidRPr="00D8477B">
          <w:rPr>
            <w:rStyle w:val="Hipervnculo"/>
            <w:noProof/>
          </w:rPr>
          <w:t>6.</w:t>
        </w:r>
        <w:r>
          <w:rPr>
            <w:rFonts w:eastAsiaTheme="minorEastAsia" w:cstheme="minorBidi"/>
            <w:b w:val="0"/>
            <w:bCs w:val="0"/>
            <w:caps w:val="0"/>
            <w:noProof/>
            <w:sz w:val="22"/>
            <w:szCs w:val="22"/>
            <w:lang w:eastAsia="es-CL"/>
          </w:rPr>
          <w:tab/>
        </w:r>
        <w:r w:rsidRPr="00D8477B">
          <w:rPr>
            <w:rStyle w:val="Hipervnculo"/>
            <w:noProof/>
          </w:rPr>
          <w:t>CONCLUSIONES.</w:t>
        </w:r>
        <w:r>
          <w:rPr>
            <w:noProof/>
            <w:webHidden/>
          </w:rPr>
          <w:tab/>
        </w:r>
        <w:r>
          <w:rPr>
            <w:noProof/>
            <w:webHidden/>
          </w:rPr>
          <w:fldChar w:fldCharType="begin"/>
        </w:r>
        <w:r>
          <w:rPr>
            <w:noProof/>
            <w:webHidden/>
          </w:rPr>
          <w:instrText xml:space="preserve"> PAGEREF _Toc454287404 \h </w:instrText>
        </w:r>
        <w:r>
          <w:rPr>
            <w:noProof/>
            <w:webHidden/>
          </w:rPr>
        </w:r>
        <w:r>
          <w:rPr>
            <w:noProof/>
            <w:webHidden/>
          </w:rPr>
          <w:fldChar w:fldCharType="separate"/>
        </w:r>
        <w:r>
          <w:rPr>
            <w:noProof/>
            <w:webHidden/>
          </w:rPr>
          <w:t>24</w:t>
        </w:r>
        <w:r>
          <w:rPr>
            <w:noProof/>
            <w:webHidden/>
          </w:rPr>
          <w:fldChar w:fldCharType="end"/>
        </w:r>
      </w:hyperlink>
    </w:p>
    <w:p w14:paraId="49AB3615" w14:textId="77777777" w:rsidR="00BD3BF7" w:rsidRDefault="00BD3BF7">
      <w:pPr>
        <w:pStyle w:val="TDC1"/>
        <w:rPr>
          <w:rFonts w:eastAsiaTheme="minorEastAsia" w:cstheme="minorBidi"/>
          <w:b w:val="0"/>
          <w:bCs w:val="0"/>
          <w:caps w:val="0"/>
          <w:noProof/>
          <w:sz w:val="22"/>
          <w:szCs w:val="22"/>
          <w:lang w:eastAsia="es-CL"/>
        </w:rPr>
      </w:pPr>
      <w:hyperlink w:anchor="_Toc454287405" w:history="1">
        <w:r w:rsidRPr="00D8477B">
          <w:rPr>
            <w:rStyle w:val="Hipervnculo"/>
            <w:noProof/>
          </w:rPr>
          <w:t>7.</w:t>
        </w:r>
        <w:r>
          <w:rPr>
            <w:rFonts w:eastAsiaTheme="minorEastAsia" w:cstheme="minorBidi"/>
            <w:b w:val="0"/>
            <w:bCs w:val="0"/>
            <w:caps w:val="0"/>
            <w:noProof/>
            <w:sz w:val="22"/>
            <w:szCs w:val="22"/>
            <w:lang w:eastAsia="es-CL"/>
          </w:rPr>
          <w:tab/>
        </w:r>
        <w:r w:rsidRPr="00D8477B">
          <w:rPr>
            <w:rStyle w:val="Hipervnculo"/>
            <w:noProof/>
          </w:rPr>
          <w:t>DOCUMENTACIÓN SOLICITADA Y ENTREGADA.</w:t>
        </w:r>
        <w:r>
          <w:rPr>
            <w:noProof/>
            <w:webHidden/>
          </w:rPr>
          <w:tab/>
        </w:r>
        <w:r>
          <w:rPr>
            <w:noProof/>
            <w:webHidden/>
          </w:rPr>
          <w:fldChar w:fldCharType="begin"/>
        </w:r>
        <w:r>
          <w:rPr>
            <w:noProof/>
            <w:webHidden/>
          </w:rPr>
          <w:instrText xml:space="preserve"> PAGEREF _Toc454287405 \h </w:instrText>
        </w:r>
        <w:r>
          <w:rPr>
            <w:noProof/>
            <w:webHidden/>
          </w:rPr>
        </w:r>
        <w:r>
          <w:rPr>
            <w:noProof/>
            <w:webHidden/>
          </w:rPr>
          <w:fldChar w:fldCharType="separate"/>
        </w:r>
        <w:r>
          <w:rPr>
            <w:noProof/>
            <w:webHidden/>
          </w:rPr>
          <w:t>25</w:t>
        </w:r>
        <w:r>
          <w:rPr>
            <w:noProof/>
            <w:webHidden/>
          </w:rPr>
          <w:fldChar w:fldCharType="end"/>
        </w:r>
      </w:hyperlink>
    </w:p>
    <w:p w14:paraId="484699CC" w14:textId="77777777" w:rsidR="00BD3BF7" w:rsidRDefault="00BD3BF7">
      <w:pPr>
        <w:pStyle w:val="TDC1"/>
        <w:rPr>
          <w:rFonts w:eastAsiaTheme="minorEastAsia" w:cstheme="minorBidi"/>
          <w:b w:val="0"/>
          <w:bCs w:val="0"/>
          <w:caps w:val="0"/>
          <w:noProof/>
          <w:sz w:val="22"/>
          <w:szCs w:val="22"/>
          <w:lang w:eastAsia="es-CL"/>
        </w:rPr>
      </w:pPr>
      <w:hyperlink w:anchor="_Toc454287406" w:history="1">
        <w:r w:rsidRPr="00D8477B">
          <w:rPr>
            <w:rStyle w:val="Hipervnculo"/>
            <w:noProof/>
          </w:rPr>
          <w:t>8.</w:t>
        </w:r>
        <w:r>
          <w:rPr>
            <w:rFonts w:eastAsiaTheme="minorEastAsia" w:cstheme="minorBidi"/>
            <w:b w:val="0"/>
            <w:bCs w:val="0"/>
            <w:caps w:val="0"/>
            <w:noProof/>
            <w:sz w:val="22"/>
            <w:szCs w:val="22"/>
            <w:lang w:eastAsia="es-CL"/>
          </w:rPr>
          <w:tab/>
        </w:r>
        <w:r w:rsidRPr="00D8477B">
          <w:rPr>
            <w:rStyle w:val="Hipervnculo"/>
            <w:noProof/>
          </w:rPr>
          <w:t>ANEXOS.</w:t>
        </w:r>
        <w:r>
          <w:rPr>
            <w:noProof/>
            <w:webHidden/>
          </w:rPr>
          <w:tab/>
        </w:r>
        <w:r>
          <w:rPr>
            <w:noProof/>
            <w:webHidden/>
          </w:rPr>
          <w:fldChar w:fldCharType="begin"/>
        </w:r>
        <w:r>
          <w:rPr>
            <w:noProof/>
            <w:webHidden/>
          </w:rPr>
          <w:instrText xml:space="preserve"> PAGEREF _Toc454287406 \h </w:instrText>
        </w:r>
        <w:r>
          <w:rPr>
            <w:noProof/>
            <w:webHidden/>
          </w:rPr>
        </w:r>
        <w:r>
          <w:rPr>
            <w:noProof/>
            <w:webHidden/>
          </w:rPr>
          <w:fldChar w:fldCharType="separate"/>
        </w:r>
        <w:r>
          <w:rPr>
            <w:noProof/>
            <w:webHidden/>
          </w:rPr>
          <w:t>26</w:t>
        </w:r>
        <w:r>
          <w:rPr>
            <w:noProof/>
            <w:webHidden/>
          </w:rPr>
          <w:fldChar w:fldCharType="end"/>
        </w:r>
      </w:hyperlink>
    </w:p>
    <w:p w14:paraId="69675AD0" w14:textId="77777777" w:rsidR="00655D0C" w:rsidRPr="0025129B" w:rsidRDefault="003753AB" w:rsidP="003014D6">
      <w:pPr>
        <w:tabs>
          <w:tab w:val="right" w:leader="dot" w:pos="9923"/>
        </w:tabs>
      </w:pPr>
      <w:r w:rsidRPr="0025129B">
        <w:fldChar w:fldCharType="end"/>
      </w:r>
    </w:p>
    <w:p w14:paraId="3D13D29A" w14:textId="77777777" w:rsidR="00655D0C" w:rsidRPr="0025129B" w:rsidRDefault="001A4615" w:rsidP="004155AC">
      <w:pPr>
        <w:jc w:val="left"/>
        <w:sectPr w:rsidR="00655D0C" w:rsidRPr="0025129B" w:rsidSect="00E324FA">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14:paraId="3C832D25" w14:textId="77777777" w:rsidR="002C445A" w:rsidRPr="0025129B" w:rsidRDefault="00ED4317" w:rsidP="005749E1">
      <w:pPr>
        <w:pStyle w:val="Ttulo1"/>
      </w:pPr>
      <w:bookmarkStart w:id="16" w:name="_Toc352840376"/>
      <w:bookmarkStart w:id="17" w:name="_Toc352841436"/>
      <w:bookmarkStart w:id="18" w:name="_Toc454287386"/>
      <w:r w:rsidRPr="0025129B">
        <w:lastRenderedPageBreak/>
        <w:t>RESUMEN</w:t>
      </w:r>
      <w:r w:rsidR="00B1722C" w:rsidRPr="0025129B">
        <w:t>.</w:t>
      </w:r>
      <w:bookmarkEnd w:id="16"/>
      <w:bookmarkEnd w:id="17"/>
      <w:bookmarkEnd w:id="18"/>
    </w:p>
    <w:p w14:paraId="0F67BE0F" w14:textId="77777777" w:rsidR="00ED4317" w:rsidRPr="0025129B" w:rsidRDefault="00ED4317" w:rsidP="00ED4317">
      <w:pPr>
        <w:jc w:val="left"/>
        <w:rPr>
          <w:rFonts w:cstheme="minorHAnsi"/>
          <w:b/>
          <w:sz w:val="20"/>
          <w:szCs w:val="20"/>
        </w:rPr>
      </w:pPr>
    </w:p>
    <w:p w14:paraId="19F30238" w14:textId="7DDE9D90" w:rsidR="00ED4317" w:rsidRPr="00D86A86" w:rsidRDefault="00ED4317" w:rsidP="00ED4317">
      <w:pPr>
        <w:rPr>
          <w:rFonts w:cstheme="minorHAnsi"/>
          <w:sz w:val="20"/>
          <w:szCs w:val="20"/>
        </w:rPr>
      </w:pPr>
      <w:r w:rsidRPr="00D86A86">
        <w:rPr>
          <w:rFonts w:cstheme="minorHAnsi"/>
          <w:sz w:val="20"/>
          <w:szCs w:val="20"/>
        </w:rPr>
        <w:t>El pr</w:t>
      </w:r>
      <w:r w:rsidR="004041CB" w:rsidRPr="00D86A86">
        <w:rPr>
          <w:rFonts w:cstheme="minorHAnsi"/>
          <w:sz w:val="20"/>
          <w:szCs w:val="20"/>
        </w:rPr>
        <w:t xml:space="preserve">esente documento da cuenta de los resultados de la actividad de </w:t>
      </w:r>
      <w:r w:rsidR="009A6566" w:rsidRPr="00D86A86">
        <w:rPr>
          <w:rFonts w:cstheme="minorHAnsi"/>
          <w:sz w:val="20"/>
          <w:szCs w:val="20"/>
        </w:rPr>
        <w:t>fiscaliz</w:t>
      </w:r>
      <w:r w:rsidR="0025129B" w:rsidRPr="00D86A86">
        <w:rPr>
          <w:rFonts w:cstheme="minorHAnsi"/>
          <w:sz w:val="20"/>
          <w:szCs w:val="20"/>
        </w:rPr>
        <w:t>ación</w:t>
      </w:r>
      <w:r w:rsidRPr="00D86A86">
        <w:rPr>
          <w:rFonts w:cstheme="minorHAnsi"/>
          <w:sz w:val="20"/>
          <w:szCs w:val="20"/>
        </w:rPr>
        <w:t xml:space="preserve"> ambiental realizada por </w:t>
      </w:r>
      <w:r w:rsidR="00D86A86" w:rsidRPr="00D86A86">
        <w:rPr>
          <w:rFonts w:cstheme="minorHAnsi"/>
          <w:sz w:val="20"/>
          <w:szCs w:val="20"/>
        </w:rPr>
        <w:t xml:space="preserve">el </w:t>
      </w:r>
      <w:r w:rsidR="00683463" w:rsidRPr="00D86A86">
        <w:rPr>
          <w:rFonts w:cstheme="minorHAnsi"/>
          <w:sz w:val="20"/>
          <w:szCs w:val="20"/>
        </w:rPr>
        <w:t xml:space="preserve">Servicio </w:t>
      </w:r>
      <w:r w:rsidR="00095398">
        <w:rPr>
          <w:rFonts w:cstheme="minorHAnsi"/>
          <w:sz w:val="20"/>
          <w:szCs w:val="20"/>
        </w:rPr>
        <w:t xml:space="preserve">Nacional de Pesca y Acuicultura (SERNAPESCA) y </w:t>
      </w:r>
      <w:r w:rsidR="00F96025">
        <w:rPr>
          <w:rFonts w:cstheme="minorHAnsi"/>
          <w:sz w:val="20"/>
          <w:szCs w:val="20"/>
        </w:rPr>
        <w:t>la</w:t>
      </w:r>
      <w:r w:rsidR="00095398">
        <w:rPr>
          <w:rFonts w:cstheme="minorHAnsi"/>
          <w:sz w:val="20"/>
          <w:szCs w:val="20"/>
        </w:rPr>
        <w:t xml:space="preserve"> </w:t>
      </w:r>
      <w:r w:rsidR="00F96025">
        <w:rPr>
          <w:rFonts w:cstheme="minorHAnsi"/>
          <w:sz w:val="20"/>
          <w:szCs w:val="20"/>
        </w:rPr>
        <w:t xml:space="preserve">Dirección General de Aguas </w:t>
      </w:r>
      <w:r w:rsidR="00683463" w:rsidRPr="00D86A86">
        <w:rPr>
          <w:rFonts w:cstheme="minorHAnsi"/>
          <w:sz w:val="20"/>
          <w:szCs w:val="20"/>
        </w:rPr>
        <w:t>(</w:t>
      </w:r>
      <w:r w:rsidR="00F96025">
        <w:rPr>
          <w:rFonts w:cstheme="minorHAnsi"/>
          <w:sz w:val="20"/>
          <w:szCs w:val="20"/>
        </w:rPr>
        <w:t>DGA</w:t>
      </w:r>
      <w:r w:rsidR="00683463" w:rsidRPr="00D86A86">
        <w:rPr>
          <w:rFonts w:cstheme="minorHAnsi"/>
          <w:sz w:val="20"/>
          <w:szCs w:val="20"/>
        </w:rPr>
        <w:t xml:space="preserve">), </w:t>
      </w:r>
      <w:r w:rsidR="007B7525" w:rsidRPr="00D86A86">
        <w:rPr>
          <w:rFonts w:cstheme="minorHAnsi"/>
          <w:sz w:val="20"/>
          <w:szCs w:val="20"/>
        </w:rPr>
        <w:t>a</w:t>
      </w:r>
      <w:r w:rsidR="007D2EDE" w:rsidRPr="00D86A86">
        <w:rPr>
          <w:rFonts w:cstheme="minorHAnsi"/>
          <w:sz w:val="20"/>
          <w:szCs w:val="20"/>
        </w:rPr>
        <w:t xml:space="preserve"> </w:t>
      </w:r>
      <w:r w:rsidR="007B7525" w:rsidRPr="00D86A86">
        <w:rPr>
          <w:rFonts w:cstheme="minorHAnsi"/>
          <w:sz w:val="20"/>
          <w:szCs w:val="20"/>
        </w:rPr>
        <w:t>l</w:t>
      </w:r>
      <w:r w:rsidR="003E4996" w:rsidRPr="00D86A86">
        <w:rPr>
          <w:rFonts w:cstheme="minorHAnsi"/>
          <w:sz w:val="20"/>
          <w:szCs w:val="20"/>
        </w:rPr>
        <w:t xml:space="preserve">a </w:t>
      </w:r>
      <w:r w:rsidR="00095398">
        <w:rPr>
          <w:rFonts w:cstheme="minorHAnsi"/>
          <w:sz w:val="20"/>
          <w:szCs w:val="20"/>
        </w:rPr>
        <w:t xml:space="preserve">Unidad Fiscalizable </w:t>
      </w:r>
      <w:r w:rsidR="006B78C7">
        <w:rPr>
          <w:rFonts w:cstheme="minorHAnsi"/>
          <w:sz w:val="20"/>
          <w:szCs w:val="20"/>
        </w:rPr>
        <w:t xml:space="preserve">denominada </w:t>
      </w:r>
      <w:r w:rsidR="003E4996" w:rsidRPr="00D86A86">
        <w:rPr>
          <w:rFonts w:cstheme="minorHAnsi"/>
          <w:sz w:val="20"/>
          <w:szCs w:val="20"/>
        </w:rPr>
        <w:t>“</w:t>
      </w:r>
      <w:r w:rsidR="00095398">
        <w:rPr>
          <w:rFonts w:cstheme="minorHAnsi"/>
          <w:sz w:val="20"/>
          <w:szCs w:val="20"/>
        </w:rPr>
        <w:t xml:space="preserve">Piscicultura </w:t>
      </w:r>
      <w:r w:rsidR="00F96025">
        <w:rPr>
          <w:rFonts w:cstheme="minorHAnsi"/>
          <w:sz w:val="20"/>
          <w:szCs w:val="20"/>
        </w:rPr>
        <w:t>Los Tallos</w:t>
      </w:r>
      <w:r w:rsidR="003E4996" w:rsidRPr="00D86A86">
        <w:rPr>
          <w:rFonts w:cstheme="minorHAnsi"/>
          <w:sz w:val="20"/>
          <w:szCs w:val="20"/>
        </w:rPr>
        <w:t>”</w:t>
      </w:r>
      <w:r w:rsidR="00BA344F" w:rsidRPr="00D86A86">
        <w:rPr>
          <w:rFonts w:cstheme="minorHAnsi"/>
          <w:sz w:val="20"/>
          <w:szCs w:val="20"/>
        </w:rPr>
        <w:t xml:space="preserve">, </w:t>
      </w:r>
      <w:r w:rsidR="00F478FD" w:rsidRPr="00D86A86">
        <w:rPr>
          <w:rFonts w:cstheme="minorHAnsi"/>
          <w:sz w:val="20"/>
          <w:szCs w:val="20"/>
        </w:rPr>
        <w:t>desarrollada</w:t>
      </w:r>
      <w:r w:rsidRPr="00D86A86">
        <w:rPr>
          <w:rFonts w:cstheme="minorHAnsi"/>
          <w:sz w:val="20"/>
          <w:szCs w:val="20"/>
        </w:rPr>
        <w:t xml:space="preserve"> </w:t>
      </w:r>
      <w:r w:rsidR="00D86A86" w:rsidRPr="00D86A86">
        <w:rPr>
          <w:rFonts w:cstheme="minorHAnsi"/>
          <w:sz w:val="20"/>
          <w:szCs w:val="20"/>
        </w:rPr>
        <w:t xml:space="preserve">el </w:t>
      </w:r>
      <w:r w:rsidR="00D226FE" w:rsidRPr="00D86A86">
        <w:rPr>
          <w:rFonts w:cstheme="minorHAnsi"/>
          <w:sz w:val="20"/>
          <w:szCs w:val="20"/>
        </w:rPr>
        <w:t xml:space="preserve">día </w:t>
      </w:r>
      <w:r w:rsidR="00F96025">
        <w:rPr>
          <w:rFonts w:cstheme="minorHAnsi"/>
          <w:sz w:val="20"/>
          <w:szCs w:val="20"/>
        </w:rPr>
        <w:t>29</w:t>
      </w:r>
      <w:r w:rsidR="00D226FE" w:rsidRPr="00D86A86">
        <w:rPr>
          <w:rFonts w:cstheme="minorHAnsi"/>
          <w:sz w:val="20"/>
          <w:szCs w:val="20"/>
        </w:rPr>
        <w:t xml:space="preserve"> d</w:t>
      </w:r>
      <w:r w:rsidR="00F90FB5" w:rsidRPr="00D86A86">
        <w:rPr>
          <w:rFonts w:cstheme="minorHAnsi"/>
          <w:sz w:val="20"/>
          <w:szCs w:val="20"/>
        </w:rPr>
        <w:t xml:space="preserve">e </w:t>
      </w:r>
      <w:r w:rsidR="00F96025">
        <w:rPr>
          <w:rFonts w:cstheme="minorHAnsi"/>
          <w:sz w:val="20"/>
          <w:szCs w:val="20"/>
        </w:rPr>
        <w:t>abril</w:t>
      </w:r>
      <w:r w:rsidR="00095398">
        <w:rPr>
          <w:rFonts w:cstheme="minorHAnsi"/>
          <w:sz w:val="20"/>
          <w:szCs w:val="20"/>
        </w:rPr>
        <w:t xml:space="preserve"> </w:t>
      </w:r>
      <w:r w:rsidR="00F90FB5" w:rsidRPr="00D86A86">
        <w:rPr>
          <w:rFonts w:cstheme="minorHAnsi"/>
          <w:sz w:val="20"/>
          <w:szCs w:val="20"/>
        </w:rPr>
        <w:t>de 201</w:t>
      </w:r>
      <w:r w:rsidR="00F96025">
        <w:rPr>
          <w:rFonts w:cstheme="minorHAnsi"/>
          <w:sz w:val="20"/>
          <w:szCs w:val="20"/>
        </w:rPr>
        <w:t>6</w:t>
      </w:r>
      <w:r w:rsidR="005915D8">
        <w:rPr>
          <w:rFonts w:cstheme="minorHAnsi"/>
          <w:sz w:val="20"/>
          <w:szCs w:val="20"/>
        </w:rPr>
        <w:t xml:space="preserve"> (Acta de inspección Ambiental, Anexo 1).</w:t>
      </w:r>
    </w:p>
    <w:p w14:paraId="1AA8DDBC" w14:textId="77777777" w:rsidR="00ED4317" w:rsidRPr="006B78C7" w:rsidRDefault="00ED4317" w:rsidP="00ED4317">
      <w:pPr>
        <w:rPr>
          <w:rFonts w:cstheme="minorHAnsi"/>
          <w:sz w:val="20"/>
          <w:szCs w:val="20"/>
        </w:rPr>
      </w:pPr>
    </w:p>
    <w:p w14:paraId="6BFBFA8A" w14:textId="25F7C61B" w:rsidR="00233B2C" w:rsidRPr="00D31D1A" w:rsidRDefault="00095398" w:rsidP="00233B2C">
      <w:pPr>
        <w:rPr>
          <w:rFonts w:cstheme="minorHAnsi"/>
          <w:color w:val="FF0000"/>
          <w:sz w:val="20"/>
          <w:szCs w:val="20"/>
        </w:rPr>
      </w:pPr>
      <w:r>
        <w:rPr>
          <w:rFonts w:cstheme="minorHAnsi"/>
          <w:sz w:val="20"/>
          <w:szCs w:val="20"/>
        </w:rPr>
        <w:t xml:space="preserve">La Piscicultura </w:t>
      </w:r>
      <w:r w:rsidR="00F96025">
        <w:rPr>
          <w:rFonts w:cstheme="minorHAnsi"/>
          <w:sz w:val="20"/>
          <w:szCs w:val="20"/>
        </w:rPr>
        <w:t xml:space="preserve">Los Tallos </w:t>
      </w:r>
      <w:r>
        <w:rPr>
          <w:rFonts w:cstheme="minorHAnsi"/>
          <w:sz w:val="20"/>
          <w:szCs w:val="20"/>
        </w:rPr>
        <w:t xml:space="preserve">cuenta con Resolución de Calificación Ambiental </w:t>
      </w:r>
      <w:r w:rsidR="00D31D1A">
        <w:rPr>
          <w:rFonts w:cstheme="minorHAnsi"/>
          <w:sz w:val="20"/>
          <w:szCs w:val="20"/>
        </w:rPr>
        <w:t>(RCA) favorable N° 91</w:t>
      </w:r>
      <w:r>
        <w:rPr>
          <w:rFonts w:cstheme="minorHAnsi"/>
          <w:sz w:val="20"/>
          <w:szCs w:val="20"/>
        </w:rPr>
        <w:t>/20</w:t>
      </w:r>
      <w:r w:rsidR="00D31D1A">
        <w:rPr>
          <w:rFonts w:cstheme="minorHAnsi"/>
          <w:sz w:val="20"/>
          <w:szCs w:val="20"/>
        </w:rPr>
        <w:t>12</w:t>
      </w:r>
      <w:r>
        <w:rPr>
          <w:rFonts w:cstheme="minorHAnsi"/>
          <w:sz w:val="20"/>
          <w:szCs w:val="20"/>
        </w:rPr>
        <w:t>, de la C</w:t>
      </w:r>
      <w:r w:rsidR="00D31D1A">
        <w:rPr>
          <w:rFonts w:cstheme="minorHAnsi"/>
          <w:sz w:val="20"/>
          <w:szCs w:val="20"/>
        </w:rPr>
        <w:t>omisión de Evaluación de la Región de Los Ríos</w:t>
      </w:r>
      <w:r w:rsidR="00B90D71">
        <w:rPr>
          <w:rFonts w:cstheme="minorHAnsi"/>
          <w:sz w:val="20"/>
          <w:szCs w:val="20"/>
        </w:rPr>
        <w:t xml:space="preserve"> (Anexo 2)</w:t>
      </w:r>
      <w:r>
        <w:rPr>
          <w:rFonts w:cstheme="minorHAnsi"/>
          <w:sz w:val="20"/>
          <w:szCs w:val="20"/>
        </w:rPr>
        <w:t>, que aceptó la DIA del proyecto “</w:t>
      </w:r>
      <w:r w:rsidR="00D31D1A">
        <w:rPr>
          <w:rFonts w:cstheme="minorHAnsi"/>
          <w:sz w:val="20"/>
          <w:szCs w:val="20"/>
        </w:rPr>
        <w:t>Modificación y Ampliación Piscicultura Los Tallos (Nueva Presentación)</w:t>
      </w:r>
      <w:r>
        <w:rPr>
          <w:rFonts w:cstheme="minorHAnsi"/>
          <w:sz w:val="20"/>
          <w:szCs w:val="20"/>
        </w:rPr>
        <w:t>”</w:t>
      </w:r>
      <w:r w:rsidR="008F6610">
        <w:rPr>
          <w:rFonts w:cstheme="minorHAnsi"/>
          <w:sz w:val="20"/>
          <w:szCs w:val="20"/>
        </w:rPr>
        <w:t xml:space="preserve">, el cual se encuentra </w:t>
      </w:r>
      <w:r w:rsidR="00C11BC0">
        <w:rPr>
          <w:rFonts w:cstheme="minorHAnsi"/>
          <w:sz w:val="20"/>
          <w:szCs w:val="20"/>
        </w:rPr>
        <w:t>en el sector Los Tallos,</w:t>
      </w:r>
      <w:r w:rsidR="00C11BC0" w:rsidRPr="00C11BC0">
        <w:t xml:space="preserve"> </w:t>
      </w:r>
      <w:r w:rsidR="00C11BC0" w:rsidRPr="00C11BC0">
        <w:rPr>
          <w:rFonts w:cstheme="minorHAnsi"/>
          <w:sz w:val="20"/>
          <w:szCs w:val="20"/>
        </w:rPr>
        <w:t xml:space="preserve">aproximadamente  en el </w:t>
      </w:r>
      <w:r w:rsidR="00627A99">
        <w:rPr>
          <w:rFonts w:cstheme="minorHAnsi"/>
          <w:sz w:val="20"/>
          <w:szCs w:val="20"/>
        </w:rPr>
        <w:t>kilómetro</w:t>
      </w:r>
      <w:r w:rsidR="00C11BC0" w:rsidRPr="00C11BC0">
        <w:rPr>
          <w:rFonts w:cstheme="minorHAnsi"/>
          <w:sz w:val="20"/>
          <w:szCs w:val="20"/>
        </w:rPr>
        <w:t xml:space="preserve"> 17,5</w:t>
      </w:r>
      <w:r w:rsidR="00C11BC0">
        <w:rPr>
          <w:rFonts w:cstheme="minorHAnsi"/>
          <w:sz w:val="20"/>
          <w:szCs w:val="20"/>
        </w:rPr>
        <w:t>,</w:t>
      </w:r>
      <w:r w:rsidR="00C11BC0" w:rsidRPr="00C11BC0">
        <w:rPr>
          <w:rFonts w:cstheme="minorHAnsi"/>
          <w:sz w:val="20"/>
          <w:szCs w:val="20"/>
        </w:rPr>
        <w:t xml:space="preserve"> camino público de Melefquén</w:t>
      </w:r>
      <w:r w:rsidR="00C11BC0">
        <w:rPr>
          <w:rFonts w:cstheme="minorHAnsi"/>
          <w:sz w:val="20"/>
          <w:szCs w:val="20"/>
        </w:rPr>
        <w:t xml:space="preserve">, comuna de Panguipulli, Provincia de Valdivia, Región de Los Ríos. </w:t>
      </w:r>
      <w:r w:rsidR="008F6610" w:rsidRPr="00C11BC0">
        <w:rPr>
          <w:rFonts w:cstheme="minorHAnsi"/>
          <w:sz w:val="20"/>
          <w:szCs w:val="20"/>
        </w:rPr>
        <w:t xml:space="preserve">El proyecto consiste </w:t>
      </w:r>
      <w:r w:rsidR="00004F20">
        <w:rPr>
          <w:rFonts w:cstheme="minorHAnsi"/>
          <w:sz w:val="20"/>
          <w:szCs w:val="20"/>
        </w:rPr>
        <w:t xml:space="preserve">básicamente </w:t>
      </w:r>
      <w:r w:rsidR="008F6610" w:rsidRPr="00C11BC0">
        <w:rPr>
          <w:rFonts w:cstheme="minorHAnsi"/>
          <w:sz w:val="20"/>
          <w:szCs w:val="20"/>
        </w:rPr>
        <w:t xml:space="preserve">en la </w:t>
      </w:r>
      <w:r w:rsidR="00004F20">
        <w:rPr>
          <w:rFonts w:cstheme="minorHAnsi"/>
          <w:sz w:val="20"/>
          <w:szCs w:val="20"/>
        </w:rPr>
        <w:t xml:space="preserve">modificación de </w:t>
      </w:r>
      <w:r w:rsidR="00627A99">
        <w:rPr>
          <w:rFonts w:cstheme="minorHAnsi"/>
          <w:sz w:val="20"/>
          <w:szCs w:val="20"/>
        </w:rPr>
        <w:t>infraestructura</w:t>
      </w:r>
      <w:r w:rsidR="00004F20">
        <w:rPr>
          <w:rFonts w:cstheme="minorHAnsi"/>
          <w:sz w:val="20"/>
          <w:szCs w:val="20"/>
        </w:rPr>
        <w:t xml:space="preserve"> y </w:t>
      </w:r>
      <w:r w:rsidR="008F6610" w:rsidRPr="00C11BC0">
        <w:rPr>
          <w:rFonts w:cstheme="minorHAnsi"/>
          <w:sz w:val="20"/>
          <w:szCs w:val="20"/>
        </w:rPr>
        <w:t xml:space="preserve">ampliación de la </w:t>
      </w:r>
      <w:r w:rsidR="00004F20">
        <w:rPr>
          <w:rFonts w:cstheme="minorHAnsi"/>
          <w:sz w:val="20"/>
          <w:szCs w:val="20"/>
        </w:rPr>
        <w:t xml:space="preserve">producción de la </w:t>
      </w:r>
      <w:r w:rsidR="008F6610" w:rsidRPr="00C11BC0">
        <w:rPr>
          <w:rFonts w:cstheme="minorHAnsi"/>
          <w:sz w:val="20"/>
          <w:szCs w:val="20"/>
        </w:rPr>
        <w:t>piscicultura.</w:t>
      </w:r>
    </w:p>
    <w:p w14:paraId="3CC77E50" w14:textId="77777777" w:rsidR="001723E0" w:rsidRPr="009A661C" w:rsidRDefault="001723E0" w:rsidP="00233B2C">
      <w:pPr>
        <w:rPr>
          <w:rFonts w:cstheme="minorHAnsi"/>
          <w:sz w:val="20"/>
          <w:szCs w:val="20"/>
          <w:highlight w:val="yellow"/>
        </w:rPr>
      </w:pPr>
    </w:p>
    <w:p w14:paraId="0B9E5F1C" w14:textId="44C7B921" w:rsidR="00C465C1" w:rsidRDefault="008F751D" w:rsidP="00C465C1">
      <w:pPr>
        <w:rPr>
          <w:rFonts w:cstheme="minorHAnsi"/>
          <w:sz w:val="20"/>
          <w:szCs w:val="20"/>
        </w:rPr>
      </w:pPr>
      <w:r w:rsidRPr="00F50FAE">
        <w:rPr>
          <w:rFonts w:cstheme="minorHAnsi"/>
          <w:sz w:val="20"/>
          <w:szCs w:val="20"/>
        </w:rPr>
        <w:t>Las materias relevantes objeto</w:t>
      </w:r>
      <w:r w:rsidR="009B00DF">
        <w:rPr>
          <w:rFonts w:cstheme="minorHAnsi"/>
          <w:sz w:val="20"/>
          <w:szCs w:val="20"/>
        </w:rPr>
        <w:t xml:space="preserve"> de la fiscalización incluían</w:t>
      </w:r>
      <w:r w:rsidR="00C465C1" w:rsidRPr="00F50FAE">
        <w:rPr>
          <w:rFonts w:cstheme="minorHAnsi"/>
          <w:sz w:val="20"/>
          <w:szCs w:val="20"/>
        </w:rPr>
        <w:t>: Proyecto técnico de acuicultura, caudal, número y ubicación de puntos de descargas autorizadas, sistema de tratamiento de residuos líquidos, manejo d</w:t>
      </w:r>
      <w:r w:rsidR="00F50FAE" w:rsidRPr="00F50FAE">
        <w:rPr>
          <w:rFonts w:cstheme="minorHAnsi"/>
          <w:sz w:val="20"/>
          <w:szCs w:val="20"/>
        </w:rPr>
        <w:t xml:space="preserve">e </w:t>
      </w:r>
      <w:r w:rsidR="00BC58CE">
        <w:rPr>
          <w:rFonts w:cstheme="minorHAnsi"/>
          <w:sz w:val="20"/>
          <w:szCs w:val="20"/>
        </w:rPr>
        <w:t>lodos y afectación del cuerpo receptor</w:t>
      </w:r>
      <w:r w:rsidR="00C465C1" w:rsidRPr="00F50FAE">
        <w:rPr>
          <w:rFonts w:cstheme="minorHAnsi"/>
          <w:sz w:val="20"/>
          <w:szCs w:val="20"/>
        </w:rPr>
        <w:t>.</w:t>
      </w:r>
      <w:r w:rsidR="009B00DF">
        <w:rPr>
          <w:rFonts w:cstheme="minorHAnsi"/>
          <w:sz w:val="20"/>
          <w:szCs w:val="20"/>
        </w:rPr>
        <w:t xml:space="preserve"> Cabe señalar que al momento de la inspección, la piscicultura se encontraba sin peces</w:t>
      </w:r>
      <w:r w:rsidR="00BC58CE">
        <w:rPr>
          <w:rFonts w:cstheme="minorHAnsi"/>
          <w:sz w:val="20"/>
          <w:szCs w:val="20"/>
        </w:rPr>
        <w:t xml:space="preserve"> en cultivo</w:t>
      </w:r>
      <w:r w:rsidR="009B00DF">
        <w:rPr>
          <w:rFonts w:cstheme="minorHAnsi"/>
          <w:sz w:val="20"/>
          <w:szCs w:val="20"/>
        </w:rPr>
        <w:t>, los últimos individuos del ciclo productivo (arrendado a la empresa Aquasan S.A.), fueron retirados la última semana de marzo de 2016.</w:t>
      </w:r>
    </w:p>
    <w:p w14:paraId="3D15FCA2" w14:textId="77777777" w:rsidR="00BC58CE" w:rsidRDefault="00BC58CE" w:rsidP="00C465C1">
      <w:pPr>
        <w:rPr>
          <w:rFonts w:cstheme="minorHAnsi"/>
          <w:sz w:val="20"/>
          <w:szCs w:val="20"/>
        </w:rPr>
      </w:pPr>
    </w:p>
    <w:p w14:paraId="0F899DEF" w14:textId="4AF12B1D" w:rsidR="00BC58CE" w:rsidRPr="00F50FAE" w:rsidRDefault="00BC58CE" w:rsidP="00C465C1">
      <w:pPr>
        <w:rPr>
          <w:rFonts w:cstheme="minorHAnsi"/>
          <w:sz w:val="20"/>
          <w:szCs w:val="20"/>
        </w:rPr>
      </w:pPr>
      <w:r w:rsidRPr="00E5416B">
        <w:rPr>
          <w:rFonts w:cstheme="minorHAnsi"/>
          <w:sz w:val="20"/>
          <w:szCs w:val="20"/>
        </w:rPr>
        <w:t xml:space="preserve">De los resultados de las actividades de fiscalización, asociadas a los </w:t>
      </w:r>
      <w:r>
        <w:rPr>
          <w:rFonts w:cstheme="minorHAnsi"/>
          <w:sz w:val="20"/>
          <w:szCs w:val="20"/>
        </w:rPr>
        <w:t xml:space="preserve">aspectos ambientales relevantes de los </w:t>
      </w:r>
      <w:r w:rsidRPr="00E5416B">
        <w:rPr>
          <w:rFonts w:cstheme="minorHAnsi"/>
          <w:sz w:val="20"/>
          <w:szCs w:val="20"/>
        </w:rPr>
        <w:t xml:space="preserve">Instrumentos de Gestión Ambiental indicados en el punto 3, se puede indicar que </w:t>
      </w:r>
      <w:r>
        <w:rPr>
          <w:rFonts w:cstheme="minorHAnsi"/>
          <w:sz w:val="20"/>
          <w:szCs w:val="20"/>
        </w:rPr>
        <w:t xml:space="preserve">no se han detectado </w:t>
      </w:r>
      <w:r w:rsidRPr="00E5416B">
        <w:rPr>
          <w:rFonts w:cstheme="minorHAnsi"/>
          <w:sz w:val="20"/>
          <w:szCs w:val="20"/>
        </w:rPr>
        <w:t>No</w:t>
      </w:r>
      <w:r>
        <w:rPr>
          <w:rFonts w:cstheme="minorHAnsi"/>
          <w:sz w:val="20"/>
          <w:szCs w:val="20"/>
        </w:rPr>
        <w:t xml:space="preserve"> Conformidades. Lo anterior, sin perjuicio de los expedientes correspondientes a Normas de Emisión citados en el punto 5.3 del presente informe.</w:t>
      </w:r>
    </w:p>
    <w:p w14:paraId="24F4A35A" w14:textId="77777777" w:rsidR="00ED4317" w:rsidRPr="00325068" w:rsidRDefault="00ED4317" w:rsidP="00ED4317">
      <w:pPr>
        <w:rPr>
          <w:rFonts w:cstheme="minorHAnsi"/>
          <w:color w:val="FF0000"/>
          <w:sz w:val="20"/>
          <w:szCs w:val="20"/>
          <w:highlight w:val="yellow"/>
        </w:rPr>
      </w:pPr>
    </w:p>
    <w:p w14:paraId="626A6B7E" w14:textId="77777777" w:rsidR="00DE474D" w:rsidRPr="00DE474D" w:rsidRDefault="00DE474D">
      <w:pPr>
        <w:jc w:val="left"/>
        <w:rPr>
          <w:rFonts w:cstheme="minorHAnsi"/>
          <w:sz w:val="20"/>
          <w:szCs w:val="20"/>
        </w:rPr>
      </w:pPr>
    </w:p>
    <w:p w14:paraId="169FF7F3" w14:textId="77777777" w:rsidR="00ED4317" w:rsidRDefault="00ED4317">
      <w:pPr>
        <w:jc w:val="left"/>
        <w:rPr>
          <w:rFonts w:cstheme="minorHAnsi"/>
          <w:b/>
          <w:sz w:val="20"/>
          <w:szCs w:val="20"/>
        </w:rPr>
      </w:pPr>
      <w:r w:rsidRPr="0025129B">
        <w:rPr>
          <w:rFonts w:cstheme="minorHAnsi"/>
          <w:b/>
          <w:sz w:val="20"/>
          <w:szCs w:val="20"/>
        </w:rPr>
        <w:br w:type="page"/>
      </w:r>
    </w:p>
    <w:p w14:paraId="54F0940E" w14:textId="77777777" w:rsidR="00DE474D" w:rsidRDefault="00DE474D">
      <w:pPr>
        <w:jc w:val="left"/>
        <w:rPr>
          <w:rFonts w:cstheme="minorHAnsi"/>
          <w:b/>
          <w:sz w:val="20"/>
          <w:szCs w:val="20"/>
        </w:rPr>
      </w:pPr>
    </w:p>
    <w:p w14:paraId="11F7DE27" w14:textId="3BDB88E7" w:rsidR="00ED4317" w:rsidRPr="0025129B" w:rsidRDefault="009847C7" w:rsidP="009847C7">
      <w:pPr>
        <w:pStyle w:val="Ttulo1"/>
      </w:pPr>
      <w:bookmarkStart w:id="19" w:name="_Toc454287387"/>
      <w:r w:rsidRPr="0025129B">
        <w:t>IDENTIFICACIÓN DEL PROYECTO,</w:t>
      </w:r>
      <w:r w:rsidR="00677A75">
        <w:t xml:space="preserve"> INSTALACIÓN, </w:t>
      </w:r>
      <w:r w:rsidRPr="0025129B">
        <w:t>ACTIVIDAD O FUENTE FISCALIZADA</w:t>
      </w:r>
      <w:r w:rsidR="00B4582E">
        <w:t>.</w:t>
      </w:r>
      <w:bookmarkEnd w:id="19"/>
    </w:p>
    <w:p w14:paraId="6D122C79" w14:textId="77777777" w:rsidR="00ED4317" w:rsidRPr="0025129B" w:rsidRDefault="00ED4317" w:rsidP="00ED4317"/>
    <w:p w14:paraId="6D410189" w14:textId="16DD1E2E" w:rsidR="00ED4317" w:rsidRPr="0025129B" w:rsidRDefault="00ED4317" w:rsidP="00C958D0">
      <w:pPr>
        <w:pStyle w:val="Ttulo2"/>
      </w:pPr>
      <w:bookmarkStart w:id="20" w:name="_Toc352840378"/>
      <w:bookmarkStart w:id="21" w:name="_Toc352841438"/>
      <w:bookmarkStart w:id="22" w:name="_Toc353998104"/>
      <w:bookmarkStart w:id="23" w:name="_Toc353998177"/>
      <w:bookmarkStart w:id="24" w:name="_Toc382383532"/>
      <w:bookmarkStart w:id="25" w:name="_Toc382472354"/>
      <w:bookmarkStart w:id="26" w:name="_Toc390184266"/>
      <w:bookmarkStart w:id="27" w:name="_Toc390359997"/>
      <w:bookmarkStart w:id="28" w:name="_Toc390777018"/>
      <w:bookmarkStart w:id="29" w:name="_Toc454287388"/>
      <w:r w:rsidRPr="0025129B">
        <w:t>Antecedentes Generales</w:t>
      </w:r>
      <w:bookmarkEnd w:id="20"/>
      <w:bookmarkEnd w:id="21"/>
      <w:bookmarkEnd w:id="22"/>
      <w:bookmarkEnd w:id="23"/>
      <w:bookmarkEnd w:id="24"/>
      <w:bookmarkEnd w:id="25"/>
      <w:bookmarkEnd w:id="26"/>
      <w:bookmarkEnd w:id="27"/>
      <w:bookmarkEnd w:id="28"/>
      <w:r w:rsidR="00B4582E">
        <w:t>.</w:t>
      </w:r>
      <w:bookmarkEnd w:id="29"/>
    </w:p>
    <w:p w14:paraId="71E4CE0B" w14:textId="77777777" w:rsidR="00ED4317" w:rsidRPr="0025129B" w:rsidRDefault="00ED4317" w:rsidP="004E5529">
      <w:pPr>
        <w:jc w:val="left"/>
        <w:rPr>
          <w:rFonts w:cstheme="minorHAnsi"/>
          <w:b/>
          <w:sz w:val="24"/>
          <w:szCs w:val="20"/>
        </w:rPr>
      </w:pPr>
      <w:bookmarkStart w:id="30" w:name="_Toc353998105"/>
      <w:bookmarkStart w:id="31" w:name="_Toc353998178"/>
      <w:bookmarkEnd w:id="30"/>
      <w:bookmarkEnd w:id="3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62"/>
        <w:gridCol w:w="4474"/>
      </w:tblGrid>
      <w:tr w:rsidR="00230321" w:rsidRPr="0025129B" w14:paraId="44D4A84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C15DC6" w14:textId="0A522029"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223776C8" w14:textId="5B0D0FF0" w:rsidR="00230321" w:rsidRPr="0025129B" w:rsidRDefault="00F50FAE" w:rsidP="00F50FAE">
            <w:pPr>
              <w:rPr>
                <w:rFonts w:cstheme="minorHAnsi"/>
                <w:sz w:val="20"/>
                <w:szCs w:val="20"/>
              </w:rPr>
            </w:pPr>
            <w:r>
              <w:rPr>
                <w:rFonts w:cstheme="minorHAnsi"/>
                <w:sz w:val="20"/>
                <w:szCs w:val="20"/>
              </w:rPr>
              <w:t>Piscicultura Los Tallos</w:t>
            </w:r>
          </w:p>
        </w:tc>
      </w:tr>
      <w:tr w:rsidR="00230321" w:rsidRPr="0025129B" w14:paraId="6141DEDE" w14:textId="77777777"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D479809" w14:textId="77777777" w:rsidR="00230321" w:rsidRPr="0025129B" w:rsidRDefault="00230321" w:rsidP="002F6676">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2EA0639E" w14:textId="679D2124" w:rsidR="00230321" w:rsidRPr="0025129B" w:rsidRDefault="00087BE9" w:rsidP="002F6676">
            <w:pPr>
              <w:rPr>
                <w:rFonts w:cstheme="minorHAnsi"/>
                <w:b/>
                <w:sz w:val="20"/>
                <w:szCs w:val="20"/>
              </w:rPr>
            </w:pPr>
            <w:r>
              <w:rPr>
                <w:rFonts w:cstheme="minorHAnsi"/>
                <w:sz w:val="20"/>
                <w:szCs w:val="20"/>
              </w:rPr>
              <w:t>Los Ríos</w:t>
            </w:r>
          </w:p>
        </w:tc>
        <w:tc>
          <w:tcPr>
            <w:tcW w:w="2229" w:type="pct"/>
            <w:vMerge w:val="restart"/>
            <w:tcBorders>
              <w:top w:val="single" w:sz="4" w:space="0" w:color="auto"/>
              <w:left w:val="single" w:sz="4" w:space="0" w:color="auto"/>
              <w:right w:val="single" w:sz="4" w:space="0" w:color="auto"/>
            </w:tcBorders>
            <w:shd w:val="clear" w:color="auto" w:fill="FFFFFF"/>
            <w:hideMark/>
          </w:tcPr>
          <w:p w14:paraId="5A1A6FC6" w14:textId="77777777" w:rsidR="00230321" w:rsidRDefault="00230321" w:rsidP="00F16CED">
            <w:pPr>
              <w:ind w:left="46" w:right="81"/>
              <w:rPr>
                <w:rFonts w:cstheme="minorHAnsi"/>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p>
          <w:p w14:paraId="433EF4CB" w14:textId="401E18FE" w:rsidR="008A77CC" w:rsidRPr="0025129B" w:rsidRDefault="009B00DF" w:rsidP="009B00DF">
            <w:pPr>
              <w:ind w:left="46" w:right="81"/>
              <w:rPr>
                <w:rFonts w:cstheme="minorHAnsi"/>
                <w:sz w:val="20"/>
                <w:szCs w:val="20"/>
              </w:rPr>
            </w:pPr>
            <w:r>
              <w:rPr>
                <w:rFonts w:cstheme="minorHAnsi"/>
                <w:sz w:val="20"/>
                <w:szCs w:val="20"/>
              </w:rPr>
              <w:t>Kilómetro 17,5 del camino público Melefquén, Panguipulli.</w:t>
            </w:r>
          </w:p>
        </w:tc>
      </w:tr>
      <w:tr w:rsidR="00230321" w:rsidRPr="0025129B" w14:paraId="66070E77" w14:textId="77777777" w:rsidTr="002F6676">
        <w:trPr>
          <w:trHeight w:val="467"/>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70FE3A9"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779D8B48" w14:textId="1014B056" w:rsidR="00230321" w:rsidRPr="0025129B" w:rsidRDefault="00F50FAE" w:rsidP="00E46B41">
            <w:pPr>
              <w:rPr>
                <w:rFonts w:cstheme="minorHAnsi"/>
                <w:sz w:val="20"/>
                <w:szCs w:val="20"/>
              </w:rPr>
            </w:pPr>
            <w:r>
              <w:rPr>
                <w:rFonts w:cstheme="minorHAnsi"/>
                <w:sz w:val="20"/>
                <w:szCs w:val="20"/>
              </w:rPr>
              <w:t>Valdivia</w:t>
            </w:r>
          </w:p>
        </w:tc>
        <w:tc>
          <w:tcPr>
            <w:tcW w:w="2229" w:type="pct"/>
            <w:vMerge/>
            <w:tcBorders>
              <w:left w:val="single" w:sz="4" w:space="0" w:color="auto"/>
              <w:right w:val="single" w:sz="4" w:space="0" w:color="auto"/>
            </w:tcBorders>
            <w:shd w:val="clear" w:color="auto" w:fill="FFFFFF"/>
          </w:tcPr>
          <w:p w14:paraId="71F52E88" w14:textId="77777777" w:rsidR="00230321" w:rsidRPr="0025129B" w:rsidRDefault="00230321" w:rsidP="00230321">
            <w:pPr>
              <w:ind w:left="188"/>
              <w:rPr>
                <w:rFonts w:cstheme="minorHAnsi"/>
                <w:b/>
                <w:sz w:val="20"/>
                <w:szCs w:val="20"/>
              </w:rPr>
            </w:pPr>
          </w:p>
        </w:tc>
      </w:tr>
      <w:tr w:rsidR="00230321" w:rsidRPr="0025129B" w14:paraId="02C4063F" w14:textId="77777777"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7C2DD32" w14:textId="77777777" w:rsidR="00230321" w:rsidRDefault="00230321" w:rsidP="002A7700">
            <w:pPr>
              <w:rPr>
                <w:rFonts w:cstheme="minorHAnsi"/>
                <w:sz w:val="20"/>
                <w:szCs w:val="20"/>
              </w:rPr>
            </w:pPr>
            <w:r w:rsidRPr="0025129B">
              <w:rPr>
                <w:rFonts w:cstheme="minorHAnsi"/>
                <w:b/>
                <w:sz w:val="20"/>
                <w:szCs w:val="20"/>
              </w:rPr>
              <w:t>Comuna:</w:t>
            </w:r>
          </w:p>
          <w:p w14:paraId="49ACAB91" w14:textId="75001CDC" w:rsidR="002A7700" w:rsidRPr="0025129B" w:rsidRDefault="00F50FAE" w:rsidP="00E46B41">
            <w:pPr>
              <w:rPr>
                <w:rFonts w:cstheme="minorHAnsi"/>
                <w:sz w:val="20"/>
                <w:szCs w:val="20"/>
              </w:rPr>
            </w:pPr>
            <w:r>
              <w:rPr>
                <w:rFonts w:cstheme="minorHAnsi"/>
                <w:sz w:val="20"/>
                <w:szCs w:val="20"/>
              </w:rPr>
              <w:t>Panguipulli</w:t>
            </w:r>
          </w:p>
        </w:tc>
        <w:tc>
          <w:tcPr>
            <w:tcW w:w="2229" w:type="pct"/>
            <w:vMerge/>
            <w:tcBorders>
              <w:left w:val="single" w:sz="4" w:space="0" w:color="auto"/>
              <w:bottom w:val="single" w:sz="4" w:space="0" w:color="auto"/>
              <w:right w:val="single" w:sz="4" w:space="0" w:color="auto"/>
            </w:tcBorders>
            <w:shd w:val="clear" w:color="auto" w:fill="FFFFFF"/>
          </w:tcPr>
          <w:p w14:paraId="003EC2CE" w14:textId="77777777" w:rsidR="00230321" w:rsidRPr="0025129B" w:rsidRDefault="00230321" w:rsidP="00230321">
            <w:pPr>
              <w:ind w:left="188"/>
              <w:rPr>
                <w:rFonts w:cstheme="minorHAnsi"/>
                <w:b/>
                <w:sz w:val="20"/>
                <w:szCs w:val="20"/>
              </w:rPr>
            </w:pPr>
          </w:p>
        </w:tc>
      </w:tr>
      <w:tr w:rsidR="00230321" w:rsidRPr="0025129B" w14:paraId="24155D52" w14:textId="77777777" w:rsidTr="002F6676">
        <w:trPr>
          <w:trHeight w:val="571"/>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5305536" w14:textId="77777777" w:rsidR="00230321" w:rsidRPr="0025129B" w:rsidRDefault="00230321" w:rsidP="002A7700">
            <w:pPr>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1A41D4EB" w14:textId="1C3E313A" w:rsidR="00230321" w:rsidRPr="00D235C7" w:rsidRDefault="00F50FAE" w:rsidP="00F50FAE">
            <w:pPr>
              <w:rPr>
                <w:rFonts w:cstheme="minorHAnsi"/>
                <w:sz w:val="20"/>
                <w:szCs w:val="20"/>
                <w:lang w:eastAsia="es-ES"/>
              </w:rPr>
            </w:pPr>
            <w:r>
              <w:rPr>
                <w:rFonts w:cstheme="minorHAnsi"/>
                <w:sz w:val="20"/>
                <w:szCs w:val="20"/>
                <w:lang w:val="es-ES" w:eastAsia="es-ES"/>
              </w:rPr>
              <w:t>Acuícola, Inmobiliaria e Inversiones Flor del Río Ltda.</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920CEE" w14:textId="77777777" w:rsidR="00230321" w:rsidRPr="0025129B" w:rsidRDefault="00230321" w:rsidP="002A7700">
            <w:pPr>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0006E895" w14:textId="458410BD" w:rsidR="00230321" w:rsidRPr="0025129B" w:rsidRDefault="00F50FAE" w:rsidP="00087BE9">
            <w:pPr>
              <w:rPr>
                <w:rFonts w:cstheme="minorHAnsi"/>
                <w:sz w:val="20"/>
                <w:szCs w:val="20"/>
                <w:lang w:val="es-ES" w:eastAsia="es-ES"/>
              </w:rPr>
            </w:pPr>
            <w:r>
              <w:rPr>
                <w:rFonts w:cstheme="minorHAnsi"/>
                <w:sz w:val="20"/>
                <w:szCs w:val="20"/>
              </w:rPr>
              <w:t>76.947.607-2</w:t>
            </w:r>
          </w:p>
        </w:tc>
      </w:tr>
      <w:tr w:rsidR="00230321" w:rsidRPr="0025129B" w14:paraId="7B415448" w14:textId="77777777" w:rsidTr="002F6676">
        <w:trPr>
          <w:trHeight w:val="425"/>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A9C750" w14:textId="77777777" w:rsidR="00230321" w:rsidRDefault="00F64DF2" w:rsidP="002A7700">
            <w:pPr>
              <w:rPr>
                <w:rFonts w:cstheme="minorHAnsi"/>
                <w:sz w:val="20"/>
                <w:szCs w:val="20"/>
              </w:rPr>
            </w:pPr>
            <w:r>
              <w:rPr>
                <w:rFonts w:cstheme="minorHAnsi"/>
                <w:b/>
                <w:sz w:val="20"/>
                <w:szCs w:val="20"/>
              </w:rPr>
              <w:t>Domicilio t</w:t>
            </w:r>
            <w:r w:rsidR="00230321" w:rsidRPr="0025129B">
              <w:rPr>
                <w:rFonts w:cstheme="minorHAnsi"/>
                <w:b/>
                <w:sz w:val="20"/>
                <w:szCs w:val="20"/>
              </w:rPr>
              <w:t>itular:</w:t>
            </w:r>
          </w:p>
          <w:p w14:paraId="26503C34" w14:textId="6320EBB8" w:rsidR="00230321" w:rsidRPr="0025129B" w:rsidRDefault="001743D4" w:rsidP="00E46B41">
            <w:pPr>
              <w:rPr>
                <w:rFonts w:cstheme="minorHAnsi"/>
                <w:sz w:val="20"/>
                <w:szCs w:val="20"/>
              </w:rPr>
            </w:pPr>
            <w:r>
              <w:rPr>
                <w:rFonts w:cstheme="minorHAnsi"/>
                <w:sz w:val="20"/>
                <w:szCs w:val="20"/>
              </w:rPr>
              <w:t>Manuel Montt N° 850</w:t>
            </w:r>
            <w:r w:rsidR="00F50FAE">
              <w:rPr>
                <w:rFonts w:cstheme="minorHAnsi"/>
                <w:sz w:val="20"/>
                <w:szCs w:val="20"/>
              </w:rPr>
              <w:t>,</w:t>
            </w:r>
            <w:r>
              <w:rPr>
                <w:rFonts w:cstheme="minorHAnsi"/>
                <w:sz w:val="20"/>
                <w:szCs w:val="20"/>
              </w:rPr>
              <w:t xml:space="preserve"> Oficina 701,</w:t>
            </w:r>
            <w:r w:rsidR="00F50FAE">
              <w:rPr>
                <w:rFonts w:cstheme="minorHAnsi"/>
                <w:sz w:val="20"/>
                <w:szCs w:val="20"/>
              </w:rPr>
              <w:t xml:space="preserve"> Temuco.</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225F32" w14:textId="77777777" w:rsidR="00230321" w:rsidRDefault="00230321" w:rsidP="002A7700">
            <w:pPr>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14AAE5DF" w14:textId="5D155A9B" w:rsidR="00F50FAE" w:rsidRPr="00F50FAE" w:rsidRDefault="00AE5CF5" w:rsidP="00F50FAE">
            <w:hyperlink r:id="rId26" w:history="1">
              <w:r w:rsidR="00F50FAE" w:rsidRPr="004637B5">
                <w:rPr>
                  <w:rStyle w:val="Hipervnculo"/>
                </w:rPr>
                <w:t>gburgemeister@gmail.com</w:t>
              </w:r>
            </w:hyperlink>
          </w:p>
        </w:tc>
      </w:tr>
      <w:tr w:rsidR="00230321" w:rsidRPr="0025129B" w14:paraId="72842A25" w14:textId="77777777" w:rsidTr="002F6676">
        <w:trPr>
          <w:trHeight w:val="589"/>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14:paraId="144B37CF" w14:textId="29247C0F" w:rsidR="00230321" w:rsidRPr="0025129B"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4A8B82C" w14:textId="77777777" w:rsidR="00230321" w:rsidRPr="0025129B" w:rsidRDefault="00230321" w:rsidP="002A7700">
            <w:pPr>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77AE3DC2" w14:textId="09C8F99B" w:rsidR="00230321" w:rsidRPr="0025129B" w:rsidRDefault="00F50FAE" w:rsidP="00E46B41">
            <w:pPr>
              <w:rPr>
                <w:rFonts w:cstheme="minorHAnsi"/>
                <w:sz w:val="20"/>
                <w:szCs w:val="20"/>
              </w:rPr>
            </w:pPr>
            <w:r>
              <w:rPr>
                <w:rFonts w:cstheme="minorHAnsi"/>
                <w:sz w:val="20"/>
                <w:szCs w:val="20"/>
              </w:rPr>
              <w:t>452243572</w:t>
            </w:r>
          </w:p>
        </w:tc>
      </w:tr>
      <w:tr w:rsidR="00230321" w:rsidRPr="0025129B" w14:paraId="18530AF2" w14:textId="77777777" w:rsidTr="002F6676">
        <w:trPr>
          <w:trHeight w:val="515"/>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51B238" w14:textId="77777777" w:rsidR="00230321" w:rsidRPr="0025129B" w:rsidRDefault="00F64DF2" w:rsidP="002A7700">
            <w:pPr>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002EF407" w14:textId="4EEF4847" w:rsidR="00230321" w:rsidRPr="0025129B" w:rsidRDefault="00F50FAE" w:rsidP="00E46B41">
            <w:pPr>
              <w:rPr>
                <w:rFonts w:cstheme="minorHAnsi"/>
                <w:sz w:val="20"/>
                <w:szCs w:val="20"/>
              </w:rPr>
            </w:pPr>
            <w:r>
              <w:rPr>
                <w:rFonts w:cstheme="minorHAnsi"/>
                <w:sz w:val="20"/>
                <w:szCs w:val="20"/>
              </w:rPr>
              <w:t>Gustavo Burgemeister Vester</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545051" w14:textId="77777777" w:rsidR="00230321" w:rsidRPr="0025129B" w:rsidRDefault="00230321" w:rsidP="002A7700">
            <w:pPr>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5199E780" w14:textId="2A07B6F2" w:rsidR="00F50FAE" w:rsidRPr="0025129B" w:rsidRDefault="00F50FAE" w:rsidP="00087BE9">
            <w:pPr>
              <w:jc w:val="left"/>
              <w:rPr>
                <w:rFonts w:cstheme="minorHAnsi"/>
                <w:sz w:val="20"/>
                <w:szCs w:val="20"/>
                <w:lang w:val="es-ES" w:eastAsia="es-ES"/>
              </w:rPr>
            </w:pPr>
            <w:r>
              <w:rPr>
                <w:rFonts w:cstheme="minorHAnsi"/>
                <w:sz w:val="20"/>
                <w:szCs w:val="20"/>
                <w:lang w:val="es-ES" w:eastAsia="es-ES"/>
              </w:rPr>
              <w:t>10.970.672-2</w:t>
            </w:r>
          </w:p>
        </w:tc>
      </w:tr>
      <w:tr w:rsidR="00230321" w:rsidRPr="0025129B" w14:paraId="5ED17413" w14:textId="77777777" w:rsidTr="002F6676">
        <w:trPr>
          <w:trHeight w:val="469"/>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D7998A" w14:textId="39216F84" w:rsidR="00230321" w:rsidRPr="0025129B" w:rsidRDefault="00F64DF2" w:rsidP="002A7700">
            <w:pPr>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1E2A22BE" w14:textId="6DDFCF21" w:rsidR="00230321" w:rsidRPr="00E46B41" w:rsidRDefault="001743D4" w:rsidP="00763E59">
            <w:pPr>
              <w:rPr>
                <w:rFonts w:cstheme="minorHAnsi"/>
                <w:sz w:val="20"/>
                <w:szCs w:val="20"/>
                <w:lang w:eastAsia="es-ES"/>
              </w:rPr>
            </w:pPr>
            <w:r>
              <w:rPr>
                <w:rFonts w:cstheme="minorHAnsi"/>
                <w:sz w:val="20"/>
                <w:szCs w:val="20"/>
              </w:rPr>
              <w:t>Manuel Montt N° 850, Oficina 701, Temuco.</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83A42C" w14:textId="77777777" w:rsidR="00230321" w:rsidRDefault="00230321" w:rsidP="002A7700">
            <w:pPr>
              <w:rPr>
                <w:rFonts w:cstheme="minorHAnsi"/>
                <w:sz w:val="20"/>
                <w:szCs w:val="20"/>
              </w:rPr>
            </w:pPr>
            <w:r w:rsidRPr="0025129B">
              <w:rPr>
                <w:rFonts w:cstheme="minorHAnsi"/>
                <w:b/>
                <w:sz w:val="20"/>
                <w:szCs w:val="20"/>
              </w:rPr>
              <w:t>Correo electrónico:</w:t>
            </w:r>
          </w:p>
          <w:p w14:paraId="423DFAF6" w14:textId="16FDBF07" w:rsidR="00CC136B" w:rsidRPr="0025129B" w:rsidRDefault="00AE5CF5" w:rsidP="00CC136B">
            <w:pPr>
              <w:rPr>
                <w:rFonts w:cstheme="minorHAnsi"/>
                <w:sz w:val="20"/>
                <w:szCs w:val="20"/>
                <w:lang w:val="es-ES" w:eastAsia="es-ES"/>
              </w:rPr>
            </w:pPr>
            <w:hyperlink r:id="rId27" w:history="1">
              <w:r w:rsidR="00F50FAE" w:rsidRPr="004637B5">
                <w:rPr>
                  <w:rStyle w:val="Hipervnculo"/>
                </w:rPr>
                <w:t>gburgemeister@gmail.com</w:t>
              </w:r>
            </w:hyperlink>
          </w:p>
        </w:tc>
      </w:tr>
      <w:tr w:rsidR="00230321" w:rsidRPr="0025129B" w14:paraId="438C67E9" w14:textId="77777777" w:rsidTr="002F6676">
        <w:trPr>
          <w:trHeight w:val="507"/>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14:paraId="245EEC66" w14:textId="77777777" w:rsidR="00230321" w:rsidRPr="0025129B"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E5FCE97" w14:textId="77777777" w:rsidR="00F50FAE" w:rsidRDefault="00230321" w:rsidP="00E46B41">
            <w:pPr>
              <w:rPr>
                <w:rFonts w:cstheme="minorHAnsi"/>
                <w:sz w:val="20"/>
                <w:szCs w:val="20"/>
              </w:rPr>
            </w:pPr>
            <w:r w:rsidRPr="0025129B">
              <w:rPr>
                <w:rFonts w:cstheme="minorHAnsi"/>
                <w:b/>
                <w:sz w:val="20"/>
                <w:szCs w:val="20"/>
              </w:rPr>
              <w:t>Teléfono:</w:t>
            </w:r>
          </w:p>
          <w:p w14:paraId="5414F874" w14:textId="1C856FCB" w:rsidR="002F6676" w:rsidRPr="0025129B" w:rsidRDefault="00F50FAE" w:rsidP="00E46B41">
            <w:pPr>
              <w:rPr>
                <w:rFonts w:cstheme="minorHAnsi"/>
                <w:sz w:val="20"/>
                <w:szCs w:val="20"/>
                <w:lang w:val="es-ES" w:eastAsia="es-ES"/>
              </w:rPr>
            </w:pPr>
            <w:r>
              <w:rPr>
                <w:rFonts w:cstheme="minorHAnsi"/>
                <w:sz w:val="20"/>
                <w:szCs w:val="20"/>
              </w:rPr>
              <w:t>452243572</w:t>
            </w:r>
          </w:p>
        </w:tc>
      </w:tr>
      <w:tr w:rsidR="004E5529" w:rsidRPr="0025129B" w14:paraId="5506250B"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7B3374" w14:textId="77777777" w:rsidR="004E5529" w:rsidRPr="0060056C" w:rsidRDefault="004E5529" w:rsidP="002A7700">
            <w:pPr>
              <w:ind w:left="425" w:hanging="425"/>
              <w:rPr>
                <w:rFonts w:cstheme="minorHAnsi"/>
                <w:sz w:val="20"/>
                <w:szCs w:val="20"/>
              </w:rPr>
            </w:pPr>
            <w:r w:rsidRPr="0025129B">
              <w:rPr>
                <w:rFonts w:cstheme="minorHAnsi"/>
                <w:b/>
                <w:sz w:val="20"/>
                <w:szCs w:val="20"/>
              </w:rPr>
              <w:t xml:space="preserve">Fase de </w:t>
            </w:r>
            <w:r w:rsidRPr="0060460C">
              <w:rPr>
                <w:rFonts w:cstheme="minorHAnsi"/>
                <w:b/>
                <w:sz w:val="20"/>
                <w:szCs w:val="20"/>
              </w:rPr>
              <w:t xml:space="preserve">la </w:t>
            </w:r>
            <w:r w:rsidRPr="0060056C">
              <w:rPr>
                <w:rFonts w:cstheme="minorHAnsi"/>
                <w:b/>
                <w:sz w:val="20"/>
                <w:szCs w:val="20"/>
              </w:rPr>
              <w:t>actividad, proyecto o fuente fiscalizada:</w:t>
            </w:r>
            <w:r w:rsidRPr="0060056C">
              <w:rPr>
                <w:rFonts w:cstheme="minorHAnsi"/>
                <w:sz w:val="20"/>
                <w:szCs w:val="20"/>
              </w:rPr>
              <w:t xml:space="preserve"> </w:t>
            </w:r>
          </w:p>
          <w:p w14:paraId="32B34D84" w14:textId="5F7400A3" w:rsidR="00087BE9" w:rsidRPr="004546FA" w:rsidRDefault="002C4565" w:rsidP="00087BE9">
            <w:pPr>
              <w:rPr>
                <w:rFonts w:cstheme="minorHAnsi"/>
                <w:sz w:val="20"/>
                <w:szCs w:val="20"/>
              </w:rPr>
            </w:pPr>
            <w:r w:rsidRPr="004546FA">
              <w:rPr>
                <w:rFonts w:cstheme="minorHAnsi"/>
                <w:sz w:val="20"/>
                <w:szCs w:val="20"/>
              </w:rPr>
              <w:t>RCA N°</w:t>
            </w:r>
            <w:r w:rsidR="00F50FAE">
              <w:rPr>
                <w:rFonts w:cstheme="minorHAnsi"/>
                <w:sz w:val="20"/>
                <w:szCs w:val="20"/>
              </w:rPr>
              <w:t>91</w:t>
            </w:r>
            <w:r w:rsidR="005B45AC" w:rsidRPr="004546FA">
              <w:rPr>
                <w:rFonts w:cstheme="minorHAnsi"/>
                <w:sz w:val="20"/>
                <w:szCs w:val="20"/>
              </w:rPr>
              <w:t>/</w:t>
            </w:r>
            <w:r w:rsidRPr="004546FA">
              <w:rPr>
                <w:rFonts w:cstheme="minorHAnsi"/>
                <w:sz w:val="20"/>
                <w:szCs w:val="20"/>
              </w:rPr>
              <w:t>20</w:t>
            </w:r>
            <w:r w:rsidR="00F50FAE">
              <w:rPr>
                <w:rFonts w:cstheme="minorHAnsi"/>
                <w:sz w:val="20"/>
                <w:szCs w:val="20"/>
              </w:rPr>
              <w:t>12</w:t>
            </w:r>
            <w:r w:rsidRPr="004546FA">
              <w:rPr>
                <w:rFonts w:cstheme="minorHAnsi"/>
                <w:sz w:val="20"/>
                <w:szCs w:val="20"/>
              </w:rPr>
              <w:t>: Operación, según</w:t>
            </w:r>
            <w:r w:rsidR="00277CAC">
              <w:rPr>
                <w:rFonts w:cstheme="minorHAnsi"/>
                <w:sz w:val="20"/>
                <w:szCs w:val="20"/>
              </w:rPr>
              <w:t xml:space="preserve"> última</w:t>
            </w:r>
            <w:r w:rsidRPr="004546FA">
              <w:rPr>
                <w:rFonts w:cstheme="minorHAnsi"/>
                <w:sz w:val="20"/>
                <w:szCs w:val="20"/>
              </w:rPr>
              <w:t xml:space="preserve"> actualización de</w:t>
            </w:r>
            <w:r w:rsidR="00277CAC">
              <w:rPr>
                <w:rFonts w:cstheme="minorHAnsi"/>
                <w:sz w:val="20"/>
                <w:szCs w:val="20"/>
              </w:rPr>
              <w:t>l</w:t>
            </w:r>
            <w:r w:rsidRPr="004546FA">
              <w:rPr>
                <w:rFonts w:cstheme="minorHAnsi"/>
                <w:sz w:val="20"/>
                <w:szCs w:val="20"/>
              </w:rPr>
              <w:t xml:space="preserve"> Sistema RCA efectuada el </w:t>
            </w:r>
            <w:r w:rsidR="00F50FAE">
              <w:rPr>
                <w:rFonts w:cstheme="minorHAnsi"/>
                <w:sz w:val="20"/>
                <w:szCs w:val="20"/>
              </w:rPr>
              <w:t>21/03</w:t>
            </w:r>
            <w:r w:rsidR="00087BE9">
              <w:rPr>
                <w:rFonts w:cstheme="minorHAnsi"/>
                <w:sz w:val="20"/>
                <w:szCs w:val="20"/>
              </w:rPr>
              <w:t>/1</w:t>
            </w:r>
            <w:r w:rsidR="00F50FAE">
              <w:rPr>
                <w:rFonts w:cstheme="minorHAnsi"/>
                <w:sz w:val="20"/>
                <w:szCs w:val="20"/>
              </w:rPr>
              <w:t>4</w:t>
            </w:r>
            <w:r w:rsidR="00087BE9">
              <w:rPr>
                <w:rFonts w:cstheme="minorHAnsi"/>
                <w:sz w:val="20"/>
                <w:szCs w:val="20"/>
              </w:rPr>
              <w:t>.</w:t>
            </w:r>
            <w:r w:rsidR="008712E8">
              <w:rPr>
                <w:rFonts w:cstheme="minorHAnsi"/>
                <w:sz w:val="20"/>
                <w:szCs w:val="20"/>
              </w:rPr>
              <w:t xml:space="preserve"> Cabe señalar, que al momento de la inspección, se encontraba sin peces en cultivo.</w:t>
            </w:r>
          </w:p>
          <w:p w14:paraId="6C13F761" w14:textId="049459DA" w:rsidR="003D40DD" w:rsidRPr="00D50D3B" w:rsidRDefault="003D40DD" w:rsidP="004546FA">
            <w:pPr>
              <w:rPr>
                <w:rFonts w:cstheme="minorHAnsi"/>
                <w:sz w:val="20"/>
                <w:szCs w:val="20"/>
                <w:highlight w:val="yellow"/>
              </w:rPr>
            </w:pPr>
          </w:p>
        </w:tc>
      </w:tr>
    </w:tbl>
    <w:p w14:paraId="67C80AE8" w14:textId="77777777" w:rsidR="00AF4041" w:rsidRPr="0025129B" w:rsidRDefault="00AF4041" w:rsidP="00C958D0">
      <w:pPr>
        <w:pStyle w:val="Ttulo2"/>
        <w:numPr>
          <w:ilvl w:val="0"/>
          <w:numId w:val="0"/>
        </w:numPr>
        <w:ind w:left="576"/>
        <w:sectPr w:rsidR="00AF4041" w:rsidRPr="0025129B" w:rsidSect="00E324FA">
          <w:type w:val="continuous"/>
          <w:pgSz w:w="12240" w:h="15840" w:code="1"/>
          <w:pgMar w:top="1134" w:right="1134" w:bottom="1134" w:left="1134" w:header="709" w:footer="709" w:gutter="0"/>
          <w:cols w:space="708"/>
          <w:docGrid w:linePitch="360"/>
        </w:sectPr>
      </w:pPr>
    </w:p>
    <w:p w14:paraId="0057666A" w14:textId="77777777" w:rsidR="00ED4317" w:rsidRPr="00C03FFE" w:rsidRDefault="00AF4041" w:rsidP="00C958D0">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bookmarkStart w:id="41" w:name="_Toc454287389"/>
      <w:r w:rsidRPr="00C03FFE">
        <w:lastRenderedPageBreak/>
        <w:t>Ubicación</w:t>
      </w:r>
      <w:bookmarkEnd w:id="32"/>
      <w:bookmarkEnd w:id="33"/>
      <w:bookmarkEnd w:id="34"/>
      <w:bookmarkEnd w:id="35"/>
      <w:bookmarkEnd w:id="36"/>
      <w:bookmarkEnd w:id="37"/>
      <w:r w:rsidR="003714C8" w:rsidRPr="00C03FFE">
        <w:t xml:space="preserve"> y Layout</w:t>
      </w:r>
      <w:bookmarkEnd w:id="38"/>
      <w:bookmarkEnd w:id="39"/>
      <w:bookmarkEnd w:id="40"/>
      <w:bookmarkEnd w:id="41"/>
    </w:p>
    <w:p w14:paraId="340094D9" w14:textId="77777777" w:rsidR="0091502F"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FD6E23" w:rsidRPr="0025129B" w14:paraId="156DC6FF" w14:textId="77777777" w:rsidTr="00EA5055">
        <w:trPr>
          <w:trHeight w:val="6231"/>
          <w:jc w:val="center"/>
        </w:trPr>
        <w:tc>
          <w:tcPr>
            <w:tcW w:w="5000" w:type="pct"/>
            <w:shd w:val="clear" w:color="auto" w:fill="FFFFFF"/>
            <w:tcMar>
              <w:top w:w="58" w:type="dxa"/>
              <w:left w:w="58" w:type="dxa"/>
              <w:bottom w:w="58" w:type="dxa"/>
              <w:right w:w="58" w:type="dxa"/>
            </w:tcMar>
            <w:hideMark/>
          </w:tcPr>
          <w:p w14:paraId="48DA4502" w14:textId="40427851" w:rsidR="00FD6E23" w:rsidRDefault="00FD6E23" w:rsidP="00EA5055">
            <w:pPr>
              <w:rPr>
                <w:b/>
              </w:rPr>
            </w:pPr>
            <w:r w:rsidRPr="003C634F">
              <w:rPr>
                <w:b/>
              </w:rPr>
              <w:t xml:space="preserve">Figura 1. </w:t>
            </w:r>
            <w:r w:rsidRPr="00E35584">
              <w:rPr>
                <w:b/>
              </w:rPr>
              <w:t xml:space="preserve">Mapa de ubicación </w:t>
            </w:r>
            <w:r>
              <w:rPr>
                <w:b/>
              </w:rPr>
              <w:t>contexto regional</w:t>
            </w:r>
            <w:r w:rsidRPr="00E35584">
              <w:rPr>
                <w:b/>
              </w:rPr>
              <w:t xml:space="preserve"> (Fuente: Elaboración propia en base a imagen </w:t>
            </w:r>
            <w:r>
              <w:rPr>
                <w:b/>
              </w:rPr>
              <w:t>Google Earth</w:t>
            </w:r>
            <w:r w:rsidRPr="00E35584">
              <w:rPr>
                <w:b/>
              </w:rPr>
              <w:t>)</w:t>
            </w:r>
            <w:r>
              <w:rPr>
                <w:b/>
              </w:rPr>
              <w:t>.</w:t>
            </w:r>
          </w:p>
          <w:p w14:paraId="78964832" w14:textId="77777777" w:rsidR="00FD6E23" w:rsidRDefault="00FD6E23" w:rsidP="00EA5055">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385CAAA3" w14:textId="77777777" w:rsidR="00FD6E23" w:rsidRDefault="00FD6E23" w:rsidP="00EA505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560B0E73" w14:textId="77777777" w:rsidR="00FD6E23" w:rsidRDefault="00FD6E23" w:rsidP="00EA505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01362673" w14:textId="6465DDEA" w:rsidR="00FD6E23" w:rsidRPr="000E6E60" w:rsidRDefault="007A3E47" w:rsidP="00EA5055">
            <w:pPr>
              <w:tabs>
                <w:tab w:val="left" w:pos="989"/>
                <w:tab w:val="center" w:pos="6786"/>
              </w:tabs>
              <w:jc w:val="left"/>
              <w:rPr>
                <w:rFonts w:cstheme="minorHAnsi"/>
                <w:b/>
                <w:noProof/>
                <w:sz w:val="16"/>
                <w:szCs w:val="20"/>
                <w:lang w:eastAsia="es-CL"/>
              </w:rPr>
            </w:pPr>
            <w:r>
              <w:rPr>
                <w:noProof/>
                <w:lang w:eastAsia="es-CL"/>
              </w:rPr>
              <mc:AlternateContent>
                <mc:Choice Requires="wps">
                  <w:drawing>
                    <wp:anchor distT="0" distB="0" distL="114300" distR="114300" simplePos="0" relativeHeight="252979200" behindDoc="0" locked="0" layoutInCell="1" allowOverlap="1" wp14:anchorId="2E215D1D" wp14:editId="5CDAC9F8">
                      <wp:simplePos x="0" y="0"/>
                      <wp:positionH relativeFrom="column">
                        <wp:posOffset>3382783</wp:posOffset>
                      </wp:positionH>
                      <wp:positionV relativeFrom="paragraph">
                        <wp:posOffset>1445867</wp:posOffset>
                      </wp:positionV>
                      <wp:extent cx="739471" cy="287020"/>
                      <wp:effectExtent l="76200" t="0" r="22860" b="17780"/>
                      <wp:wrapNone/>
                      <wp:docPr id="18" name="18 Llamada con línea 1 (borde y barra de énfasis)"/>
                      <wp:cNvGraphicFramePr/>
                      <a:graphic xmlns:a="http://schemas.openxmlformats.org/drawingml/2006/main">
                        <a:graphicData uri="http://schemas.microsoft.com/office/word/2010/wordprocessingShape">
                          <wps:wsp>
                            <wps:cNvSpPr/>
                            <wps:spPr>
                              <a:xfrm>
                                <a:off x="0" y="0"/>
                                <a:ext cx="739471" cy="287020"/>
                              </a:xfrm>
                              <a:prstGeom prst="accentBorderCallout1">
                                <a:avLst>
                                  <a:gd name="adj1" fmla="val 18750"/>
                                  <a:gd name="adj2" fmla="val -8333"/>
                                  <a:gd name="adj3" fmla="val 18305"/>
                                  <a:gd name="adj4" fmla="val -9778"/>
                                </a:avLst>
                              </a:prstGeom>
                              <a:solidFill>
                                <a:schemeClr val="accent2"/>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9DC6F" w14:textId="5CA36B99" w:rsidR="004B2A92" w:rsidRPr="009A14F7" w:rsidRDefault="004B2A92" w:rsidP="007A3E47">
                                  <w:pPr>
                                    <w:jc w:val="center"/>
                                    <w:rPr>
                                      <w:b/>
                                      <w:sz w:val="24"/>
                                      <w:szCs w:val="24"/>
                                    </w:rPr>
                                  </w:pPr>
                                  <w:r>
                                    <w:rPr>
                                      <w:b/>
                                      <w:sz w:val="24"/>
                                      <w:szCs w:val="24"/>
                                    </w:rPr>
                                    <w:t>Valdivia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18 Llamada con línea 1 (borde y barra de énfasis)" o:spid="_x0000_s1026" type="#_x0000_t50" style="position:absolute;margin-left:266.35pt;margin-top:113.85pt;width:58.25pt;height:22.6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" adj="-2112,3954" fillcolor="#c0504d [3205]" strokecolor="#17365d [2415]" strokeweight="2pt">
                      <v:textbox>
                        <w:txbxContent>
                          <w:p w14:paraId="18E9DC6F" w14:textId="5CA36B99" w:rsidR="004B2A92" w:rsidRPr="009A14F7" w:rsidRDefault="004B2A92" w:rsidP="007A3E47">
                            <w:pPr>
                              <w:jc w:val="center"/>
                              <w:rPr>
                                <w:b/>
                                <w:sz w:val="24"/>
                                <w:szCs w:val="24"/>
                              </w:rPr>
                            </w:pPr>
                            <w:r>
                              <w:rPr>
                                <w:b/>
                                <w:sz w:val="24"/>
                                <w:szCs w:val="24"/>
                              </w:rPr>
                              <w:t>Valdivia</w:t>
                            </w:r>
                          </w:p>
                        </w:txbxContent>
                      </v:textbox>
                    </v:shape>
                  </w:pict>
                </mc:Fallback>
              </mc:AlternateContent>
            </w:r>
            <w:r w:rsidR="00FD6E23">
              <w:rPr>
                <w:rFonts w:cstheme="minorHAnsi"/>
                <w:b/>
                <w:noProof/>
                <w:sz w:val="16"/>
                <w:szCs w:val="20"/>
                <w:lang w:eastAsia="es-CL"/>
              </w:rPr>
              <w:tab/>
            </w:r>
            <w:r w:rsidR="00FD6E23">
              <w:rPr>
                <w:rFonts w:cstheme="minorHAnsi"/>
                <w:b/>
                <w:noProof/>
                <w:sz w:val="16"/>
                <w:szCs w:val="20"/>
                <w:lang w:eastAsia="es-CL"/>
              </w:rPr>
              <w:tab/>
            </w:r>
            <w:r w:rsidR="009B00DF">
              <w:rPr>
                <w:noProof/>
                <w:lang w:eastAsia="es-CL"/>
              </w:rPr>
              <w:drawing>
                <wp:inline distT="0" distB="0" distL="0" distR="0" wp14:anchorId="58A29617" wp14:editId="33DAFAD5">
                  <wp:extent cx="5612130" cy="4342130"/>
                  <wp:effectExtent l="0" t="0" r="762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612130" cy="4342130"/>
                          </a:xfrm>
                          <a:prstGeom prst="rect">
                            <a:avLst/>
                          </a:prstGeom>
                        </pic:spPr>
                      </pic:pic>
                    </a:graphicData>
                  </a:graphic>
                </wp:inline>
              </w:drawing>
            </w:r>
          </w:p>
        </w:tc>
      </w:tr>
    </w:tbl>
    <w:p w14:paraId="2F9AAC44" w14:textId="77777777" w:rsidR="00FD6E23" w:rsidRDefault="00FD6E23">
      <w:pPr>
        <w:jc w:val="left"/>
        <w:rPr>
          <w:rFonts w:cstheme="minorHAnsi"/>
          <w:b/>
          <w:sz w:val="18"/>
          <w:szCs w:val="20"/>
        </w:rPr>
      </w:pPr>
    </w:p>
    <w:p w14:paraId="5BCF7D66" w14:textId="77777777" w:rsidR="00FD6E23" w:rsidRPr="0025129B" w:rsidRDefault="00FD6E23">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18F25FEE" w14:textId="77777777" w:rsidTr="00B9569A">
        <w:trPr>
          <w:trHeight w:val="6231"/>
          <w:jc w:val="center"/>
        </w:trPr>
        <w:tc>
          <w:tcPr>
            <w:tcW w:w="5000" w:type="pct"/>
            <w:gridSpan w:val="4"/>
            <w:shd w:val="clear" w:color="auto" w:fill="FFFFFF"/>
            <w:tcMar>
              <w:top w:w="58" w:type="dxa"/>
              <w:left w:w="58" w:type="dxa"/>
              <w:bottom w:w="58" w:type="dxa"/>
              <w:right w:w="58" w:type="dxa"/>
            </w:tcMar>
            <w:hideMark/>
          </w:tcPr>
          <w:p w14:paraId="155B2659" w14:textId="57CEA927" w:rsidR="00AF4041" w:rsidRDefault="007C15CC" w:rsidP="00AF4041">
            <w:pPr>
              <w:rPr>
                <w:b/>
              </w:rPr>
            </w:pPr>
            <w:bookmarkStart w:id="42" w:name="_Toc352840382"/>
            <w:bookmarkStart w:id="43" w:name="_Toc352841442"/>
            <w:bookmarkStart w:id="44" w:name="_Toc352940732"/>
            <w:bookmarkStart w:id="45" w:name="_Toc353998108"/>
            <w:bookmarkStart w:id="46" w:name="_Toc353998181"/>
            <w:r w:rsidRPr="003C634F">
              <w:rPr>
                <w:b/>
              </w:rPr>
              <w:lastRenderedPageBreak/>
              <w:t xml:space="preserve">Figura </w:t>
            </w:r>
            <w:r w:rsidR="00FD6E23">
              <w:rPr>
                <w:b/>
              </w:rPr>
              <w:t>2</w:t>
            </w:r>
            <w:r w:rsidRPr="003C634F">
              <w:rPr>
                <w:b/>
              </w:rPr>
              <w:t xml:space="preserve">. </w:t>
            </w:r>
            <w:r w:rsidR="00F64DF2" w:rsidRPr="00E35584">
              <w:rPr>
                <w:b/>
              </w:rPr>
              <w:t>Mapa de ubicación l</w:t>
            </w:r>
            <w:r w:rsidR="006270FF" w:rsidRPr="00E35584">
              <w:rPr>
                <w:b/>
              </w:rPr>
              <w:t xml:space="preserve">ocal </w:t>
            </w:r>
            <w:bookmarkEnd w:id="42"/>
            <w:bookmarkEnd w:id="43"/>
            <w:r w:rsidR="0097767C" w:rsidRPr="00E35584">
              <w:rPr>
                <w:b/>
              </w:rPr>
              <w:t xml:space="preserve">(Fuente: </w:t>
            </w:r>
            <w:r w:rsidR="008C58FC" w:rsidRPr="00E35584">
              <w:rPr>
                <w:b/>
              </w:rPr>
              <w:t xml:space="preserve">Elaboración propia en base a imagen </w:t>
            </w:r>
            <w:r w:rsidR="00326FB8">
              <w:rPr>
                <w:b/>
              </w:rPr>
              <w:t>Google Earth</w:t>
            </w:r>
            <w:r w:rsidR="0097767C" w:rsidRPr="00E35584">
              <w:rPr>
                <w:b/>
              </w:rPr>
              <w:t>)</w:t>
            </w:r>
            <w:bookmarkEnd w:id="44"/>
            <w:bookmarkEnd w:id="45"/>
            <w:bookmarkEnd w:id="46"/>
            <w:r w:rsidR="00326FB8">
              <w:rPr>
                <w:b/>
              </w:rPr>
              <w:t>.</w:t>
            </w:r>
          </w:p>
          <w:p w14:paraId="64DADA34" w14:textId="77777777" w:rsidR="00914EA5" w:rsidRDefault="00914EA5" w:rsidP="00585075">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3AF1EDBC" w14:textId="77777777" w:rsidR="00585075" w:rsidRDefault="00585075" w:rsidP="00914EA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6E3A0DE6" w14:textId="77777777" w:rsidR="00585075" w:rsidRDefault="00585075" w:rsidP="00914EA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49AD5067" w14:textId="5867A8A7" w:rsidR="000E6E60" w:rsidRPr="000E6E60" w:rsidRDefault="00500911" w:rsidP="008D4162">
            <w:pPr>
              <w:tabs>
                <w:tab w:val="left" w:pos="989"/>
                <w:tab w:val="center" w:pos="6786"/>
              </w:tabs>
              <w:jc w:val="left"/>
              <w:rPr>
                <w:rFonts w:cstheme="minorHAnsi"/>
                <w:b/>
                <w:noProof/>
                <w:sz w:val="16"/>
                <w:szCs w:val="20"/>
                <w:lang w:eastAsia="es-CL"/>
              </w:rPr>
            </w:pPr>
            <w:r>
              <w:rPr>
                <w:noProof/>
                <w:lang w:eastAsia="es-CL"/>
              </w:rPr>
              <mc:AlternateContent>
                <mc:Choice Requires="wps">
                  <w:drawing>
                    <wp:anchor distT="0" distB="0" distL="114300" distR="114300" simplePos="0" relativeHeight="252972032" behindDoc="0" locked="0" layoutInCell="1" allowOverlap="1" wp14:anchorId="0F4BC730" wp14:editId="7E95BC37">
                      <wp:simplePos x="0" y="0"/>
                      <wp:positionH relativeFrom="column">
                        <wp:posOffset>4411468</wp:posOffset>
                      </wp:positionH>
                      <wp:positionV relativeFrom="paragraph">
                        <wp:posOffset>2688277</wp:posOffset>
                      </wp:positionV>
                      <wp:extent cx="982639" cy="287020"/>
                      <wp:effectExtent l="781050" t="0" r="27305" b="817880"/>
                      <wp:wrapNone/>
                      <wp:docPr id="17" name="17 Llamada con línea 1 (borde y barra de énfasis)"/>
                      <wp:cNvGraphicFramePr/>
                      <a:graphic xmlns:a="http://schemas.openxmlformats.org/drawingml/2006/main">
                        <a:graphicData uri="http://schemas.microsoft.com/office/word/2010/wordprocessingShape">
                          <wps:wsp>
                            <wps:cNvSpPr/>
                            <wps:spPr>
                              <a:xfrm>
                                <a:off x="0" y="0"/>
                                <a:ext cx="982639" cy="287020"/>
                              </a:xfrm>
                              <a:prstGeom prst="accentBorderCallout1">
                                <a:avLst>
                                  <a:gd name="adj1" fmla="val 18750"/>
                                  <a:gd name="adj2" fmla="val -8333"/>
                                  <a:gd name="adj3" fmla="val 376994"/>
                                  <a:gd name="adj4" fmla="val -77479"/>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1C88D5" w14:textId="38181104" w:rsidR="004B2A92" w:rsidRPr="009A14F7" w:rsidRDefault="004B2A92" w:rsidP="009A14F7">
                                  <w:pPr>
                                    <w:rPr>
                                      <w:b/>
                                      <w:sz w:val="24"/>
                                      <w:szCs w:val="24"/>
                                    </w:rPr>
                                  </w:pPr>
                                  <w:r>
                                    <w:rPr>
                                      <w:b/>
                                      <w:sz w:val="24"/>
                                      <w:szCs w:val="24"/>
                                    </w:rPr>
                                    <w:t>Ruta T - 189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Llamada con línea 1 (borde y barra de énfasis)" o:spid="_x0000_s1027" type="#_x0000_t50" style="position:absolute;margin-left:347.35pt;margin-top:211.7pt;width:77.35pt;height:22.6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" adj="-16735,81431" fillcolor="#c0504d [3205]" strokecolor="red" strokeweight="2pt">
                      <v:textbox>
                        <w:txbxContent>
                          <w:p w14:paraId="491C88D5" w14:textId="38181104" w:rsidR="004B2A92" w:rsidRPr="009A14F7" w:rsidRDefault="004B2A92" w:rsidP="009A14F7">
                            <w:pPr>
                              <w:rPr>
                                <w:b/>
                                <w:sz w:val="24"/>
                                <w:szCs w:val="24"/>
                              </w:rPr>
                            </w:pPr>
                            <w:r>
                              <w:rPr>
                                <w:b/>
                                <w:sz w:val="24"/>
                                <w:szCs w:val="24"/>
                              </w:rPr>
                              <w:t>Ruta T - 189</w:t>
                            </w:r>
                          </w:p>
                        </w:txbxContent>
                      </v:textbox>
                      <o:callout v:ext="edit" minusy="t"/>
                    </v:shape>
                  </w:pict>
                </mc:Fallback>
              </mc:AlternateContent>
            </w:r>
            <w:r>
              <w:rPr>
                <w:noProof/>
                <w:lang w:eastAsia="es-CL"/>
              </w:rPr>
              <mc:AlternateContent>
                <mc:Choice Requires="wps">
                  <w:drawing>
                    <wp:anchor distT="0" distB="0" distL="114300" distR="114300" simplePos="0" relativeHeight="252977152" behindDoc="0" locked="0" layoutInCell="1" allowOverlap="1" wp14:anchorId="25D66D3E" wp14:editId="301AD7C6">
                      <wp:simplePos x="0" y="0"/>
                      <wp:positionH relativeFrom="column">
                        <wp:posOffset>2145665</wp:posOffset>
                      </wp:positionH>
                      <wp:positionV relativeFrom="paragraph">
                        <wp:posOffset>3902710</wp:posOffset>
                      </wp:positionV>
                      <wp:extent cx="1280160" cy="468630"/>
                      <wp:effectExtent l="114300" t="2667000" r="15240" b="26670"/>
                      <wp:wrapNone/>
                      <wp:docPr id="5" name="5 Llamada con línea 1 (borde y barra de énfasis)"/>
                      <wp:cNvGraphicFramePr/>
                      <a:graphic xmlns:a="http://schemas.openxmlformats.org/drawingml/2006/main">
                        <a:graphicData uri="http://schemas.microsoft.com/office/word/2010/wordprocessingShape">
                          <wps:wsp>
                            <wps:cNvSpPr/>
                            <wps:spPr>
                              <a:xfrm>
                                <a:off x="0" y="0"/>
                                <a:ext cx="1280160" cy="468630"/>
                              </a:xfrm>
                              <a:prstGeom prst="accentBorderCallout1">
                                <a:avLst>
                                  <a:gd name="adj1" fmla="val 18750"/>
                                  <a:gd name="adj2" fmla="val -8333"/>
                                  <a:gd name="adj3" fmla="val -558125"/>
                                  <a:gd name="adj4" fmla="val 8639"/>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8467C4" w14:textId="03F358D9" w:rsidR="004B2A92" w:rsidRPr="009A14F7" w:rsidRDefault="004B2A92" w:rsidP="008D4162">
                                  <w:pPr>
                                    <w:rPr>
                                      <w:b/>
                                      <w:sz w:val="24"/>
                                      <w:szCs w:val="24"/>
                                    </w:rPr>
                                  </w:pPr>
                                  <w:r>
                                    <w:rPr>
                                      <w:b/>
                                      <w:sz w:val="24"/>
                                      <w:szCs w:val="24"/>
                                    </w:rPr>
                                    <w:t>Estero Las Quilas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Llamada con línea 1 (borde y barra de énfasis)" o:spid="_x0000_s1028" type="#_x0000_t50" style="position:absolute;margin-left:168.95pt;margin-top:307.3pt;width:100.8pt;height:36.9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" adj="1866,-120555" fillcolor="#c0504d [3205]" strokecolor="red" strokeweight="2pt">
                      <v:textbox>
                        <w:txbxContent>
                          <w:p w14:paraId="7F8467C4" w14:textId="03F358D9" w:rsidR="004B2A92" w:rsidRPr="009A14F7" w:rsidRDefault="004B2A92" w:rsidP="008D4162">
                            <w:pPr>
                              <w:rPr>
                                <w:b/>
                                <w:sz w:val="24"/>
                                <w:szCs w:val="24"/>
                              </w:rPr>
                            </w:pPr>
                            <w:r>
                              <w:rPr>
                                <w:b/>
                                <w:sz w:val="24"/>
                                <w:szCs w:val="24"/>
                              </w:rPr>
                              <w:t>Estero Las Quilas</w:t>
                            </w:r>
                          </w:p>
                        </w:txbxContent>
                      </v:textbox>
                      <o:callout v:ext="edit" minusx="t"/>
                    </v:shape>
                  </w:pict>
                </mc:Fallback>
              </mc:AlternateContent>
            </w:r>
            <w:r>
              <w:rPr>
                <w:noProof/>
                <w:lang w:eastAsia="es-CL"/>
              </w:rPr>
              <mc:AlternateContent>
                <mc:Choice Requires="wps">
                  <w:drawing>
                    <wp:anchor distT="0" distB="0" distL="114300" distR="114300" simplePos="0" relativeHeight="252968960" behindDoc="0" locked="0" layoutInCell="1" allowOverlap="1" wp14:anchorId="6D652F80" wp14:editId="1BBE0030">
                      <wp:simplePos x="0" y="0"/>
                      <wp:positionH relativeFrom="column">
                        <wp:posOffset>2049780</wp:posOffset>
                      </wp:positionH>
                      <wp:positionV relativeFrom="paragraph">
                        <wp:posOffset>81280</wp:posOffset>
                      </wp:positionV>
                      <wp:extent cx="3524250" cy="2488565"/>
                      <wp:effectExtent l="19050" t="19050" r="19050" b="26035"/>
                      <wp:wrapNone/>
                      <wp:docPr id="14" name="14 Rectángulo redondeado"/>
                      <wp:cNvGraphicFramePr/>
                      <a:graphic xmlns:a="http://schemas.openxmlformats.org/drawingml/2006/main">
                        <a:graphicData uri="http://schemas.microsoft.com/office/word/2010/wordprocessingShape">
                          <wps:wsp>
                            <wps:cNvSpPr/>
                            <wps:spPr>
                              <a:xfrm>
                                <a:off x="0" y="0"/>
                                <a:ext cx="3524250" cy="248856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3E37600" id="14 Rectángulo redondeado" o:spid="_x0000_s1026" style="position:absolute;margin-left:161.4pt;margin-top:6.4pt;width:277.5pt;height:195.9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" filled="f" strokecolor="red" strokeweight="3pt"/>
                  </w:pict>
                </mc:Fallback>
              </mc:AlternateContent>
            </w:r>
            <w:r w:rsidR="009C7DA8">
              <w:rPr>
                <w:noProof/>
                <w:lang w:eastAsia="es-CL"/>
              </w:rPr>
              <mc:AlternateContent>
                <mc:Choice Requires="wps">
                  <w:drawing>
                    <wp:anchor distT="0" distB="0" distL="114300" distR="114300" simplePos="0" relativeHeight="252969984" behindDoc="0" locked="0" layoutInCell="1" allowOverlap="1" wp14:anchorId="6EE38ABB" wp14:editId="3BBD3FEE">
                      <wp:simplePos x="0" y="0"/>
                      <wp:positionH relativeFrom="column">
                        <wp:posOffset>6761480</wp:posOffset>
                      </wp:positionH>
                      <wp:positionV relativeFrom="paragraph">
                        <wp:posOffset>2073275</wp:posOffset>
                      </wp:positionV>
                      <wp:extent cx="1637665" cy="287020"/>
                      <wp:effectExtent l="1162050" t="438150" r="19685" b="17780"/>
                      <wp:wrapNone/>
                      <wp:docPr id="15" name="15 Llamada con línea 1 (borde y barra de énfasis)"/>
                      <wp:cNvGraphicFramePr/>
                      <a:graphic xmlns:a="http://schemas.openxmlformats.org/drawingml/2006/main">
                        <a:graphicData uri="http://schemas.microsoft.com/office/word/2010/wordprocessingShape">
                          <wps:wsp>
                            <wps:cNvSpPr/>
                            <wps:spPr>
                              <a:xfrm>
                                <a:off x="0" y="0"/>
                                <a:ext cx="1637665" cy="287020"/>
                              </a:xfrm>
                              <a:prstGeom prst="accentBorderCallout1">
                                <a:avLst>
                                  <a:gd name="adj1" fmla="val 18750"/>
                                  <a:gd name="adj2" fmla="val -8333"/>
                                  <a:gd name="adj3" fmla="val -147527"/>
                                  <a:gd name="adj4" fmla="val -71126"/>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E00113" w14:textId="679F83E1" w:rsidR="004B2A92" w:rsidRPr="009A14F7" w:rsidRDefault="004B2A92" w:rsidP="009A14F7">
                                  <w:pPr>
                                    <w:jc w:val="center"/>
                                    <w:rPr>
                                      <w:b/>
                                      <w:sz w:val="24"/>
                                      <w:szCs w:val="24"/>
                                    </w:rPr>
                                  </w:pPr>
                                  <w:r w:rsidRPr="009A14F7">
                                    <w:rPr>
                                      <w:b/>
                                      <w:sz w:val="24"/>
                                      <w:szCs w:val="24"/>
                                    </w:rPr>
                                    <w:t xml:space="preserve">Piscicultura </w:t>
                                  </w:r>
                                  <w:r>
                                    <w:rPr>
                                      <w:b/>
                                      <w:sz w:val="24"/>
                                      <w:szCs w:val="24"/>
                                    </w:rPr>
                                    <w:t>Los Tallos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 Llamada con línea 1 (borde y barra de énfasis)" o:spid="_x0000_s1029" type="#_x0000_t50" style="position:absolute;margin-left:532.4pt;margin-top:163.25pt;width:128.95pt;height:22.6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" adj="-15363,-31866" fillcolor="#c0504d [3205]" strokecolor="red" strokeweight="2pt">
                      <v:textbox>
                        <w:txbxContent>
                          <w:p w14:paraId="0FE00113" w14:textId="679F83E1" w:rsidR="004B2A92" w:rsidRPr="009A14F7" w:rsidRDefault="004B2A92" w:rsidP="009A14F7">
                            <w:pPr>
                              <w:jc w:val="center"/>
                              <w:rPr>
                                <w:b/>
                                <w:sz w:val="24"/>
                                <w:szCs w:val="24"/>
                              </w:rPr>
                            </w:pPr>
                            <w:r w:rsidRPr="009A14F7">
                              <w:rPr>
                                <w:b/>
                                <w:sz w:val="24"/>
                                <w:szCs w:val="24"/>
                              </w:rPr>
                              <w:t xml:space="preserve">Piscicultura </w:t>
                            </w:r>
                            <w:r>
                              <w:rPr>
                                <w:b/>
                                <w:sz w:val="24"/>
                                <w:szCs w:val="24"/>
                              </w:rPr>
                              <w:t>Los Tallos</w:t>
                            </w:r>
                          </w:p>
                        </w:txbxContent>
                      </v:textbox>
                    </v:shape>
                  </w:pict>
                </mc:Fallback>
              </mc:AlternateContent>
            </w:r>
            <w:r w:rsidR="008D4162">
              <w:rPr>
                <w:rFonts w:cstheme="minorHAnsi"/>
                <w:b/>
                <w:noProof/>
                <w:sz w:val="16"/>
                <w:szCs w:val="20"/>
                <w:lang w:eastAsia="es-CL"/>
              </w:rPr>
              <w:tab/>
            </w:r>
            <w:r w:rsidR="008D4162">
              <w:rPr>
                <w:rFonts w:cstheme="minorHAnsi"/>
                <w:b/>
                <w:noProof/>
                <w:sz w:val="16"/>
                <w:szCs w:val="20"/>
                <w:lang w:eastAsia="es-CL"/>
              </w:rPr>
              <w:tab/>
            </w:r>
            <w:r w:rsidR="004A1F8F">
              <w:rPr>
                <w:noProof/>
                <w:lang w:eastAsia="es-CL"/>
              </w:rPr>
              <w:drawing>
                <wp:inline distT="0" distB="0" distL="0" distR="0" wp14:anchorId="5731C351" wp14:editId="1596A680">
                  <wp:extent cx="4664037" cy="4619708"/>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4665015" cy="4620677"/>
                          </a:xfrm>
                          <a:prstGeom prst="rect">
                            <a:avLst/>
                          </a:prstGeom>
                        </pic:spPr>
                      </pic:pic>
                    </a:graphicData>
                  </a:graphic>
                </wp:inline>
              </w:drawing>
            </w:r>
          </w:p>
        </w:tc>
      </w:tr>
      <w:tr w:rsidR="00285DFE" w:rsidRPr="0025129B" w14:paraId="10BB2BF7" w14:textId="77777777" w:rsidTr="004E5529">
        <w:trPr>
          <w:trHeight w:val="229"/>
          <w:jc w:val="center"/>
        </w:trPr>
        <w:tc>
          <w:tcPr>
            <w:tcW w:w="5000" w:type="pct"/>
            <w:gridSpan w:val="4"/>
            <w:shd w:val="clear" w:color="auto" w:fill="FFFFFF"/>
            <w:tcMar>
              <w:top w:w="58" w:type="dxa"/>
              <w:left w:w="58" w:type="dxa"/>
              <w:bottom w:w="58" w:type="dxa"/>
              <w:right w:w="58" w:type="dxa"/>
            </w:tcMar>
          </w:tcPr>
          <w:p w14:paraId="2556DF24" w14:textId="487FD8D7" w:rsidR="00285DFE" w:rsidRPr="0025129B" w:rsidRDefault="00326FB8" w:rsidP="00E93398">
            <w:pPr>
              <w:jc w:val="left"/>
              <w:rPr>
                <w:rFonts w:cstheme="minorHAnsi"/>
                <w:b/>
                <w:sz w:val="20"/>
                <w:szCs w:val="16"/>
              </w:rPr>
            </w:pPr>
            <w:r>
              <w:rPr>
                <w:rFonts w:cstheme="minorHAnsi"/>
                <w:b/>
                <w:sz w:val="20"/>
                <w:szCs w:val="18"/>
              </w:rPr>
              <w:t>Coordenadas UTM</w:t>
            </w:r>
          </w:p>
        </w:tc>
      </w:tr>
      <w:tr w:rsidR="00285DFE" w:rsidRPr="0025129B" w14:paraId="7ACFFBF9" w14:textId="77777777" w:rsidTr="004E5529">
        <w:trPr>
          <w:trHeight w:val="229"/>
          <w:jc w:val="center"/>
        </w:trPr>
        <w:tc>
          <w:tcPr>
            <w:tcW w:w="1447" w:type="pct"/>
            <w:shd w:val="clear" w:color="auto" w:fill="FFFFFF"/>
            <w:tcMar>
              <w:top w:w="58" w:type="dxa"/>
              <w:left w:w="58" w:type="dxa"/>
              <w:bottom w:w="58" w:type="dxa"/>
              <w:right w:w="58" w:type="dxa"/>
            </w:tcMar>
            <w:hideMark/>
          </w:tcPr>
          <w:p w14:paraId="77926BEF" w14:textId="77777777" w:rsidR="00285DFE" w:rsidRPr="0025129B" w:rsidRDefault="00285DFE" w:rsidP="00570BD0">
            <w:pPr>
              <w:rPr>
                <w:rFonts w:cstheme="minorHAnsi"/>
                <w:b/>
                <w:sz w:val="20"/>
                <w:szCs w:val="18"/>
              </w:rPr>
            </w:pPr>
            <w:r w:rsidRPr="0025129B">
              <w:rPr>
                <w:rFonts w:cstheme="minorHAnsi"/>
                <w:b/>
                <w:sz w:val="20"/>
                <w:szCs w:val="18"/>
              </w:rPr>
              <w:t>Datum:</w:t>
            </w:r>
            <w:r w:rsidR="0097767C">
              <w:rPr>
                <w:rFonts w:cstheme="minorHAnsi"/>
                <w:b/>
                <w:sz w:val="20"/>
                <w:szCs w:val="18"/>
              </w:rPr>
              <w:t xml:space="preserve"> </w:t>
            </w:r>
            <w:r w:rsidR="0097767C" w:rsidRPr="0097767C">
              <w:rPr>
                <w:rFonts w:cstheme="minorHAnsi"/>
                <w:sz w:val="20"/>
                <w:szCs w:val="18"/>
              </w:rPr>
              <w:t>WGS84</w:t>
            </w:r>
          </w:p>
        </w:tc>
        <w:tc>
          <w:tcPr>
            <w:tcW w:w="885" w:type="pct"/>
            <w:shd w:val="clear" w:color="auto" w:fill="FFFFFF"/>
          </w:tcPr>
          <w:p w14:paraId="47439B6C" w14:textId="2208B96D" w:rsidR="00285DFE" w:rsidRPr="00493288" w:rsidRDefault="00285DFE" w:rsidP="004205C7">
            <w:pPr>
              <w:rPr>
                <w:rFonts w:cstheme="minorHAnsi"/>
                <w:b/>
                <w:sz w:val="20"/>
                <w:szCs w:val="18"/>
                <w:highlight w:val="yellow"/>
              </w:rPr>
            </w:pPr>
            <w:r w:rsidRPr="00426B46">
              <w:rPr>
                <w:rFonts w:cstheme="minorHAnsi"/>
                <w:b/>
                <w:sz w:val="20"/>
                <w:szCs w:val="18"/>
              </w:rPr>
              <w:t>Huso:</w:t>
            </w:r>
            <w:r w:rsidR="0097767C" w:rsidRPr="00426B46">
              <w:rPr>
                <w:rFonts w:cstheme="minorHAnsi"/>
                <w:b/>
                <w:sz w:val="20"/>
                <w:szCs w:val="18"/>
              </w:rPr>
              <w:t xml:space="preserve"> </w:t>
            </w:r>
            <w:r w:rsidR="0097767C" w:rsidRPr="00426B46">
              <w:rPr>
                <w:rFonts w:cstheme="minorHAnsi"/>
                <w:sz w:val="20"/>
                <w:szCs w:val="18"/>
              </w:rPr>
              <w:t>1</w:t>
            </w:r>
            <w:r w:rsidR="00326FB8">
              <w:rPr>
                <w:rFonts w:cstheme="minorHAnsi"/>
                <w:sz w:val="20"/>
                <w:szCs w:val="18"/>
              </w:rPr>
              <w:t>8</w:t>
            </w:r>
            <w:r w:rsidR="0097767C" w:rsidRPr="00426B46">
              <w:rPr>
                <w:rFonts w:cstheme="minorHAnsi"/>
                <w:sz w:val="20"/>
                <w:szCs w:val="18"/>
              </w:rPr>
              <w:t xml:space="preserve"> Sur</w:t>
            </w:r>
          </w:p>
        </w:tc>
        <w:tc>
          <w:tcPr>
            <w:tcW w:w="1255" w:type="pct"/>
            <w:shd w:val="clear" w:color="auto" w:fill="FFFFFF"/>
          </w:tcPr>
          <w:p w14:paraId="07AE51C8" w14:textId="7CA1687C" w:rsidR="00285DFE" w:rsidRPr="0093418B" w:rsidRDefault="00285DFE" w:rsidP="001C711F">
            <w:pPr>
              <w:rPr>
                <w:rFonts w:cstheme="minorHAnsi"/>
                <w:b/>
                <w:sz w:val="20"/>
                <w:szCs w:val="18"/>
              </w:rPr>
            </w:pPr>
            <w:r w:rsidRPr="0093418B">
              <w:rPr>
                <w:rFonts w:cstheme="minorHAnsi"/>
                <w:b/>
                <w:sz w:val="20"/>
                <w:szCs w:val="18"/>
              </w:rPr>
              <w:t>UTM N:</w:t>
            </w:r>
            <w:r w:rsidR="005874ED" w:rsidRPr="0093418B">
              <w:rPr>
                <w:rFonts w:cstheme="minorHAnsi"/>
                <w:b/>
                <w:sz w:val="20"/>
                <w:szCs w:val="18"/>
              </w:rPr>
              <w:t xml:space="preserve"> </w:t>
            </w:r>
            <w:r w:rsidR="009A14F7" w:rsidRPr="009A14F7">
              <w:rPr>
                <w:rFonts w:cstheme="minorHAnsi"/>
                <w:sz w:val="20"/>
                <w:szCs w:val="18"/>
              </w:rPr>
              <w:t>5.</w:t>
            </w:r>
            <w:r w:rsidR="001C711F">
              <w:rPr>
                <w:rFonts w:cstheme="minorHAnsi"/>
                <w:sz w:val="20"/>
                <w:szCs w:val="18"/>
              </w:rPr>
              <w:t>609</w:t>
            </w:r>
            <w:r w:rsidR="009A14F7" w:rsidRPr="009A14F7">
              <w:rPr>
                <w:rFonts w:cstheme="minorHAnsi"/>
                <w:sz w:val="20"/>
                <w:szCs w:val="18"/>
              </w:rPr>
              <w:t>.</w:t>
            </w:r>
            <w:r w:rsidR="001C711F">
              <w:rPr>
                <w:rFonts w:cstheme="minorHAnsi"/>
                <w:sz w:val="20"/>
                <w:szCs w:val="18"/>
              </w:rPr>
              <w:t>7</w:t>
            </w:r>
            <w:r w:rsidR="00935F2A">
              <w:rPr>
                <w:rFonts w:cstheme="minorHAnsi"/>
                <w:sz w:val="20"/>
                <w:szCs w:val="18"/>
              </w:rPr>
              <w:t>60</w:t>
            </w:r>
            <w:r w:rsidR="00A04EE1" w:rsidRPr="0093418B">
              <w:rPr>
                <w:rFonts w:cstheme="minorHAnsi"/>
                <w:sz w:val="20"/>
                <w:szCs w:val="18"/>
              </w:rPr>
              <w:t xml:space="preserve"> m</w:t>
            </w:r>
          </w:p>
        </w:tc>
        <w:tc>
          <w:tcPr>
            <w:tcW w:w="1413" w:type="pct"/>
            <w:shd w:val="clear" w:color="auto" w:fill="FFFFFF"/>
          </w:tcPr>
          <w:p w14:paraId="45842D70" w14:textId="2FA67001" w:rsidR="00285DFE" w:rsidRPr="0093418B" w:rsidRDefault="00285DFE" w:rsidP="001C711F">
            <w:pPr>
              <w:rPr>
                <w:rFonts w:cstheme="minorHAnsi"/>
                <w:b/>
                <w:sz w:val="20"/>
                <w:szCs w:val="16"/>
              </w:rPr>
            </w:pPr>
            <w:r w:rsidRPr="0093418B">
              <w:rPr>
                <w:rFonts w:cstheme="minorHAnsi"/>
                <w:b/>
                <w:sz w:val="20"/>
                <w:szCs w:val="16"/>
              </w:rPr>
              <w:t>UTM E:</w:t>
            </w:r>
            <w:r w:rsidR="005874ED" w:rsidRPr="0093418B">
              <w:rPr>
                <w:rFonts w:cstheme="minorHAnsi"/>
                <w:b/>
                <w:sz w:val="20"/>
                <w:szCs w:val="16"/>
              </w:rPr>
              <w:t xml:space="preserve"> </w:t>
            </w:r>
            <w:r w:rsidR="00A04EE1" w:rsidRPr="0093418B">
              <w:rPr>
                <w:rFonts w:cstheme="minorHAnsi"/>
                <w:sz w:val="20"/>
                <w:szCs w:val="16"/>
              </w:rPr>
              <w:t xml:space="preserve"> </w:t>
            </w:r>
            <w:r w:rsidR="001C711F">
              <w:rPr>
                <w:rFonts w:cstheme="minorHAnsi"/>
                <w:sz w:val="20"/>
                <w:szCs w:val="16"/>
              </w:rPr>
              <w:t>709</w:t>
            </w:r>
            <w:r w:rsidR="00935F2A">
              <w:rPr>
                <w:rFonts w:cstheme="minorHAnsi"/>
                <w:sz w:val="20"/>
                <w:szCs w:val="16"/>
              </w:rPr>
              <w:t>.</w:t>
            </w:r>
            <w:r w:rsidR="001C711F">
              <w:rPr>
                <w:rFonts w:cstheme="minorHAnsi"/>
                <w:sz w:val="20"/>
                <w:szCs w:val="16"/>
              </w:rPr>
              <w:t>043</w:t>
            </w:r>
            <w:r w:rsidR="009A14F7">
              <w:rPr>
                <w:rFonts w:cstheme="minorHAnsi"/>
                <w:sz w:val="20"/>
                <w:szCs w:val="16"/>
              </w:rPr>
              <w:t xml:space="preserve"> </w:t>
            </w:r>
            <w:r w:rsidR="00A04EE1" w:rsidRPr="0093418B">
              <w:rPr>
                <w:rFonts w:cstheme="minorHAnsi"/>
                <w:sz w:val="20"/>
                <w:szCs w:val="16"/>
              </w:rPr>
              <w:t>m</w:t>
            </w:r>
          </w:p>
        </w:tc>
      </w:tr>
      <w:tr w:rsidR="00823EC2" w:rsidRPr="0025129B" w14:paraId="16790521" w14:textId="77777777" w:rsidTr="00656528">
        <w:trPr>
          <w:trHeight w:val="73"/>
          <w:jc w:val="center"/>
        </w:trPr>
        <w:tc>
          <w:tcPr>
            <w:tcW w:w="5000" w:type="pct"/>
            <w:gridSpan w:val="4"/>
            <w:shd w:val="clear" w:color="auto" w:fill="FFFFFF"/>
            <w:tcMar>
              <w:top w:w="58" w:type="dxa"/>
              <w:left w:w="58" w:type="dxa"/>
              <w:bottom w:w="58" w:type="dxa"/>
              <w:right w:w="58" w:type="dxa"/>
            </w:tcMar>
          </w:tcPr>
          <w:p w14:paraId="18027AF1" w14:textId="5481477B" w:rsidR="00326FB8" w:rsidRPr="005F7700" w:rsidRDefault="00823EC2" w:rsidP="00326FB8">
            <w:pPr>
              <w:rPr>
                <w:rFonts w:cstheme="minorHAnsi"/>
                <w:sz w:val="20"/>
                <w:szCs w:val="18"/>
              </w:rPr>
            </w:pPr>
            <w:r w:rsidRPr="005F7700">
              <w:rPr>
                <w:rFonts w:cstheme="minorHAnsi"/>
                <w:b/>
                <w:sz w:val="20"/>
                <w:szCs w:val="18"/>
              </w:rPr>
              <w:t xml:space="preserve">Ruta de Acceso: </w:t>
            </w:r>
          </w:p>
          <w:p w14:paraId="70CD7E73" w14:textId="2F04AFA0" w:rsidR="00823EC2" w:rsidRPr="00326FB8" w:rsidRDefault="00CE60BB" w:rsidP="00DD7C47">
            <w:pPr>
              <w:rPr>
                <w:rFonts w:cstheme="minorHAnsi"/>
                <w:sz w:val="20"/>
                <w:szCs w:val="18"/>
              </w:rPr>
            </w:pPr>
            <w:r>
              <w:rPr>
                <w:rFonts w:cstheme="minorHAnsi"/>
                <w:sz w:val="20"/>
                <w:szCs w:val="18"/>
              </w:rPr>
              <w:t>Desde la c</w:t>
            </w:r>
            <w:r w:rsidR="001C711F">
              <w:rPr>
                <w:rFonts w:cstheme="minorHAnsi"/>
                <w:sz w:val="20"/>
                <w:szCs w:val="18"/>
              </w:rPr>
              <w:t>iudad</w:t>
            </w:r>
            <w:r>
              <w:rPr>
                <w:rFonts w:cstheme="minorHAnsi"/>
                <w:sz w:val="20"/>
                <w:szCs w:val="18"/>
              </w:rPr>
              <w:t xml:space="preserve"> de La</w:t>
            </w:r>
            <w:r w:rsidR="001C711F">
              <w:rPr>
                <w:rFonts w:cstheme="minorHAnsi"/>
                <w:sz w:val="20"/>
                <w:szCs w:val="18"/>
              </w:rPr>
              <w:t>nco</w:t>
            </w:r>
            <w:r>
              <w:rPr>
                <w:rFonts w:cstheme="minorHAnsi"/>
                <w:sz w:val="20"/>
                <w:szCs w:val="18"/>
              </w:rPr>
              <w:t xml:space="preserve">, en dirección </w:t>
            </w:r>
            <w:r w:rsidR="001C711F">
              <w:rPr>
                <w:rFonts w:cstheme="minorHAnsi"/>
                <w:sz w:val="20"/>
                <w:szCs w:val="18"/>
              </w:rPr>
              <w:t>Sure</w:t>
            </w:r>
            <w:r>
              <w:rPr>
                <w:rFonts w:cstheme="minorHAnsi"/>
                <w:sz w:val="20"/>
                <w:szCs w:val="18"/>
              </w:rPr>
              <w:t xml:space="preserve">ste, tomar Ruta </w:t>
            </w:r>
            <w:r w:rsidR="001C711F">
              <w:rPr>
                <w:rFonts w:cstheme="minorHAnsi"/>
                <w:sz w:val="20"/>
                <w:szCs w:val="18"/>
              </w:rPr>
              <w:t>CH-203</w:t>
            </w:r>
            <w:r>
              <w:rPr>
                <w:rFonts w:cstheme="minorHAnsi"/>
                <w:sz w:val="20"/>
                <w:szCs w:val="18"/>
              </w:rPr>
              <w:t xml:space="preserve">, en el kilómetro </w:t>
            </w:r>
            <w:r w:rsidR="001C711F">
              <w:rPr>
                <w:rFonts w:cstheme="minorHAnsi"/>
                <w:sz w:val="20"/>
                <w:szCs w:val="18"/>
              </w:rPr>
              <w:t>33</w:t>
            </w:r>
            <w:r>
              <w:rPr>
                <w:rFonts w:cstheme="minorHAnsi"/>
                <w:sz w:val="20"/>
                <w:szCs w:val="18"/>
              </w:rPr>
              <w:t xml:space="preserve">, </w:t>
            </w:r>
            <w:r w:rsidR="001C711F">
              <w:rPr>
                <w:rFonts w:cstheme="minorHAnsi"/>
                <w:sz w:val="20"/>
                <w:szCs w:val="18"/>
              </w:rPr>
              <w:t xml:space="preserve">poblado de Melefquén, </w:t>
            </w:r>
            <w:r>
              <w:rPr>
                <w:rFonts w:cstheme="minorHAnsi"/>
                <w:sz w:val="20"/>
                <w:szCs w:val="18"/>
              </w:rPr>
              <w:t xml:space="preserve">doblar hacia la </w:t>
            </w:r>
            <w:r w:rsidR="001C711F">
              <w:rPr>
                <w:rFonts w:cstheme="minorHAnsi"/>
                <w:sz w:val="20"/>
                <w:szCs w:val="18"/>
              </w:rPr>
              <w:t>derecha</w:t>
            </w:r>
            <w:r>
              <w:rPr>
                <w:rFonts w:cstheme="minorHAnsi"/>
                <w:sz w:val="20"/>
                <w:szCs w:val="18"/>
              </w:rPr>
              <w:t xml:space="preserve">, en dirección </w:t>
            </w:r>
            <w:r w:rsidR="001C711F">
              <w:rPr>
                <w:rFonts w:cstheme="minorHAnsi"/>
                <w:sz w:val="20"/>
                <w:szCs w:val="18"/>
              </w:rPr>
              <w:t>sur</w:t>
            </w:r>
            <w:r>
              <w:rPr>
                <w:rFonts w:cstheme="minorHAnsi"/>
                <w:sz w:val="20"/>
                <w:szCs w:val="18"/>
              </w:rPr>
              <w:t xml:space="preserve">, </w:t>
            </w:r>
            <w:r w:rsidR="001C711F">
              <w:rPr>
                <w:rFonts w:cstheme="minorHAnsi"/>
                <w:sz w:val="20"/>
                <w:szCs w:val="18"/>
              </w:rPr>
              <w:t>a través de la ruta T-189</w:t>
            </w:r>
            <w:r>
              <w:rPr>
                <w:rFonts w:cstheme="minorHAnsi"/>
                <w:sz w:val="20"/>
                <w:szCs w:val="18"/>
              </w:rPr>
              <w:t>, a</w:t>
            </w:r>
            <w:r w:rsidR="001C711F">
              <w:rPr>
                <w:rFonts w:cstheme="minorHAnsi"/>
                <w:sz w:val="20"/>
                <w:szCs w:val="18"/>
              </w:rPr>
              <w:t xml:space="preserve">vanzando </w:t>
            </w:r>
            <w:r w:rsidR="00DD7C47">
              <w:rPr>
                <w:rFonts w:cstheme="minorHAnsi"/>
                <w:sz w:val="20"/>
                <w:szCs w:val="18"/>
              </w:rPr>
              <w:t>aproximadamente 17 kilómetros, hasta el sector de ingreso de las instalaciones, al costado derecho de la ruta.</w:t>
            </w:r>
          </w:p>
        </w:tc>
      </w:tr>
    </w:tbl>
    <w:p w14:paraId="3BC68680" w14:textId="77777777" w:rsidR="00E73ECE" w:rsidRPr="0025129B" w:rsidRDefault="00E73ECE" w:rsidP="00497690">
      <w:pPr>
        <w:jc w:val="left"/>
        <w:sectPr w:rsidR="00E73ECE" w:rsidRPr="0025129B" w:rsidSect="00E324FA">
          <w:pgSz w:w="15840" w:h="12240" w:orient="landscape"/>
          <w:pgMar w:top="1134" w:right="1134" w:bottom="1134" w:left="1134" w:header="709" w:footer="709" w:gutter="0"/>
          <w:cols w:space="708"/>
          <w:docGrid w:linePitch="360"/>
        </w:sectPr>
      </w:pPr>
    </w:p>
    <w:p w14:paraId="4A22A93A" w14:textId="77777777" w:rsidR="005749E1" w:rsidRPr="0025129B" w:rsidRDefault="005749E1">
      <w:bookmarkStart w:id="47" w:name="_Toc352162448"/>
      <w:bookmarkStart w:id="48" w:name="_Toc352162785"/>
      <w:bookmarkStart w:id="49" w:name="_Toc352840384"/>
      <w:bookmarkStart w:id="50" w:name="_Toc352841444"/>
    </w:p>
    <w:p w14:paraId="09612BB7" w14:textId="77777777" w:rsidR="00B1722C" w:rsidRPr="0025129B" w:rsidRDefault="00B1722C" w:rsidP="00C958D0">
      <w:pPr>
        <w:pStyle w:val="Ttulo1"/>
      </w:pPr>
      <w:bookmarkStart w:id="51" w:name="_Toc454287390"/>
      <w:r w:rsidRPr="0025129B">
        <w:t xml:space="preserve">INSTRUMENTOS DE </w:t>
      </w:r>
      <w:r w:rsidR="005F32AE">
        <w:t xml:space="preserve">GESTIÓN AMBIENTAL QUE REGULAN </w:t>
      </w:r>
      <w:r w:rsidRPr="0025129B">
        <w:t>LA ACTIVIDAD FISCALIZADA.</w:t>
      </w:r>
      <w:bookmarkEnd w:id="47"/>
      <w:bookmarkEnd w:id="48"/>
      <w:bookmarkEnd w:id="49"/>
      <w:bookmarkEnd w:id="50"/>
      <w:bookmarkEnd w:id="51"/>
    </w:p>
    <w:p w14:paraId="6FD6C5FF" w14:textId="77777777" w:rsidR="00ED4317" w:rsidRPr="0025129B" w:rsidRDefault="00ED4317" w:rsidP="00C97715">
      <w:pPr>
        <w:rPr>
          <w:sz w:val="20"/>
          <w:szCs w:val="20"/>
        </w:rPr>
      </w:pPr>
    </w:p>
    <w:tbl>
      <w:tblPr>
        <w:tblW w:w="51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8"/>
        <w:gridCol w:w="1173"/>
        <w:gridCol w:w="1134"/>
        <w:gridCol w:w="936"/>
        <w:gridCol w:w="1289"/>
        <w:gridCol w:w="1491"/>
        <w:gridCol w:w="2751"/>
        <w:gridCol w:w="1194"/>
      </w:tblGrid>
      <w:tr w:rsidR="003714C8" w:rsidRPr="0025129B" w14:paraId="70113DF5" w14:textId="77777777" w:rsidTr="00630B16">
        <w:trPr>
          <w:trHeight w:val="498"/>
        </w:trPr>
        <w:tc>
          <w:tcPr>
            <w:tcW w:w="5000" w:type="pct"/>
            <w:gridSpan w:val="8"/>
            <w:shd w:val="clear" w:color="000000" w:fill="D9D9D9"/>
            <w:noWrap/>
            <w:vAlign w:val="center"/>
          </w:tcPr>
          <w:p w14:paraId="1D76C286" w14:textId="77777777" w:rsidR="003714C8" w:rsidRPr="0025129B" w:rsidRDefault="003714C8" w:rsidP="00FB196E">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w:t>
            </w:r>
            <w:r w:rsidR="00FB196E">
              <w:rPr>
                <w:rFonts w:eastAsia="Times New Roman" w:cs="Calibri"/>
                <w:b/>
                <w:bCs/>
                <w:color w:val="000000"/>
                <w:sz w:val="20"/>
                <w:szCs w:val="20"/>
                <w:lang w:eastAsia="es-CL"/>
              </w:rPr>
              <w:t xml:space="preserve"> proyecto o fuente fiscalizada.</w:t>
            </w:r>
          </w:p>
        </w:tc>
      </w:tr>
      <w:tr w:rsidR="00196865" w:rsidRPr="0025129B" w14:paraId="3633FA52" w14:textId="77777777" w:rsidTr="00630B16">
        <w:trPr>
          <w:trHeight w:val="498"/>
        </w:trPr>
        <w:tc>
          <w:tcPr>
            <w:tcW w:w="174" w:type="pct"/>
            <w:shd w:val="clear" w:color="auto" w:fill="auto"/>
            <w:vAlign w:val="center"/>
            <w:hideMark/>
          </w:tcPr>
          <w:p w14:paraId="6082D172"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568" w:type="pct"/>
            <w:shd w:val="clear" w:color="auto" w:fill="auto"/>
            <w:vAlign w:val="center"/>
            <w:hideMark/>
          </w:tcPr>
          <w:p w14:paraId="15A9DC8E"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9" w:type="pct"/>
            <w:shd w:val="clear" w:color="auto" w:fill="auto"/>
            <w:vAlign w:val="center"/>
            <w:hideMark/>
          </w:tcPr>
          <w:p w14:paraId="307EFAC5"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1267207A"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53" w:type="pct"/>
            <w:vAlign w:val="center"/>
          </w:tcPr>
          <w:p w14:paraId="195591AF"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24" w:type="pct"/>
            <w:shd w:val="clear" w:color="auto" w:fill="auto"/>
            <w:vAlign w:val="center"/>
            <w:hideMark/>
          </w:tcPr>
          <w:p w14:paraId="02C2A43F"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722" w:type="pct"/>
            <w:shd w:val="clear" w:color="auto" w:fill="auto"/>
            <w:vAlign w:val="center"/>
            <w:hideMark/>
          </w:tcPr>
          <w:p w14:paraId="0023A4CF"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1332" w:type="pct"/>
            <w:shd w:val="clear" w:color="auto" w:fill="auto"/>
            <w:vAlign w:val="center"/>
            <w:hideMark/>
          </w:tcPr>
          <w:p w14:paraId="72765B36" w14:textId="77777777" w:rsidR="00096213" w:rsidRPr="0025129B" w:rsidRDefault="00FB196E" w:rsidP="00FB196E">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579" w:type="pct"/>
            <w:vAlign w:val="center"/>
          </w:tcPr>
          <w:p w14:paraId="4196186E" w14:textId="77777777" w:rsidR="00096213" w:rsidRPr="0025129B" w:rsidRDefault="00F64DF2" w:rsidP="00F64DF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iscalizado</w:t>
            </w:r>
          </w:p>
        </w:tc>
      </w:tr>
      <w:tr w:rsidR="00B474B5" w:rsidRPr="0025129B" w14:paraId="0EFCAAA6" w14:textId="77777777" w:rsidTr="00630B16">
        <w:trPr>
          <w:trHeight w:val="498"/>
        </w:trPr>
        <w:tc>
          <w:tcPr>
            <w:tcW w:w="174" w:type="pct"/>
            <w:shd w:val="clear" w:color="auto" w:fill="auto"/>
            <w:noWrap/>
            <w:vAlign w:val="center"/>
            <w:hideMark/>
          </w:tcPr>
          <w:p w14:paraId="0316E4C6" w14:textId="77777777" w:rsidR="00B474B5" w:rsidRPr="005050B4" w:rsidRDefault="00B474B5" w:rsidP="00FB196E">
            <w:pPr>
              <w:spacing w:line="0" w:lineRule="atLeast"/>
              <w:jc w:val="center"/>
              <w:rPr>
                <w:color w:val="000000"/>
                <w:sz w:val="20"/>
              </w:rPr>
            </w:pPr>
            <w:r w:rsidRPr="005050B4">
              <w:rPr>
                <w:color w:val="000000"/>
                <w:sz w:val="20"/>
              </w:rPr>
              <w:t>1</w:t>
            </w:r>
          </w:p>
        </w:tc>
        <w:tc>
          <w:tcPr>
            <w:tcW w:w="568" w:type="pct"/>
            <w:shd w:val="clear" w:color="auto" w:fill="auto"/>
            <w:noWrap/>
            <w:vAlign w:val="center"/>
          </w:tcPr>
          <w:p w14:paraId="20533043" w14:textId="77777777" w:rsidR="00B474B5" w:rsidRPr="005050B4" w:rsidRDefault="00B474B5" w:rsidP="00FB196E">
            <w:pPr>
              <w:spacing w:line="0" w:lineRule="atLeast"/>
              <w:jc w:val="center"/>
              <w:rPr>
                <w:color w:val="000000"/>
                <w:sz w:val="20"/>
              </w:rPr>
            </w:pPr>
            <w:r w:rsidRPr="005050B4">
              <w:rPr>
                <w:color w:val="000000"/>
                <w:sz w:val="20"/>
              </w:rPr>
              <w:t>RCA</w:t>
            </w:r>
          </w:p>
        </w:tc>
        <w:tc>
          <w:tcPr>
            <w:tcW w:w="549" w:type="pct"/>
            <w:shd w:val="clear" w:color="auto" w:fill="auto"/>
            <w:noWrap/>
            <w:vAlign w:val="center"/>
          </w:tcPr>
          <w:p w14:paraId="326F33E3" w14:textId="5CE2AE31" w:rsidR="00B474B5" w:rsidRPr="005050B4" w:rsidRDefault="001A1A35" w:rsidP="00E339E9">
            <w:pPr>
              <w:spacing w:line="0" w:lineRule="atLeast"/>
              <w:jc w:val="center"/>
              <w:rPr>
                <w:color w:val="000000"/>
                <w:sz w:val="20"/>
              </w:rPr>
            </w:pPr>
            <w:r>
              <w:rPr>
                <w:color w:val="000000"/>
                <w:sz w:val="20"/>
              </w:rPr>
              <w:t>91</w:t>
            </w:r>
          </w:p>
        </w:tc>
        <w:tc>
          <w:tcPr>
            <w:tcW w:w="453" w:type="pct"/>
            <w:vAlign w:val="center"/>
          </w:tcPr>
          <w:p w14:paraId="6F26691F" w14:textId="50B57FFA" w:rsidR="00B474B5" w:rsidRPr="004D5ABC" w:rsidRDefault="001A1A35" w:rsidP="00E339E9">
            <w:pPr>
              <w:spacing w:line="0" w:lineRule="atLeast"/>
              <w:jc w:val="center"/>
              <w:rPr>
                <w:color w:val="000000"/>
                <w:sz w:val="20"/>
              </w:rPr>
            </w:pPr>
            <w:r>
              <w:rPr>
                <w:color w:val="000000"/>
                <w:sz w:val="20"/>
              </w:rPr>
              <w:t>2012</w:t>
            </w:r>
          </w:p>
        </w:tc>
        <w:tc>
          <w:tcPr>
            <w:tcW w:w="624" w:type="pct"/>
            <w:shd w:val="clear" w:color="auto" w:fill="auto"/>
            <w:noWrap/>
            <w:vAlign w:val="center"/>
          </w:tcPr>
          <w:p w14:paraId="2F9BCC6A" w14:textId="366D2E94" w:rsidR="00B474B5" w:rsidRPr="007F5842" w:rsidRDefault="00E40F9F" w:rsidP="001A1A3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 xml:space="preserve">Comisión </w:t>
            </w:r>
            <w:r w:rsidR="001A1A35">
              <w:rPr>
                <w:rFonts w:eastAsia="Times New Roman" w:cs="Calibri"/>
                <w:color w:val="000000"/>
                <w:sz w:val="20"/>
                <w:szCs w:val="20"/>
                <w:lang w:eastAsia="es-CL"/>
              </w:rPr>
              <w:t>de Evaluación Ambiental de Los</w:t>
            </w:r>
            <w:r>
              <w:rPr>
                <w:rFonts w:eastAsia="Times New Roman" w:cs="Calibri"/>
                <w:color w:val="000000"/>
                <w:sz w:val="20"/>
                <w:szCs w:val="20"/>
                <w:lang w:eastAsia="es-CL"/>
              </w:rPr>
              <w:t xml:space="preserve"> </w:t>
            </w:r>
            <w:r w:rsidR="001A1A35">
              <w:rPr>
                <w:rFonts w:eastAsia="Times New Roman" w:cs="Calibri"/>
                <w:color w:val="000000"/>
                <w:sz w:val="20"/>
                <w:szCs w:val="20"/>
                <w:lang w:eastAsia="es-CL"/>
              </w:rPr>
              <w:t>Ríos</w:t>
            </w:r>
            <w:r w:rsidR="000E326C">
              <w:rPr>
                <w:rFonts w:eastAsia="Times New Roman" w:cs="Calibri"/>
                <w:color w:val="000000"/>
                <w:sz w:val="20"/>
                <w:szCs w:val="20"/>
                <w:lang w:eastAsia="es-CL"/>
              </w:rPr>
              <w:t xml:space="preserve"> (Anexo 2)</w:t>
            </w:r>
          </w:p>
        </w:tc>
        <w:tc>
          <w:tcPr>
            <w:tcW w:w="722" w:type="pct"/>
            <w:shd w:val="clear" w:color="auto" w:fill="auto"/>
            <w:noWrap/>
            <w:vAlign w:val="center"/>
          </w:tcPr>
          <w:p w14:paraId="06FDC59E" w14:textId="1CAE20AB" w:rsidR="00B474B5" w:rsidRPr="005050B4" w:rsidRDefault="00B474B5" w:rsidP="001A1A35">
            <w:pPr>
              <w:spacing w:line="0" w:lineRule="atLeast"/>
              <w:rPr>
                <w:rFonts w:eastAsia="Times New Roman" w:cs="Calibri"/>
                <w:color w:val="000000"/>
                <w:sz w:val="20"/>
                <w:szCs w:val="20"/>
                <w:lang w:eastAsia="es-CL"/>
              </w:rPr>
            </w:pPr>
            <w:r w:rsidRPr="005050B4">
              <w:rPr>
                <w:rFonts w:eastAsia="Times New Roman" w:cs="Calibri"/>
                <w:color w:val="000000"/>
                <w:sz w:val="20"/>
                <w:szCs w:val="20"/>
                <w:lang w:eastAsia="es-CL"/>
              </w:rPr>
              <w:t>DIA Proyecto "</w:t>
            </w:r>
            <w:r w:rsidR="001A1A35">
              <w:rPr>
                <w:rFonts w:eastAsia="Times New Roman" w:cs="Calibri"/>
                <w:color w:val="000000"/>
                <w:sz w:val="20"/>
                <w:szCs w:val="20"/>
                <w:lang w:eastAsia="es-CL"/>
              </w:rPr>
              <w:t>Modificación y Ampliación Piscicultura Los Tallos (Nueva Presentación)</w:t>
            </w:r>
            <w:r w:rsidRPr="005050B4">
              <w:rPr>
                <w:rFonts w:eastAsia="Times New Roman" w:cs="Calibri"/>
                <w:color w:val="000000"/>
                <w:sz w:val="20"/>
                <w:szCs w:val="20"/>
                <w:lang w:eastAsia="es-CL"/>
              </w:rPr>
              <w:t>"</w:t>
            </w:r>
          </w:p>
        </w:tc>
        <w:tc>
          <w:tcPr>
            <w:tcW w:w="1332" w:type="pct"/>
            <w:shd w:val="clear" w:color="auto" w:fill="auto"/>
            <w:noWrap/>
            <w:vAlign w:val="center"/>
          </w:tcPr>
          <w:p w14:paraId="5F28098D" w14:textId="2ACFC05E" w:rsidR="00B474B5" w:rsidRPr="00BC58CE" w:rsidRDefault="00E40F9F" w:rsidP="00BC58CE">
            <w:pPr>
              <w:pStyle w:val="Prrafodelista"/>
              <w:numPr>
                <w:ilvl w:val="0"/>
                <w:numId w:val="15"/>
              </w:numPr>
              <w:spacing w:line="0" w:lineRule="atLeast"/>
              <w:ind w:left="140" w:hanging="140"/>
              <w:rPr>
                <w:rFonts w:eastAsia="Times New Roman" w:cs="Calibri"/>
                <w:color w:val="000000"/>
                <w:sz w:val="20"/>
                <w:szCs w:val="20"/>
                <w:lang w:eastAsia="es-CL"/>
              </w:rPr>
            </w:pPr>
            <w:r w:rsidRPr="00BC58CE">
              <w:rPr>
                <w:rFonts w:eastAsia="Times New Roman" w:cs="Calibri"/>
                <w:color w:val="000000"/>
                <w:sz w:val="20"/>
                <w:szCs w:val="20"/>
                <w:lang w:eastAsia="es-CL"/>
              </w:rPr>
              <w:t xml:space="preserve">Mediante Res. Ex. </w:t>
            </w:r>
            <w:r w:rsidR="00F9049A" w:rsidRPr="00BC58CE">
              <w:rPr>
                <w:rFonts w:eastAsia="Times New Roman" w:cs="Calibri"/>
                <w:color w:val="000000"/>
                <w:sz w:val="20"/>
                <w:szCs w:val="20"/>
                <w:lang w:eastAsia="es-CL"/>
              </w:rPr>
              <w:t>SEA d</w:t>
            </w:r>
            <w:r w:rsidRPr="00BC58CE">
              <w:rPr>
                <w:rFonts w:eastAsia="Times New Roman" w:cs="Calibri"/>
                <w:color w:val="000000"/>
                <w:sz w:val="20"/>
                <w:szCs w:val="20"/>
                <w:lang w:eastAsia="es-CL"/>
              </w:rPr>
              <w:t xml:space="preserve">e Los </w:t>
            </w:r>
            <w:r w:rsidR="00F9049A" w:rsidRPr="00BC58CE">
              <w:rPr>
                <w:rFonts w:eastAsia="Times New Roman" w:cs="Calibri"/>
                <w:color w:val="000000"/>
                <w:sz w:val="20"/>
                <w:szCs w:val="20"/>
                <w:lang w:eastAsia="es-CL"/>
              </w:rPr>
              <w:t xml:space="preserve">Ríos </w:t>
            </w:r>
            <w:r w:rsidRPr="00BC58CE">
              <w:rPr>
                <w:rFonts w:eastAsia="Times New Roman" w:cs="Calibri"/>
                <w:color w:val="000000"/>
                <w:sz w:val="20"/>
                <w:szCs w:val="20"/>
                <w:lang w:eastAsia="es-CL"/>
              </w:rPr>
              <w:t xml:space="preserve">N° </w:t>
            </w:r>
            <w:r w:rsidR="00F9049A" w:rsidRPr="00BC58CE">
              <w:rPr>
                <w:rFonts w:eastAsia="Times New Roman" w:cs="Calibri"/>
                <w:color w:val="000000"/>
                <w:sz w:val="20"/>
                <w:szCs w:val="20"/>
                <w:lang w:eastAsia="es-CL"/>
              </w:rPr>
              <w:t>018/</w:t>
            </w:r>
            <w:r w:rsidRPr="00BC58CE">
              <w:rPr>
                <w:rFonts w:eastAsia="Times New Roman" w:cs="Calibri"/>
                <w:color w:val="000000"/>
                <w:sz w:val="20"/>
                <w:szCs w:val="20"/>
                <w:lang w:eastAsia="es-CL"/>
              </w:rPr>
              <w:t>20</w:t>
            </w:r>
            <w:r w:rsidR="00F9049A" w:rsidRPr="00BC58CE">
              <w:rPr>
                <w:rFonts w:eastAsia="Times New Roman" w:cs="Calibri"/>
                <w:color w:val="000000"/>
                <w:sz w:val="20"/>
                <w:szCs w:val="20"/>
                <w:lang w:eastAsia="es-CL"/>
              </w:rPr>
              <w:t>1</w:t>
            </w:r>
            <w:r w:rsidRPr="00BC58CE">
              <w:rPr>
                <w:rFonts w:eastAsia="Times New Roman" w:cs="Calibri"/>
                <w:color w:val="000000"/>
                <w:sz w:val="20"/>
                <w:szCs w:val="20"/>
                <w:lang w:eastAsia="es-CL"/>
              </w:rPr>
              <w:t xml:space="preserve">3, se </w:t>
            </w:r>
            <w:r w:rsidR="00F9049A" w:rsidRPr="00BC58CE">
              <w:rPr>
                <w:rFonts w:eastAsia="Times New Roman" w:cs="Calibri"/>
                <w:color w:val="000000"/>
                <w:sz w:val="20"/>
                <w:szCs w:val="20"/>
                <w:lang w:eastAsia="es-CL"/>
              </w:rPr>
              <w:t>estableció el reemplazo de 12 estanques circulares de 10 metros de diámetro, con un volumen de 1</w:t>
            </w:r>
            <w:r w:rsidR="001C4521" w:rsidRPr="00BC58CE">
              <w:rPr>
                <w:rFonts w:eastAsia="Times New Roman" w:cs="Calibri"/>
                <w:color w:val="000000"/>
                <w:sz w:val="20"/>
                <w:szCs w:val="20"/>
                <w:lang w:eastAsia="es-CL"/>
              </w:rPr>
              <w:t>0</w:t>
            </w:r>
            <w:r w:rsidR="00F9049A" w:rsidRPr="00BC58CE">
              <w:rPr>
                <w:rFonts w:eastAsia="Times New Roman" w:cs="Calibri"/>
                <w:color w:val="000000"/>
                <w:sz w:val="20"/>
                <w:szCs w:val="20"/>
                <w:lang w:eastAsia="es-CL"/>
              </w:rPr>
              <w:t>2 m</w:t>
            </w:r>
            <w:r w:rsidR="00F9049A" w:rsidRPr="00BC58CE">
              <w:rPr>
                <w:rFonts w:eastAsia="Times New Roman" w:cs="Calibri"/>
                <w:color w:val="000000"/>
                <w:sz w:val="20"/>
                <w:szCs w:val="20"/>
                <w:vertAlign w:val="superscript"/>
                <w:lang w:eastAsia="es-CL"/>
              </w:rPr>
              <w:t>3</w:t>
            </w:r>
            <w:r w:rsidR="00F9049A" w:rsidRPr="00BC58CE">
              <w:rPr>
                <w:rFonts w:eastAsia="Times New Roman" w:cs="Calibri"/>
                <w:color w:val="000000"/>
                <w:sz w:val="20"/>
                <w:szCs w:val="20"/>
                <w:lang w:eastAsia="es-CL"/>
              </w:rPr>
              <w:t xml:space="preserve"> cada uno, especificados en el  Considerando</w:t>
            </w:r>
            <w:r w:rsidRPr="00BC58CE">
              <w:rPr>
                <w:rFonts w:eastAsia="Times New Roman" w:cs="Calibri"/>
                <w:color w:val="000000"/>
                <w:sz w:val="20"/>
                <w:szCs w:val="20"/>
                <w:lang w:eastAsia="es-CL"/>
              </w:rPr>
              <w:t xml:space="preserve"> 3</w:t>
            </w:r>
            <w:r w:rsidR="00F9049A" w:rsidRPr="00BC58CE">
              <w:rPr>
                <w:rFonts w:eastAsia="Times New Roman" w:cs="Calibri"/>
                <w:color w:val="000000"/>
                <w:sz w:val="20"/>
                <w:szCs w:val="20"/>
                <w:lang w:eastAsia="es-CL"/>
              </w:rPr>
              <w:t xml:space="preserve">, numeral 3.1, literal b) </w:t>
            </w:r>
            <w:r w:rsidRPr="00BC58CE">
              <w:rPr>
                <w:rFonts w:eastAsia="Times New Roman" w:cs="Calibri"/>
                <w:color w:val="000000"/>
                <w:sz w:val="20"/>
                <w:szCs w:val="20"/>
                <w:lang w:eastAsia="es-CL"/>
              </w:rPr>
              <w:t xml:space="preserve">de la RCA </w:t>
            </w:r>
            <w:r w:rsidR="00F9049A" w:rsidRPr="00BC58CE">
              <w:rPr>
                <w:rFonts w:eastAsia="Times New Roman" w:cs="Calibri"/>
                <w:color w:val="000000"/>
                <w:sz w:val="20"/>
                <w:szCs w:val="20"/>
                <w:lang w:eastAsia="es-CL"/>
              </w:rPr>
              <w:t>91</w:t>
            </w:r>
            <w:r w:rsidRPr="00BC58CE">
              <w:rPr>
                <w:rFonts w:eastAsia="Times New Roman" w:cs="Calibri"/>
                <w:color w:val="000000"/>
                <w:sz w:val="20"/>
                <w:szCs w:val="20"/>
                <w:lang w:eastAsia="es-CL"/>
              </w:rPr>
              <w:t>/20</w:t>
            </w:r>
            <w:r w:rsidR="00F9049A" w:rsidRPr="00BC58CE">
              <w:rPr>
                <w:rFonts w:eastAsia="Times New Roman" w:cs="Calibri"/>
                <w:color w:val="000000"/>
                <w:sz w:val="20"/>
                <w:szCs w:val="20"/>
                <w:lang w:eastAsia="es-CL"/>
              </w:rPr>
              <w:t>12</w:t>
            </w:r>
            <w:r w:rsidRPr="00BC58CE">
              <w:rPr>
                <w:rFonts w:eastAsia="Times New Roman" w:cs="Calibri"/>
                <w:color w:val="000000"/>
                <w:sz w:val="20"/>
                <w:szCs w:val="20"/>
                <w:lang w:eastAsia="es-CL"/>
              </w:rPr>
              <w:t xml:space="preserve">, </w:t>
            </w:r>
            <w:r w:rsidR="00F9049A" w:rsidRPr="00BC58CE">
              <w:rPr>
                <w:rFonts w:eastAsia="Times New Roman" w:cs="Calibri"/>
                <w:color w:val="000000"/>
                <w:sz w:val="20"/>
                <w:szCs w:val="20"/>
                <w:lang w:eastAsia="es-CL"/>
              </w:rPr>
              <w:t>por la implementación de 6 estanques circulares de 12 metros de diámetro, con un volumen de 192 m</w:t>
            </w:r>
            <w:r w:rsidR="00F9049A" w:rsidRPr="00BC58CE">
              <w:rPr>
                <w:rFonts w:eastAsia="Times New Roman" w:cs="Calibri"/>
                <w:color w:val="000000"/>
                <w:sz w:val="20"/>
                <w:szCs w:val="20"/>
                <w:vertAlign w:val="superscript"/>
                <w:lang w:eastAsia="es-CL"/>
              </w:rPr>
              <w:t>3</w:t>
            </w:r>
            <w:r w:rsidR="008236B6" w:rsidRPr="00BC58CE">
              <w:rPr>
                <w:rFonts w:eastAsia="Times New Roman" w:cs="Calibri"/>
                <w:color w:val="000000"/>
                <w:sz w:val="20"/>
                <w:szCs w:val="20"/>
                <w:lang w:eastAsia="es-CL"/>
              </w:rPr>
              <w:t>.</w:t>
            </w:r>
            <w:r w:rsidRPr="00BC58CE">
              <w:rPr>
                <w:rFonts w:eastAsia="Times New Roman" w:cs="Calibri"/>
                <w:color w:val="000000"/>
                <w:sz w:val="20"/>
                <w:szCs w:val="20"/>
                <w:lang w:eastAsia="es-CL"/>
              </w:rPr>
              <w:t xml:space="preserve"> </w:t>
            </w:r>
          </w:p>
          <w:p w14:paraId="1E03405D" w14:textId="77777777" w:rsidR="001A1A35" w:rsidRDefault="001A1A35" w:rsidP="00BC58CE">
            <w:pPr>
              <w:spacing w:line="0" w:lineRule="atLeast"/>
              <w:ind w:left="140" w:hanging="140"/>
              <w:rPr>
                <w:rFonts w:eastAsia="Times New Roman" w:cs="Calibri"/>
                <w:color w:val="000000"/>
                <w:sz w:val="20"/>
                <w:szCs w:val="20"/>
                <w:lang w:eastAsia="es-CL"/>
              </w:rPr>
            </w:pPr>
          </w:p>
          <w:p w14:paraId="50930056" w14:textId="5D9DBA6A" w:rsidR="001A1A35" w:rsidRPr="00BC58CE" w:rsidRDefault="001A1A35" w:rsidP="00BC58CE">
            <w:pPr>
              <w:pStyle w:val="Prrafodelista"/>
              <w:numPr>
                <w:ilvl w:val="0"/>
                <w:numId w:val="15"/>
              </w:numPr>
              <w:spacing w:line="0" w:lineRule="atLeast"/>
              <w:ind w:left="140" w:hanging="140"/>
              <w:rPr>
                <w:rFonts w:eastAsia="Times New Roman" w:cs="Calibri"/>
                <w:color w:val="000000"/>
                <w:sz w:val="20"/>
                <w:szCs w:val="20"/>
                <w:lang w:eastAsia="es-CL"/>
              </w:rPr>
            </w:pPr>
            <w:r w:rsidRPr="00BC58CE">
              <w:rPr>
                <w:rFonts w:eastAsia="Times New Roman" w:cs="Calibri"/>
                <w:color w:val="000000"/>
                <w:sz w:val="20"/>
                <w:szCs w:val="20"/>
                <w:lang w:eastAsia="es-CL"/>
              </w:rPr>
              <w:t xml:space="preserve">Mediante Res. Ex. </w:t>
            </w:r>
            <w:r w:rsidR="008236B6" w:rsidRPr="00BC58CE">
              <w:rPr>
                <w:rFonts w:eastAsia="Times New Roman" w:cs="Calibri"/>
                <w:color w:val="000000"/>
                <w:sz w:val="20"/>
                <w:szCs w:val="20"/>
                <w:lang w:eastAsia="es-CL"/>
              </w:rPr>
              <w:t>SEA de Los Ríos N° 15/2014, se estableció el reemplazo de un filtro rotatorio con paredes filtrantes de 90 micras y capacidad de tratamiento de 500-600 l/s, por otra unidad con capacidad de 583 l/s, con malla de 75 micras.</w:t>
            </w:r>
          </w:p>
        </w:tc>
        <w:tc>
          <w:tcPr>
            <w:tcW w:w="579" w:type="pct"/>
            <w:vAlign w:val="center"/>
          </w:tcPr>
          <w:p w14:paraId="3280B717" w14:textId="77777777" w:rsidR="00B474B5" w:rsidRPr="004D60BA" w:rsidRDefault="00B474B5" w:rsidP="005050B4">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SI</w:t>
            </w:r>
          </w:p>
        </w:tc>
      </w:tr>
      <w:tr w:rsidR="00630B16" w:rsidRPr="0025129B" w14:paraId="770AE273" w14:textId="77777777" w:rsidTr="00630B16">
        <w:trPr>
          <w:trHeight w:val="498"/>
        </w:trPr>
        <w:tc>
          <w:tcPr>
            <w:tcW w:w="174" w:type="pct"/>
            <w:shd w:val="clear" w:color="auto" w:fill="auto"/>
            <w:noWrap/>
            <w:vAlign w:val="center"/>
          </w:tcPr>
          <w:p w14:paraId="3E7F5433" w14:textId="779E3B27" w:rsidR="00630B16" w:rsidRPr="005050B4" w:rsidRDefault="00630B16" w:rsidP="00FB196E">
            <w:pPr>
              <w:spacing w:line="0" w:lineRule="atLeast"/>
              <w:jc w:val="center"/>
              <w:rPr>
                <w:color w:val="000000"/>
                <w:sz w:val="20"/>
              </w:rPr>
            </w:pPr>
            <w:r>
              <w:rPr>
                <w:color w:val="000000"/>
                <w:sz w:val="20"/>
              </w:rPr>
              <w:t>2</w:t>
            </w:r>
          </w:p>
        </w:tc>
        <w:tc>
          <w:tcPr>
            <w:tcW w:w="568" w:type="pct"/>
            <w:shd w:val="clear" w:color="auto" w:fill="auto"/>
            <w:noWrap/>
            <w:vAlign w:val="center"/>
          </w:tcPr>
          <w:p w14:paraId="35CDF1F6" w14:textId="0C503E3C" w:rsidR="00630B16" w:rsidRPr="005050B4" w:rsidRDefault="00630B16" w:rsidP="00FB196E">
            <w:pPr>
              <w:spacing w:line="0" w:lineRule="atLeast"/>
              <w:jc w:val="center"/>
              <w:rPr>
                <w:color w:val="000000"/>
                <w:sz w:val="20"/>
              </w:rPr>
            </w:pPr>
            <w:r>
              <w:rPr>
                <w:color w:val="000000"/>
                <w:sz w:val="20"/>
              </w:rPr>
              <w:t>D.S.</w:t>
            </w:r>
          </w:p>
        </w:tc>
        <w:tc>
          <w:tcPr>
            <w:tcW w:w="549" w:type="pct"/>
            <w:shd w:val="clear" w:color="auto" w:fill="auto"/>
            <w:noWrap/>
            <w:vAlign w:val="center"/>
          </w:tcPr>
          <w:p w14:paraId="38C83525" w14:textId="7D702908" w:rsidR="00630B16" w:rsidRDefault="00630B16" w:rsidP="00E339E9">
            <w:pPr>
              <w:spacing w:line="0" w:lineRule="atLeast"/>
              <w:jc w:val="center"/>
              <w:rPr>
                <w:color w:val="000000"/>
                <w:sz w:val="20"/>
              </w:rPr>
            </w:pPr>
            <w:r>
              <w:rPr>
                <w:color w:val="000000"/>
                <w:sz w:val="20"/>
              </w:rPr>
              <w:t>90</w:t>
            </w:r>
          </w:p>
        </w:tc>
        <w:tc>
          <w:tcPr>
            <w:tcW w:w="453" w:type="pct"/>
            <w:vAlign w:val="center"/>
          </w:tcPr>
          <w:p w14:paraId="73ABB0EB" w14:textId="52E322AC" w:rsidR="00630B16" w:rsidRDefault="00630B16" w:rsidP="00E339E9">
            <w:pPr>
              <w:spacing w:line="0" w:lineRule="atLeast"/>
              <w:jc w:val="center"/>
              <w:rPr>
                <w:color w:val="000000"/>
                <w:sz w:val="20"/>
              </w:rPr>
            </w:pPr>
            <w:r>
              <w:rPr>
                <w:color w:val="000000"/>
                <w:sz w:val="20"/>
              </w:rPr>
              <w:t>2000</w:t>
            </w:r>
          </w:p>
        </w:tc>
        <w:tc>
          <w:tcPr>
            <w:tcW w:w="624" w:type="pct"/>
            <w:shd w:val="clear" w:color="auto" w:fill="auto"/>
            <w:noWrap/>
            <w:vAlign w:val="center"/>
          </w:tcPr>
          <w:p w14:paraId="1CAF1777" w14:textId="6EB6099B" w:rsidR="00630B16" w:rsidRDefault="00630B16" w:rsidP="001A1A3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MINSEGPRES</w:t>
            </w:r>
          </w:p>
        </w:tc>
        <w:tc>
          <w:tcPr>
            <w:tcW w:w="722" w:type="pct"/>
            <w:shd w:val="clear" w:color="auto" w:fill="auto"/>
            <w:noWrap/>
            <w:vAlign w:val="center"/>
          </w:tcPr>
          <w:p w14:paraId="0423FFE2" w14:textId="5F8EC0E3" w:rsidR="00630B16" w:rsidRPr="005050B4" w:rsidRDefault="00630B16" w:rsidP="001A1A35">
            <w:pPr>
              <w:spacing w:line="0" w:lineRule="atLeast"/>
              <w:rPr>
                <w:rFonts w:eastAsia="Times New Roman" w:cs="Calibri"/>
                <w:color w:val="000000"/>
                <w:sz w:val="20"/>
                <w:szCs w:val="20"/>
                <w:lang w:eastAsia="es-CL"/>
              </w:rPr>
            </w:pPr>
            <w:r w:rsidRPr="005050B4">
              <w:rPr>
                <w:rFonts w:eastAsia="Times New Roman" w:cs="Calibri"/>
                <w:color w:val="000000"/>
                <w:sz w:val="20"/>
                <w:szCs w:val="20"/>
                <w:lang w:eastAsia="es-CL"/>
              </w:rPr>
              <w:t>DIA Proyecto "</w:t>
            </w:r>
            <w:r>
              <w:rPr>
                <w:rFonts w:eastAsia="Times New Roman" w:cs="Calibri"/>
                <w:color w:val="000000"/>
                <w:sz w:val="20"/>
                <w:szCs w:val="20"/>
                <w:lang w:eastAsia="es-CL"/>
              </w:rPr>
              <w:t>Modificación y Ampliación Piscicultura Los Tallos (Nueva Presentación)</w:t>
            </w:r>
            <w:r w:rsidRPr="005050B4">
              <w:rPr>
                <w:rFonts w:eastAsia="Times New Roman" w:cs="Calibri"/>
                <w:color w:val="000000"/>
                <w:sz w:val="20"/>
                <w:szCs w:val="20"/>
                <w:lang w:eastAsia="es-CL"/>
              </w:rPr>
              <w:t>"</w:t>
            </w:r>
          </w:p>
        </w:tc>
        <w:tc>
          <w:tcPr>
            <w:tcW w:w="1332" w:type="pct"/>
            <w:shd w:val="clear" w:color="auto" w:fill="auto"/>
            <w:noWrap/>
            <w:vAlign w:val="center"/>
          </w:tcPr>
          <w:p w14:paraId="741C37CC" w14:textId="6F29992A" w:rsidR="00630B16" w:rsidRDefault="00630B16" w:rsidP="00E40F9F">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Norma de Emisión de Residuos Líquidos.</w:t>
            </w:r>
          </w:p>
        </w:tc>
        <w:tc>
          <w:tcPr>
            <w:tcW w:w="579" w:type="pct"/>
            <w:vAlign w:val="center"/>
          </w:tcPr>
          <w:p w14:paraId="79957DE0" w14:textId="29E5CF9A" w:rsidR="00630B16" w:rsidRPr="004D60BA" w:rsidRDefault="00630B16" w:rsidP="005050B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6ED6D565" w14:textId="77777777" w:rsidR="00E73ECE" w:rsidRPr="0025129B" w:rsidRDefault="00E73ECE" w:rsidP="00317531">
      <w:pPr>
        <w:sectPr w:rsidR="00E73ECE" w:rsidRPr="0025129B" w:rsidSect="00E324FA">
          <w:pgSz w:w="12240" w:h="15840"/>
          <w:pgMar w:top="1134" w:right="1134" w:bottom="1134" w:left="1134" w:header="709" w:footer="709" w:gutter="0"/>
          <w:cols w:space="708"/>
          <w:docGrid w:linePitch="360"/>
        </w:sectPr>
      </w:pPr>
    </w:p>
    <w:p w14:paraId="42C58684" w14:textId="77777777" w:rsidR="00317531" w:rsidRPr="0025129B" w:rsidRDefault="00B1722C" w:rsidP="00C958D0">
      <w:pPr>
        <w:pStyle w:val="Ttulo1"/>
      </w:pPr>
      <w:bookmarkStart w:id="52" w:name="_Toc352840385"/>
      <w:bookmarkStart w:id="53" w:name="_Toc352841445"/>
      <w:bookmarkStart w:id="54" w:name="_Toc454287391"/>
      <w:r w:rsidRPr="0025129B">
        <w:lastRenderedPageBreak/>
        <w:t>ANTECEDENTES DE LA ACTIVIDAD DE FISCALIZACIÓN.</w:t>
      </w:r>
      <w:bookmarkEnd w:id="52"/>
      <w:bookmarkEnd w:id="53"/>
      <w:bookmarkEnd w:id="54"/>
    </w:p>
    <w:p w14:paraId="2EC6557D" w14:textId="77777777" w:rsidR="00B1722C" w:rsidRDefault="00B1722C" w:rsidP="00B1722C"/>
    <w:p w14:paraId="153CFF89" w14:textId="77777777" w:rsidR="00B4582E" w:rsidRPr="0025129B" w:rsidRDefault="00B4582E" w:rsidP="00B1722C"/>
    <w:p w14:paraId="09CA6698" w14:textId="77777777" w:rsidR="00B1722C" w:rsidRPr="0025129B" w:rsidRDefault="00F67BC0" w:rsidP="00C958D0">
      <w:pPr>
        <w:pStyle w:val="Ttulo2"/>
      </w:pPr>
      <w:bookmarkStart w:id="55" w:name="_Toc352840386"/>
      <w:bookmarkStart w:id="56" w:name="_Toc352841446"/>
      <w:bookmarkStart w:id="57" w:name="_Toc353998112"/>
      <w:bookmarkStart w:id="58" w:name="_Toc353998185"/>
      <w:bookmarkStart w:id="59" w:name="_Toc382383537"/>
      <w:bookmarkStart w:id="60" w:name="_Toc382472359"/>
      <w:bookmarkStart w:id="61" w:name="_Toc390184270"/>
      <w:bookmarkStart w:id="62" w:name="_Toc390360001"/>
      <w:bookmarkStart w:id="63" w:name="_Toc390777022"/>
      <w:bookmarkStart w:id="64" w:name="_Toc454287392"/>
      <w:r>
        <w:t>Motivo de la A</w:t>
      </w:r>
      <w:r w:rsidR="00B1722C" w:rsidRPr="0025129B">
        <w:t>ctividad de Fiscalización</w:t>
      </w:r>
      <w:r w:rsidR="00893A4E" w:rsidRPr="0025129B">
        <w:t>.</w:t>
      </w:r>
      <w:bookmarkEnd w:id="55"/>
      <w:bookmarkEnd w:id="56"/>
      <w:bookmarkEnd w:id="57"/>
      <w:bookmarkEnd w:id="58"/>
      <w:bookmarkEnd w:id="59"/>
      <w:bookmarkEnd w:id="60"/>
      <w:bookmarkEnd w:id="61"/>
      <w:bookmarkEnd w:id="62"/>
      <w:bookmarkEnd w:id="63"/>
      <w:bookmarkEnd w:id="64"/>
    </w:p>
    <w:p w14:paraId="34CE81F4"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0244FDFB" w14:textId="77777777" w:rsidTr="00A70F8F">
        <w:trPr>
          <w:trHeight w:val="551"/>
          <w:jc w:val="center"/>
        </w:trPr>
        <w:tc>
          <w:tcPr>
            <w:tcW w:w="1142" w:type="pct"/>
            <w:shd w:val="clear" w:color="auto" w:fill="auto"/>
            <w:tcMar>
              <w:top w:w="58" w:type="dxa"/>
              <w:left w:w="58" w:type="dxa"/>
              <w:bottom w:w="58" w:type="dxa"/>
              <w:right w:w="58" w:type="dxa"/>
            </w:tcMar>
            <w:hideMark/>
          </w:tcPr>
          <w:p w14:paraId="715C31F9"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78F61078" w14:textId="77777777" w:rsidR="00B1722C" w:rsidRPr="0025129B" w:rsidRDefault="0027034D" w:rsidP="007C15CC">
            <w:pPr>
              <w:jc w:val="left"/>
              <w:rPr>
                <w:sz w:val="20"/>
                <w:szCs w:val="20"/>
              </w:rPr>
            </w:pPr>
            <w:r>
              <w:rPr>
                <w:rFonts w:cstheme="minorHAnsi"/>
                <w:sz w:val="20"/>
              </w:rPr>
              <w:t>Programada</w:t>
            </w:r>
          </w:p>
        </w:tc>
        <w:tc>
          <w:tcPr>
            <w:tcW w:w="3858" w:type="pct"/>
            <w:shd w:val="clear" w:color="auto" w:fill="auto"/>
          </w:tcPr>
          <w:p w14:paraId="12E2C4E8" w14:textId="77777777" w:rsidR="00B1722C" w:rsidRPr="0025129B" w:rsidRDefault="00F64DF2" w:rsidP="00300A30">
            <w:pPr>
              <w:ind w:left="50"/>
              <w:jc w:val="left"/>
              <w:rPr>
                <w:b/>
                <w:sz w:val="20"/>
                <w:szCs w:val="20"/>
              </w:rPr>
            </w:pPr>
            <w:r>
              <w:rPr>
                <w:b/>
                <w:sz w:val="20"/>
                <w:szCs w:val="20"/>
              </w:rPr>
              <w:t>Descripción del m</w:t>
            </w:r>
            <w:r w:rsidR="00B1722C" w:rsidRPr="0025129B">
              <w:rPr>
                <w:b/>
                <w:sz w:val="20"/>
                <w:szCs w:val="20"/>
              </w:rPr>
              <w:t xml:space="preserve">otivo: </w:t>
            </w:r>
          </w:p>
          <w:p w14:paraId="20A8AEC2" w14:textId="476F9CB4" w:rsidR="00B1722C" w:rsidRPr="0025129B" w:rsidRDefault="00561C50" w:rsidP="008236B6">
            <w:pPr>
              <w:ind w:left="50" w:right="80"/>
              <w:rPr>
                <w:color w:val="FF0000"/>
                <w:sz w:val="20"/>
                <w:szCs w:val="20"/>
                <w:lang w:val="es-ES"/>
              </w:rPr>
            </w:pPr>
            <w:r w:rsidRPr="00AC1D17">
              <w:rPr>
                <w:sz w:val="20"/>
                <w:szCs w:val="20"/>
              </w:rPr>
              <w:t>Según Reso</w:t>
            </w:r>
            <w:r w:rsidR="008236B6">
              <w:rPr>
                <w:sz w:val="20"/>
                <w:szCs w:val="20"/>
              </w:rPr>
              <w:t>lución Ex. SMA N°1223</w:t>
            </w:r>
            <w:r w:rsidRPr="00AC1D17">
              <w:rPr>
                <w:sz w:val="20"/>
                <w:szCs w:val="20"/>
              </w:rPr>
              <w:t>/201</w:t>
            </w:r>
            <w:r w:rsidR="008236B6">
              <w:rPr>
                <w:sz w:val="20"/>
                <w:szCs w:val="20"/>
              </w:rPr>
              <w:t>5</w:t>
            </w:r>
            <w:r w:rsidRPr="00AC1D17">
              <w:rPr>
                <w:sz w:val="20"/>
                <w:szCs w:val="20"/>
              </w:rPr>
              <w:t xml:space="preserve"> que fija </w:t>
            </w:r>
            <w:r w:rsidRPr="00AC1D17">
              <w:rPr>
                <w:sz w:val="20"/>
                <w:szCs w:val="20"/>
                <w:lang w:val="es-ES"/>
              </w:rPr>
              <w:t>Programa y Subprogramas de Fiscalización Ambiental de Resoluciones de Calificación Ambiental para el año 201</w:t>
            </w:r>
            <w:r w:rsidR="008236B6">
              <w:rPr>
                <w:sz w:val="20"/>
                <w:szCs w:val="20"/>
                <w:lang w:val="es-ES"/>
              </w:rPr>
              <w:t>6</w:t>
            </w:r>
            <w:r w:rsidRPr="00AC1D17">
              <w:rPr>
                <w:sz w:val="20"/>
                <w:szCs w:val="20"/>
                <w:lang w:val="es-ES"/>
              </w:rPr>
              <w:t>.</w:t>
            </w:r>
          </w:p>
        </w:tc>
      </w:tr>
    </w:tbl>
    <w:p w14:paraId="2BD02DD2" w14:textId="77777777" w:rsidR="00B1722C" w:rsidRDefault="00B1722C" w:rsidP="00B1722C"/>
    <w:p w14:paraId="398553D8" w14:textId="77777777" w:rsidR="00843802" w:rsidRPr="0025129B" w:rsidRDefault="00843802" w:rsidP="00B1722C"/>
    <w:p w14:paraId="4AEE5C4F" w14:textId="77777777" w:rsidR="00B1722C" w:rsidRPr="0025129B" w:rsidRDefault="00B1722C" w:rsidP="00C958D0">
      <w:pPr>
        <w:pStyle w:val="Ttulo2"/>
      </w:pPr>
      <w:bookmarkStart w:id="65" w:name="_Toc352840387"/>
      <w:bookmarkStart w:id="66" w:name="_Toc352841447"/>
      <w:bookmarkStart w:id="67" w:name="_Toc353998113"/>
      <w:bookmarkStart w:id="68" w:name="_Toc353998186"/>
      <w:bookmarkStart w:id="69" w:name="_Toc382383538"/>
      <w:bookmarkStart w:id="70" w:name="_Toc382472360"/>
      <w:bookmarkStart w:id="71" w:name="_Toc390184271"/>
      <w:bookmarkStart w:id="72" w:name="_Toc390360002"/>
      <w:bookmarkStart w:id="73" w:name="_Toc390777023"/>
      <w:bookmarkStart w:id="74" w:name="_Toc454287393"/>
      <w:r w:rsidRPr="0025129B">
        <w:t xml:space="preserve">Materia </w:t>
      </w:r>
      <w:r w:rsidR="0091285E" w:rsidRPr="0025129B">
        <w:t>Específica Objeto de la Fiscalización</w:t>
      </w:r>
      <w:r w:rsidR="00893A4E" w:rsidRPr="0025129B">
        <w:t xml:space="preserve"> Ambiental.</w:t>
      </w:r>
      <w:bookmarkEnd w:id="65"/>
      <w:bookmarkEnd w:id="66"/>
      <w:bookmarkEnd w:id="67"/>
      <w:bookmarkEnd w:id="68"/>
      <w:bookmarkEnd w:id="69"/>
      <w:bookmarkEnd w:id="70"/>
      <w:bookmarkEnd w:id="71"/>
      <w:bookmarkEnd w:id="72"/>
      <w:bookmarkEnd w:id="73"/>
      <w:bookmarkEnd w:id="74"/>
    </w:p>
    <w:p w14:paraId="3558308C"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5D66D33B"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1CA0309" w14:textId="356964C3" w:rsidR="00D94C87" w:rsidRDefault="0029569A" w:rsidP="004D0835">
            <w:pPr>
              <w:pStyle w:val="Prrafodelista"/>
              <w:numPr>
                <w:ilvl w:val="0"/>
                <w:numId w:val="2"/>
              </w:numPr>
              <w:spacing w:line="276" w:lineRule="auto"/>
              <w:rPr>
                <w:rFonts w:cstheme="minorHAnsi"/>
                <w:sz w:val="20"/>
                <w:szCs w:val="20"/>
              </w:rPr>
            </w:pPr>
            <w:r>
              <w:rPr>
                <w:rFonts w:cstheme="minorHAnsi"/>
                <w:sz w:val="20"/>
                <w:szCs w:val="20"/>
              </w:rPr>
              <w:t>Proyecto técnico de acuicultura.</w:t>
            </w:r>
          </w:p>
          <w:p w14:paraId="5CE9E797" w14:textId="15428FD6" w:rsidR="00D94C87" w:rsidRDefault="00D94C87" w:rsidP="004D0835">
            <w:pPr>
              <w:pStyle w:val="Prrafodelista"/>
              <w:numPr>
                <w:ilvl w:val="0"/>
                <w:numId w:val="2"/>
              </w:numPr>
              <w:spacing w:line="276" w:lineRule="auto"/>
              <w:rPr>
                <w:rFonts w:cstheme="minorHAnsi"/>
                <w:sz w:val="20"/>
                <w:szCs w:val="20"/>
              </w:rPr>
            </w:pPr>
            <w:r w:rsidRPr="00D94C87">
              <w:rPr>
                <w:rFonts w:cstheme="minorHAnsi"/>
                <w:sz w:val="20"/>
                <w:szCs w:val="20"/>
              </w:rPr>
              <w:t>Caudal, número y ubicación de puntos de descargas autorizadas</w:t>
            </w:r>
            <w:r w:rsidR="0029569A">
              <w:rPr>
                <w:rFonts w:cstheme="minorHAnsi"/>
                <w:sz w:val="20"/>
                <w:szCs w:val="20"/>
              </w:rPr>
              <w:t>.</w:t>
            </w:r>
          </w:p>
          <w:p w14:paraId="10CBB095" w14:textId="3594C748" w:rsidR="0029569A" w:rsidRDefault="0029569A" w:rsidP="004D0835">
            <w:pPr>
              <w:pStyle w:val="Prrafodelista"/>
              <w:numPr>
                <w:ilvl w:val="0"/>
                <w:numId w:val="2"/>
              </w:numPr>
              <w:spacing w:line="276" w:lineRule="auto"/>
              <w:rPr>
                <w:rFonts w:cstheme="minorHAnsi"/>
                <w:sz w:val="20"/>
                <w:szCs w:val="20"/>
              </w:rPr>
            </w:pPr>
            <w:r>
              <w:rPr>
                <w:rFonts w:cstheme="minorHAnsi"/>
                <w:sz w:val="20"/>
                <w:szCs w:val="20"/>
              </w:rPr>
              <w:t>Sistema de tratamiento de residuos líquidos.</w:t>
            </w:r>
          </w:p>
          <w:p w14:paraId="3D22ED85" w14:textId="77777777" w:rsidR="00194F98" w:rsidRDefault="0029569A" w:rsidP="0087477E">
            <w:pPr>
              <w:pStyle w:val="Prrafodelista"/>
              <w:numPr>
                <w:ilvl w:val="0"/>
                <w:numId w:val="2"/>
              </w:numPr>
              <w:spacing w:line="276" w:lineRule="auto"/>
              <w:rPr>
                <w:rFonts w:cstheme="minorHAnsi"/>
                <w:sz w:val="20"/>
                <w:szCs w:val="20"/>
              </w:rPr>
            </w:pPr>
            <w:r>
              <w:rPr>
                <w:rFonts w:cstheme="minorHAnsi"/>
                <w:sz w:val="20"/>
                <w:szCs w:val="20"/>
              </w:rPr>
              <w:t xml:space="preserve">Manejo de </w:t>
            </w:r>
            <w:r w:rsidR="0087477E">
              <w:rPr>
                <w:rFonts w:cstheme="minorHAnsi"/>
                <w:sz w:val="20"/>
                <w:szCs w:val="20"/>
              </w:rPr>
              <w:t>lodos</w:t>
            </w:r>
            <w:r>
              <w:rPr>
                <w:rFonts w:cstheme="minorHAnsi"/>
                <w:sz w:val="20"/>
                <w:szCs w:val="20"/>
              </w:rPr>
              <w:t>.</w:t>
            </w:r>
          </w:p>
          <w:p w14:paraId="13527533" w14:textId="2F162EAA" w:rsidR="00BA3011" w:rsidRPr="001C1098" w:rsidRDefault="00BA3011" w:rsidP="00BA3011">
            <w:pPr>
              <w:pStyle w:val="Prrafodelista"/>
              <w:numPr>
                <w:ilvl w:val="0"/>
                <w:numId w:val="2"/>
              </w:numPr>
              <w:spacing w:line="276" w:lineRule="auto"/>
              <w:rPr>
                <w:rFonts w:cstheme="minorHAnsi"/>
                <w:sz w:val="20"/>
                <w:szCs w:val="20"/>
              </w:rPr>
            </w:pPr>
            <w:r>
              <w:rPr>
                <w:rFonts w:cstheme="minorHAnsi"/>
                <w:sz w:val="20"/>
                <w:szCs w:val="20"/>
              </w:rPr>
              <w:t>Afectación del cuerpo receptor.</w:t>
            </w:r>
          </w:p>
        </w:tc>
      </w:tr>
    </w:tbl>
    <w:p w14:paraId="4CC276FE" w14:textId="77777777" w:rsidR="00893A4E" w:rsidRDefault="00893A4E" w:rsidP="00893A4E"/>
    <w:p w14:paraId="6C972101" w14:textId="77777777" w:rsidR="00843802" w:rsidRPr="0025129B" w:rsidRDefault="00843802" w:rsidP="00893A4E"/>
    <w:p w14:paraId="7CDA1819" w14:textId="77777777" w:rsidR="00893A4E" w:rsidRPr="0025129B" w:rsidRDefault="00893A4E" w:rsidP="00C958D0">
      <w:pPr>
        <w:pStyle w:val="Ttulo2"/>
      </w:pPr>
      <w:bookmarkStart w:id="75" w:name="_Toc352162452"/>
      <w:bookmarkStart w:id="76" w:name="_Toc352162789"/>
      <w:bookmarkStart w:id="77" w:name="_Toc352840388"/>
      <w:bookmarkStart w:id="78" w:name="_Toc352841448"/>
      <w:bookmarkStart w:id="79" w:name="_Toc353998114"/>
      <w:bookmarkStart w:id="80" w:name="_Toc353998187"/>
      <w:bookmarkStart w:id="81" w:name="_Toc382383539"/>
      <w:bookmarkStart w:id="82" w:name="_Toc382472361"/>
      <w:bookmarkStart w:id="83" w:name="_Toc390184272"/>
      <w:bookmarkStart w:id="84" w:name="_Toc390360003"/>
      <w:bookmarkStart w:id="85" w:name="_Toc390777024"/>
      <w:bookmarkStart w:id="86" w:name="_Toc454287394"/>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5"/>
      <w:bookmarkEnd w:id="76"/>
      <w:r w:rsidRPr="0025129B">
        <w:t>.</w:t>
      </w:r>
      <w:bookmarkEnd w:id="77"/>
      <w:bookmarkEnd w:id="78"/>
      <w:bookmarkEnd w:id="79"/>
      <w:bookmarkEnd w:id="80"/>
      <w:bookmarkEnd w:id="81"/>
      <w:bookmarkEnd w:id="82"/>
      <w:bookmarkEnd w:id="83"/>
      <w:bookmarkEnd w:id="84"/>
      <w:bookmarkEnd w:id="85"/>
      <w:bookmarkEnd w:id="86"/>
    </w:p>
    <w:p w14:paraId="107936EE" w14:textId="77777777" w:rsidR="00B4582E" w:rsidRDefault="00B4582E" w:rsidP="000D703E">
      <w:pPr>
        <w:rPr>
          <w:rFonts w:cstheme="minorHAnsi"/>
          <w:szCs w:val="16"/>
        </w:rPr>
      </w:pPr>
    </w:p>
    <w:p w14:paraId="3A688C8A" w14:textId="77777777" w:rsidR="00597556" w:rsidRPr="00DB3F9C" w:rsidRDefault="00597556" w:rsidP="000D703E">
      <w:pPr>
        <w:rPr>
          <w:rFonts w:cstheme="minorHAnsi"/>
          <w:szCs w:val="16"/>
        </w:rPr>
      </w:pPr>
    </w:p>
    <w:p w14:paraId="5F7BFD44" w14:textId="77777777" w:rsidR="00004D1D" w:rsidRDefault="00003034" w:rsidP="00C958D0">
      <w:pPr>
        <w:pStyle w:val="Ttulo3"/>
      </w:pPr>
      <w:bookmarkStart w:id="87" w:name="_Toc353998115"/>
      <w:bookmarkStart w:id="88" w:name="_Toc353998188"/>
      <w:bookmarkStart w:id="89" w:name="_Toc382383540"/>
      <w:bookmarkStart w:id="90" w:name="_Toc382472362"/>
      <w:bookmarkStart w:id="91" w:name="_Toc390184273"/>
      <w:bookmarkStart w:id="92" w:name="_Toc390360004"/>
      <w:bookmarkStart w:id="93" w:name="_Toc390777025"/>
      <w:bookmarkStart w:id="94" w:name="_Toc454287395"/>
      <w:r>
        <w:t>Antecedentes de la inspección</w:t>
      </w:r>
      <w:bookmarkEnd w:id="87"/>
      <w:bookmarkEnd w:id="88"/>
      <w:bookmarkEnd w:id="89"/>
      <w:bookmarkEnd w:id="90"/>
      <w:bookmarkEnd w:id="91"/>
      <w:bookmarkEnd w:id="92"/>
      <w:bookmarkEnd w:id="93"/>
      <w:r w:rsidR="006E0D77" w:rsidRPr="003569C8">
        <w:t>.</w:t>
      </w:r>
      <w:bookmarkEnd w:id="94"/>
    </w:p>
    <w:p w14:paraId="57E46DB6" w14:textId="77777777" w:rsidR="00597556" w:rsidRPr="00597556" w:rsidRDefault="00597556" w:rsidP="00597556"/>
    <w:p w14:paraId="32AFFA10" w14:textId="77777777" w:rsidR="00CA5B8E" w:rsidRPr="0025129B" w:rsidRDefault="00CA5B8E" w:rsidP="003569C8">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277"/>
        <w:gridCol w:w="3625"/>
      </w:tblGrid>
      <w:tr w:rsidR="00B74F3F" w:rsidRPr="0025129B" w14:paraId="5CA72165" w14:textId="77777777" w:rsidTr="00674A89">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41901EB" w14:textId="77777777" w:rsidR="00B74F3F" w:rsidRPr="0025129B" w:rsidRDefault="00B74F3F" w:rsidP="00674A89">
            <w:pPr>
              <w:rPr>
                <w:sz w:val="20"/>
                <w:szCs w:val="20"/>
              </w:rPr>
            </w:pPr>
            <w:r w:rsidRPr="0025129B">
              <w:rPr>
                <w:b/>
                <w:sz w:val="20"/>
                <w:szCs w:val="20"/>
              </w:rPr>
              <w:t>F</w:t>
            </w:r>
            <w:r>
              <w:rPr>
                <w:b/>
                <w:sz w:val="20"/>
                <w:szCs w:val="20"/>
              </w:rPr>
              <w:t>echa</w:t>
            </w:r>
            <w:r w:rsidRPr="0025129B">
              <w:rPr>
                <w:b/>
                <w:sz w:val="20"/>
                <w:szCs w:val="20"/>
              </w:rPr>
              <w:t xml:space="preserve"> de realización: </w:t>
            </w:r>
          </w:p>
          <w:p w14:paraId="6E6B607F" w14:textId="4E974C01" w:rsidR="00B74F3F" w:rsidRPr="0025129B" w:rsidRDefault="001C4521" w:rsidP="001C4521">
            <w:pPr>
              <w:rPr>
                <w:sz w:val="20"/>
                <w:szCs w:val="20"/>
              </w:rPr>
            </w:pPr>
            <w:r>
              <w:rPr>
                <w:sz w:val="20"/>
                <w:szCs w:val="20"/>
              </w:rPr>
              <w:t>29</w:t>
            </w:r>
            <w:r w:rsidR="00B74F3F">
              <w:rPr>
                <w:sz w:val="20"/>
                <w:szCs w:val="20"/>
              </w:rPr>
              <w:t>/0</w:t>
            </w:r>
            <w:r>
              <w:rPr>
                <w:sz w:val="20"/>
                <w:szCs w:val="20"/>
              </w:rPr>
              <w:t>4</w:t>
            </w:r>
            <w:r w:rsidR="00B74F3F">
              <w:rPr>
                <w:sz w:val="20"/>
                <w:szCs w:val="20"/>
              </w:rPr>
              <w:t>/201</w:t>
            </w:r>
            <w:r>
              <w:rPr>
                <w:sz w:val="20"/>
                <w:szCs w:val="20"/>
              </w:rPr>
              <w:t>6</w:t>
            </w: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861D6F5" w14:textId="77777777" w:rsidR="00B74F3F" w:rsidRPr="0025129B" w:rsidRDefault="00B74F3F" w:rsidP="00674A89">
            <w:pPr>
              <w:ind w:left="118"/>
              <w:rPr>
                <w:b/>
                <w:sz w:val="20"/>
                <w:szCs w:val="20"/>
              </w:rPr>
            </w:pPr>
            <w:r>
              <w:rPr>
                <w:b/>
                <w:sz w:val="20"/>
                <w:szCs w:val="20"/>
              </w:rPr>
              <w:t>Hora de i</w:t>
            </w:r>
            <w:r w:rsidRPr="0025129B">
              <w:rPr>
                <w:b/>
                <w:sz w:val="20"/>
                <w:szCs w:val="20"/>
              </w:rPr>
              <w:t>nicio:</w:t>
            </w:r>
          </w:p>
          <w:p w14:paraId="4C80415B" w14:textId="066F7D5F" w:rsidR="00B74F3F" w:rsidRPr="0025129B" w:rsidRDefault="001C4521" w:rsidP="002312CB">
            <w:pPr>
              <w:ind w:left="118"/>
              <w:rPr>
                <w:sz w:val="20"/>
                <w:szCs w:val="20"/>
              </w:rPr>
            </w:pPr>
            <w:r>
              <w:rPr>
                <w:sz w:val="20"/>
                <w:szCs w:val="20"/>
              </w:rPr>
              <w:t>11:15</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6F581D6B" w14:textId="77777777" w:rsidR="00B74F3F" w:rsidRPr="0025129B" w:rsidRDefault="00B74F3F" w:rsidP="006558DF">
            <w:pPr>
              <w:ind w:left="74" w:right="-142"/>
              <w:rPr>
                <w:b/>
                <w:sz w:val="20"/>
                <w:szCs w:val="20"/>
              </w:rPr>
            </w:pPr>
            <w:r>
              <w:rPr>
                <w:b/>
                <w:sz w:val="20"/>
                <w:szCs w:val="20"/>
              </w:rPr>
              <w:t>Hora</w:t>
            </w:r>
            <w:r w:rsidRPr="0025129B">
              <w:rPr>
                <w:b/>
                <w:sz w:val="20"/>
                <w:szCs w:val="20"/>
              </w:rPr>
              <w:t xml:space="preserve"> de finalización:</w:t>
            </w:r>
          </w:p>
          <w:p w14:paraId="226D7826" w14:textId="4DC830BA" w:rsidR="00B74F3F" w:rsidRPr="0025129B" w:rsidRDefault="002312CB" w:rsidP="003870A7">
            <w:pPr>
              <w:ind w:left="74" w:right="-142"/>
              <w:rPr>
                <w:sz w:val="20"/>
                <w:szCs w:val="20"/>
                <w:lang w:val="es-ES" w:eastAsia="es-ES"/>
              </w:rPr>
            </w:pPr>
            <w:r>
              <w:rPr>
                <w:sz w:val="20"/>
                <w:szCs w:val="20"/>
                <w:lang w:val="es-ES" w:eastAsia="es-ES"/>
              </w:rPr>
              <w:t>1</w:t>
            </w:r>
            <w:r w:rsidR="001C4521">
              <w:rPr>
                <w:sz w:val="20"/>
                <w:szCs w:val="20"/>
                <w:lang w:val="es-ES" w:eastAsia="es-ES"/>
              </w:rPr>
              <w:t>4</w:t>
            </w:r>
            <w:r w:rsidR="00B74F3F">
              <w:rPr>
                <w:sz w:val="20"/>
                <w:szCs w:val="20"/>
                <w:lang w:val="es-ES" w:eastAsia="es-ES"/>
              </w:rPr>
              <w:t>:</w:t>
            </w:r>
            <w:r w:rsidR="001C4521">
              <w:rPr>
                <w:sz w:val="20"/>
                <w:szCs w:val="20"/>
                <w:lang w:val="es-ES" w:eastAsia="es-ES"/>
              </w:rPr>
              <w:t>4</w:t>
            </w:r>
            <w:r w:rsidR="003870A7">
              <w:rPr>
                <w:sz w:val="20"/>
                <w:szCs w:val="20"/>
                <w:lang w:val="es-ES" w:eastAsia="es-ES"/>
              </w:rPr>
              <w:t>5</w:t>
            </w:r>
          </w:p>
        </w:tc>
      </w:tr>
      <w:tr w:rsidR="00B74F3F" w:rsidRPr="0025129B" w14:paraId="056F49A5" w14:textId="77777777" w:rsidTr="00674A89">
        <w:trPr>
          <w:trHeight w:val="16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2B9067F" w14:textId="77777777" w:rsidR="00B74F3F" w:rsidRPr="0025129B" w:rsidRDefault="00B74F3F" w:rsidP="00674A89">
            <w:pPr>
              <w:rPr>
                <w:sz w:val="20"/>
                <w:szCs w:val="20"/>
              </w:rPr>
            </w:pPr>
            <w:r w:rsidRPr="0025129B">
              <w:rPr>
                <w:b/>
                <w:sz w:val="20"/>
                <w:szCs w:val="20"/>
              </w:rPr>
              <w:t>Fiscalizador encargado de la actividad:</w:t>
            </w:r>
          </w:p>
          <w:p w14:paraId="5F3AF1B4" w14:textId="7C272CD3" w:rsidR="00B74F3F" w:rsidRPr="0025129B" w:rsidRDefault="003870A7" w:rsidP="006558DF">
            <w:pPr>
              <w:rPr>
                <w:sz w:val="20"/>
                <w:szCs w:val="20"/>
              </w:rPr>
            </w:pPr>
            <w:r>
              <w:rPr>
                <w:sz w:val="20"/>
                <w:szCs w:val="20"/>
              </w:rPr>
              <w:t>Christian Hinrichsen Figueroa</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73576FBD" w14:textId="77777777" w:rsidR="00B74F3F" w:rsidRPr="0025129B" w:rsidRDefault="00B74F3F" w:rsidP="006558DF">
            <w:pPr>
              <w:ind w:right="-142" w:firstLine="60"/>
              <w:rPr>
                <w:sz w:val="20"/>
                <w:szCs w:val="20"/>
              </w:rPr>
            </w:pPr>
            <w:r w:rsidRPr="0025129B">
              <w:rPr>
                <w:b/>
                <w:sz w:val="20"/>
                <w:szCs w:val="20"/>
              </w:rPr>
              <w:t>Órgano:</w:t>
            </w:r>
          </w:p>
          <w:p w14:paraId="7C668E55" w14:textId="2CB8F77E" w:rsidR="00B74F3F" w:rsidRPr="00A66965" w:rsidRDefault="002312CB" w:rsidP="003870A7">
            <w:pPr>
              <w:ind w:left="60" w:right="-142"/>
              <w:rPr>
                <w:sz w:val="20"/>
                <w:szCs w:val="20"/>
              </w:rPr>
            </w:pPr>
            <w:r>
              <w:rPr>
                <w:sz w:val="20"/>
                <w:szCs w:val="20"/>
              </w:rPr>
              <w:t xml:space="preserve">Servicio </w:t>
            </w:r>
            <w:r w:rsidR="003870A7">
              <w:rPr>
                <w:sz w:val="20"/>
                <w:szCs w:val="20"/>
              </w:rPr>
              <w:t>Nacional de Pesca y Acuicultura</w:t>
            </w:r>
          </w:p>
        </w:tc>
      </w:tr>
      <w:tr w:rsidR="00B74F3F" w:rsidRPr="0025129B" w14:paraId="5801349A" w14:textId="77777777" w:rsidTr="00674A89">
        <w:trPr>
          <w:trHeight w:val="429"/>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68EEAC" w14:textId="77777777" w:rsidR="00B74F3F" w:rsidRPr="0025129B" w:rsidRDefault="00B74F3F" w:rsidP="00674A89">
            <w:pPr>
              <w:rPr>
                <w:sz w:val="20"/>
                <w:szCs w:val="20"/>
              </w:rPr>
            </w:pPr>
            <w:r w:rsidRPr="0025129B">
              <w:rPr>
                <w:b/>
                <w:sz w:val="20"/>
                <w:szCs w:val="20"/>
              </w:rPr>
              <w:t>Fiscalizadores participantes:</w:t>
            </w:r>
          </w:p>
          <w:p w14:paraId="69990B02" w14:textId="6D48BCE7" w:rsidR="003870A7" w:rsidRPr="003652F1" w:rsidRDefault="001C4521" w:rsidP="002312CB">
            <w:pPr>
              <w:rPr>
                <w:sz w:val="20"/>
                <w:szCs w:val="20"/>
              </w:rPr>
            </w:pPr>
            <w:r>
              <w:rPr>
                <w:sz w:val="20"/>
                <w:szCs w:val="20"/>
              </w:rPr>
              <w:t>Patricio Gutiérrez Luarte</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2F48335B" w14:textId="77777777" w:rsidR="00B74F3F" w:rsidRDefault="00B74F3F" w:rsidP="006558DF">
            <w:pPr>
              <w:ind w:left="60" w:right="-142"/>
              <w:rPr>
                <w:b/>
                <w:sz w:val="20"/>
                <w:szCs w:val="20"/>
              </w:rPr>
            </w:pPr>
            <w:r w:rsidRPr="0025129B">
              <w:rPr>
                <w:b/>
                <w:sz w:val="20"/>
                <w:szCs w:val="20"/>
              </w:rPr>
              <w:t>Órgano(s):</w:t>
            </w:r>
          </w:p>
          <w:p w14:paraId="7FE6E58C" w14:textId="4DD172DF" w:rsidR="003870A7" w:rsidRPr="0025129B" w:rsidRDefault="001C4521" w:rsidP="006558DF">
            <w:pPr>
              <w:ind w:left="60" w:right="-142"/>
              <w:rPr>
                <w:rFonts w:eastAsia="Times New Roman"/>
                <w:sz w:val="20"/>
                <w:szCs w:val="20"/>
              </w:rPr>
            </w:pPr>
            <w:r>
              <w:rPr>
                <w:sz w:val="20"/>
                <w:szCs w:val="20"/>
              </w:rPr>
              <w:t>Dirección General de Aguas</w:t>
            </w:r>
          </w:p>
        </w:tc>
      </w:tr>
      <w:tr w:rsidR="00B74F3F" w:rsidRPr="0025129B" w14:paraId="7011B8EB" w14:textId="77777777" w:rsidTr="00674A89">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414BE4D1" w14:textId="77777777" w:rsidR="00B74F3F" w:rsidRPr="0025129B" w:rsidRDefault="00B74F3F" w:rsidP="00674A89">
            <w:pPr>
              <w:spacing w:line="0" w:lineRule="atLeast"/>
              <w:jc w:val="left"/>
              <w:rPr>
                <w:b/>
                <w:sz w:val="20"/>
                <w:szCs w:val="20"/>
              </w:rPr>
            </w:pPr>
            <w:r w:rsidRPr="0025129B">
              <w:rPr>
                <w:b/>
                <w:sz w:val="20"/>
                <w:szCs w:val="20"/>
              </w:rPr>
              <w:t>Existió oposición al ingreso:</w:t>
            </w:r>
            <w:r w:rsidRPr="007E2D5C">
              <w:rPr>
                <w:sz w:val="20"/>
                <w:szCs w:val="20"/>
              </w:rPr>
              <w:t xml:space="preserve"> </w:t>
            </w:r>
            <w:r>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14:paraId="1795FCD8" w14:textId="77777777" w:rsidR="00B74F3F" w:rsidRPr="0025129B" w:rsidRDefault="00B74F3F" w:rsidP="00674A89">
            <w:pPr>
              <w:spacing w:line="0" w:lineRule="atLeast"/>
              <w:ind w:left="50"/>
              <w:jc w:val="left"/>
              <w:rPr>
                <w:b/>
                <w:sz w:val="20"/>
                <w:szCs w:val="20"/>
              </w:rPr>
            </w:pPr>
            <w:r w:rsidRPr="00391B83">
              <w:rPr>
                <w:b/>
                <w:sz w:val="20"/>
                <w:szCs w:val="20"/>
              </w:rPr>
              <w:t xml:space="preserve">Existió auxilio de fuerza pública: </w:t>
            </w:r>
            <w:r w:rsidRPr="00391B83">
              <w:rPr>
                <w:sz w:val="20"/>
                <w:szCs w:val="20"/>
              </w:rPr>
              <w:t>NO</w:t>
            </w:r>
          </w:p>
        </w:tc>
      </w:tr>
      <w:tr w:rsidR="00B74F3F" w:rsidRPr="0025129B" w14:paraId="73B6EA23" w14:textId="77777777" w:rsidTr="00674A89">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72EFF007" w14:textId="77777777" w:rsidR="00B74F3F" w:rsidRPr="0025129B" w:rsidRDefault="00B74F3F" w:rsidP="00674A89">
            <w:pPr>
              <w:spacing w:line="0" w:lineRule="atLeast"/>
              <w:jc w:val="left"/>
              <w:rPr>
                <w:b/>
                <w:sz w:val="20"/>
                <w:szCs w:val="20"/>
              </w:rPr>
            </w:pPr>
            <w:r>
              <w:rPr>
                <w:b/>
                <w:sz w:val="20"/>
                <w:szCs w:val="20"/>
              </w:rPr>
              <w:t xml:space="preserve">Existió colaboración </w:t>
            </w:r>
            <w:r w:rsidRPr="0025129B">
              <w:rPr>
                <w:b/>
                <w:sz w:val="20"/>
                <w:szCs w:val="20"/>
              </w:rPr>
              <w:t xml:space="preserve">por parte de los </w:t>
            </w:r>
            <w:r w:rsidRPr="00391B83">
              <w:rPr>
                <w:b/>
                <w:sz w:val="20"/>
                <w:szCs w:val="20"/>
              </w:rPr>
              <w:t xml:space="preserve">fiscalizados: </w:t>
            </w:r>
            <w:r w:rsidRPr="00391B8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14:paraId="79D822AB" w14:textId="77777777" w:rsidR="00B74F3F" w:rsidRPr="0025129B" w:rsidRDefault="00B74F3F" w:rsidP="00674A89">
            <w:pPr>
              <w:spacing w:line="0" w:lineRule="atLeast"/>
              <w:ind w:left="50"/>
              <w:jc w:val="left"/>
              <w:rPr>
                <w:b/>
                <w:sz w:val="20"/>
                <w:szCs w:val="20"/>
              </w:rPr>
            </w:pPr>
            <w:r w:rsidRPr="0025129B">
              <w:rPr>
                <w:b/>
                <w:sz w:val="20"/>
                <w:szCs w:val="20"/>
              </w:rPr>
              <w:t xml:space="preserve">Existió trato respetuoso y </w:t>
            </w:r>
            <w:r w:rsidRPr="00391B83">
              <w:rPr>
                <w:b/>
                <w:sz w:val="20"/>
                <w:szCs w:val="20"/>
              </w:rPr>
              <w:t xml:space="preserve">deferente: </w:t>
            </w:r>
            <w:r w:rsidRPr="00391B83">
              <w:rPr>
                <w:sz w:val="20"/>
                <w:szCs w:val="20"/>
              </w:rPr>
              <w:t>SI</w:t>
            </w:r>
          </w:p>
        </w:tc>
      </w:tr>
      <w:tr w:rsidR="00B74F3F" w:rsidRPr="0025129B" w14:paraId="689F952F" w14:textId="77777777" w:rsidTr="00674A89">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4B412FD5" w14:textId="77777777" w:rsidR="00B74F3F" w:rsidRPr="0025129B" w:rsidRDefault="00B74F3F" w:rsidP="00674A89">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sidRPr="00391B8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14:paraId="1ED4E69B" w14:textId="77777777" w:rsidR="00B74F3F" w:rsidRPr="0025129B" w:rsidRDefault="00B74F3F" w:rsidP="00B34E0E">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Pr>
                <w:sz w:val="20"/>
                <w:szCs w:val="20"/>
              </w:rPr>
              <w:t xml:space="preserve">SI (Ver Anexo </w:t>
            </w:r>
            <w:r w:rsidR="00B34E0E">
              <w:rPr>
                <w:sz w:val="20"/>
                <w:szCs w:val="20"/>
              </w:rPr>
              <w:t>1</w:t>
            </w:r>
            <w:r>
              <w:rPr>
                <w:sz w:val="20"/>
                <w:szCs w:val="20"/>
              </w:rPr>
              <w:t>)</w:t>
            </w:r>
          </w:p>
        </w:tc>
      </w:tr>
    </w:tbl>
    <w:p w14:paraId="4AB8E343" w14:textId="77777777" w:rsidR="00D11A38" w:rsidRDefault="00D11A38" w:rsidP="00D11A38">
      <w:pPr>
        <w:rPr>
          <w:rFonts w:cstheme="minorHAnsi"/>
          <w:szCs w:val="16"/>
        </w:rPr>
      </w:pPr>
    </w:p>
    <w:p w14:paraId="7151C850" w14:textId="77777777" w:rsidR="00597556" w:rsidRDefault="00597556" w:rsidP="00D11A38">
      <w:pPr>
        <w:rPr>
          <w:rFonts w:cstheme="minorHAnsi"/>
          <w:szCs w:val="16"/>
        </w:rPr>
      </w:pPr>
    </w:p>
    <w:p w14:paraId="775359D2" w14:textId="77777777" w:rsidR="00597556" w:rsidRDefault="00597556">
      <w:pPr>
        <w:jc w:val="left"/>
        <w:rPr>
          <w:rFonts w:cstheme="minorHAnsi"/>
          <w:b/>
          <w:szCs w:val="20"/>
        </w:rPr>
      </w:pPr>
      <w:bookmarkStart w:id="95" w:name="_Toc352840390"/>
      <w:bookmarkStart w:id="96" w:name="_Toc352841450"/>
      <w:bookmarkStart w:id="97" w:name="_Toc353998117"/>
      <w:bookmarkStart w:id="98" w:name="_Toc353998190"/>
      <w:bookmarkStart w:id="99" w:name="_Toc382383541"/>
      <w:bookmarkStart w:id="100" w:name="_Toc382472363"/>
      <w:bookmarkStart w:id="101" w:name="_Toc390184275"/>
      <w:bookmarkStart w:id="102" w:name="_Toc390360006"/>
      <w:bookmarkStart w:id="103" w:name="_Toc390777027"/>
      <w:r>
        <w:br w:type="page"/>
      </w:r>
    </w:p>
    <w:p w14:paraId="2BE6ADA3" w14:textId="3AB971E6" w:rsidR="000D607C" w:rsidRPr="000D607C" w:rsidRDefault="00893A4E" w:rsidP="002D0138">
      <w:pPr>
        <w:pStyle w:val="Ttulo3"/>
        <w:rPr>
          <w:color w:val="FF0000"/>
          <w:sz w:val="20"/>
        </w:rPr>
      </w:pPr>
      <w:bookmarkStart w:id="104" w:name="_Toc454287396"/>
      <w:r w:rsidRPr="0025129B">
        <w:lastRenderedPageBreak/>
        <w:t>Detalle del Recorrido de la Inspección.</w:t>
      </w:r>
      <w:bookmarkEnd w:id="95"/>
      <w:bookmarkEnd w:id="96"/>
      <w:bookmarkEnd w:id="97"/>
      <w:bookmarkEnd w:id="98"/>
      <w:bookmarkEnd w:id="99"/>
      <w:bookmarkEnd w:id="100"/>
      <w:bookmarkEnd w:id="101"/>
      <w:bookmarkEnd w:id="102"/>
      <w:bookmarkEnd w:id="103"/>
      <w:bookmarkEnd w:id="104"/>
      <w:r w:rsidR="009F47DD" w:rsidRPr="009F47DD">
        <w:rPr>
          <w:noProof/>
          <w:lang w:eastAsia="es-CL"/>
        </w:rPr>
        <w:t xml:space="preserve"> </w:t>
      </w:r>
    </w:p>
    <w:p w14:paraId="4BA01B55" w14:textId="77777777" w:rsidR="00893A4E" w:rsidRDefault="00893A4E" w:rsidP="00FD6FC0">
      <w:pPr>
        <w:rPr>
          <w:rFonts w:cstheme="minorHAnsi"/>
          <w:sz w:val="16"/>
          <w:szCs w:val="16"/>
        </w:rPr>
      </w:pPr>
    </w:p>
    <w:p w14:paraId="697EA629" w14:textId="77777777" w:rsidR="00597556" w:rsidRPr="0025129B" w:rsidRDefault="00597556"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9"/>
        <w:gridCol w:w="2740"/>
        <w:gridCol w:w="6073"/>
      </w:tblGrid>
      <w:tr w:rsidR="000D607C" w:rsidRPr="00913FF1" w14:paraId="021F1BF6" w14:textId="77777777" w:rsidTr="00497459">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584572E7" w14:textId="77777777" w:rsidR="000D607C" w:rsidRPr="00D834D7" w:rsidRDefault="00F64DF2" w:rsidP="00570BD0">
            <w:pPr>
              <w:jc w:val="center"/>
              <w:rPr>
                <w:rFonts w:cstheme="minorHAnsi"/>
                <w:b/>
                <w:sz w:val="20"/>
                <w:szCs w:val="20"/>
                <w:lang w:val="es-ES_tradnl"/>
              </w:rPr>
            </w:pPr>
            <w:r w:rsidRPr="00D834D7">
              <w:rPr>
                <w:rFonts w:cstheme="minorHAnsi"/>
                <w:b/>
                <w:sz w:val="20"/>
                <w:szCs w:val="20"/>
                <w:lang w:val="es-ES_tradnl"/>
              </w:rPr>
              <w:t>N° de e</w:t>
            </w:r>
            <w:r w:rsidR="000D607C" w:rsidRPr="00D834D7">
              <w:rPr>
                <w:rFonts w:cstheme="minorHAnsi"/>
                <w:b/>
                <w:sz w:val="20"/>
                <w:szCs w:val="20"/>
                <w:lang w:val="es-ES_tradnl"/>
              </w:rPr>
              <w:t>stación</w:t>
            </w:r>
          </w:p>
        </w:tc>
        <w:tc>
          <w:tcPr>
            <w:tcW w:w="1355" w:type="pct"/>
            <w:vMerge w:val="restart"/>
            <w:tcBorders>
              <w:top w:val="single" w:sz="8" w:space="0" w:color="auto"/>
              <w:left w:val="nil"/>
              <w:right w:val="single" w:sz="4" w:space="0" w:color="auto"/>
            </w:tcBorders>
            <w:shd w:val="clear" w:color="auto" w:fill="D9D9D9" w:themeFill="background1" w:themeFillShade="D9"/>
            <w:vAlign w:val="center"/>
          </w:tcPr>
          <w:p w14:paraId="7B55FEC0" w14:textId="77777777" w:rsidR="000D607C" w:rsidRPr="00D834D7" w:rsidRDefault="000D607C" w:rsidP="00570BD0">
            <w:pPr>
              <w:spacing w:before="60" w:after="60"/>
              <w:ind w:left="57" w:right="57"/>
              <w:jc w:val="center"/>
              <w:rPr>
                <w:rFonts w:cstheme="minorHAnsi"/>
                <w:b/>
                <w:sz w:val="20"/>
                <w:szCs w:val="20"/>
              </w:rPr>
            </w:pPr>
            <w:r w:rsidRPr="00D834D7">
              <w:rPr>
                <w:rFonts w:cstheme="minorHAnsi"/>
                <w:b/>
                <w:sz w:val="20"/>
                <w:szCs w:val="20"/>
              </w:rPr>
              <w:t>Nombre del sector</w:t>
            </w:r>
          </w:p>
        </w:tc>
        <w:tc>
          <w:tcPr>
            <w:tcW w:w="3003" w:type="pct"/>
            <w:vMerge w:val="restart"/>
            <w:tcBorders>
              <w:top w:val="single" w:sz="8" w:space="0" w:color="auto"/>
              <w:left w:val="nil"/>
              <w:right w:val="single" w:sz="8" w:space="0" w:color="auto"/>
            </w:tcBorders>
            <w:shd w:val="clear" w:color="auto" w:fill="D9D9D9" w:themeFill="background1" w:themeFillShade="D9"/>
            <w:vAlign w:val="center"/>
          </w:tcPr>
          <w:p w14:paraId="2D1B0F1A" w14:textId="77777777" w:rsidR="000D607C" w:rsidRPr="00913FF1" w:rsidRDefault="00F64DF2" w:rsidP="00570BD0">
            <w:pPr>
              <w:spacing w:before="60" w:after="60"/>
              <w:ind w:left="57" w:right="57"/>
              <w:jc w:val="center"/>
              <w:rPr>
                <w:rFonts w:cstheme="minorHAnsi"/>
                <w:b/>
                <w:sz w:val="20"/>
                <w:szCs w:val="20"/>
                <w:highlight w:val="yellow"/>
              </w:rPr>
            </w:pPr>
            <w:r w:rsidRPr="00D834D7">
              <w:rPr>
                <w:rFonts w:cstheme="minorHAnsi"/>
                <w:b/>
                <w:sz w:val="20"/>
                <w:szCs w:val="20"/>
              </w:rPr>
              <w:t>Descripción e</w:t>
            </w:r>
            <w:r w:rsidR="000D607C" w:rsidRPr="00D834D7">
              <w:rPr>
                <w:rFonts w:cstheme="minorHAnsi"/>
                <w:b/>
                <w:sz w:val="20"/>
                <w:szCs w:val="20"/>
              </w:rPr>
              <w:t>stación</w:t>
            </w:r>
          </w:p>
        </w:tc>
      </w:tr>
      <w:tr w:rsidR="000D607C" w:rsidRPr="00913FF1" w14:paraId="7ADF7FA1" w14:textId="77777777" w:rsidTr="00497459">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7E8052BA" w14:textId="77777777" w:rsidR="000D607C" w:rsidRPr="00D834D7" w:rsidRDefault="000D607C" w:rsidP="00570BD0">
            <w:pPr>
              <w:jc w:val="center"/>
              <w:rPr>
                <w:rFonts w:cstheme="minorHAnsi"/>
                <w:b/>
                <w:sz w:val="20"/>
                <w:szCs w:val="20"/>
                <w:lang w:val="es-ES_tradnl"/>
              </w:rPr>
            </w:pPr>
          </w:p>
        </w:tc>
        <w:tc>
          <w:tcPr>
            <w:tcW w:w="1355" w:type="pct"/>
            <w:vMerge/>
            <w:tcBorders>
              <w:left w:val="nil"/>
              <w:bottom w:val="single" w:sz="8" w:space="0" w:color="auto"/>
              <w:right w:val="single" w:sz="4" w:space="0" w:color="auto"/>
            </w:tcBorders>
            <w:shd w:val="clear" w:color="auto" w:fill="D9D9D9" w:themeFill="background1" w:themeFillShade="D9"/>
            <w:vAlign w:val="center"/>
            <w:hideMark/>
          </w:tcPr>
          <w:p w14:paraId="1BF2A9C7" w14:textId="77777777" w:rsidR="000D607C" w:rsidRPr="00D834D7" w:rsidRDefault="000D607C" w:rsidP="00570BD0">
            <w:pPr>
              <w:spacing w:before="60" w:after="60"/>
              <w:ind w:left="57" w:right="57"/>
              <w:jc w:val="center"/>
              <w:rPr>
                <w:rFonts w:cstheme="minorHAnsi"/>
                <w:b/>
                <w:sz w:val="20"/>
                <w:szCs w:val="20"/>
              </w:rPr>
            </w:pPr>
          </w:p>
        </w:tc>
        <w:tc>
          <w:tcPr>
            <w:tcW w:w="3003" w:type="pct"/>
            <w:vMerge/>
            <w:tcBorders>
              <w:left w:val="nil"/>
              <w:bottom w:val="single" w:sz="8" w:space="0" w:color="auto"/>
              <w:right w:val="single" w:sz="8" w:space="0" w:color="auto"/>
            </w:tcBorders>
            <w:shd w:val="clear" w:color="auto" w:fill="D9D9D9" w:themeFill="background1" w:themeFillShade="D9"/>
            <w:vAlign w:val="center"/>
            <w:hideMark/>
          </w:tcPr>
          <w:p w14:paraId="4767F99B" w14:textId="77777777" w:rsidR="000D607C" w:rsidRPr="00913FF1" w:rsidRDefault="000D607C" w:rsidP="00570BD0">
            <w:pPr>
              <w:spacing w:before="60" w:after="60"/>
              <w:ind w:left="57" w:right="57"/>
              <w:jc w:val="center"/>
              <w:rPr>
                <w:rFonts w:cstheme="minorHAnsi"/>
                <w:b/>
                <w:sz w:val="20"/>
                <w:szCs w:val="20"/>
                <w:highlight w:val="yellow"/>
              </w:rPr>
            </w:pPr>
          </w:p>
        </w:tc>
      </w:tr>
      <w:tr w:rsidR="0017777B" w:rsidRPr="00142C52" w14:paraId="4D40029F" w14:textId="77777777" w:rsidTr="00497459">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6B3038E6" w14:textId="77777777" w:rsidR="0017777B" w:rsidRPr="00D834D7" w:rsidRDefault="0017777B" w:rsidP="00570BD0">
            <w:pPr>
              <w:jc w:val="center"/>
              <w:rPr>
                <w:rFonts w:eastAsia="Times New Roman" w:cstheme="minorHAnsi"/>
                <w:sz w:val="20"/>
                <w:szCs w:val="20"/>
                <w:lang w:val="es-ES_tradnl" w:eastAsia="es-CL"/>
              </w:rPr>
            </w:pPr>
            <w:r w:rsidRPr="00D834D7">
              <w:rPr>
                <w:rFonts w:eastAsia="Times New Roman" w:cstheme="minorHAnsi"/>
                <w:sz w:val="20"/>
                <w:szCs w:val="20"/>
                <w:lang w:val="es-ES_tradnl" w:eastAsia="es-CL"/>
              </w:rPr>
              <w:t>1</w:t>
            </w:r>
          </w:p>
        </w:tc>
        <w:tc>
          <w:tcPr>
            <w:tcW w:w="1355" w:type="pct"/>
            <w:tcBorders>
              <w:top w:val="nil"/>
              <w:left w:val="nil"/>
              <w:bottom w:val="single" w:sz="4" w:space="0" w:color="auto"/>
              <w:right w:val="single" w:sz="4" w:space="0" w:color="auto"/>
            </w:tcBorders>
            <w:vAlign w:val="center"/>
          </w:tcPr>
          <w:p w14:paraId="3403C1AC" w14:textId="20800094" w:rsidR="00D834D7" w:rsidRPr="00D834D7" w:rsidRDefault="001C4521" w:rsidP="00E04FA4">
            <w:pPr>
              <w:rPr>
                <w:rFonts w:eastAsia="Times New Roman" w:cstheme="minorHAnsi"/>
                <w:sz w:val="20"/>
                <w:szCs w:val="20"/>
                <w:lang w:val="es-ES_tradnl" w:eastAsia="es-CL"/>
              </w:rPr>
            </w:pPr>
            <w:r>
              <w:rPr>
                <w:rFonts w:eastAsia="Times New Roman" w:cstheme="minorHAnsi"/>
                <w:sz w:val="20"/>
                <w:szCs w:val="20"/>
                <w:lang w:val="es-ES_tradnl" w:eastAsia="es-CL"/>
              </w:rPr>
              <w:t>Estructuras</w:t>
            </w:r>
            <w:r w:rsidR="00F71AC1">
              <w:rPr>
                <w:rFonts w:eastAsia="Times New Roman" w:cstheme="minorHAnsi"/>
                <w:sz w:val="20"/>
                <w:szCs w:val="20"/>
                <w:lang w:val="es-ES_tradnl" w:eastAsia="es-CL"/>
              </w:rPr>
              <w:t xml:space="preserve"> de cultivo</w:t>
            </w:r>
          </w:p>
        </w:tc>
        <w:tc>
          <w:tcPr>
            <w:tcW w:w="3003" w:type="pct"/>
            <w:tcBorders>
              <w:top w:val="nil"/>
              <w:left w:val="nil"/>
              <w:bottom w:val="single" w:sz="4" w:space="0" w:color="auto"/>
              <w:right w:val="single" w:sz="8" w:space="0" w:color="auto"/>
            </w:tcBorders>
            <w:vAlign w:val="center"/>
          </w:tcPr>
          <w:p w14:paraId="0F29AF8A" w14:textId="10CFE42A" w:rsidR="0017777B" w:rsidRPr="00AD570E" w:rsidRDefault="00A81BAA" w:rsidP="00A81BAA">
            <w:pPr>
              <w:rPr>
                <w:rFonts w:eastAsia="Times New Roman" w:cstheme="minorHAnsi"/>
                <w:sz w:val="20"/>
                <w:szCs w:val="20"/>
                <w:highlight w:val="yellow"/>
                <w:lang w:val="es-ES_tradnl" w:eastAsia="es-CL"/>
              </w:rPr>
            </w:pPr>
            <w:r>
              <w:rPr>
                <w:rFonts w:eastAsia="Times New Roman" w:cstheme="minorHAnsi"/>
                <w:sz w:val="20"/>
                <w:szCs w:val="20"/>
                <w:lang w:val="es-ES_tradnl" w:eastAsia="es-CL"/>
              </w:rPr>
              <w:t>Sector</w:t>
            </w:r>
            <w:r w:rsidR="00F71AC1" w:rsidRPr="00F71AC1">
              <w:rPr>
                <w:rFonts w:eastAsia="Times New Roman" w:cstheme="minorHAnsi"/>
                <w:sz w:val="20"/>
                <w:szCs w:val="20"/>
                <w:lang w:val="es-ES_tradnl" w:eastAsia="es-CL"/>
              </w:rPr>
              <w:t xml:space="preserve"> donde se encuentran emplazados los estanques de cultivo, y galpones destinados a las distintas fases de producción.</w:t>
            </w:r>
          </w:p>
        </w:tc>
      </w:tr>
      <w:tr w:rsidR="001F25D1" w:rsidRPr="001F25D1" w14:paraId="45F3180F" w14:textId="77777777" w:rsidTr="00497459">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2BB15E29" w14:textId="77777777" w:rsidR="001F25D1" w:rsidRPr="00D834D7" w:rsidRDefault="001F25D1" w:rsidP="00570BD0">
            <w:pPr>
              <w:jc w:val="center"/>
              <w:rPr>
                <w:rFonts w:eastAsia="Times New Roman" w:cstheme="minorHAnsi"/>
                <w:sz w:val="20"/>
                <w:szCs w:val="20"/>
                <w:lang w:val="es-ES_tradnl" w:eastAsia="es-CL"/>
              </w:rPr>
            </w:pPr>
            <w:r w:rsidRPr="00D834D7">
              <w:rPr>
                <w:rFonts w:eastAsia="Times New Roman" w:cstheme="minorHAnsi"/>
                <w:sz w:val="20"/>
                <w:szCs w:val="20"/>
                <w:lang w:val="es-ES_tradnl" w:eastAsia="es-CL"/>
              </w:rPr>
              <w:t>2</w:t>
            </w:r>
          </w:p>
        </w:tc>
        <w:tc>
          <w:tcPr>
            <w:tcW w:w="1355" w:type="pct"/>
            <w:tcBorders>
              <w:top w:val="nil"/>
              <w:left w:val="nil"/>
              <w:bottom w:val="single" w:sz="4" w:space="0" w:color="auto"/>
              <w:right w:val="single" w:sz="4" w:space="0" w:color="auto"/>
            </w:tcBorders>
            <w:vAlign w:val="center"/>
          </w:tcPr>
          <w:p w14:paraId="4E7620E9" w14:textId="1B196E80" w:rsidR="001F25D1" w:rsidRPr="00D834D7" w:rsidRDefault="00F71AC1" w:rsidP="00073D5E">
            <w:pPr>
              <w:rPr>
                <w:rFonts w:eastAsia="Times New Roman" w:cstheme="minorHAnsi"/>
                <w:sz w:val="20"/>
                <w:szCs w:val="20"/>
                <w:lang w:val="es-ES_tradnl" w:eastAsia="es-CL"/>
              </w:rPr>
            </w:pPr>
            <w:r>
              <w:rPr>
                <w:rFonts w:eastAsia="Times New Roman" w:cstheme="minorHAnsi"/>
                <w:sz w:val="20"/>
                <w:szCs w:val="20"/>
                <w:lang w:val="es-ES_tradnl" w:eastAsia="es-CL"/>
              </w:rPr>
              <w:t xml:space="preserve">Captaciones </w:t>
            </w:r>
            <w:r w:rsidR="00073D5E">
              <w:rPr>
                <w:rFonts w:eastAsia="Times New Roman" w:cstheme="minorHAnsi"/>
                <w:sz w:val="20"/>
                <w:szCs w:val="20"/>
                <w:lang w:val="es-ES_tradnl" w:eastAsia="es-CL"/>
              </w:rPr>
              <w:t xml:space="preserve">y restitución </w:t>
            </w:r>
          </w:p>
        </w:tc>
        <w:tc>
          <w:tcPr>
            <w:tcW w:w="3003" w:type="pct"/>
            <w:tcBorders>
              <w:top w:val="nil"/>
              <w:left w:val="nil"/>
              <w:bottom w:val="single" w:sz="4" w:space="0" w:color="auto"/>
              <w:right w:val="single" w:sz="8" w:space="0" w:color="auto"/>
            </w:tcBorders>
            <w:vAlign w:val="center"/>
          </w:tcPr>
          <w:p w14:paraId="24D97891" w14:textId="0D382FFD" w:rsidR="001F25D1" w:rsidRPr="001F25D1" w:rsidRDefault="00F71AC1" w:rsidP="00073D5E">
            <w:pPr>
              <w:rPr>
                <w:rFonts w:eastAsia="Times New Roman" w:cstheme="minorHAnsi"/>
                <w:sz w:val="20"/>
                <w:szCs w:val="20"/>
                <w:lang w:val="es-ES_tradnl" w:eastAsia="es-CL"/>
              </w:rPr>
            </w:pPr>
            <w:r>
              <w:rPr>
                <w:rFonts w:eastAsia="Times New Roman" w:cstheme="minorHAnsi"/>
                <w:sz w:val="20"/>
                <w:szCs w:val="20"/>
                <w:lang w:val="es-ES_tradnl" w:eastAsia="es-CL"/>
              </w:rPr>
              <w:t>Lugares desde donde se extrae</w:t>
            </w:r>
            <w:r w:rsidR="00073D5E">
              <w:rPr>
                <w:rFonts w:eastAsia="Times New Roman" w:cstheme="minorHAnsi"/>
                <w:sz w:val="20"/>
                <w:szCs w:val="20"/>
                <w:lang w:val="es-ES_tradnl" w:eastAsia="es-CL"/>
              </w:rPr>
              <w:t>n</w:t>
            </w:r>
            <w:r>
              <w:rPr>
                <w:rFonts w:eastAsia="Times New Roman" w:cstheme="minorHAnsi"/>
                <w:sz w:val="20"/>
                <w:szCs w:val="20"/>
                <w:lang w:val="es-ES_tradnl" w:eastAsia="es-CL"/>
              </w:rPr>
              <w:t xml:space="preserve"> </w:t>
            </w:r>
            <w:r w:rsidR="00073D5E">
              <w:rPr>
                <w:rFonts w:eastAsia="Times New Roman" w:cstheme="minorHAnsi"/>
                <w:sz w:val="20"/>
                <w:szCs w:val="20"/>
                <w:lang w:val="es-ES_tradnl" w:eastAsia="es-CL"/>
              </w:rPr>
              <w:t>aguas y restituye efluente d</w:t>
            </w:r>
            <w:r>
              <w:rPr>
                <w:rFonts w:eastAsia="Times New Roman" w:cstheme="minorHAnsi"/>
                <w:sz w:val="20"/>
                <w:szCs w:val="20"/>
                <w:lang w:val="es-ES_tradnl" w:eastAsia="es-CL"/>
              </w:rPr>
              <w:t>el proyecto.</w:t>
            </w:r>
          </w:p>
        </w:tc>
      </w:tr>
      <w:tr w:rsidR="00D834D7" w:rsidRPr="001F25D1" w14:paraId="33BF16CE" w14:textId="77777777" w:rsidTr="00497459">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19EED8EF" w14:textId="77777777" w:rsidR="00D834D7" w:rsidRPr="00D834D7" w:rsidRDefault="00D834D7" w:rsidP="00570BD0">
            <w:pPr>
              <w:jc w:val="center"/>
              <w:rPr>
                <w:rFonts w:eastAsia="Times New Roman" w:cstheme="minorHAnsi"/>
                <w:sz w:val="20"/>
                <w:szCs w:val="20"/>
                <w:lang w:val="es-ES_tradnl" w:eastAsia="es-CL"/>
              </w:rPr>
            </w:pPr>
            <w:r w:rsidRPr="00D834D7">
              <w:rPr>
                <w:rFonts w:eastAsia="Times New Roman" w:cstheme="minorHAnsi"/>
                <w:sz w:val="20"/>
                <w:szCs w:val="20"/>
                <w:lang w:val="es-ES_tradnl" w:eastAsia="es-CL"/>
              </w:rPr>
              <w:t>3</w:t>
            </w:r>
          </w:p>
        </w:tc>
        <w:tc>
          <w:tcPr>
            <w:tcW w:w="1355" w:type="pct"/>
            <w:tcBorders>
              <w:top w:val="nil"/>
              <w:left w:val="nil"/>
              <w:bottom w:val="single" w:sz="4" w:space="0" w:color="auto"/>
              <w:right w:val="single" w:sz="4" w:space="0" w:color="auto"/>
            </w:tcBorders>
            <w:vAlign w:val="center"/>
          </w:tcPr>
          <w:p w14:paraId="7B05085C" w14:textId="64AEED93" w:rsidR="00D834D7" w:rsidRPr="00D834D7" w:rsidRDefault="00F71AC1" w:rsidP="002031BC">
            <w:pPr>
              <w:rPr>
                <w:rFonts w:eastAsia="Times New Roman" w:cstheme="minorHAnsi"/>
                <w:sz w:val="20"/>
                <w:szCs w:val="20"/>
                <w:lang w:val="es-ES_tradnl" w:eastAsia="es-CL"/>
              </w:rPr>
            </w:pPr>
            <w:r>
              <w:rPr>
                <w:rFonts w:eastAsia="Times New Roman" w:cstheme="minorHAnsi"/>
                <w:sz w:val="20"/>
                <w:szCs w:val="20"/>
                <w:lang w:val="es-ES_tradnl" w:eastAsia="es-CL"/>
              </w:rPr>
              <w:t>PT Riles</w:t>
            </w:r>
          </w:p>
        </w:tc>
        <w:tc>
          <w:tcPr>
            <w:tcW w:w="3003" w:type="pct"/>
            <w:tcBorders>
              <w:top w:val="nil"/>
              <w:left w:val="nil"/>
              <w:bottom w:val="single" w:sz="4" w:space="0" w:color="auto"/>
              <w:right w:val="single" w:sz="8" w:space="0" w:color="auto"/>
            </w:tcBorders>
            <w:vAlign w:val="center"/>
          </w:tcPr>
          <w:p w14:paraId="0B1EB2D4" w14:textId="2ED130A3" w:rsidR="00D834D7" w:rsidRPr="00AD570E" w:rsidRDefault="00F71AC1" w:rsidP="001F25D1">
            <w:pPr>
              <w:rPr>
                <w:rFonts w:eastAsia="Times New Roman" w:cstheme="minorHAnsi"/>
                <w:sz w:val="20"/>
                <w:szCs w:val="20"/>
                <w:highlight w:val="yellow"/>
                <w:lang w:val="es-ES_tradnl" w:eastAsia="es-CL"/>
              </w:rPr>
            </w:pPr>
            <w:r w:rsidRPr="00F71AC1">
              <w:rPr>
                <w:rFonts w:eastAsia="Times New Roman" w:cstheme="minorHAnsi"/>
                <w:sz w:val="20"/>
                <w:szCs w:val="20"/>
                <w:lang w:val="es-ES_tradnl" w:eastAsia="es-CL"/>
              </w:rPr>
              <w:t>Sector destinado al tratamiento de los residuos líquidos generados por la actividad.</w:t>
            </w:r>
          </w:p>
        </w:tc>
      </w:tr>
      <w:tr w:rsidR="002D1333" w:rsidRPr="00913FF1" w14:paraId="28DDCD27" w14:textId="77777777" w:rsidTr="00497459">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73F6A652" w14:textId="6A18597E" w:rsidR="002D1333" w:rsidRPr="00430765" w:rsidRDefault="00BE7578" w:rsidP="00430765">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355" w:type="pct"/>
            <w:tcBorders>
              <w:top w:val="nil"/>
              <w:left w:val="nil"/>
              <w:bottom w:val="single" w:sz="4" w:space="0" w:color="auto"/>
              <w:right w:val="single" w:sz="4" w:space="0" w:color="auto"/>
            </w:tcBorders>
            <w:vAlign w:val="center"/>
          </w:tcPr>
          <w:p w14:paraId="58578E53" w14:textId="1270C89F" w:rsidR="002D1333" w:rsidRPr="00430765" w:rsidRDefault="00A81BAA" w:rsidP="007F75E5">
            <w:pPr>
              <w:rPr>
                <w:rFonts w:eastAsia="Times New Roman" w:cstheme="minorHAnsi"/>
                <w:sz w:val="20"/>
                <w:szCs w:val="20"/>
                <w:lang w:val="es-ES_tradnl" w:eastAsia="es-CL"/>
              </w:rPr>
            </w:pPr>
            <w:r>
              <w:rPr>
                <w:rFonts w:eastAsia="Times New Roman" w:cstheme="minorHAnsi"/>
                <w:sz w:val="20"/>
                <w:szCs w:val="20"/>
                <w:lang w:val="es-ES_tradnl" w:eastAsia="es-CL"/>
              </w:rPr>
              <w:t>Oficina</w:t>
            </w:r>
          </w:p>
        </w:tc>
        <w:tc>
          <w:tcPr>
            <w:tcW w:w="3003" w:type="pct"/>
            <w:tcBorders>
              <w:top w:val="nil"/>
              <w:left w:val="nil"/>
              <w:bottom w:val="single" w:sz="4" w:space="0" w:color="auto"/>
              <w:right w:val="single" w:sz="8" w:space="0" w:color="auto"/>
            </w:tcBorders>
            <w:vAlign w:val="center"/>
          </w:tcPr>
          <w:p w14:paraId="31FBEDC8" w14:textId="694637A3" w:rsidR="002D1333" w:rsidRPr="001F25D1" w:rsidRDefault="00A81BAA" w:rsidP="002D1333">
            <w:pPr>
              <w:rPr>
                <w:rFonts w:eastAsia="Times New Roman" w:cstheme="minorHAnsi"/>
                <w:sz w:val="20"/>
                <w:szCs w:val="20"/>
                <w:lang w:val="es-ES_tradnl" w:eastAsia="es-CL"/>
              </w:rPr>
            </w:pPr>
            <w:r>
              <w:rPr>
                <w:rFonts w:eastAsia="Times New Roman" w:cstheme="minorHAnsi"/>
                <w:sz w:val="20"/>
                <w:szCs w:val="20"/>
                <w:lang w:val="es-ES_tradnl" w:eastAsia="es-CL"/>
              </w:rPr>
              <w:t>Lugar donde se realizó la revisi</w:t>
            </w:r>
            <w:r w:rsidR="00B90D71">
              <w:rPr>
                <w:rFonts w:eastAsia="Times New Roman" w:cstheme="minorHAnsi"/>
                <w:sz w:val="20"/>
                <w:szCs w:val="20"/>
                <w:lang w:val="es-ES_tradnl" w:eastAsia="es-CL"/>
              </w:rPr>
              <w:t xml:space="preserve">ón de registros, documentación y </w:t>
            </w:r>
            <w:r>
              <w:rPr>
                <w:rFonts w:eastAsia="Times New Roman" w:cstheme="minorHAnsi"/>
                <w:sz w:val="20"/>
                <w:szCs w:val="20"/>
                <w:lang w:val="es-ES_tradnl" w:eastAsia="es-CL"/>
              </w:rPr>
              <w:t>fichas técnicas</w:t>
            </w:r>
            <w:r w:rsidR="00B90D71">
              <w:rPr>
                <w:rFonts w:eastAsia="Times New Roman" w:cstheme="minorHAnsi"/>
                <w:sz w:val="20"/>
                <w:szCs w:val="20"/>
                <w:lang w:val="es-ES_tradnl" w:eastAsia="es-CL"/>
              </w:rPr>
              <w:t xml:space="preserve"> del proyecto</w:t>
            </w:r>
            <w:r w:rsidR="00115ED4">
              <w:rPr>
                <w:rFonts w:eastAsia="Times New Roman" w:cstheme="minorHAnsi"/>
                <w:sz w:val="20"/>
                <w:szCs w:val="20"/>
                <w:lang w:val="es-ES_tradnl" w:eastAsia="es-CL"/>
              </w:rPr>
              <w:t xml:space="preserve"> y solicitud de documentos.</w:t>
            </w:r>
          </w:p>
        </w:tc>
      </w:tr>
    </w:tbl>
    <w:p w14:paraId="60140D2F" w14:textId="77777777" w:rsidR="009902C4" w:rsidRPr="004265FE" w:rsidRDefault="009902C4" w:rsidP="00FD6FC0">
      <w:pPr>
        <w:rPr>
          <w:rFonts w:cstheme="minorHAnsi"/>
          <w:sz w:val="16"/>
          <w:szCs w:val="16"/>
          <w:lang w:val="es-ES_tradnl"/>
        </w:rPr>
      </w:pPr>
    </w:p>
    <w:p w14:paraId="7C4AB0DE" w14:textId="77777777" w:rsidR="00E73ECE" w:rsidRPr="0025129B" w:rsidRDefault="00E73ECE" w:rsidP="00C958D0">
      <w:pPr>
        <w:pStyle w:val="Ttulo3"/>
        <w:sectPr w:rsidR="00E73ECE" w:rsidRPr="0025129B" w:rsidSect="00E324FA">
          <w:pgSz w:w="12240" w:h="15840"/>
          <w:pgMar w:top="1134" w:right="1134" w:bottom="1134" w:left="1134" w:header="709" w:footer="709" w:gutter="0"/>
          <w:cols w:space="708"/>
          <w:docGrid w:linePitch="360"/>
        </w:sectPr>
      </w:pPr>
      <w:bookmarkStart w:id="105" w:name="_Toc352840391"/>
      <w:bookmarkStart w:id="106" w:name="_Toc352841451"/>
    </w:p>
    <w:p w14:paraId="0177918D" w14:textId="53A9C240" w:rsidR="004E583C" w:rsidRPr="00B90750" w:rsidRDefault="004E583C" w:rsidP="00C958D0">
      <w:pPr>
        <w:pStyle w:val="Ttulo1"/>
      </w:pPr>
      <w:bookmarkStart w:id="107" w:name="_Toc352840394"/>
      <w:bookmarkStart w:id="108" w:name="_Toc352841454"/>
      <w:bookmarkStart w:id="109" w:name="_Toc454287397"/>
      <w:bookmarkEnd w:id="105"/>
      <w:bookmarkEnd w:id="106"/>
      <w:r w:rsidRPr="00B90750">
        <w:lastRenderedPageBreak/>
        <w:t>H</w:t>
      </w:r>
      <w:r w:rsidR="0024720C" w:rsidRPr="00B90750">
        <w:t>ECHOS CONSTATADOS</w:t>
      </w:r>
      <w:r w:rsidRPr="00B90750">
        <w:t>.</w:t>
      </w:r>
      <w:bookmarkEnd w:id="107"/>
      <w:bookmarkEnd w:id="108"/>
      <w:bookmarkEnd w:id="109"/>
    </w:p>
    <w:p w14:paraId="6317921B" w14:textId="77777777" w:rsidR="00D17CB6" w:rsidRPr="00B90750" w:rsidRDefault="00D17CB6" w:rsidP="00D17CB6"/>
    <w:p w14:paraId="1A4D0561" w14:textId="223102FB" w:rsidR="00D21966" w:rsidRPr="00755166" w:rsidRDefault="001D4A19" w:rsidP="00D21966">
      <w:pPr>
        <w:pStyle w:val="Ttulo2"/>
      </w:pPr>
      <w:bookmarkStart w:id="110" w:name="_Ref352922216"/>
      <w:bookmarkStart w:id="111" w:name="_Toc353998120"/>
      <w:bookmarkStart w:id="112" w:name="_Toc353998193"/>
      <w:bookmarkStart w:id="113" w:name="_Toc382383547"/>
      <w:bookmarkStart w:id="114" w:name="_Toc382472369"/>
      <w:bookmarkStart w:id="115" w:name="_Toc390184279"/>
      <w:bookmarkStart w:id="116" w:name="_Toc390360010"/>
      <w:bookmarkStart w:id="117" w:name="_Toc390777031"/>
      <w:bookmarkStart w:id="118" w:name="_Toc454287398"/>
      <w:r>
        <w:t>Proyecto Técnico de Acuicultura</w:t>
      </w:r>
      <w:r w:rsidR="00D21966" w:rsidRPr="00755166">
        <w:t>.</w:t>
      </w:r>
      <w:bookmarkEnd w:id="118"/>
    </w:p>
    <w:p w14:paraId="17D42AF0" w14:textId="77777777" w:rsidR="00D21966" w:rsidRPr="00EF38CD" w:rsidRDefault="00D21966" w:rsidP="00D21966">
      <w:pPr>
        <w:jc w:val="left"/>
        <w:rPr>
          <w:rFonts w:cstheme="minorHAnsi"/>
          <w:b/>
          <w:sz w:val="20"/>
          <w:szCs w:val="24"/>
        </w:rPr>
      </w:pPr>
    </w:p>
    <w:tbl>
      <w:tblPr>
        <w:tblStyle w:val="Tablaconcuadrcula"/>
        <w:tblW w:w="5072" w:type="pct"/>
        <w:tblLook w:val="04A0" w:firstRow="1" w:lastRow="0" w:firstColumn="1" w:lastColumn="0" w:noHBand="0" w:noVBand="1"/>
      </w:tblPr>
      <w:tblGrid>
        <w:gridCol w:w="2976"/>
        <w:gridCol w:w="7359"/>
      </w:tblGrid>
      <w:tr w:rsidR="00D21966" w:rsidRPr="008E0B7A" w14:paraId="601FA740" w14:textId="77777777" w:rsidTr="002E32C8">
        <w:trPr>
          <w:trHeight w:val="142"/>
        </w:trPr>
        <w:tc>
          <w:tcPr>
            <w:tcW w:w="1440" w:type="pct"/>
          </w:tcPr>
          <w:p w14:paraId="418004B7" w14:textId="77777777" w:rsidR="00D21966" w:rsidRPr="00A962F0" w:rsidRDefault="00D21966" w:rsidP="00792325">
            <w:r w:rsidRPr="00A962F0">
              <w:rPr>
                <w:rFonts w:eastAsia="Times New Roman"/>
                <w:b/>
                <w:bCs/>
                <w:color w:val="000000"/>
                <w:lang w:eastAsia="es-CL"/>
              </w:rPr>
              <w:t>Número de hecho constatado</w:t>
            </w:r>
            <w:r w:rsidRPr="00A962F0">
              <w:rPr>
                <w:rFonts w:eastAsia="Times New Roman"/>
                <w:color w:val="000000"/>
                <w:lang w:eastAsia="es-CL"/>
              </w:rPr>
              <w:t xml:space="preserve">: </w:t>
            </w:r>
            <w:r w:rsidR="00792325" w:rsidRPr="005E5692">
              <w:t>1</w:t>
            </w:r>
          </w:p>
        </w:tc>
        <w:tc>
          <w:tcPr>
            <w:tcW w:w="3560" w:type="pct"/>
          </w:tcPr>
          <w:p w14:paraId="6741BDEA" w14:textId="3C65B307" w:rsidR="00D21966" w:rsidRPr="00A962F0" w:rsidRDefault="00D21966" w:rsidP="004418A2">
            <w:r w:rsidRPr="00A962F0">
              <w:rPr>
                <w:rFonts w:eastAsia="Times New Roman"/>
                <w:b/>
                <w:bCs/>
                <w:color w:val="000000"/>
                <w:lang w:eastAsia="es-CL"/>
              </w:rPr>
              <w:t>Estación N°</w:t>
            </w:r>
            <w:r w:rsidRPr="00A962F0">
              <w:rPr>
                <w:rFonts w:eastAsia="Times New Roman"/>
                <w:color w:val="000000"/>
                <w:lang w:eastAsia="es-CL"/>
              </w:rPr>
              <w:t xml:space="preserve">: </w:t>
            </w:r>
            <w:r w:rsidR="00BE7578">
              <w:rPr>
                <w:rFonts w:eastAsia="Times New Roman"/>
                <w:color w:val="000000"/>
                <w:lang w:eastAsia="es-CL"/>
              </w:rPr>
              <w:t xml:space="preserve">1 </w:t>
            </w:r>
          </w:p>
        </w:tc>
      </w:tr>
      <w:tr w:rsidR="00D21966" w:rsidRPr="008E0B7A" w14:paraId="2F95CC31" w14:textId="77777777" w:rsidTr="002E32C8">
        <w:trPr>
          <w:trHeight w:val="319"/>
        </w:trPr>
        <w:tc>
          <w:tcPr>
            <w:tcW w:w="5000" w:type="pct"/>
            <w:gridSpan w:val="2"/>
            <w:tcBorders>
              <w:bottom w:val="single" w:sz="4" w:space="0" w:color="auto"/>
            </w:tcBorders>
          </w:tcPr>
          <w:p w14:paraId="39603C02" w14:textId="6C8E04E9" w:rsidR="00D21966" w:rsidRPr="002F15DA" w:rsidRDefault="00D21966" w:rsidP="005821CB">
            <w:pPr>
              <w:rPr>
                <w:color w:val="FF0000"/>
              </w:rPr>
            </w:pPr>
            <w:r w:rsidRPr="002F15DA">
              <w:rPr>
                <w:b/>
              </w:rPr>
              <w:t>Exigencia (s):</w:t>
            </w:r>
          </w:p>
          <w:p w14:paraId="0A401435" w14:textId="471D77F8" w:rsidR="00CB4A3A" w:rsidRDefault="00910D07" w:rsidP="00CB4A3A">
            <w:pPr>
              <w:rPr>
                <w:b/>
              </w:rPr>
            </w:pPr>
            <w:r>
              <w:rPr>
                <w:b/>
              </w:rPr>
              <w:t>Considerando 3.1, literal a), RCA 91/2012.</w:t>
            </w:r>
          </w:p>
          <w:p w14:paraId="7C8BF2E4" w14:textId="2C7B9594" w:rsidR="002E32C8" w:rsidRPr="00E82D9F" w:rsidRDefault="00910D07" w:rsidP="00CB4A3A">
            <w:pPr>
              <w:rPr>
                <w:i/>
              </w:rPr>
            </w:pPr>
            <w:r w:rsidRPr="00E82D9F">
              <w:rPr>
                <w:i/>
              </w:rPr>
              <w:t>Un galpón para la unidad de incubación y primera alimentación, de 80 bateas de 0,36 m</w:t>
            </w:r>
            <w:r w:rsidRPr="00E82D9F">
              <w:rPr>
                <w:i/>
                <w:vertAlign w:val="superscript"/>
              </w:rPr>
              <w:t>3</w:t>
            </w:r>
            <w:r w:rsidRPr="00E82D9F">
              <w:rPr>
                <w:i/>
              </w:rPr>
              <w:t xml:space="preserve"> cada una, en una superficie de 1.168 m</w:t>
            </w:r>
            <w:r w:rsidRPr="00E82D9F">
              <w:rPr>
                <w:i/>
                <w:vertAlign w:val="superscript"/>
              </w:rPr>
              <w:t>2</w:t>
            </w:r>
            <w:r w:rsidRPr="00E82D9F">
              <w:rPr>
                <w:i/>
              </w:rPr>
              <w:t>.</w:t>
            </w:r>
          </w:p>
          <w:p w14:paraId="63B2ED87" w14:textId="77777777" w:rsidR="00D345A0" w:rsidRDefault="00D345A0" w:rsidP="00CB4A3A">
            <w:pPr>
              <w:rPr>
                <w:b/>
              </w:rPr>
            </w:pPr>
          </w:p>
          <w:p w14:paraId="0267AF12" w14:textId="1538105E" w:rsidR="00910D07" w:rsidRDefault="00910D07" w:rsidP="00910D07">
            <w:pPr>
              <w:rPr>
                <w:b/>
              </w:rPr>
            </w:pPr>
            <w:r>
              <w:rPr>
                <w:b/>
              </w:rPr>
              <w:t>Considerando 3.1, literal b), RCA 91/2012.</w:t>
            </w:r>
          </w:p>
          <w:p w14:paraId="5753F40B" w14:textId="3CACD48E" w:rsidR="00CB4A3A" w:rsidRPr="00E82D9F" w:rsidRDefault="00910D07" w:rsidP="00A82A09">
            <w:pPr>
              <w:rPr>
                <w:i/>
              </w:rPr>
            </w:pPr>
            <w:r w:rsidRPr="00E82D9F">
              <w:rPr>
                <w:i/>
              </w:rPr>
              <w:t>Para la unidad de alevinaje y smoltificación, se construirá un galpón adicional en base de concreto y techo de estructura metálica, de una superficie total de 1.546 m</w:t>
            </w:r>
            <w:r w:rsidRPr="00E82D9F">
              <w:rPr>
                <w:i/>
                <w:vertAlign w:val="superscript"/>
              </w:rPr>
              <w:t>2</w:t>
            </w:r>
            <w:r w:rsidRPr="00E82D9F">
              <w:rPr>
                <w:i/>
              </w:rPr>
              <w:t>, donde se ubicarán 12 estanques de 10 m de diámetro de 102 m</w:t>
            </w:r>
            <w:r w:rsidRPr="00E82D9F">
              <w:rPr>
                <w:i/>
                <w:vertAlign w:val="superscript"/>
              </w:rPr>
              <w:t>3</w:t>
            </w:r>
            <w:r w:rsidRPr="00E82D9F">
              <w:rPr>
                <w:i/>
              </w:rPr>
              <w:t xml:space="preserve"> de volumen.</w:t>
            </w:r>
          </w:p>
          <w:p w14:paraId="4D632AF8" w14:textId="77777777" w:rsidR="00910D07" w:rsidRDefault="00910D07" w:rsidP="00A82A09"/>
          <w:p w14:paraId="367F0C21" w14:textId="29C19107" w:rsidR="00A82A09" w:rsidRDefault="003E10A8" w:rsidP="00A82A09">
            <w:pPr>
              <w:rPr>
                <w:b/>
              </w:rPr>
            </w:pPr>
            <w:r>
              <w:rPr>
                <w:b/>
              </w:rPr>
              <w:t>Res. Ex. SEA de Los Ríos N° 18/2013. Resuelve Pertinencia ingreso al SEIA.</w:t>
            </w:r>
          </w:p>
          <w:p w14:paraId="22FE5E2C" w14:textId="660C910E" w:rsidR="002E32C8" w:rsidRPr="00E82D9F" w:rsidRDefault="003E10A8" w:rsidP="00A82A09">
            <w:pPr>
              <w:rPr>
                <w:i/>
              </w:rPr>
            </w:pPr>
            <w:r w:rsidRPr="00E82D9F">
              <w:rPr>
                <w:i/>
              </w:rPr>
              <w:t>Se estableció el reemplazo de 12 estanques circulares de 10 metros de diámetro, con un volumen de 102 m</w:t>
            </w:r>
            <w:r w:rsidRPr="00E82D9F">
              <w:rPr>
                <w:i/>
                <w:vertAlign w:val="superscript"/>
              </w:rPr>
              <w:t>3</w:t>
            </w:r>
            <w:r w:rsidRPr="00E82D9F">
              <w:rPr>
                <w:i/>
              </w:rPr>
              <w:t xml:space="preserve"> cada uno, especificados en el  Considerando 3, numeral 3.1, literal b) de la RCA 91/2012, por la implementación de 6 estanques circulares de 12 metros de diámetro, con un volumen de 192 m</w:t>
            </w:r>
            <w:r w:rsidRPr="00E82D9F">
              <w:rPr>
                <w:i/>
                <w:vertAlign w:val="superscript"/>
              </w:rPr>
              <w:t>3</w:t>
            </w:r>
            <w:r w:rsidRPr="00E82D9F">
              <w:rPr>
                <w:i/>
              </w:rPr>
              <w:t>.</w:t>
            </w:r>
          </w:p>
          <w:p w14:paraId="4AC62C14" w14:textId="77777777" w:rsidR="00CB4A3A" w:rsidRPr="008E0B7A" w:rsidRDefault="00CB4A3A" w:rsidP="003E10A8">
            <w:pPr>
              <w:rPr>
                <w:highlight w:val="yellow"/>
              </w:rPr>
            </w:pPr>
          </w:p>
        </w:tc>
      </w:tr>
      <w:tr w:rsidR="00D21966" w:rsidRPr="008E0B7A" w14:paraId="14379516" w14:textId="77777777" w:rsidTr="002E32C8">
        <w:trPr>
          <w:trHeight w:val="142"/>
        </w:trPr>
        <w:tc>
          <w:tcPr>
            <w:tcW w:w="5000" w:type="pct"/>
            <w:gridSpan w:val="2"/>
            <w:tcBorders>
              <w:bottom w:val="single" w:sz="4" w:space="0" w:color="auto"/>
            </w:tcBorders>
          </w:tcPr>
          <w:p w14:paraId="20C72DDF" w14:textId="77777777" w:rsidR="00D21966" w:rsidRPr="005018AB" w:rsidRDefault="000240A2" w:rsidP="00CC261A">
            <w:pPr>
              <w:rPr>
                <w:rFonts w:eastAsia="Times New Roman"/>
                <w:bCs/>
                <w:color w:val="000000"/>
                <w:lang w:eastAsia="es-CL"/>
              </w:rPr>
            </w:pPr>
            <w:r w:rsidRPr="005018AB">
              <w:rPr>
                <w:rFonts w:eastAsia="Times New Roman"/>
                <w:b/>
                <w:bCs/>
                <w:color w:val="000000"/>
                <w:lang w:eastAsia="es-CL"/>
              </w:rPr>
              <w:t>Documentación entregada:</w:t>
            </w:r>
            <w:r w:rsidR="006B05EF" w:rsidRPr="005018AB">
              <w:rPr>
                <w:rFonts w:eastAsia="Times New Roman"/>
                <w:b/>
                <w:bCs/>
                <w:color w:val="000000"/>
                <w:lang w:eastAsia="es-CL"/>
              </w:rPr>
              <w:t xml:space="preserve"> </w:t>
            </w:r>
            <w:r w:rsidR="006B05EF" w:rsidRPr="005018AB">
              <w:rPr>
                <w:rFonts w:eastAsia="Times New Roman"/>
                <w:bCs/>
                <w:color w:val="000000"/>
                <w:lang w:eastAsia="es-CL"/>
              </w:rPr>
              <w:t>No aplica</w:t>
            </w:r>
          </w:p>
        </w:tc>
      </w:tr>
      <w:tr w:rsidR="00D21966" w:rsidRPr="0025129B" w14:paraId="70062BBB" w14:textId="77777777" w:rsidTr="002E32C8">
        <w:trPr>
          <w:trHeight w:val="627"/>
        </w:trPr>
        <w:tc>
          <w:tcPr>
            <w:tcW w:w="5000" w:type="pct"/>
            <w:gridSpan w:val="2"/>
          </w:tcPr>
          <w:p w14:paraId="3515AA2D" w14:textId="749CFC28" w:rsidR="004F36E0" w:rsidRDefault="00F76962" w:rsidP="005A5313">
            <w:pPr>
              <w:rPr>
                <w:b/>
              </w:rPr>
            </w:pPr>
            <w:r w:rsidRPr="00F76962">
              <w:rPr>
                <w:b/>
              </w:rPr>
              <w:t>Hecho(s) constatado(s) durante la fiscalización:</w:t>
            </w:r>
          </w:p>
          <w:p w14:paraId="21463AA3" w14:textId="77777777" w:rsidR="00CF474A" w:rsidRDefault="00CF474A" w:rsidP="005A5313">
            <w:pPr>
              <w:rPr>
                <w:b/>
              </w:rPr>
            </w:pPr>
          </w:p>
          <w:p w14:paraId="75017231" w14:textId="665617A0" w:rsidR="00CF474A" w:rsidRPr="00F533C7" w:rsidRDefault="00CA6CAA" w:rsidP="00F533C7">
            <w:pPr>
              <w:pStyle w:val="Prrafodelista"/>
              <w:numPr>
                <w:ilvl w:val="0"/>
                <w:numId w:val="9"/>
              </w:numPr>
            </w:pPr>
            <w:r w:rsidRPr="00F533C7">
              <w:t>Como cuestión previa, c</w:t>
            </w:r>
            <w:r w:rsidR="008712E8" w:rsidRPr="00F533C7">
              <w:t xml:space="preserve">abe señalar que al momento de la inspección la piscicultura se encontraba sin peces en cultivo. </w:t>
            </w:r>
            <w:r w:rsidRPr="00F533C7">
              <w:t>El o</w:t>
            </w:r>
            <w:r w:rsidR="00CF474A" w:rsidRPr="00F533C7">
              <w:t>perario a cargo, Sr. Bernardo Barros</w:t>
            </w:r>
            <w:r w:rsidRPr="00F533C7">
              <w:t>,</w:t>
            </w:r>
            <w:r w:rsidR="00CF474A" w:rsidRPr="00F533C7">
              <w:t xml:space="preserve"> indicó que la instalación había sido arrendada por la Empresa Aquasan S.A., y los últimos peces habrían sido trasladados durante la </w:t>
            </w:r>
            <w:r w:rsidR="00627A99" w:rsidRPr="00F533C7">
              <w:t>última</w:t>
            </w:r>
            <w:r w:rsidR="00CF474A" w:rsidRPr="00F533C7">
              <w:t xml:space="preserve"> semana de marzo de 2016.</w:t>
            </w:r>
          </w:p>
          <w:p w14:paraId="1E4451CA" w14:textId="77777777" w:rsidR="00CF474A" w:rsidRDefault="00CF474A" w:rsidP="00D72D81"/>
          <w:p w14:paraId="33F8A06A" w14:textId="236F0437" w:rsidR="00D72D81" w:rsidRPr="00F533C7" w:rsidRDefault="00D72D81" w:rsidP="00F533C7">
            <w:pPr>
              <w:pStyle w:val="Prrafodelista"/>
              <w:numPr>
                <w:ilvl w:val="0"/>
                <w:numId w:val="9"/>
              </w:numPr>
            </w:pPr>
            <w:r w:rsidRPr="00F533C7">
              <w:t xml:space="preserve">Durante la inspección se </w:t>
            </w:r>
            <w:r w:rsidR="00C77C09" w:rsidRPr="00F533C7">
              <w:t>constató</w:t>
            </w:r>
            <w:r w:rsidRPr="00F533C7">
              <w:t xml:space="preserve"> la implementación de la siguiente infraestructura:</w:t>
            </w:r>
          </w:p>
          <w:p w14:paraId="3E026C4E" w14:textId="77777777" w:rsidR="00CF474A" w:rsidRDefault="00CF474A" w:rsidP="00D72D81"/>
          <w:p w14:paraId="7E393B18" w14:textId="1B72F297" w:rsidR="00F76962" w:rsidRPr="00E56D45" w:rsidRDefault="00CF474A" w:rsidP="00F533C7">
            <w:pPr>
              <w:pStyle w:val="Prrafodelista"/>
              <w:numPr>
                <w:ilvl w:val="0"/>
                <w:numId w:val="6"/>
              </w:numPr>
              <w:ind w:left="709" w:hanging="284"/>
              <w:rPr>
                <w:rFonts w:ascii="Calibri" w:eastAsia="Times New Roman" w:hAnsi="Calibri"/>
                <w:color w:val="000000"/>
                <w:lang w:eastAsia="es-CL"/>
              </w:rPr>
            </w:pPr>
            <w:r w:rsidRPr="00E56D45">
              <w:rPr>
                <w:rFonts w:ascii="Calibri" w:eastAsia="Times New Roman" w:hAnsi="Calibri"/>
                <w:color w:val="000000"/>
                <w:lang w:eastAsia="es-CL"/>
              </w:rPr>
              <w:t>Galpón de cultivo</w:t>
            </w:r>
            <w:r w:rsidR="00E56D45">
              <w:rPr>
                <w:rFonts w:ascii="Calibri" w:eastAsia="Times New Roman" w:hAnsi="Calibri"/>
                <w:color w:val="000000"/>
                <w:lang w:eastAsia="es-CL"/>
              </w:rPr>
              <w:t>,</w:t>
            </w:r>
            <w:r w:rsidRPr="00E56D45">
              <w:rPr>
                <w:rFonts w:ascii="Calibri" w:eastAsia="Times New Roman" w:hAnsi="Calibri"/>
                <w:color w:val="000000"/>
                <w:lang w:eastAsia="es-CL"/>
              </w:rPr>
              <w:t xml:space="preserve"> el cual consta de 20 estanques de 5,3 metros de diámetro y 1,4 metros de alto.</w:t>
            </w:r>
          </w:p>
          <w:p w14:paraId="1BD25B52" w14:textId="5ABD0A6F" w:rsidR="00CF474A" w:rsidRPr="00E56D45" w:rsidRDefault="00CF474A" w:rsidP="00F533C7">
            <w:pPr>
              <w:pStyle w:val="Prrafodelista"/>
              <w:numPr>
                <w:ilvl w:val="0"/>
                <w:numId w:val="6"/>
              </w:numPr>
              <w:ind w:left="709" w:hanging="284"/>
              <w:rPr>
                <w:rFonts w:ascii="Calibri" w:eastAsia="Times New Roman" w:hAnsi="Calibri"/>
                <w:color w:val="000000"/>
                <w:lang w:eastAsia="es-CL"/>
              </w:rPr>
            </w:pPr>
            <w:r w:rsidRPr="00E56D45">
              <w:rPr>
                <w:rFonts w:ascii="Calibri" w:eastAsia="Times New Roman" w:hAnsi="Calibri"/>
                <w:color w:val="000000"/>
                <w:lang w:eastAsia="es-CL"/>
              </w:rPr>
              <w:t>En el exterior, se constató la implementación de 05 estanques de cultivo de 12 metros de diámetro y 1,7 metros de alto. Estos estanques concuerdan con lo descrito para el trámite de pertinencia resuelto mediante Res. Ex. N° 18/2013.</w:t>
            </w:r>
          </w:p>
        </w:tc>
      </w:tr>
    </w:tbl>
    <w:p w14:paraId="2214828F" w14:textId="77777777" w:rsidR="00E10F7D" w:rsidRDefault="00E10F7D" w:rsidP="008078C6">
      <w:pPr>
        <w:jc w:val="center"/>
        <w:rPr>
          <w:rFonts w:ascii="Calibri" w:eastAsia="Times New Roman" w:hAnsi="Calibri"/>
          <w:b/>
          <w:bCs/>
          <w:color w:val="000000"/>
          <w:sz w:val="20"/>
          <w:szCs w:val="20"/>
          <w:lang w:eastAsia="es-CL"/>
        </w:rPr>
      </w:pPr>
    </w:p>
    <w:p w14:paraId="53B84BD8" w14:textId="3F55FD4F" w:rsidR="00E56D45" w:rsidRDefault="00E56D45">
      <w:pPr>
        <w:jc w:val="left"/>
        <w:rPr>
          <w:rFonts w:ascii="Calibri" w:eastAsia="Times New Roman" w:hAnsi="Calibri"/>
          <w:b/>
          <w:bCs/>
          <w:color w:val="000000"/>
          <w:sz w:val="20"/>
          <w:szCs w:val="20"/>
          <w:lang w:eastAsia="es-CL"/>
        </w:rPr>
      </w:pPr>
      <w:r>
        <w:rPr>
          <w:rFonts w:ascii="Calibri" w:eastAsia="Times New Roman" w:hAnsi="Calibri"/>
          <w:b/>
          <w:bCs/>
          <w:color w:val="000000"/>
          <w:sz w:val="20"/>
          <w:szCs w:val="20"/>
          <w:lang w:eastAsia="es-CL"/>
        </w:rPr>
        <w:br w:type="page"/>
      </w:r>
    </w:p>
    <w:p w14:paraId="63BFD3DE" w14:textId="77777777" w:rsidR="008854EB" w:rsidRDefault="008854EB" w:rsidP="00D24609">
      <w:pPr>
        <w:jc w:val="center"/>
        <w:rPr>
          <w:rFonts w:ascii="Calibri" w:eastAsia="Times New Roman" w:hAnsi="Calibri"/>
          <w:b/>
          <w:bCs/>
          <w:color w:val="000000"/>
          <w:sz w:val="20"/>
          <w:szCs w:val="20"/>
          <w:lang w:eastAsia="es-CL"/>
        </w:rPr>
        <w:sectPr w:rsidR="008854EB" w:rsidSect="008854EB">
          <w:pgSz w:w="12240" w:h="15840"/>
          <w:pgMar w:top="1134" w:right="1134" w:bottom="1134" w:left="1134" w:header="709" w:footer="709" w:gutter="0"/>
          <w:cols w:space="708"/>
          <w:docGrid w:linePitch="360"/>
        </w:sectPr>
      </w:pPr>
    </w:p>
    <w:tbl>
      <w:tblPr>
        <w:tblW w:w="13678" w:type="dxa"/>
        <w:tblCellMar>
          <w:left w:w="70" w:type="dxa"/>
          <w:right w:w="70" w:type="dxa"/>
        </w:tblCellMar>
        <w:tblLook w:val="04A0" w:firstRow="1" w:lastRow="0" w:firstColumn="1" w:lastColumn="0" w:noHBand="0" w:noVBand="1"/>
      </w:tblPr>
      <w:tblGrid>
        <w:gridCol w:w="13678"/>
      </w:tblGrid>
      <w:tr w:rsidR="00E56D45" w:rsidRPr="00FC72F6" w14:paraId="196FA7DC" w14:textId="77777777" w:rsidTr="00E56D45">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hideMark/>
          </w:tcPr>
          <w:p w14:paraId="05F815F9" w14:textId="4B179BC6" w:rsidR="00E56D45" w:rsidRPr="00E56D45" w:rsidRDefault="00E56D45" w:rsidP="00D24609">
            <w:pPr>
              <w:jc w:val="center"/>
              <w:rPr>
                <w:rFonts w:ascii="Calibri" w:eastAsia="Times New Roman" w:hAnsi="Calibri"/>
                <w:b/>
                <w:bCs/>
                <w:color w:val="000000"/>
                <w:sz w:val="20"/>
                <w:szCs w:val="20"/>
                <w:lang w:eastAsia="es-CL"/>
              </w:rPr>
            </w:pPr>
            <w:r w:rsidRPr="00E56D45">
              <w:rPr>
                <w:rFonts w:ascii="Calibri" w:eastAsia="Times New Roman" w:hAnsi="Calibri"/>
                <w:b/>
                <w:bCs/>
                <w:color w:val="000000"/>
                <w:sz w:val="20"/>
                <w:szCs w:val="20"/>
                <w:lang w:eastAsia="es-CL"/>
              </w:rPr>
              <w:lastRenderedPageBreak/>
              <w:t>Registros</w:t>
            </w:r>
          </w:p>
        </w:tc>
      </w:tr>
    </w:tbl>
    <w:tbl>
      <w:tblPr>
        <w:tblStyle w:val="Tablaconcuadrcula"/>
        <w:tblW w:w="13687" w:type="dxa"/>
        <w:jc w:val="center"/>
        <w:tblLook w:val="04A0" w:firstRow="1" w:lastRow="0" w:firstColumn="1" w:lastColumn="0" w:noHBand="0" w:noVBand="1"/>
      </w:tblPr>
      <w:tblGrid>
        <w:gridCol w:w="3146"/>
        <w:gridCol w:w="3701"/>
        <w:gridCol w:w="3134"/>
        <w:gridCol w:w="3706"/>
      </w:tblGrid>
      <w:tr w:rsidR="00E56D45" w:rsidRPr="00FC72F6" w14:paraId="37DD5B9E" w14:textId="77777777" w:rsidTr="00D24609">
        <w:trPr>
          <w:trHeight w:val="3486"/>
          <w:jc w:val="center"/>
        </w:trPr>
        <w:tc>
          <w:tcPr>
            <w:tcW w:w="2501" w:type="pct"/>
            <w:gridSpan w:val="2"/>
            <w:vAlign w:val="center"/>
          </w:tcPr>
          <w:p w14:paraId="6B875173" w14:textId="77777777" w:rsidR="00E56D45" w:rsidRDefault="00E56D45" w:rsidP="00D24609">
            <w:pPr>
              <w:jc w:val="center"/>
              <w:rPr>
                <w:rFonts w:ascii="Calibri" w:eastAsia="Times New Roman" w:hAnsi="Calibri"/>
                <w:b/>
                <w:bCs/>
                <w:color w:val="000000"/>
                <w:lang w:eastAsia="es-CL"/>
              </w:rPr>
            </w:pPr>
          </w:p>
          <w:p w14:paraId="414CA143" w14:textId="5E1FFD7B" w:rsidR="00E56D45" w:rsidRDefault="0046791D" w:rsidP="00D24609">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03C71095" wp14:editId="058C4027">
                  <wp:extent cx="3600000" cy="2700000"/>
                  <wp:effectExtent l="0" t="0" r="635" b="5715"/>
                  <wp:docPr id="6" name="Imagen 6" descr="C:\Users\mauricio.benitez\Desktop\Escritorio\PROGRAMA_SUBPROGRAMA_2016\PISCICULTURA LOS TALLOS\FOTOS\IMG_306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uricio.benitez\Desktop\Escritorio\PROGRAMA_SUBPROGRAMA_2016\PISCICULTURA LOS TALLOS\FOTOS\IMG_3067 (2).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600000" cy="2700000"/>
                          </a:xfrm>
                          <a:prstGeom prst="rect">
                            <a:avLst/>
                          </a:prstGeom>
                          <a:noFill/>
                          <a:ln>
                            <a:noFill/>
                          </a:ln>
                        </pic:spPr>
                      </pic:pic>
                    </a:graphicData>
                  </a:graphic>
                </wp:inline>
              </w:drawing>
            </w:r>
          </w:p>
          <w:p w14:paraId="33D3642D" w14:textId="77777777" w:rsidR="00E56D45" w:rsidRPr="00FC72F6" w:rsidRDefault="00E56D45" w:rsidP="00D24609">
            <w:pPr>
              <w:jc w:val="center"/>
              <w:rPr>
                <w:rFonts w:ascii="Calibri" w:eastAsia="Times New Roman" w:hAnsi="Calibri"/>
                <w:b/>
                <w:bCs/>
                <w:color w:val="000000"/>
                <w:lang w:eastAsia="es-CL"/>
              </w:rPr>
            </w:pPr>
          </w:p>
        </w:tc>
        <w:tc>
          <w:tcPr>
            <w:tcW w:w="2499" w:type="pct"/>
            <w:gridSpan w:val="2"/>
            <w:vAlign w:val="center"/>
          </w:tcPr>
          <w:p w14:paraId="4FB6EE36" w14:textId="333C31D5" w:rsidR="00E56D45" w:rsidRPr="00FC72F6" w:rsidRDefault="008854EB" w:rsidP="00D24609">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26F0DE15" wp14:editId="27507FDD">
                  <wp:extent cx="3600000" cy="2700000"/>
                  <wp:effectExtent l="0" t="0" r="635" b="5715"/>
                  <wp:docPr id="13" name="Imagen 13" descr="C:\Users\mauricio.benitez\Desktop\Escritorio\PROGRAMA_SUBPROGRAMA_2016\PISCICULTURA LOS TALLOS\FOTOS\IMG_307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uricio.benitez\Desktop\Escritorio\PROGRAMA_SUBPROGRAMA_2016\PISCICULTURA LOS TALLOS\FOTOS\IMG_3072 (2).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600000" cy="2700000"/>
                          </a:xfrm>
                          <a:prstGeom prst="rect">
                            <a:avLst/>
                          </a:prstGeom>
                          <a:noFill/>
                          <a:ln>
                            <a:noFill/>
                          </a:ln>
                        </pic:spPr>
                      </pic:pic>
                    </a:graphicData>
                  </a:graphic>
                </wp:inline>
              </w:drawing>
            </w:r>
          </w:p>
        </w:tc>
      </w:tr>
      <w:tr w:rsidR="00E56D45" w:rsidRPr="00FC72F6" w14:paraId="04B75D1B" w14:textId="77777777" w:rsidTr="00D24609">
        <w:trPr>
          <w:trHeight w:val="275"/>
          <w:jc w:val="center"/>
        </w:trPr>
        <w:tc>
          <w:tcPr>
            <w:tcW w:w="1149" w:type="pct"/>
            <w:vAlign w:val="center"/>
          </w:tcPr>
          <w:p w14:paraId="4210999C" w14:textId="04744D4B" w:rsidR="00E56D45" w:rsidRPr="00FC72F6" w:rsidRDefault="00E56D45" w:rsidP="0046791D">
            <w:pPr>
              <w:pStyle w:val="Epgrafe"/>
              <w:rPr>
                <w:rFonts w:eastAsia="Times New Roman"/>
                <w:color w:val="000000"/>
                <w:szCs w:val="18"/>
                <w:lang w:eastAsia="es-CL"/>
              </w:rPr>
            </w:pPr>
            <w:r w:rsidRPr="00FC72F6">
              <w:t xml:space="preserve">Fotografía </w:t>
            </w:r>
            <w:r w:rsidR="0046791D">
              <w:t>1</w:t>
            </w:r>
            <w:r w:rsidRPr="00FC72F6">
              <w:t>.</w:t>
            </w:r>
          </w:p>
        </w:tc>
        <w:tc>
          <w:tcPr>
            <w:tcW w:w="1352" w:type="pct"/>
            <w:vAlign w:val="center"/>
          </w:tcPr>
          <w:p w14:paraId="11E1CE04" w14:textId="724579E0" w:rsidR="00E56D45" w:rsidRPr="00FC72F6" w:rsidRDefault="00E56D45" w:rsidP="0046791D">
            <w:pPr>
              <w:jc w:val="left"/>
              <w:rPr>
                <w:rFonts w:eastAsia="Times New Roman"/>
                <w:b/>
                <w:color w:val="000000"/>
                <w:sz w:val="18"/>
                <w:szCs w:val="18"/>
                <w:lang w:eastAsia="es-CL"/>
              </w:rPr>
            </w:pPr>
            <w:r w:rsidRPr="00FC72F6">
              <w:rPr>
                <w:rFonts w:eastAsia="Times New Roman"/>
                <w:b/>
                <w:color w:val="000000"/>
                <w:sz w:val="18"/>
                <w:szCs w:val="18"/>
                <w:lang w:eastAsia="es-CL"/>
              </w:rPr>
              <w:t>Fecha :</w:t>
            </w:r>
            <w:r w:rsidRPr="00FC72F6">
              <w:rPr>
                <w:rFonts w:eastAsia="Times New Roman"/>
                <w:color w:val="000000"/>
                <w:sz w:val="18"/>
                <w:szCs w:val="18"/>
                <w:lang w:eastAsia="es-CL"/>
              </w:rPr>
              <w:t xml:space="preserve"> </w:t>
            </w:r>
            <w:r w:rsidR="0046791D">
              <w:rPr>
                <w:rFonts w:eastAsia="Times New Roman"/>
                <w:color w:val="000000"/>
                <w:sz w:val="18"/>
                <w:szCs w:val="18"/>
                <w:lang w:eastAsia="es-CL"/>
              </w:rPr>
              <w:t>29</w:t>
            </w:r>
            <w:r w:rsidRPr="00776746">
              <w:rPr>
                <w:rFonts w:eastAsia="Times New Roman"/>
                <w:color w:val="000000"/>
                <w:sz w:val="18"/>
                <w:szCs w:val="18"/>
                <w:lang w:eastAsia="es-CL"/>
              </w:rPr>
              <w:t>-0</w:t>
            </w:r>
            <w:r w:rsidR="0046791D">
              <w:rPr>
                <w:rFonts w:eastAsia="Times New Roman"/>
                <w:color w:val="000000"/>
                <w:sz w:val="18"/>
                <w:szCs w:val="18"/>
                <w:lang w:eastAsia="es-CL"/>
              </w:rPr>
              <w:t>4</w:t>
            </w:r>
            <w:r w:rsidRPr="00776746">
              <w:rPr>
                <w:rFonts w:eastAsia="Times New Roman"/>
                <w:color w:val="000000"/>
                <w:sz w:val="18"/>
                <w:szCs w:val="18"/>
                <w:lang w:eastAsia="es-CL"/>
              </w:rPr>
              <w:t>-2</w:t>
            </w:r>
            <w:r w:rsidRPr="00776746">
              <w:rPr>
                <w:rFonts w:eastAsia="Times New Roman"/>
                <w:sz w:val="18"/>
                <w:szCs w:val="18"/>
                <w:lang w:eastAsia="es-CL"/>
              </w:rPr>
              <w:t>01</w:t>
            </w:r>
            <w:r w:rsidR="0046791D">
              <w:rPr>
                <w:rFonts w:eastAsia="Times New Roman"/>
                <w:sz w:val="18"/>
                <w:szCs w:val="18"/>
                <w:lang w:eastAsia="es-CL"/>
              </w:rPr>
              <w:t>6</w:t>
            </w:r>
          </w:p>
        </w:tc>
        <w:tc>
          <w:tcPr>
            <w:tcW w:w="1145" w:type="pct"/>
            <w:vAlign w:val="center"/>
          </w:tcPr>
          <w:p w14:paraId="1EA928DA" w14:textId="4E623E5D" w:rsidR="00E56D45" w:rsidRPr="00FC72F6" w:rsidRDefault="00E56D45" w:rsidP="00D24609">
            <w:pPr>
              <w:pStyle w:val="Epgrafe"/>
              <w:rPr>
                <w:rFonts w:eastAsia="Times New Roman"/>
                <w:color w:val="000000"/>
                <w:szCs w:val="18"/>
                <w:lang w:eastAsia="es-CL"/>
              </w:rPr>
            </w:pPr>
            <w:r w:rsidRPr="00FC72F6">
              <w:t xml:space="preserve">Fotografía </w:t>
            </w:r>
            <w:r w:rsidR="0046791D">
              <w:t>2</w:t>
            </w:r>
            <w:r w:rsidRPr="00FC72F6">
              <w:t>.</w:t>
            </w:r>
          </w:p>
        </w:tc>
        <w:tc>
          <w:tcPr>
            <w:tcW w:w="1354" w:type="pct"/>
            <w:vAlign w:val="center"/>
          </w:tcPr>
          <w:p w14:paraId="5A90EBEA" w14:textId="3175FC4C" w:rsidR="00E56D45" w:rsidRPr="00FC72F6" w:rsidRDefault="00E56D45" w:rsidP="00D24609">
            <w:pPr>
              <w:jc w:val="left"/>
              <w:rPr>
                <w:rFonts w:eastAsia="Times New Roman"/>
                <w:b/>
                <w:color w:val="000000"/>
                <w:sz w:val="18"/>
                <w:szCs w:val="18"/>
                <w:lang w:eastAsia="es-CL"/>
              </w:rPr>
            </w:pPr>
            <w:r w:rsidRPr="00FC72F6">
              <w:rPr>
                <w:rFonts w:eastAsia="Times New Roman"/>
                <w:b/>
                <w:color w:val="000000"/>
                <w:sz w:val="18"/>
                <w:szCs w:val="18"/>
                <w:lang w:eastAsia="es-CL"/>
              </w:rPr>
              <w:t>Fecha :</w:t>
            </w:r>
            <w:r w:rsidRPr="00FC72F6">
              <w:rPr>
                <w:rFonts w:eastAsia="Times New Roman"/>
                <w:color w:val="000000"/>
                <w:sz w:val="18"/>
                <w:szCs w:val="18"/>
                <w:lang w:eastAsia="es-CL"/>
              </w:rPr>
              <w:t xml:space="preserve"> </w:t>
            </w:r>
            <w:r w:rsidR="0046791D">
              <w:rPr>
                <w:rFonts w:eastAsia="Times New Roman"/>
                <w:color w:val="000000"/>
                <w:sz w:val="18"/>
                <w:szCs w:val="18"/>
                <w:lang w:eastAsia="es-CL"/>
              </w:rPr>
              <w:t>29</w:t>
            </w:r>
            <w:r w:rsidR="0046791D" w:rsidRPr="00776746">
              <w:rPr>
                <w:rFonts w:eastAsia="Times New Roman"/>
                <w:color w:val="000000"/>
                <w:sz w:val="18"/>
                <w:szCs w:val="18"/>
                <w:lang w:eastAsia="es-CL"/>
              </w:rPr>
              <w:t>-0</w:t>
            </w:r>
            <w:r w:rsidR="0046791D">
              <w:rPr>
                <w:rFonts w:eastAsia="Times New Roman"/>
                <w:color w:val="000000"/>
                <w:sz w:val="18"/>
                <w:szCs w:val="18"/>
                <w:lang w:eastAsia="es-CL"/>
              </w:rPr>
              <w:t>4</w:t>
            </w:r>
            <w:r w:rsidR="0046791D" w:rsidRPr="00776746">
              <w:rPr>
                <w:rFonts w:eastAsia="Times New Roman"/>
                <w:color w:val="000000"/>
                <w:sz w:val="18"/>
                <w:szCs w:val="18"/>
                <w:lang w:eastAsia="es-CL"/>
              </w:rPr>
              <w:t>-2</w:t>
            </w:r>
            <w:r w:rsidR="0046791D" w:rsidRPr="00776746">
              <w:rPr>
                <w:rFonts w:eastAsia="Times New Roman"/>
                <w:sz w:val="18"/>
                <w:szCs w:val="18"/>
                <w:lang w:eastAsia="es-CL"/>
              </w:rPr>
              <w:t>01</w:t>
            </w:r>
            <w:r w:rsidR="0046791D">
              <w:rPr>
                <w:rFonts w:eastAsia="Times New Roman"/>
                <w:sz w:val="18"/>
                <w:szCs w:val="18"/>
                <w:lang w:eastAsia="es-CL"/>
              </w:rPr>
              <w:t>6</w:t>
            </w:r>
          </w:p>
        </w:tc>
      </w:tr>
      <w:tr w:rsidR="00E56D45" w14:paraId="24457F96" w14:textId="77777777" w:rsidTr="00D24609">
        <w:trPr>
          <w:trHeight w:val="501"/>
          <w:jc w:val="center"/>
        </w:trPr>
        <w:tc>
          <w:tcPr>
            <w:tcW w:w="2501" w:type="pct"/>
            <w:gridSpan w:val="2"/>
          </w:tcPr>
          <w:p w14:paraId="27AF06F0" w14:textId="77777777" w:rsidR="00E56D45" w:rsidRDefault="00E56D45" w:rsidP="00D24609">
            <w:pPr>
              <w:rPr>
                <w:rFonts w:eastAsia="Times New Roman"/>
                <w:b/>
                <w:color w:val="000000"/>
                <w:sz w:val="18"/>
                <w:szCs w:val="18"/>
                <w:lang w:eastAsia="es-CL"/>
              </w:rPr>
            </w:pPr>
          </w:p>
          <w:p w14:paraId="00A9F584" w14:textId="2EADD5B6" w:rsidR="00E56D45" w:rsidRDefault="00E56D45" w:rsidP="00D24609">
            <w:pPr>
              <w:rPr>
                <w:rFonts w:eastAsia="Times New Roman"/>
                <w:color w:val="000000"/>
                <w:sz w:val="18"/>
                <w:szCs w:val="18"/>
                <w:lang w:eastAsia="es-CL"/>
              </w:rPr>
            </w:pPr>
            <w:r w:rsidRPr="002A3B0E">
              <w:rPr>
                <w:rFonts w:eastAsia="Times New Roman"/>
                <w:b/>
                <w:color w:val="000000"/>
                <w:sz w:val="18"/>
                <w:szCs w:val="18"/>
                <w:lang w:eastAsia="es-CL"/>
              </w:rPr>
              <w:t xml:space="preserve">Descripción Medio de Prueba: </w:t>
            </w:r>
            <w:r w:rsidR="008854EB">
              <w:rPr>
                <w:rFonts w:eastAsia="Times New Roman"/>
                <w:color w:val="000000"/>
                <w:sz w:val="18"/>
                <w:szCs w:val="18"/>
                <w:lang w:eastAsia="es-CL"/>
              </w:rPr>
              <w:t>La fotografía 1 muestra una toma general del galpón de cultivo, donde están alojados 20 estanques</w:t>
            </w:r>
            <w:r w:rsidRPr="009D68B9">
              <w:rPr>
                <w:rFonts w:eastAsia="Times New Roman"/>
                <w:color w:val="000000"/>
                <w:sz w:val="18"/>
                <w:szCs w:val="18"/>
                <w:lang w:eastAsia="es-CL"/>
              </w:rPr>
              <w:t>.</w:t>
            </w:r>
          </w:p>
          <w:p w14:paraId="133C71A4" w14:textId="77777777" w:rsidR="00E56D45" w:rsidRPr="00B80619" w:rsidRDefault="00E56D45" w:rsidP="00D24609">
            <w:pPr>
              <w:rPr>
                <w:rFonts w:eastAsia="Times New Roman"/>
                <w:b/>
                <w:color w:val="000000"/>
                <w:sz w:val="18"/>
                <w:szCs w:val="18"/>
                <w:highlight w:val="yellow"/>
                <w:lang w:eastAsia="es-CL"/>
              </w:rPr>
            </w:pPr>
          </w:p>
        </w:tc>
        <w:tc>
          <w:tcPr>
            <w:tcW w:w="2499" w:type="pct"/>
            <w:gridSpan w:val="2"/>
          </w:tcPr>
          <w:p w14:paraId="10E06C43" w14:textId="77777777" w:rsidR="00E56D45" w:rsidRDefault="00E56D45" w:rsidP="00D24609">
            <w:pPr>
              <w:rPr>
                <w:rFonts w:eastAsia="Times New Roman"/>
                <w:b/>
                <w:color w:val="000000"/>
                <w:sz w:val="18"/>
                <w:szCs w:val="18"/>
                <w:lang w:eastAsia="es-CL"/>
              </w:rPr>
            </w:pPr>
          </w:p>
          <w:p w14:paraId="0CA5F07E" w14:textId="2A2880C5" w:rsidR="00E56D45" w:rsidRPr="00BF6834" w:rsidRDefault="00E56D45" w:rsidP="00D24609">
            <w:pPr>
              <w:rPr>
                <w:rFonts w:eastAsia="Times New Roman"/>
                <w:color w:val="000000"/>
                <w:sz w:val="18"/>
                <w:szCs w:val="18"/>
                <w:lang w:eastAsia="es-CL"/>
              </w:rPr>
            </w:pPr>
            <w:r w:rsidRPr="002A3B0E">
              <w:rPr>
                <w:rFonts w:eastAsia="Times New Roman"/>
                <w:b/>
                <w:color w:val="000000"/>
                <w:sz w:val="18"/>
                <w:szCs w:val="18"/>
                <w:lang w:eastAsia="es-CL"/>
              </w:rPr>
              <w:t xml:space="preserve">Descripción Medio de Prueba: </w:t>
            </w:r>
            <w:r w:rsidR="008854EB">
              <w:rPr>
                <w:rFonts w:eastAsia="Times New Roman"/>
                <w:color w:val="000000"/>
                <w:sz w:val="18"/>
                <w:szCs w:val="18"/>
                <w:lang w:eastAsia="es-CL"/>
              </w:rPr>
              <w:t>La fotografía 2</w:t>
            </w:r>
            <w:r w:rsidRPr="00BF6834">
              <w:rPr>
                <w:rFonts w:eastAsia="Times New Roman"/>
                <w:color w:val="000000"/>
                <w:sz w:val="18"/>
                <w:szCs w:val="18"/>
                <w:lang w:eastAsia="es-CL"/>
              </w:rPr>
              <w:t xml:space="preserve">, describe </w:t>
            </w:r>
            <w:r w:rsidR="008854EB">
              <w:rPr>
                <w:rFonts w:eastAsia="Times New Roman"/>
                <w:color w:val="000000"/>
                <w:sz w:val="18"/>
                <w:szCs w:val="18"/>
                <w:lang w:eastAsia="es-CL"/>
              </w:rPr>
              <w:t xml:space="preserve">la </w:t>
            </w:r>
            <w:r w:rsidR="00627A99">
              <w:rPr>
                <w:rFonts w:eastAsia="Times New Roman"/>
                <w:color w:val="000000"/>
                <w:sz w:val="18"/>
                <w:szCs w:val="18"/>
                <w:lang w:eastAsia="es-CL"/>
              </w:rPr>
              <w:t>implementación</w:t>
            </w:r>
            <w:r w:rsidR="008854EB">
              <w:rPr>
                <w:rFonts w:eastAsia="Times New Roman"/>
                <w:color w:val="000000"/>
                <w:sz w:val="18"/>
                <w:szCs w:val="18"/>
                <w:lang w:eastAsia="es-CL"/>
              </w:rPr>
              <w:t xml:space="preserve"> de 5 estanques ubicados al exterior del galpón de cultivo</w:t>
            </w:r>
            <w:r w:rsidRPr="00BF6834">
              <w:rPr>
                <w:rFonts w:eastAsia="Times New Roman"/>
                <w:color w:val="000000"/>
                <w:sz w:val="18"/>
                <w:szCs w:val="18"/>
                <w:lang w:eastAsia="es-CL"/>
              </w:rPr>
              <w:t>.</w:t>
            </w:r>
          </w:p>
          <w:p w14:paraId="5507B8B3" w14:textId="77777777" w:rsidR="00E56D45" w:rsidRPr="00B80619" w:rsidRDefault="00E56D45" w:rsidP="00D24609">
            <w:pPr>
              <w:rPr>
                <w:rFonts w:eastAsia="Times New Roman"/>
                <w:b/>
                <w:color w:val="000000"/>
                <w:sz w:val="18"/>
                <w:szCs w:val="18"/>
                <w:highlight w:val="yellow"/>
                <w:lang w:eastAsia="es-CL"/>
              </w:rPr>
            </w:pPr>
          </w:p>
        </w:tc>
      </w:tr>
    </w:tbl>
    <w:p w14:paraId="06B8202F" w14:textId="77777777" w:rsidR="0046791D" w:rsidRDefault="0046791D"/>
    <w:p w14:paraId="60B76A9D" w14:textId="7781E412" w:rsidR="0046791D" w:rsidRDefault="0046791D">
      <w:pPr>
        <w:jc w:val="left"/>
      </w:pPr>
      <w:r>
        <w:br w:type="page"/>
      </w:r>
    </w:p>
    <w:p w14:paraId="6C68EBAA" w14:textId="77777777" w:rsidR="00E10F7D" w:rsidRDefault="00E10F7D" w:rsidP="00672B4B">
      <w:pPr>
        <w:pStyle w:val="Ttulo2"/>
        <w:numPr>
          <w:ilvl w:val="0"/>
          <w:numId w:val="0"/>
        </w:numPr>
        <w:ind w:left="576"/>
        <w:sectPr w:rsidR="00E10F7D" w:rsidSect="00E56D45">
          <w:pgSz w:w="15840" w:h="12240" w:orient="landscape"/>
          <w:pgMar w:top="1134" w:right="1134" w:bottom="1134" w:left="1134" w:header="709" w:footer="709" w:gutter="0"/>
          <w:cols w:space="708"/>
          <w:docGrid w:linePitch="360"/>
        </w:sectPr>
      </w:pPr>
    </w:p>
    <w:tbl>
      <w:tblPr>
        <w:tblStyle w:val="Tablaconcuadrcula"/>
        <w:tblW w:w="5072" w:type="pct"/>
        <w:tblLook w:val="04A0" w:firstRow="1" w:lastRow="0" w:firstColumn="1" w:lastColumn="0" w:noHBand="0" w:noVBand="1"/>
      </w:tblPr>
      <w:tblGrid>
        <w:gridCol w:w="3001"/>
        <w:gridCol w:w="7419"/>
      </w:tblGrid>
      <w:tr w:rsidR="003A5E99" w:rsidRPr="008E0B7A" w14:paraId="082B4772" w14:textId="77777777" w:rsidTr="00E10F7D">
        <w:trPr>
          <w:trHeight w:val="142"/>
        </w:trPr>
        <w:tc>
          <w:tcPr>
            <w:tcW w:w="1440" w:type="pct"/>
          </w:tcPr>
          <w:p w14:paraId="2E7BF16A" w14:textId="77777777" w:rsidR="003A5E99" w:rsidRPr="008E0B7A" w:rsidRDefault="003A5E99" w:rsidP="00C401C6">
            <w:pPr>
              <w:rPr>
                <w:highlight w:val="yellow"/>
              </w:rPr>
            </w:pPr>
            <w:r w:rsidRPr="002F4B67">
              <w:rPr>
                <w:rFonts w:eastAsia="Times New Roman"/>
                <w:b/>
                <w:bCs/>
                <w:color w:val="000000"/>
                <w:lang w:eastAsia="es-CL"/>
              </w:rPr>
              <w:lastRenderedPageBreak/>
              <w:t>Número de hecho constatado</w:t>
            </w:r>
            <w:r w:rsidRPr="002F4B67">
              <w:rPr>
                <w:rFonts w:eastAsia="Times New Roman"/>
                <w:color w:val="000000"/>
                <w:lang w:eastAsia="es-CL"/>
              </w:rPr>
              <w:t xml:space="preserve">: </w:t>
            </w:r>
            <w:r w:rsidRPr="003A5E99">
              <w:t>2</w:t>
            </w:r>
          </w:p>
        </w:tc>
        <w:tc>
          <w:tcPr>
            <w:tcW w:w="3560" w:type="pct"/>
          </w:tcPr>
          <w:p w14:paraId="63E94C91" w14:textId="71BCA956" w:rsidR="003A5E99" w:rsidRPr="008E0B7A" w:rsidRDefault="003A5E99" w:rsidP="003A5E99">
            <w:pPr>
              <w:rPr>
                <w:highlight w:val="yellow"/>
              </w:rPr>
            </w:pPr>
            <w:r w:rsidRPr="00A048E6">
              <w:rPr>
                <w:rFonts w:eastAsia="Times New Roman"/>
                <w:b/>
                <w:bCs/>
                <w:color w:val="000000"/>
                <w:lang w:eastAsia="es-CL"/>
              </w:rPr>
              <w:t>Estación N°</w:t>
            </w:r>
            <w:r w:rsidRPr="00A048E6">
              <w:rPr>
                <w:rFonts w:eastAsia="Times New Roman"/>
                <w:color w:val="000000"/>
                <w:lang w:eastAsia="es-CL"/>
              </w:rPr>
              <w:t>:</w:t>
            </w:r>
            <w:r w:rsidR="00DA50DF">
              <w:rPr>
                <w:rFonts w:eastAsia="Times New Roman"/>
                <w:color w:val="000000"/>
                <w:lang w:eastAsia="es-CL"/>
              </w:rPr>
              <w:t xml:space="preserve"> 4</w:t>
            </w:r>
          </w:p>
        </w:tc>
      </w:tr>
      <w:tr w:rsidR="003A5E99" w:rsidRPr="008E0B7A" w14:paraId="5AF02C4C" w14:textId="77777777" w:rsidTr="00E10F7D">
        <w:trPr>
          <w:trHeight w:val="319"/>
        </w:trPr>
        <w:tc>
          <w:tcPr>
            <w:tcW w:w="5000" w:type="pct"/>
            <w:gridSpan w:val="2"/>
            <w:tcBorders>
              <w:bottom w:val="single" w:sz="4" w:space="0" w:color="auto"/>
            </w:tcBorders>
          </w:tcPr>
          <w:p w14:paraId="7F60A20C" w14:textId="7448A463" w:rsidR="003A5E99" w:rsidRPr="00406F7D" w:rsidRDefault="003A5E99" w:rsidP="00C401C6">
            <w:pPr>
              <w:rPr>
                <w:color w:val="FF0000"/>
              </w:rPr>
            </w:pPr>
            <w:r w:rsidRPr="00406F7D">
              <w:rPr>
                <w:b/>
              </w:rPr>
              <w:t>Exigencia (s):</w:t>
            </w:r>
          </w:p>
          <w:p w14:paraId="03B2B5CB" w14:textId="59500A8B" w:rsidR="003A5E99" w:rsidRDefault="008854EB" w:rsidP="00C401C6">
            <w:pPr>
              <w:rPr>
                <w:b/>
              </w:rPr>
            </w:pPr>
            <w:r>
              <w:rPr>
                <w:b/>
              </w:rPr>
              <w:t>Considerando 3</w:t>
            </w:r>
            <w:r w:rsidR="003A5E99" w:rsidRPr="00555588">
              <w:rPr>
                <w:b/>
              </w:rPr>
              <w:t xml:space="preserve">, </w:t>
            </w:r>
            <w:r>
              <w:rPr>
                <w:b/>
              </w:rPr>
              <w:t xml:space="preserve">Numeral 3.1, </w:t>
            </w:r>
            <w:r w:rsidR="003A5E99" w:rsidRPr="00555588">
              <w:rPr>
                <w:b/>
              </w:rPr>
              <w:t xml:space="preserve">RCA </w:t>
            </w:r>
            <w:r>
              <w:rPr>
                <w:b/>
              </w:rPr>
              <w:t>91</w:t>
            </w:r>
            <w:r w:rsidR="003A5E99" w:rsidRPr="00555588">
              <w:rPr>
                <w:b/>
              </w:rPr>
              <w:t>/20</w:t>
            </w:r>
            <w:r>
              <w:rPr>
                <w:b/>
              </w:rPr>
              <w:t>12</w:t>
            </w:r>
            <w:r w:rsidR="003A5E99" w:rsidRPr="00555588">
              <w:rPr>
                <w:b/>
              </w:rPr>
              <w:t>.</w:t>
            </w:r>
          </w:p>
          <w:p w14:paraId="311A3152" w14:textId="77777777" w:rsidR="00B45121" w:rsidRPr="00555588" w:rsidRDefault="00B45121" w:rsidP="00C401C6">
            <w:pPr>
              <w:rPr>
                <w:b/>
              </w:rPr>
            </w:pPr>
          </w:p>
          <w:p w14:paraId="288DA950" w14:textId="4B02C748" w:rsidR="00555588" w:rsidRPr="00E82D9F" w:rsidRDefault="008854EB" w:rsidP="00C401C6">
            <w:pPr>
              <w:rPr>
                <w:i/>
              </w:rPr>
            </w:pPr>
            <w:r w:rsidRPr="00E82D9F">
              <w:rPr>
                <w:i/>
              </w:rPr>
              <w:t>Que</w:t>
            </w:r>
            <w:r w:rsidR="003D07E4" w:rsidRPr="00E82D9F">
              <w:rPr>
                <w:i/>
              </w:rPr>
              <w:t>,</w:t>
            </w:r>
            <w:r w:rsidRPr="00E82D9F">
              <w:rPr>
                <w:i/>
              </w:rPr>
              <w:t xml:space="preserve"> según los antecedentes señalados en la Declaración de Impacto Ambiental respectiva, el proyecto “Modificación y Ampliación Piscicultura Los Tallos (Nueva Presentación)”, consiste en:</w:t>
            </w:r>
          </w:p>
          <w:p w14:paraId="183CEC79" w14:textId="0AB1F592" w:rsidR="008854EB" w:rsidRPr="00E82D9F" w:rsidRDefault="008854EB" w:rsidP="00C401C6">
            <w:pPr>
              <w:rPr>
                <w:i/>
              </w:rPr>
            </w:pPr>
            <w:r w:rsidRPr="00E82D9F">
              <w:rPr>
                <w:i/>
              </w:rPr>
              <w:t>Aumentar la producción de biomasa a 300 toneladas anuales.</w:t>
            </w:r>
          </w:p>
          <w:p w14:paraId="3935AB0F" w14:textId="315C1811" w:rsidR="005A3BC8" w:rsidRPr="008E0B7A" w:rsidRDefault="005A3BC8" w:rsidP="008854EB">
            <w:pPr>
              <w:rPr>
                <w:highlight w:val="yellow"/>
              </w:rPr>
            </w:pPr>
          </w:p>
        </w:tc>
      </w:tr>
      <w:tr w:rsidR="003A5E99" w:rsidRPr="008E0B7A" w14:paraId="1624049B" w14:textId="77777777" w:rsidTr="00E10F7D">
        <w:trPr>
          <w:trHeight w:val="142"/>
        </w:trPr>
        <w:tc>
          <w:tcPr>
            <w:tcW w:w="5000" w:type="pct"/>
            <w:gridSpan w:val="2"/>
            <w:tcBorders>
              <w:bottom w:val="single" w:sz="4" w:space="0" w:color="auto"/>
            </w:tcBorders>
          </w:tcPr>
          <w:p w14:paraId="4AE0553F" w14:textId="401AAD4C" w:rsidR="003A5E99" w:rsidRPr="00D30F20" w:rsidRDefault="003A5E99" w:rsidP="00C401C6">
            <w:pPr>
              <w:rPr>
                <w:rFonts w:eastAsia="Times New Roman"/>
                <w:b/>
                <w:bCs/>
                <w:color w:val="000000"/>
                <w:lang w:eastAsia="es-CL"/>
              </w:rPr>
            </w:pPr>
            <w:r w:rsidRPr="00D30F20">
              <w:rPr>
                <w:rFonts w:eastAsia="Times New Roman"/>
                <w:b/>
                <w:bCs/>
                <w:color w:val="000000"/>
                <w:lang w:eastAsia="es-CL"/>
              </w:rPr>
              <w:t>Documentación entregada:</w:t>
            </w:r>
          </w:p>
          <w:p w14:paraId="5A771A45" w14:textId="77777777" w:rsidR="00D047E9" w:rsidRDefault="00D047E9" w:rsidP="00D047E9">
            <w:pPr>
              <w:rPr>
                <w:rFonts w:eastAsia="Times New Roman"/>
                <w:bCs/>
                <w:color w:val="000000"/>
                <w:lang w:eastAsia="es-CL"/>
              </w:rPr>
            </w:pPr>
          </w:p>
          <w:p w14:paraId="2B54A781" w14:textId="5E48DB97" w:rsidR="00D047E9" w:rsidRPr="003B0E41" w:rsidRDefault="00D047E9" w:rsidP="00D047E9">
            <w:pPr>
              <w:rPr>
                <w:rFonts w:eastAsia="Times New Roman"/>
                <w:bCs/>
                <w:color w:val="000000"/>
                <w:lang w:eastAsia="es-CL"/>
              </w:rPr>
            </w:pPr>
            <w:r w:rsidRPr="003B0E41">
              <w:rPr>
                <w:rFonts w:eastAsia="Times New Roman"/>
                <w:bCs/>
                <w:color w:val="000000"/>
                <w:lang w:eastAsia="es-CL"/>
              </w:rPr>
              <w:t>A</w:t>
            </w:r>
            <w:r>
              <w:rPr>
                <w:rFonts w:eastAsia="Times New Roman"/>
                <w:bCs/>
                <w:color w:val="000000"/>
                <w:lang w:eastAsia="es-CL"/>
              </w:rPr>
              <w:t xml:space="preserve"> través del Acta de Inspección (</w:t>
            </w:r>
            <w:r w:rsidRPr="003B0E41">
              <w:rPr>
                <w:rFonts w:eastAsia="Times New Roman"/>
                <w:bCs/>
                <w:color w:val="000000"/>
                <w:lang w:eastAsia="es-CL"/>
              </w:rPr>
              <w:t>Punto 9</w:t>
            </w:r>
            <w:r>
              <w:rPr>
                <w:rFonts w:eastAsia="Times New Roman"/>
                <w:bCs/>
                <w:color w:val="000000"/>
                <w:lang w:eastAsia="es-CL"/>
              </w:rPr>
              <w:t>, Número 3)</w:t>
            </w:r>
            <w:r w:rsidRPr="003B0E41">
              <w:rPr>
                <w:rFonts w:eastAsia="Times New Roman"/>
                <w:bCs/>
                <w:color w:val="000000"/>
                <w:lang w:eastAsia="es-CL"/>
              </w:rPr>
              <w:t>, se requirió al Titular entregar la siguiente información:</w:t>
            </w:r>
          </w:p>
          <w:p w14:paraId="694BB432" w14:textId="295C63E8" w:rsidR="00D047E9" w:rsidRPr="00D24609" w:rsidRDefault="00D047E9" w:rsidP="00D24609">
            <w:pPr>
              <w:pStyle w:val="Prrafodelista"/>
              <w:numPr>
                <w:ilvl w:val="0"/>
                <w:numId w:val="13"/>
              </w:numPr>
              <w:rPr>
                <w:rFonts w:eastAsia="Times New Roman"/>
                <w:bCs/>
                <w:color w:val="000000"/>
                <w:lang w:eastAsia="es-CL"/>
              </w:rPr>
            </w:pPr>
            <w:r w:rsidRPr="00D24609">
              <w:rPr>
                <w:rFonts w:eastAsia="Times New Roman"/>
                <w:bCs/>
                <w:color w:val="000000"/>
                <w:lang w:eastAsia="es-CL"/>
              </w:rPr>
              <w:t>Ingreso de peces (en número y biomasa) y egresos de peces (en número y biomasa) correspondientes a traslados y mortalidad para el año 2013, 2014 y 2015.</w:t>
            </w:r>
            <w:r w:rsidR="00D24609" w:rsidRPr="00D24609">
              <w:rPr>
                <w:rFonts w:eastAsia="Times New Roman"/>
                <w:bCs/>
                <w:color w:val="000000"/>
                <w:lang w:eastAsia="es-CL"/>
              </w:rPr>
              <w:t xml:space="preserve"> </w:t>
            </w:r>
            <w:r w:rsidRPr="00D24609">
              <w:rPr>
                <w:rFonts w:eastAsia="Times New Roman"/>
                <w:bCs/>
                <w:color w:val="000000"/>
                <w:lang w:eastAsia="es-CL"/>
              </w:rPr>
              <w:t>Existencia (en número y biomasa) al 31.12.2013, 31.12.2014 y 31.12.2015.</w:t>
            </w:r>
          </w:p>
          <w:p w14:paraId="28D2F556" w14:textId="77777777" w:rsidR="00D047E9" w:rsidRDefault="00D047E9" w:rsidP="00D047E9">
            <w:pPr>
              <w:rPr>
                <w:rFonts w:eastAsia="Times New Roman"/>
                <w:bCs/>
                <w:color w:val="000000"/>
                <w:lang w:eastAsia="es-CL"/>
              </w:rPr>
            </w:pPr>
          </w:p>
          <w:p w14:paraId="05110792" w14:textId="511F013B" w:rsidR="00D047E9" w:rsidRDefault="00D047E9" w:rsidP="00D047E9">
            <w:pPr>
              <w:rPr>
                <w:rFonts w:eastAsia="Times New Roman"/>
                <w:bCs/>
                <w:color w:val="000000"/>
                <w:lang w:eastAsia="es-CL"/>
              </w:rPr>
            </w:pPr>
            <w:r w:rsidRPr="003B0E41">
              <w:rPr>
                <w:rFonts w:eastAsia="Times New Roman"/>
                <w:bCs/>
                <w:color w:val="000000"/>
                <w:lang w:eastAsia="es-CL"/>
              </w:rPr>
              <w:t>Mediante Carta S/N°, ingresada con fecha</w:t>
            </w:r>
            <w:r>
              <w:rPr>
                <w:rFonts w:eastAsia="Times New Roman"/>
                <w:bCs/>
                <w:color w:val="000000"/>
                <w:lang w:eastAsia="es-CL"/>
              </w:rPr>
              <w:t xml:space="preserve"> 12</w:t>
            </w:r>
            <w:r w:rsidRPr="003B0E41">
              <w:rPr>
                <w:rFonts w:eastAsia="Times New Roman"/>
                <w:bCs/>
                <w:color w:val="000000"/>
                <w:lang w:eastAsia="es-CL"/>
              </w:rPr>
              <w:t xml:space="preserve"> de </w:t>
            </w:r>
            <w:r>
              <w:rPr>
                <w:rFonts w:eastAsia="Times New Roman"/>
                <w:bCs/>
                <w:color w:val="000000"/>
                <w:lang w:eastAsia="es-CL"/>
              </w:rPr>
              <w:t xml:space="preserve">mayo </w:t>
            </w:r>
            <w:r w:rsidRPr="003B0E41">
              <w:rPr>
                <w:rFonts w:eastAsia="Times New Roman"/>
                <w:bCs/>
                <w:color w:val="000000"/>
                <w:lang w:eastAsia="es-CL"/>
              </w:rPr>
              <w:t>a la Oficina de Partes de la MZS</w:t>
            </w:r>
            <w:r w:rsidR="0095682A">
              <w:rPr>
                <w:rFonts w:eastAsia="Times New Roman"/>
                <w:bCs/>
                <w:color w:val="000000"/>
                <w:lang w:eastAsia="es-CL"/>
              </w:rPr>
              <w:t xml:space="preserve"> (Anexo 3)</w:t>
            </w:r>
            <w:r w:rsidRPr="003B0E41">
              <w:rPr>
                <w:rFonts w:eastAsia="Times New Roman"/>
                <w:bCs/>
                <w:color w:val="000000"/>
                <w:lang w:eastAsia="es-CL"/>
              </w:rPr>
              <w:t>, el titular entreg</w:t>
            </w:r>
            <w:r>
              <w:rPr>
                <w:rFonts w:eastAsia="Times New Roman"/>
                <w:bCs/>
                <w:color w:val="000000"/>
                <w:lang w:eastAsia="es-CL"/>
              </w:rPr>
              <w:t>ó</w:t>
            </w:r>
            <w:r w:rsidRPr="003B0E41">
              <w:rPr>
                <w:rFonts w:eastAsia="Times New Roman"/>
                <w:bCs/>
                <w:color w:val="000000"/>
                <w:lang w:eastAsia="es-CL"/>
              </w:rPr>
              <w:t xml:space="preserve"> documentación en respuesta a lo solicitado en Acta de Inspección.</w:t>
            </w:r>
          </w:p>
          <w:p w14:paraId="1B333279" w14:textId="0C5B53A1" w:rsidR="005A3BC8" w:rsidRPr="00C67F30" w:rsidRDefault="005A3BC8" w:rsidP="008854EB">
            <w:pPr>
              <w:rPr>
                <w:rFonts w:eastAsia="Times New Roman"/>
                <w:bCs/>
                <w:color w:val="000000"/>
                <w:lang w:eastAsia="es-CL"/>
              </w:rPr>
            </w:pPr>
          </w:p>
        </w:tc>
      </w:tr>
      <w:tr w:rsidR="003A5E99" w:rsidRPr="0025129B" w14:paraId="78D3CF17" w14:textId="77777777" w:rsidTr="00E10F7D">
        <w:trPr>
          <w:trHeight w:val="77"/>
        </w:trPr>
        <w:tc>
          <w:tcPr>
            <w:tcW w:w="5000" w:type="pct"/>
            <w:gridSpan w:val="2"/>
          </w:tcPr>
          <w:p w14:paraId="684936F4" w14:textId="71E808DB" w:rsidR="003A5E99" w:rsidRDefault="003A5E99" w:rsidP="00C401C6">
            <w:pPr>
              <w:jc w:val="left"/>
              <w:rPr>
                <w:b/>
              </w:rPr>
            </w:pPr>
            <w:r w:rsidRPr="00F76962">
              <w:rPr>
                <w:b/>
              </w:rPr>
              <w:t>Examen de Información:</w:t>
            </w:r>
          </w:p>
          <w:p w14:paraId="410182F6" w14:textId="77777777" w:rsidR="00E31D2B" w:rsidRDefault="00E31D2B" w:rsidP="00E31D2B"/>
          <w:p w14:paraId="2F98C8C5" w14:textId="3A5B3262" w:rsidR="00AF470E" w:rsidRPr="00F533C7" w:rsidRDefault="00E31D2B" w:rsidP="00F533C7">
            <w:pPr>
              <w:pStyle w:val="Prrafodelista"/>
              <w:numPr>
                <w:ilvl w:val="0"/>
                <w:numId w:val="8"/>
              </w:numPr>
            </w:pPr>
            <w:r w:rsidRPr="00F533C7">
              <w:t>A continuación, la</w:t>
            </w:r>
            <w:r w:rsidR="00D047E9" w:rsidRPr="00F533C7">
              <w:t>s</w:t>
            </w:r>
            <w:r w:rsidRPr="00F533C7">
              <w:t xml:space="preserve"> Tabla 1</w:t>
            </w:r>
            <w:r w:rsidR="00D047E9" w:rsidRPr="00F533C7">
              <w:t>, 2 y 3</w:t>
            </w:r>
            <w:r w:rsidRPr="00F533C7">
              <w:t>, muestra</w:t>
            </w:r>
            <w:r w:rsidR="00D047E9" w:rsidRPr="00F533C7">
              <w:t>n</w:t>
            </w:r>
            <w:r w:rsidRPr="00F533C7">
              <w:t xml:space="preserve"> los datos, donde queda </w:t>
            </w:r>
            <w:r w:rsidR="00C77C09" w:rsidRPr="00F533C7">
              <w:t>consignada</w:t>
            </w:r>
            <w:r w:rsidR="005A3BC8" w:rsidRPr="00F533C7">
              <w:t xml:space="preserve"> la</w:t>
            </w:r>
            <w:r w:rsidR="00D047E9" w:rsidRPr="00F533C7">
              <w:t xml:space="preserve"> biomasa de Piscicultura Los Tallos</w:t>
            </w:r>
            <w:r w:rsidR="00AF470E" w:rsidRPr="00F533C7">
              <w:t>, para los años 2013, 2014 y 2015, respectivamente. Esto, de acuerdo a los antecedentes reportados por el Titular, al requerimiento formulado durante la inspección:</w:t>
            </w:r>
          </w:p>
          <w:p w14:paraId="6E23D080" w14:textId="0FD6F65A" w:rsidR="00E31D2B" w:rsidRDefault="00704319" w:rsidP="00E31D2B">
            <w:pPr>
              <w:jc w:val="center"/>
            </w:pPr>
            <w:r>
              <w:rPr>
                <w:noProof/>
                <w:lang w:eastAsia="es-CL"/>
              </w:rPr>
              <w:drawing>
                <wp:inline distT="0" distB="0" distL="0" distR="0" wp14:anchorId="44B58A6D" wp14:editId="30E22D26">
                  <wp:extent cx="6480000" cy="2073600"/>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6480000" cy="2073600"/>
                          </a:xfrm>
                          <a:prstGeom prst="rect">
                            <a:avLst/>
                          </a:prstGeom>
                        </pic:spPr>
                      </pic:pic>
                    </a:graphicData>
                  </a:graphic>
                </wp:inline>
              </w:drawing>
            </w:r>
          </w:p>
          <w:p w14:paraId="1733A1BA" w14:textId="14C36A1C" w:rsidR="00E31D2B" w:rsidRDefault="00E31D2B" w:rsidP="00E31D2B">
            <w:pPr>
              <w:jc w:val="center"/>
              <w:rPr>
                <w:sz w:val="18"/>
                <w:szCs w:val="18"/>
              </w:rPr>
            </w:pPr>
            <w:r w:rsidRPr="00F001F2">
              <w:rPr>
                <w:sz w:val="18"/>
                <w:szCs w:val="18"/>
              </w:rPr>
              <w:t xml:space="preserve">Tabla 1: </w:t>
            </w:r>
            <w:r w:rsidR="00AF470E">
              <w:rPr>
                <w:sz w:val="18"/>
                <w:szCs w:val="18"/>
              </w:rPr>
              <w:t>Resumen estadística periodo 2013, Piscicultura Los Tallos.</w:t>
            </w:r>
          </w:p>
          <w:p w14:paraId="6FEAD4AE" w14:textId="77777777" w:rsidR="00704319" w:rsidRDefault="00704319" w:rsidP="00E31D2B">
            <w:pPr>
              <w:jc w:val="center"/>
              <w:rPr>
                <w:sz w:val="18"/>
                <w:szCs w:val="18"/>
              </w:rPr>
            </w:pPr>
          </w:p>
          <w:p w14:paraId="1CFC85B3" w14:textId="53385445" w:rsidR="00AF470E" w:rsidRDefault="00704319" w:rsidP="00E31D2B">
            <w:pPr>
              <w:jc w:val="center"/>
              <w:rPr>
                <w:sz w:val="18"/>
                <w:szCs w:val="18"/>
              </w:rPr>
            </w:pPr>
            <w:r>
              <w:rPr>
                <w:noProof/>
                <w:lang w:eastAsia="es-CL"/>
              </w:rPr>
              <w:drawing>
                <wp:inline distT="0" distB="0" distL="0" distR="0" wp14:anchorId="3305CBE9" wp14:editId="5B67DB76">
                  <wp:extent cx="6480000" cy="20808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6480000" cy="2080800"/>
                          </a:xfrm>
                          <a:prstGeom prst="rect">
                            <a:avLst/>
                          </a:prstGeom>
                        </pic:spPr>
                      </pic:pic>
                    </a:graphicData>
                  </a:graphic>
                </wp:inline>
              </w:drawing>
            </w:r>
          </w:p>
          <w:p w14:paraId="45955657" w14:textId="39B71594" w:rsidR="00AF470E" w:rsidRPr="00F001F2" w:rsidRDefault="00AF470E" w:rsidP="00AF470E">
            <w:pPr>
              <w:jc w:val="center"/>
              <w:rPr>
                <w:sz w:val="18"/>
                <w:szCs w:val="18"/>
              </w:rPr>
            </w:pPr>
            <w:r w:rsidRPr="00F001F2">
              <w:rPr>
                <w:sz w:val="18"/>
                <w:szCs w:val="18"/>
              </w:rPr>
              <w:t xml:space="preserve">Tabla </w:t>
            </w:r>
            <w:r>
              <w:rPr>
                <w:sz w:val="18"/>
                <w:szCs w:val="18"/>
              </w:rPr>
              <w:t>2</w:t>
            </w:r>
            <w:r w:rsidRPr="00F001F2">
              <w:rPr>
                <w:sz w:val="18"/>
                <w:szCs w:val="18"/>
              </w:rPr>
              <w:t xml:space="preserve">: </w:t>
            </w:r>
            <w:r>
              <w:rPr>
                <w:sz w:val="18"/>
                <w:szCs w:val="18"/>
              </w:rPr>
              <w:t>Resumen estadística periodo 2014, Piscicultura Los Tallos.</w:t>
            </w:r>
          </w:p>
          <w:p w14:paraId="1EA1F088" w14:textId="6EB6C785" w:rsidR="00AF470E" w:rsidRDefault="003D07E4" w:rsidP="00E31D2B">
            <w:pPr>
              <w:jc w:val="center"/>
              <w:rPr>
                <w:sz w:val="18"/>
                <w:szCs w:val="18"/>
              </w:rPr>
            </w:pPr>
            <w:r>
              <w:rPr>
                <w:noProof/>
                <w:lang w:eastAsia="es-CL"/>
              </w:rPr>
              <w:lastRenderedPageBreak/>
              <w:drawing>
                <wp:inline distT="0" distB="0" distL="0" distR="0" wp14:anchorId="7511376B" wp14:editId="6B5C324E">
                  <wp:extent cx="6480000" cy="2048400"/>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6480000" cy="2048400"/>
                          </a:xfrm>
                          <a:prstGeom prst="rect">
                            <a:avLst/>
                          </a:prstGeom>
                        </pic:spPr>
                      </pic:pic>
                    </a:graphicData>
                  </a:graphic>
                </wp:inline>
              </w:drawing>
            </w:r>
          </w:p>
          <w:p w14:paraId="5896DCD8" w14:textId="4DC24E68" w:rsidR="00AF470E" w:rsidRPr="00F001F2" w:rsidRDefault="00AF470E" w:rsidP="00AF470E">
            <w:pPr>
              <w:jc w:val="center"/>
              <w:rPr>
                <w:sz w:val="18"/>
                <w:szCs w:val="18"/>
              </w:rPr>
            </w:pPr>
            <w:r>
              <w:rPr>
                <w:sz w:val="18"/>
                <w:szCs w:val="18"/>
              </w:rPr>
              <w:t>Tabla 3</w:t>
            </w:r>
            <w:r w:rsidRPr="00F001F2">
              <w:rPr>
                <w:sz w:val="18"/>
                <w:szCs w:val="18"/>
              </w:rPr>
              <w:t xml:space="preserve">: </w:t>
            </w:r>
            <w:r>
              <w:rPr>
                <w:sz w:val="18"/>
                <w:szCs w:val="18"/>
              </w:rPr>
              <w:t>Resumen estadística periodo 2015, Piscicultura Los Tallos.</w:t>
            </w:r>
          </w:p>
          <w:p w14:paraId="0D1E25A5" w14:textId="77777777" w:rsidR="00AF470E" w:rsidRPr="00F001F2" w:rsidRDefault="00AF470E" w:rsidP="00E31D2B">
            <w:pPr>
              <w:jc w:val="center"/>
              <w:rPr>
                <w:sz w:val="18"/>
                <w:szCs w:val="18"/>
              </w:rPr>
            </w:pPr>
          </w:p>
          <w:p w14:paraId="4989B6D0" w14:textId="4385C5DA" w:rsidR="009255E5" w:rsidRPr="00F533C7" w:rsidRDefault="000E326C" w:rsidP="00F533C7">
            <w:pPr>
              <w:pStyle w:val="Prrafodelista"/>
              <w:numPr>
                <w:ilvl w:val="0"/>
                <w:numId w:val="8"/>
              </w:numPr>
            </w:pPr>
            <w:r w:rsidRPr="00F533C7">
              <w:t>E</w:t>
            </w:r>
            <w:r w:rsidR="00D24441" w:rsidRPr="00F533C7">
              <w:t xml:space="preserve">l </w:t>
            </w:r>
            <w:r w:rsidR="009255E5" w:rsidRPr="00F533C7">
              <w:t>A</w:t>
            </w:r>
            <w:r w:rsidR="00D24441" w:rsidRPr="00F533C7">
              <w:t xml:space="preserve">rtículo 2, letra n), del D.S. </w:t>
            </w:r>
            <w:r w:rsidR="009255E5" w:rsidRPr="00F533C7">
              <w:t xml:space="preserve">(MINECON) </w:t>
            </w:r>
            <w:r w:rsidR="00D24441" w:rsidRPr="00F533C7">
              <w:t>N° 320/</w:t>
            </w:r>
            <w:r w:rsidR="00627A99" w:rsidRPr="00F533C7">
              <w:t>2001,</w:t>
            </w:r>
            <w:r w:rsidR="00D24441" w:rsidRPr="00F533C7">
              <w:t xml:space="preserve"> Reglamento Ambiental para la Acuicultura, define el concepto de Producción como el “resultado de la suma de todos los egresos, expresados en toneladas, kilos o unidades, y del remanente existente en un centro de cultivo en un período determinado”. Asimismo, mediante D.S. </w:t>
            </w:r>
            <w:r w:rsidR="009255E5" w:rsidRPr="00F533C7">
              <w:t xml:space="preserve">(MINECON) </w:t>
            </w:r>
            <w:r w:rsidR="00D24441" w:rsidRPr="00F533C7">
              <w:t>N° 20/2015</w:t>
            </w:r>
            <w:r w:rsidR="009255E5" w:rsidRPr="00F533C7">
              <w:t>, agrega a la letra n) antes citada, la siguiente frase final: “En el caso de las pisciculturas se entenderá por producción el resultado de la suma de todos los egresos, expresados en toneladas, kilos o unidades, descontados los ingresos de ejemplares efectuados en el mismo período”. Con todo, considerando que los antecedentes reportados corresponden a periodos anteriores a la modificación de lo que debemos entender por producción, se tiene que:</w:t>
            </w:r>
          </w:p>
          <w:p w14:paraId="24629A93" w14:textId="77777777" w:rsidR="009255E5" w:rsidRDefault="009255E5" w:rsidP="00E31D2B"/>
          <w:p w14:paraId="0547720C" w14:textId="314670B5" w:rsidR="000E326C" w:rsidRDefault="000E326C" w:rsidP="000E326C">
            <w:pPr>
              <w:jc w:val="center"/>
            </w:pPr>
            <w:r>
              <w:t>Producción = Egresos + Existencia</w:t>
            </w:r>
          </w:p>
          <w:p w14:paraId="765EA1CC" w14:textId="77777777" w:rsidR="000E326C" w:rsidRDefault="000E326C" w:rsidP="00E31D2B"/>
          <w:p w14:paraId="27720B58" w14:textId="00240E0C" w:rsidR="000E326C" w:rsidRPr="00F533C7" w:rsidRDefault="00627A99" w:rsidP="00F533C7">
            <w:pPr>
              <w:pStyle w:val="Prrafodelista"/>
              <w:numPr>
                <w:ilvl w:val="0"/>
                <w:numId w:val="8"/>
              </w:numPr>
            </w:pPr>
            <w:r w:rsidRPr="00F533C7">
              <w:t>Así</w:t>
            </w:r>
            <w:r w:rsidR="000E326C" w:rsidRPr="00F533C7">
              <w:t>, los cálculos de Producción para los años 2013, 2014 y 2015 para Piscicultura Los Tallos, se presentan en la Tabla 4:</w:t>
            </w:r>
          </w:p>
          <w:p w14:paraId="440E4133" w14:textId="77777777" w:rsidR="000E326C" w:rsidRDefault="000E326C" w:rsidP="00E31D2B"/>
          <w:tbl>
            <w:tblPr>
              <w:tblStyle w:val="Tablaconcuadrcula"/>
              <w:tblW w:w="0" w:type="auto"/>
              <w:tblLook w:val="04A0" w:firstRow="1" w:lastRow="0" w:firstColumn="1" w:lastColumn="0" w:noHBand="0" w:noVBand="1"/>
            </w:tblPr>
            <w:tblGrid>
              <w:gridCol w:w="5094"/>
              <w:gridCol w:w="5095"/>
            </w:tblGrid>
            <w:tr w:rsidR="000E326C" w14:paraId="4D5ED307" w14:textId="77777777" w:rsidTr="000E326C">
              <w:tc>
                <w:tcPr>
                  <w:tcW w:w="5094" w:type="dxa"/>
                </w:tcPr>
                <w:p w14:paraId="720BD9D4" w14:textId="47E6F952" w:rsidR="000E326C" w:rsidRPr="000E326C" w:rsidRDefault="000E326C" w:rsidP="000E326C">
                  <w:pPr>
                    <w:jc w:val="center"/>
                    <w:rPr>
                      <w:b/>
                    </w:rPr>
                  </w:pPr>
                  <w:r w:rsidRPr="000E326C">
                    <w:rPr>
                      <w:b/>
                    </w:rPr>
                    <w:t>Año</w:t>
                  </w:r>
                </w:p>
              </w:tc>
              <w:tc>
                <w:tcPr>
                  <w:tcW w:w="5095" w:type="dxa"/>
                </w:tcPr>
                <w:p w14:paraId="4BB08157" w14:textId="030603C4" w:rsidR="000E326C" w:rsidRPr="000E326C" w:rsidRDefault="000E326C" w:rsidP="000E326C">
                  <w:pPr>
                    <w:jc w:val="center"/>
                    <w:rPr>
                      <w:b/>
                    </w:rPr>
                  </w:pPr>
                  <w:r w:rsidRPr="000E326C">
                    <w:rPr>
                      <w:b/>
                    </w:rPr>
                    <w:t>Producción (ton)</w:t>
                  </w:r>
                </w:p>
              </w:tc>
            </w:tr>
            <w:tr w:rsidR="000E326C" w14:paraId="0743C01E" w14:textId="77777777" w:rsidTr="000E326C">
              <w:tc>
                <w:tcPr>
                  <w:tcW w:w="5094" w:type="dxa"/>
                </w:tcPr>
                <w:p w14:paraId="49D28703" w14:textId="23A695AF" w:rsidR="000E326C" w:rsidRDefault="000E326C" w:rsidP="000E326C">
                  <w:pPr>
                    <w:jc w:val="center"/>
                  </w:pPr>
                  <w:r>
                    <w:t>2013</w:t>
                  </w:r>
                </w:p>
              </w:tc>
              <w:tc>
                <w:tcPr>
                  <w:tcW w:w="5095" w:type="dxa"/>
                </w:tcPr>
                <w:p w14:paraId="2C926545" w14:textId="667F22F6" w:rsidR="000E326C" w:rsidRDefault="000E326C" w:rsidP="000E326C">
                  <w:pPr>
                    <w:jc w:val="center"/>
                  </w:pPr>
                  <w:r>
                    <w:t>7,562</w:t>
                  </w:r>
                </w:p>
              </w:tc>
            </w:tr>
            <w:tr w:rsidR="000E326C" w14:paraId="45C499AF" w14:textId="77777777" w:rsidTr="000E326C">
              <w:tc>
                <w:tcPr>
                  <w:tcW w:w="5094" w:type="dxa"/>
                </w:tcPr>
                <w:p w14:paraId="4D2DED47" w14:textId="48C910D2" w:rsidR="000E326C" w:rsidRDefault="000E326C" w:rsidP="000E326C">
                  <w:pPr>
                    <w:jc w:val="center"/>
                  </w:pPr>
                  <w:r>
                    <w:t>2014</w:t>
                  </w:r>
                </w:p>
              </w:tc>
              <w:tc>
                <w:tcPr>
                  <w:tcW w:w="5095" w:type="dxa"/>
                </w:tcPr>
                <w:p w14:paraId="75F4A757" w14:textId="0A58E716" w:rsidR="00714B23" w:rsidRDefault="00714B23" w:rsidP="00714B23">
                  <w:pPr>
                    <w:jc w:val="center"/>
                  </w:pPr>
                  <w:r>
                    <w:t>71,534</w:t>
                  </w:r>
                </w:p>
              </w:tc>
            </w:tr>
            <w:tr w:rsidR="000E326C" w14:paraId="5F407C21" w14:textId="77777777" w:rsidTr="000E326C">
              <w:tc>
                <w:tcPr>
                  <w:tcW w:w="5094" w:type="dxa"/>
                </w:tcPr>
                <w:p w14:paraId="2248A9C4" w14:textId="75418B9F" w:rsidR="000E326C" w:rsidRDefault="000E326C" w:rsidP="000E326C">
                  <w:pPr>
                    <w:jc w:val="center"/>
                  </w:pPr>
                  <w:r>
                    <w:t>2015</w:t>
                  </w:r>
                </w:p>
              </w:tc>
              <w:tc>
                <w:tcPr>
                  <w:tcW w:w="5095" w:type="dxa"/>
                </w:tcPr>
                <w:p w14:paraId="58A579DA" w14:textId="5D10D4E2" w:rsidR="000E326C" w:rsidRDefault="00714B23" w:rsidP="00714B23">
                  <w:pPr>
                    <w:jc w:val="center"/>
                  </w:pPr>
                  <w:r>
                    <w:t>102,597</w:t>
                  </w:r>
                </w:p>
              </w:tc>
            </w:tr>
          </w:tbl>
          <w:p w14:paraId="6DA8B6C3" w14:textId="64305A90" w:rsidR="000E326C" w:rsidRDefault="00C4630D" w:rsidP="00C4630D">
            <w:pPr>
              <w:jc w:val="center"/>
            </w:pPr>
            <w:r>
              <w:t>Tabla 4: Producción de Piscicultura Los Tallos, para los años 2013, 2014 y 2015, según información reportada por el titular.</w:t>
            </w:r>
          </w:p>
          <w:p w14:paraId="2E0F2EC4" w14:textId="77777777" w:rsidR="00C4630D" w:rsidRDefault="00C4630D" w:rsidP="00E31D2B"/>
          <w:p w14:paraId="0A8A4C36" w14:textId="0363C9F5" w:rsidR="00714B23" w:rsidRPr="00F533C7" w:rsidRDefault="00714B23" w:rsidP="00F533C7">
            <w:pPr>
              <w:pStyle w:val="Prrafodelista"/>
              <w:numPr>
                <w:ilvl w:val="0"/>
                <w:numId w:val="8"/>
              </w:numPr>
            </w:pPr>
            <w:r w:rsidRPr="00F533C7">
              <w:t>Cabe señalar que para los años 2013 y 2015, el titular reporta periodos sin producción, respaldados por cartas ingresadas al Servicio Nacional de Pesca y Acuicultura (Anexo 3).</w:t>
            </w:r>
            <w:r w:rsidR="00F533C7" w:rsidRPr="00F533C7">
              <w:t xml:space="preserve"> </w:t>
            </w:r>
            <w:r w:rsidR="00627A99" w:rsidRPr="00F533C7">
              <w:t>Así</w:t>
            </w:r>
            <w:r w:rsidRPr="00F533C7">
              <w:t>, se tiene que de acuerdo a la información reportada, la producción de Piscicultura Los Tallos, para el periodo comprendido entre el año 2013 y 2015, ha estado dentro de lo autorizado como prod</w:t>
            </w:r>
            <w:r w:rsidR="00E82D9F">
              <w:t>ucción máxima en la RCA 91/2012 y el proyecto técnico autorizado en el PAS correspondiente.</w:t>
            </w:r>
          </w:p>
          <w:p w14:paraId="65AC958F" w14:textId="77777777" w:rsidR="009255E5" w:rsidRDefault="009255E5" w:rsidP="00E31D2B"/>
          <w:p w14:paraId="063D4D86" w14:textId="483C34AE" w:rsidR="00E31D2B" w:rsidRPr="00F76962" w:rsidRDefault="00E31D2B" w:rsidP="009255E5">
            <w:pPr>
              <w:rPr>
                <w:b/>
              </w:rPr>
            </w:pPr>
          </w:p>
        </w:tc>
      </w:tr>
    </w:tbl>
    <w:p w14:paraId="5268ADA1" w14:textId="1781D0A0" w:rsidR="003A5E99" w:rsidRDefault="003A5E99" w:rsidP="003A5E99"/>
    <w:p w14:paraId="14D9D8A6" w14:textId="77777777" w:rsidR="003A5E99" w:rsidRPr="003A5E99" w:rsidRDefault="003A5E99" w:rsidP="003A5E99"/>
    <w:p w14:paraId="2D4C24A2" w14:textId="77777777" w:rsidR="00672B4B" w:rsidRDefault="00672B4B">
      <w:pPr>
        <w:jc w:val="left"/>
        <w:rPr>
          <w:rFonts w:cstheme="minorHAnsi"/>
          <w:b/>
          <w:sz w:val="24"/>
          <w:szCs w:val="20"/>
        </w:rPr>
      </w:pPr>
      <w:r>
        <w:br w:type="page"/>
      </w:r>
    </w:p>
    <w:p w14:paraId="4DF1DBE5" w14:textId="66935D90" w:rsidR="002518DA" w:rsidRPr="00CB0850" w:rsidRDefault="002518DA" w:rsidP="002518DA">
      <w:pPr>
        <w:pStyle w:val="Ttulo2"/>
      </w:pPr>
      <w:bookmarkStart w:id="119" w:name="_Toc454287399"/>
      <w:r w:rsidRPr="00CB0850">
        <w:lastRenderedPageBreak/>
        <w:t>Caudal, número y ubicación de puntos de descargas autorizadas.</w:t>
      </w:r>
      <w:bookmarkEnd w:id="119"/>
    </w:p>
    <w:p w14:paraId="235748DF" w14:textId="77777777" w:rsidR="002518DA" w:rsidRDefault="002518DA" w:rsidP="002518DA"/>
    <w:tbl>
      <w:tblPr>
        <w:tblStyle w:val="Tablaconcuadrcula"/>
        <w:tblW w:w="5072" w:type="pct"/>
        <w:tblLook w:val="04A0" w:firstRow="1" w:lastRow="0" w:firstColumn="1" w:lastColumn="0" w:noHBand="0" w:noVBand="1"/>
      </w:tblPr>
      <w:tblGrid>
        <w:gridCol w:w="2976"/>
        <w:gridCol w:w="7359"/>
      </w:tblGrid>
      <w:tr w:rsidR="002518DA" w:rsidRPr="008E0B7A" w14:paraId="3D759CA4" w14:textId="77777777" w:rsidTr="00E3238E">
        <w:trPr>
          <w:trHeight w:val="142"/>
        </w:trPr>
        <w:tc>
          <w:tcPr>
            <w:tcW w:w="1440" w:type="pct"/>
          </w:tcPr>
          <w:p w14:paraId="2D835471" w14:textId="49E93231" w:rsidR="002518DA" w:rsidRPr="008E0B7A" w:rsidRDefault="002518DA" w:rsidP="00C401C6">
            <w:pPr>
              <w:rPr>
                <w:highlight w:val="yellow"/>
              </w:rPr>
            </w:pPr>
            <w:r w:rsidRPr="002F4B67">
              <w:rPr>
                <w:rFonts w:eastAsia="Times New Roman"/>
                <w:b/>
                <w:bCs/>
                <w:color w:val="000000"/>
                <w:lang w:eastAsia="es-CL"/>
              </w:rPr>
              <w:t>Número de hecho constatado</w:t>
            </w:r>
            <w:r w:rsidRPr="002F4B67">
              <w:rPr>
                <w:rFonts w:eastAsia="Times New Roman"/>
                <w:color w:val="000000"/>
                <w:lang w:eastAsia="es-CL"/>
              </w:rPr>
              <w:t xml:space="preserve">: </w:t>
            </w:r>
            <w:r w:rsidR="0025726C">
              <w:t>3</w:t>
            </w:r>
          </w:p>
        </w:tc>
        <w:tc>
          <w:tcPr>
            <w:tcW w:w="3560" w:type="pct"/>
          </w:tcPr>
          <w:p w14:paraId="224B4A7F" w14:textId="288234FD" w:rsidR="002518DA" w:rsidRPr="008E0B7A" w:rsidRDefault="002518DA" w:rsidP="00DD0EED">
            <w:pPr>
              <w:rPr>
                <w:highlight w:val="yellow"/>
              </w:rPr>
            </w:pPr>
            <w:r w:rsidRPr="00A048E6">
              <w:rPr>
                <w:rFonts w:eastAsia="Times New Roman"/>
                <w:b/>
                <w:bCs/>
                <w:color w:val="000000"/>
                <w:lang w:eastAsia="es-CL"/>
              </w:rPr>
              <w:t>Estación N°</w:t>
            </w:r>
            <w:r w:rsidRPr="00A048E6">
              <w:rPr>
                <w:rFonts w:eastAsia="Times New Roman"/>
                <w:color w:val="000000"/>
                <w:lang w:eastAsia="es-CL"/>
              </w:rPr>
              <w:t>:</w:t>
            </w:r>
            <w:r>
              <w:rPr>
                <w:rFonts w:eastAsia="Times New Roman"/>
                <w:color w:val="000000"/>
                <w:lang w:eastAsia="es-CL"/>
              </w:rPr>
              <w:t xml:space="preserve"> </w:t>
            </w:r>
            <w:r w:rsidRPr="00A048E6">
              <w:rPr>
                <w:rFonts w:eastAsia="Times New Roman"/>
                <w:color w:val="000000"/>
                <w:lang w:eastAsia="es-CL"/>
              </w:rPr>
              <w:t xml:space="preserve"> </w:t>
            </w:r>
            <w:r>
              <w:rPr>
                <w:rFonts w:eastAsia="Times New Roman"/>
                <w:color w:val="000000"/>
                <w:lang w:eastAsia="es-CL"/>
              </w:rPr>
              <w:t>2</w:t>
            </w:r>
          </w:p>
        </w:tc>
      </w:tr>
      <w:tr w:rsidR="002518DA" w:rsidRPr="008E0B7A" w14:paraId="0622E509" w14:textId="77777777" w:rsidTr="00E3238E">
        <w:trPr>
          <w:trHeight w:val="319"/>
        </w:trPr>
        <w:tc>
          <w:tcPr>
            <w:tcW w:w="5000" w:type="pct"/>
            <w:gridSpan w:val="2"/>
            <w:tcBorders>
              <w:bottom w:val="single" w:sz="4" w:space="0" w:color="auto"/>
            </w:tcBorders>
          </w:tcPr>
          <w:p w14:paraId="64070363" w14:textId="5C0B28A5" w:rsidR="002518DA" w:rsidRPr="00406F7D" w:rsidRDefault="002518DA" w:rsidP="00C401C6">
            <w:pPr>
              <w:rPr>
                <w:color w:val="FF0000"/>
              </w:rPr>
            </w:pPr>
            <w:r w:rsidRPr="00406F7D">
              <w:rPr>
                <w:b/>
              </w:rPr>
              <w:t>Exigencia (s):</w:t>
            </w:r>
          </w:p>
          <w:p w14:paraId="748D8329" w14:textId="77777777" w:rsidR="00DD0EED" w:rsidRDefault="00DD0EED" w:rsidP="005E5692">
            <w:pPr>
              <w:rPr>
                <w:b/>
              </w:rPr>
            </w:pPr>
          </w:p>
          <w:p w14:paraId="3AA1A2E8" w14:textId="108B6B79" w:rsidR="00E3238E" w:rsidRDefault="00DD0EED" w:rsidP="005E5692">
            <w:pPr>
              <w:rPr>
                <w:b/>
              </w:rPr>
            </w:pPr>
            <w:r>
              <w:rPr>
                <w:b/>
              </w:rPr>
              <w:t>Punto 2.3.3.3, DIA</w:t>
            </w:r>
          </w:p>
          <w:p w14:paraId="3BE85B81" w14:textId="77777777" w:rsidR="00F90E91" w:rsidRPr="00E82D9F" w:rsidRDefault="00DD0EED" w:rsidP="00E82D9F">
            <w:pPr>
              <w:rPr>
                <w:i/>
              </w:rPr>
            </w:pPr>
            <w:r w:rsidRPr="00E82D9F">
              <w:rPr>
                <w:i/>
              </w:rPr>
              <w:t>En el ANEXO 8, se adjuntan los antecedentes para solicitar el permiso ambiental sectorial señalado en el artículo 91 de Reglamento del SEIA. Para las actividades productivas del centro de cultivo, el titular posee un derecho de aprovechamiento de aguas superficiales sobre el estero Las Quilas, y estero Sin Nombre por 420 l/s para producción</w:t>
            </w:r>
            <w:r w:rsidR="00E82D9F" w:rsidRPr="00E82D9F">
              <w:rPr>
                <w:i/>
              </w:rPr>
              <w:t>.</w:t>
            </w:r>
          </w:p>
          <w:p w14:paraId="7C19D590" w14:textId="653EF921" w:rsidR="00E82D9F" w:rsidRPr="005E5692" w:rsidRDefault="00E82D9F" w:rsidP="00E82D9F"/>
        </w:tc>
      </w:tr>
      <w:tr w:rsidR="002518DA" w:rsidRPr="0025129B" w14:paraId="5B23CCF4" w14:textId="77777777" w:rsidTr="00E3238E">
        <w:trPr>
          <w:trHeight w:val="77"/>
        </w:trPr>
        <w:tc>
          <w:tcPr>
            <w:tcW w:w="5000" w:type="pct"/>
            <w:gridSpan w:val="2"/>
          </w:tcPr>
          <w:p w14:paraId="573A1690" w14:textId="6D8FF9C9" w:rsidR="002518DA" w:rsidRDefault="002518DA" w:rsidP="00C401C6">
            <w:pPr>
              <w:rPr>
                <w:b/>
              </w:rPr>
            </w:pPr>
            <w:r w:rsidRPr="00F76962">
              <w:rPr>
                <w:b/>
              </w:rPr>
              <w:t>Hecho(s) constatado(s) durante la fiscalización:</w:t>
            </w:r>
          </w:p>
          <w:p w14:paraId="2662C3AC" w14:textId="77777777" w:rsidR="00E3238E" w:rsidRPr="00A228F3" w:rsidRDefault="00E3238E" w:rsidP="00C401C6">
            <w:pPr>
              <w:rPr>
                <w:rFonts w:ascii="Calibri" w:eastAsia="Times New Roman" w:hAnsi="Calibri"/>
                <w:color w:val="000000"/>
                <w:lang w:eastAsia="es-CL"/>
              </w:rPr>
            </w:pPr>
          </w:p>
          <w:p w14:paraId="43A3D582" w14:textId="2AC52D32" w:rsidR="009944F8" w:rsidRPr="00F533C7" w:rsidRDefault="00C45046" w:rsidP="00F533C7">
            <w:pPr>
              <w:pStyle w:val="Prrafodelista"/>
              <w:numPr>
                <w:ilvl w:val="0"/>
                <w:numId w:val="7"/>
              </w:numPr>
              <w:spacing w:after="160" w:line="259" w:lineRule="auto"/>
              <w:rPr>
                <w:rFonts w:ascii="Calibri" w:hAnsi="Calibri"/>
              </w:rPr>
            </w:pPr>
            <w:r w:rsidRPr="00F533C7">
              <w:rPr>
                <w:rFonts w:ascii="Calibri" w:hAnsi="Calibri"/>
              </w:rPr>
              <w:t xml:space="preserve">Se </w:t>
            </w:r>
            <w:r w:rsidR="00115ED4" w:rsidRPr="00F533C7">
              <w:rPr>
                <w:rFonts w:ascii="Calibri" w:hAnsi="Calibri"/>
              </w:rPr>
              <w:t>verificó la restitución de aguas al Estero Las Q</w:t>
            </w:r>
            <w:r w:rsidR="00292BC9" w:rsidRPr="00F533C7">
              <w:rPr>
                <w:rFonts w:ascii="Calibri" w:hAnsi="Calibri"/>
              </w:rPr>
              <w:t xml:space="preserve">uilas en las coordenadas WGS84: </w:t>
            </w:r>
            <w:r w:rsidR="00115ED4" w:rsidRPr="00F533C7">
              <w:rPr>
                <w:rFonts w:ascii="Calibri" w:hAnsi="Calibri"/>
              </w:rPr>
              <w:t xml:space="preserve">708.901 E; 5.609.769 N, Huso 18. En la restitución </w:t>
            </w:r>
            <w:r w:rsidR="00292BC9" w:rsidRPr="00F533C7">
              <w:rPr>
                <w:rFonts w:ascii="Calibri" w:hAnsi="Calibri"/>
              </w:rPr>
              <w:t xml:space="preserve">se efectuaron mediciones de la altura </w:t>
            </w:r>
            <w:r w:rsidR="00C66018">
              <w:rPr>
                <w:rFonts w:ascii="Calibri" w:hAnsi="Calibri"/>
              </w:rPr>
              <w:t>crítica del</w:t>
            </w:r>
            <w:r w:rsidR="00292BC9" w:rsidRPr="00F533C7">
              <w:rPr>
                <w:rFonts w:ascii="Calibri" w:hAnsi="Calibri"/>
              </w:rPr>
              <w:t xml:space="preserve"> efluente previo al lugar de vertido (0,19 m), donde se produce una caída hidráulica, lo anterior, con el fin de estimar el caudal que se restituye.</w:t>
            </w:r>
          </w:p>
          <w:p w14:paraId="73835A6C" w14:textId="77777777" w:rsidR="00292BC9" w:rsidRDefault="00292BC9" w:rsidP="00F533C7">
            <w:pPr>
              <w:pStyle w:val="Prrafodelista"/>
              <w:numPr>
                <w:ilvl w:val="0"/>
                <w:numId w:val="7"/>
              </w:numPr>
              <w:spacing w:after="160" w:line="259" w:lineRule="auto"/>
              <w:rPr>
                <w:rFonts w:ascii="Calibri" w:hAnsi="Calibri"/>
              </w:rPr>
            </w:pPr>
            <w:r w:rsidRPr="00F533C7">
              <w:rPr>
                <w:rFonts w:ascii="Calibri" w:hAnsi="Calibri"/>
              </w:rPr>
              <w:t xml:space="preserve">Considerando que: </w:t>
            </w:r>
          </w:p>
          <w:p w14:paraId="248627EC" w14:textId="0206C3D8" w:rsidR="00F533C7" w:rsidRDefault="00C66018" w:rsidP="00F533C7">
            <w:pPr>
              <w:pStyle w:val="Prrafodelista"/>
              <w:spacing w:after="160" w:line="259" w:lineRule="auto"/>
              <w:rPr>
                <w:rFonts w:ascii="Calibri" w:hAnsi="Calibri"/>
              </w:rPr>
            </w:pPr>
            <w:r>
              <w:rPr>
                <w:rFonts w:ascii="Calibri" w:hAnsi="Calibri"/>
              </w:rPr>
              <w:t>Para canales rectangulares (como el este caso), la altura crítica está dada por:</w:t>
            </w:r>
          </w:p>
          <w:p w14:paraId="7C761154" w14:textId="67463D40" w:rsidR="00C66018" w:rsidRPr="00C66018" w:rsidRDefault="00C66018" w:rsidP="00C66018">
            <w:pPr>
              <w:ind w:left="709"/>
              <w:rPr>
                <w:b/>
              </w:rPr>
            </w:pPr>
            <m:oMathPara>
              <m:oMathParaPr>
                <m:jc m:val="left"/>
              </m:oMathParaPr>
              <m:oMath>
                <m:r>
                  <m:rPr>
                    <m:sty m:val="bi"/>
                  </m:rPr>
                  <w:rPr>
                    <w:rFonts w:ascii="Cambria Math" w:hAnsi="Cambria Math"/>
                  </w:rPr>
                  <m:t>hc=</m:t>
                </m:r>
                <m:sSup>
                  <m:sSupPr>
                    <m:ctrlPr>
                      <w:rPr>
                        <w:rFonts w:ascii="Cambria Math" w:eastAsiaTheme="minorHAnsi" w:hAnsi="Cambria Math"/>
                        <w:b/>
                        <w:i/>
                        <w:iCs/>
                        <w:sz w:val="22"/>
                        <w:szCs w:val="22"/>
                      </w:rPr>
                    </m:ctrlPr>
                  </m:sSupPr>
                  <m:e>
                    <m:r>
                      <m:rPr>
                        <m:sty m:val="bi"/>
                      </m:rPr>
                      <w:rPr>
                        <w:rFonts w:ascii="Cambria Math" w:hAnsi="Cambria Math"/>
                      </w:rPr>
                      <m:t>q</m:t>
                    </m:r>
                  </m:e>
                  <m:sup>
                    <m:f>
                      <m:fPr>
                        <m:ctrlPr>
                          <w:rPr>
                            <w:rFonts w:ascii="Cambria Math" w:eastAsiaTheme="minorHAnsi" w:hAnsi="Cambria Math"/>
                            <w:b/>
                            <w:i/>
                            <w:iCs/>
                            <w:sz w:val="22"/>
                            <w:szCs w:val="22"/>
                          </w:rPr>
                        </m:ctrlPr>
                      </m:fPr>
                      <m:num>
                        <m:r>
                          <m:rPr>
                            <m:sty m:val="bi"/>
                          </m:rPr>
                          <w:rPr>
                            <w:rFonts w:ascii="Cambria Math" w:hAnsi="Cambria Math"/>
                          </w:rPr>
                          <m:t>2</m:t>
                        </m:r>
                      </m:num>
                      <m:den>
                        <m:r>
                          <m:rPr>
                            <m:sty m:val="bi"/>
                          </m:rPr>
                          <w:rPr>
                            <w:rFonts w:ascii="Cambria Math" w:hAnsi="Cambria Math"/>
                          </w:rPr>
                          <m:t>3</m:t>
                        </m:r>
                      </m:den>
                    </m:f>
                  </m:sup>
                </m:sSup>
                <m:r>
                  <m:rPr>
                    <m:sty m:val="bi"/>
                  </m:rPr>
                  <w:rPr>
                    <w:rFonts w:ascii="Cambria Math" w:hAnsi="Cambria Math"/>
                  </w:rPr>
                  <m:t>/</m:t>
                </m:r>
                <m:rad>
                  <m:radPr>
                    <m:ctrlPr>
                      <w:rPr>
                        <w:rFonts w:ascii="Cambria Math" w:eastAsiaTheme="minorHAnsi" w:hAnsi="Cambria Math"/>
                        <w:b/>
                        <w:i/>
                        <w:iCs/>
                        <w:sz w:val="22"/>
                        <w:szCs w:val="22"/>
                      </w:rPr>
                    </m:ctrlPr>
                  </m:radPr>
                  <m:deg>
                    <m:r>
                      <m:rPr>
                        <m:sty m:val="bi"/>
                      </m:rPr>
                      <w:rPr>
                        <w:rFonts w:ascii="Cambria Math" w:hAnsi="Cambria Math"/>
                      </w:rPr>
                      <m:t>3</m:t>
                    </m:r>
                  </m:deg>
                  <m:e>
                    <m:r>
                      <m:rPr>
                        <m:sty m:val="bi"/>
                      </m:rPr>
                      <w:rPr>
                        <w:rFonts w:ascii="Cambria Math" w:hAnsi="Cambria Math"/>
                      </w:rPr>
                      <m:t>g</m:t>
                    </m:r>
                  </m:e>
                </m:rad>
                <m:r>
                  <m:rPr>
                    <m:sty m:val="bi"/>
                  </m:rPr>
                  <w:rPr>
                    <w:rFonts w:ascii="Cambria Math" w:hAnsi="Cambria Math"/>
                  </w:rPr>
                  <m:t xml:space="preserve"> </m:t>
                </m:r>
              </m:oMath>
            </m:oMathPara>
          </w:p>
          <w:p w14:paraId="4A64878B" w14:textId="77777777" w:rsidR="00C66018" w:rsidRDefault="00C66018" w:rsidP="00F533C7">
            <w:pPr>
              <w:pStyle w:val="Prrafodelista"/>
              <w:spacing w:after="160" w:line="259" w:lineRule="auto"/>
              <w:rPr>
                <w:rFonts w:ascii="Calibri" w:hAnsi="Calibri"/>
              </w:rPr>
            </w:pPr>
          </w:p>
          <w:p w14:paraId="3D002F5E" w14:textId="77777777" w:rsidR="00C66018" w:rsidRPr="00C66018" w:rsidRDefault="00C66018" w:rsidP="00C66018">
            <w:pPr>
              <w:pStyle w:val="Prrafodelista"/>
              <w:spacing w:after="160" w:line="259" w:lineRule="auto"/>
              <w:rPr>
                <w:rFonts w:ascii="Calibri" w:hAnsi="Calibri"/>
              </w:rPr>
            </w:pPr>
            <w:r w:rsidRPr="00C66018">
              <w:rPr>
                <w:rFonts w:ascii="Calibri" w:hAnsi="Calibri"/>
              </w:rPr>
              <w:t>donde:</w:t>
            </w:r>
          </w:p>
          <w:p w14:paraId="4B25FF17" w14:textId="77777777" w:rsidR="00C66018" w:rsidRPr="00C66018" w:rsidRDefault="00C66018" w:rsidP="00C66018">
            <w:pPr>
              <w:pStyle w:val="Prrafodelista"/>
              <w:spacing w:after="160" w:line="259" w:lineRule="auto"/>
              <w:rPr>
                <w:rFonts w:ascii="Calibri" w:hAnsi="Calibri"/>
              </w:rPr>
            </w:pPr>
            <w:r w:rsidRPr="00C66018">
              <w:rPr>
                <w:rFonts w:ascii="Calibri" w:hAnsi="Calibri"/>
              </w:rPr>
              <w:t>q = caudal por unidad de ancho (m</w:t>
            </w:r>
            <w:r w:rsidRPr="00C66018">
              <w:rPr>
                <w:rFonts w:ascii="Calibri" w:hAnsi="Calibri"/>
                <w:vertAlign w:val="superscript"/>
              </w:rPr>
              <w:t>3</w:t>
            </w:r>
            <w:r w:rsidRPr="00C66018">
              <w:rPr>
                <w:rFonts w:ascii="Calibri" w:hAnsi="Calibri"/>
              </w:rPr>
              <w:t>/s/m)</w:t>
            </w:r>
          </w:p>
          <w:p w14:paraId="0BB7FC4F" w14:textId="77777777" w:rsidR="00C66018" w:rsidRPr="00C66018" w:rsidRDefault="00C66018" w:rsidP="00C66018">
            <w:pPr>
              <w:pStyle w:val="Prrafodelista"/>
              <w:spacing w:after="160" w:line="259" w:lineRule="auto"/>
              <w:rPr>
                <w:rFonts w:ascii="Calibri" w:hAnsi="Calibri"/>
              </w:rPr>
            </w:pPr>
            <w:r w:rsidRPr="00C66018">
              <w:rPr>
                <w:rFonts w:ascii="Calibri" w:hAnsi="Calibri"/>
              </w:rPr>
              <w:t>hc= altura crítica (m)</w:t>
            </w:r>
          </w:p>
          <w:p w14:paraId="2C572C35" w14:textId="77777777" w:rsidR="00C66018" w:rsidRPr="00C66018" w:rsidRDefault="00C66018" w:rsidP="00C66018">
            <w:pPr>
              <w:pStyle w:val="Prrafodelista"/>
              <w:spacing w:after="160" w:line="259" w:lineRule="auto"/>
              <w:rPr>
                <w:rFonts w:ascii="Calibri" w:hAnsi="Calibri"/>
              </w:rPr>
            </w:pPr>
            <w:r w:rsidRPr="00C66018">
              <w:rPr>
                <w:rFonts w:ascii="Calibri" w:hAnsi="Calibri"/>
              </w:rPr>
              <w:t>g= aceleración de gravedad (9,8 m/s</w:t>
            </w:r>
            <w:r w:rsidRPr="00C66018">
              <w:rPr>
                <w:rFonts w:ascii="Calibri" w:hAnsi="Calibri"/>
                <w:vertAlign w:val="superscript"/>
              </w:rPr>
              <w:t>2</w:t>
            </w:r>
            <w:r w:rsidRPr="00C66018">
              <w:rPr>
                <w:rFonts w:ascii="Calibri" w:hAnsi="Calibri"/>
              </w:rPr>
              <w:t xml:space="preserve"> )</w:t>
            </w:r>
          </w:p>
          <w:p w14:paraId="2747A800" w14:textId="77777777" w:rsidR="00C66018" w:rsidRPr="00C66018" w:rsidRDefault="00C66018" w:rsidP="00C66018">
            <w:pPr>
              <w:pStyle w:val="Prrafodelista"/>
              <w:spacing w:after="160" w:line="259" w:lineRule="auto"/>
              <w:rPr>
                <w:rFonts w:ascii="Calibri" w:hAnsi="Calibri"/>
              </w:rPr>
            </w:pPr>
          </w:p>
          <w:p w14:paraId="5893D41D" w14:textId="493F397D" w:rsidR="00C66018" w:rsidRDefault="00C66018" w:rsidP="00C66018">
            <w:pPr>
              <w:pStyle w:val="Prrafodelista"/>
              <w:spacing w:after="160" w:line="259" w:lineRule="auto"/>
              <w:rPr>
                <w:rFonts w:ascii="Calibri" w:hAnsi="Calibri"/>
              </w:rPr>
            </w:pPr>
            <w:r w:rsidRPr="00C66018">
              <w:rPr>
                <w:rFonts w:ascii="Calibri" w:hAnsi="Calibri"/>
              </w:rPr>
              <w:t xml:space="preserve">Despejando </w:t>
            </w:r>
            <w:r>
              <w:rPr>
                <w:rFonts w:ascii="Calibri" w:hAnsi="Calibri"/>
              </w:rPr>
              <w:t>“</w:t>
            </w:r>
            <w:r w:rsidRPr="00C66018">
              <w:rPr>
                <w:rFonts w:ascii="Calibri" w:hAnsi="Calibri"/>
              </w:rPr>
              <w:t>q</w:t>
            </w:r>
            <w:r>
              <w:rPr>
                <w:rFonts w:ascii="Calibri" w:hAnsi="Calibri"/>
              </w:rPr>
              <w:t>”</w:t>
            </w:r>
            <w:r w:rsidRPr="00C66018">
              <w:rPr>
                <w:rFonts w:ascii="Calibri" w:hAnsi="Calibri"/>
              </w:rPr>
              <w:t xml:space="preserve"> en función de las otras variables y multiplicando por el ancho b (m) y por 1000, se obtiene la fórmula</w:t>
            </w:r>
            <w:r>
              <w:rPr>
                <w:rFonts w:ascii="Calibri" w:hAnsi="Calibri"/>
              </w:rPr>
              <w:t>:</w:t>
            </w:r>
          </w:p>
          <w:p w14:paraId="69639940" w14:textId="77777777" w:rsidR="00C66018" w:rsidRPr="00F533C7" w:rsidRDefault="00C66018" w:rsidP="00F533C7">
            <w:pPr>
              <w:pStyle w:val="Prrafodelista"/>
              <w:spacing w:after="160" w:line="259" w:lineRule="auto"/>
              <w:rPr>
                <w:rFonts w:ascii="Calibri" w:hAnsi="Calibri"/>
              </w:rPr>
            </w:pPr>
          </w:p>
          <w:p w14:paraId="7B2159CA" w14:textId="71C144EA" w:rsidR="00292BC9" w:rsidRPr="00F533C7" w:rsidRDefault="00292BC9" w:rsidP="00F533C7">
            <w:pPr>
              <w:pStyle w:val="Prrafodelista"/>
              <w:rPr>
                <w:rFonts w:ascii="Calibri" w:hAnsi="Calibri"/>
                <w:b/>
                <w:color w:val="000000"/>
              </w:rPr>
            </w:pPr>
            <w:r w:rsidRPr="00F533C7">
              <w:rPr>
                <w:rFonts w:ascii="Calibri" w:hAnsi="Calibri"/>
                <w:b/>
                <w:color w:val="000000"/>
              </w:rPr>
              <w:t xml:space="preserve">Q (l/s) = 3130 * hc </w:t>
            </w:r>
            <w:r w:rsidRPr="00F533C7">
              <w:rPr>
                <w:rFonts w:ascii="Calibri" w:hAnsi="Calibri"/>
                <w:b/>
                <w:color w:val="000000"/>
                <w:vertAlign w:val="superscript"/>
              </w:rPr>
              <w:t>1.5</w:t>
            </w:r>
            <w:r w:rsidRPr="00F533C7">
              <w:rPr>
                <w:rFonts w:ascii="Calibri" w:hAnsi="Calibri"/>
                <w:b/>
                <w:color w:val="000000"/>
              </w:rPr>
              <w:t xml:space="preserve"> * b</w:t>
            </w:r>
          </w:p>
          <w:p w14:paraId="1E7DA8BD" w14:textId="77777777" w:rsidR="00292BC9" w:rsidRDefault="00292BC9" w:rsidP="00292BC9">
            <w:pPr>
              <w:rPr>
                <w:rFonts w:ascii="Calibri" w:hAnsi="Calibri"/>
                <w:color w:val="000000"/>
              </w:rPr>
            </w:pPr>
          </w:p>
          <w:p w14:paraId="44550CE1" w14:textId="54B0B495" w:rsidR="00E3238E" w:rsidRPr="00F533C7" w:rsidRDefault="00C66018" w:rsidP="003C7FAE">
            <w:pPr>
              <w:pStyle w:val="Prrafodelista"/>
              <w:spacing w:after="160" w:line="259" w:lineRule="auto"/>
              <w:rPr>
                <w:rFonts w:ascii="Calibri" w:hAnsi="Calibri"/>
              </w:rPr>
            </w:pPr>
            <w:r>
              <w:rPr>
                <w:rFonts w:ascii="Calibri" w:hAnsi="Calibri"/>
              </w:rPr>
              <w:t>Así, s</w:t>
            </w:r>
            <w:r w:rsidR="00292BC9" w:rsidRPr="00F533C7">
              <w:rPr>
                <w:rFonts w:ascii="Calibri" w:hAnsi="Calibri"/>
              </w:rPr>
              <w:t>e tiene que el caudal restituido al momento de la inspección correspond</w:t>
            </w:r>
            <w:r w:rsidR="003C7FAE">
              <w:rPr>
                <w:rFonts w:ascii="Calibri" w:hAnsi="Calibri"/>
              </w:rPr>
              <w:t>ía</w:t>
            </w:r>
            <w:r w:rsidR="00292BC9" w:rsidRPr="00F533C7">
              <w:rPr>
                <w:rFonts w:ascii="Calibri" w:hAnsi="Calibri"/>
              </w:rPr>
              <w:t xml:space="preserve"> a 194,</w:t>
            </w:r>
            <w:r w:rsidR="00F533C7" w:rsidRPr="00F533C7">
              <w:rPr>
                <w:rFonts w:ascii="Calibri" w:hAnsi="Calibri"/>
              </w:rPr>
              <w:t xml:space="preserve">4 l/s, </w:t>
            </w:r>
            <w:r w:rsidR="003C7FAE">
              <w:rPr>
                <w:rFonts w:ascii="Calibri" w:hAnsi="Calibri"/>
              </w:rPr>
              <w:t xml:space="preserve">valor que </w:t>
            </w:r>
            <w:r w:rsidR="00F533C7" w:rsidRPr="00F533C7">
              <w:rPr>
                <w:rFonts w:ascii="Calibri" w:hAnsi="Calibri"/>
              </w:rPr>
              <w:t xml:space="preserve">se encuentra dentro del rango autorizado por la Dirección </w:t>
            </w:r>
            <w:r w:rsidR="003C7FAE">
              <w:rPr>
                <w:rFonts w:ascii="Calibri" w:hAnsi="Calibri"/>
              </w:rPr>
              <w:t xml:space="preserve">General </w:t>
            </w:r>
            <w:r w:rsidR="00F533C7" w:rsidRPr="00F533C7">
              <w:rPr>
                <w:rFonts w:ascii="Calibri" w:hAnsi="Calibri"/>
              </w:rPr>
              <w:t>de Aguas</w:t>
            </w:r>
            <w:r w:rsidR="003C7FAE">
              <w:rPr>
                <w:rFonts w:ascii="Calibri" w:hAnsi="Calibri"/>
              </w:rPr>
              <w:t xml:space="preserve"> (DGA)</w:t>
            </w:r>
            <w:r w:rsidR="00F533C7" w:rsidRPr="00F533C7">
              <w:rPr>
                <w:rFonts w:ascii="Calibri" w:hAnsi="Calibri"/>
              </w:rPr>
              <w:t xml:space="preserve">, según los derechos </w:t>
            </w:r>
            <w:r w:rsidR="003C7FAE">
              <w:rPr>
                <w:rFonts w:ascii="Calibri" w:hAnsi="Calibri"/>
              </w:rPr>
              <w:t xml:space="preserve">de </w:t>
            </w:r>
            <w:r w:rsidR="00F533C7" w:rsidRPr="00F533C7">
              <w:rPr>
                <w:rFonts w:ascii="Calibri" w:hAnsi="Calibri"/>
              </w:rPr>
              <w:t>agua otorgados al titular.</w:t>
            </w:r>
          </w:p>
          <w:p w14:paraId="0DDBFFA4" w14:textId="0E47951D" w:rsidR="00292BC9" w:rsidRPr="00F533C7" w:rsidRDefault="00292BC9" w:rsidP="00F533C7">
            <w:pPr>
              <w:pStyle w:val="Prrafodelista"/>
              <w:numPr>
                <w:ilvl w:val="0"/>
                <w:numId w:val="7"/>
              </w:numPr>
              <w:spacing w:after="160" w:line="259" w:lineRule="auto"/>
              <w:rPr>
                <w:rFonts w:ascii="Calibri" w:hAnsi="Calibri"/>
              </w:rPr>
            </w:pPr>
            <w:r w:rsidRPr="00F533C7">
              <w:rPr>
                <w:rFonts w:ascii="Calibri" w:hAnsi="Calibri"/>
              </w:rPr>
              <w:t>Por otra parte, se constató la captación de aguas desde el Estero Las Quilas en las coordenadas WGS84: 708.824 E; 5.610.152 N, Huso 18, en operación, la cual consiste en una bocatoma de hormigón con barrera transversal de tablones y un sector tipo vertedero</w:t>
            </w:r>
            <w:r w:rsidR="00F533C7" w:rsidRPr="00F533C7">
              <w:rPr>
                <w:rFonts w:ascii="Calibri" w:hAnsi="Calibri"/>
              </w:rPr>
              <w:t xml:space="preserve"> en la ribera derecha el cual se encontraba sin agua producto del bloqueo de piedras y polietileno en el lecho del estero, aguas arriba del vertedero.</w:t>
            </w:r>
          </w:p>
          <w:p w14:paraId="6A806807" w14:textId="2BBAD01D" w:rsidR="00292BC9" w:rsidRPr="00F533C7" w:rsidRDefault="00F533C7" w:rsidP="00F533C7">
            <w:pPr>
              <w:pStyle w:val="Prrafodelista"/>
              <w:numPr>
                <w:ilvl w:val="0"/>
                <w:numId w:val="7"/>
              </w:numPr>
              <w:spacing w:after="160" w:line="259" w:lineRule="auto"/>
              <w:rPr>
                <w:rFonts w:ascii="Calibri" w:hAnsi="Calibri"/>
              </w:rPr>
            </w:pPr>
            <w:r w:rsidRPr="00F533C7">
              <w:rPr>
                <w:rFonts w:ascii="Calibri" w:hAnsi="Calibri"/>
              </w:rPr>
              <w:t>Asimismo, se verificó la captación de agua desde el Estero Sin Nombre en las coordenadas WGS84: 708.763 E; 5.610.148 N, Huso 18, en operación, la cual consiste en una barrera transversal rústica con roca y grava donde se adosa una tubería que permite captar las aguas por peralte del eje hidráulico.</w:t>
            </w:r>
          </w:p>
        </w:tc>
      </w:tr>
    </w:tbl>
    <w:p w14:paraId="3E795340" w14:textId="45BC7573" w:rsidR="00D201C1" w:rsidRDefault="00D201C1" w:rsidP="002518DA"/>
    <w:p w14:paraId="69F29737" w14:textId="77777777" w:rsidR="00D201C1" w:rsidRDefault="00D201C1">
      <w:pPr>
        <w:jc w:val="left"/>
      </w:pPr>
      <w:r>
        <w:br w:type="page"/>
      </w:r>
    </w:p>
    <w:p w14:paraId="5FAFC50C" w14:textId="77777777" w:rsidR="00D201C1" w:rsidRDefault="00D201C1" w:rsidP="00F96025">
      <w:pPr>
        <w:jc w:val="center"/>
        <w:rPr>
          <w:rFonts w:eastAsia="Times New Roman"/>
          <w:b/>
          <w:bCs/>
          <w:color w:val="000000"/>
          <w:lang w:eastAsia="es-CL"/>
        </w:rPr>
        <w:sectPr w:rsidR="00D201C1" w:rsidSect="00E10F7D">
          <w:pgSz w:w="12240" w:h="15840"/>
          <w:pgMar w:top="1134" w:right="1134" w:bottom="1134" w:left="1134" w:header="709" w:footer="709" w:gutter="0"/>
          <w:cols w:space="708"/>
          <w:docGrid w:linePitch="360"/>
        </w:sectPr>
      </w:pPr>
    </w:p>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D201C1" w:rsidRPr="00FC72F6" w14:paraId="693AFFEB" w14:textId="77777777" w:rsidTr="00F96025">
        <w:trPr>
          <w:trHeight w:val="313"/>
          <w:jc w:val="center"/>
        </w:trPr>
        <w:tc>
          <w:tcPr>
            <w:tcW w:w="5000" w:type="pct"/>
            <w:gridSpan w:val="6"/>
            <w:vAlign w:val="center"/>
          </w:tcPr>
          <w:p w14:paraId="51C40D31" w14:textId="6FB72267" w:rsidR="00D201C1" w:rsidRPr="00FC72F6" w:rsidRDefault="00D201C1" w:rsidP="00F96025">
            <w:pPr>
              <w:jc w:val="center"/>
              <w:rPr>
                <w:rFonts w:ascii="Calibri" w:eastAsia="Times New Roman" w:hAnsi="Calibri"/>
                <w:b/>
                <w:bCs/>
                <w:color w:val="000000"/>
                <w:lang w:eastAsia="es-CL"/>
              </w:rPr>
            </w:pPr>
            <w:r w:rsidRPr="00FC72F6">
              <w:rPr>
                <w:rFonts w:eastAsia="Times New Roman"/>
                <w:b/>
                <w:bCs/>
                <w:color w:val="000000"/>
                <w:lang w:eastAsia="es-CL"/>
              </w:rPr>
              <w:lastRenderedPageBreak/>
              <w:t>Registros</w:t>
            </w:r>
          </w:p>
        </w:tc>
      </w:tr>
      <w:tr w:rsidR="00D201C1" w:rsidRPr="00FC72F6" w14:paraId="0591DF19" w14:textId="77777777" w:rsidTr="00F96025">
        <w:trPr>
          <w:trHeight w:val="3486"/>
          <w:jc w:val="center"/>
        </w:trPr>
        <w:tc>
          <w:tcPr>
            <w:tcW w:w="2501" w:type="pct"/>
            <w:gridSpan w:val="3"/>
            <w:vAlign w:val="center"/>
          </w:tcPr>
          <w:p w14:paraId="1A3BB268" w14:textId="77777777" w:rsidR="0048361B" w:rsidRDefault="0048361B" w:rsidP="00F96025">
            <w:pPr>
              <w:jc w:val="center"/>
              <w:rPr>
                <w:rFonts w:ascii="Calibri" w:eastAsia="Times New Roman" w:hAnsi="Calibri"/>
                <w:b/>
                <w:bCs/>
                <w:color w:val="000000"/>
                <w:lang w:eastAsia="es-CL"/>
              </w:rPr>
            </w:pPr>
          </w:p>
          <w:p w14:paraId="6890E8B1" w14:textId="28EBC46A" w:rsidR="00D201C1" w:rsidRDefault="00EA5467" w:rsidP="00F96025">
            <w:pPr>
              <w:jc w:val="center"/>
              <w:rPr>
                <w:rFonts w:ascii="Calibri" w:eastAsia="Times New Roman" w:hAnsi="Calibri"/>
                <w:b/>
                <w:bCs/>
                <w:color w:val="000000"/>
                <w:lang w:eastAsia="es-CL"/>
              </w:rPr>
            </w:pPr>
            <w:r>
              <w:rPr>
                <w:noProof/>
                <w:lang w:eastAsia="es-CL"/>
              </w:rPr>
              <w:drawing>
                <wp:inline distT="0" distB="0" distL="0" distR="0" wp14:anchorId="2E6CA1A5" wp14:editId="25CF5ADC">
                  <wp:extent cx="3198577" cy="1948070"/>
                  <wp:effectExtent l="0" t="0" r="1905" b="0"/>
                  <wp:docPr id="26" name="Imagen 26" descr="C:\Users\mauricio.benitez\AppData\Local\Microsoft\Windows\Temporary Internet Files\Content.Word\20160429_12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uricio.benitez\AppData\Local\Microsoft\Windows\Temporary Internet Files\Content.Word\20160429_122027.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202279" cy="1950325"/>
                          </a:xfrm>
                          <a:prstGeom prst="rect">
                            <a:avLst/>
                          </a:prstGeom>
                          <a:noFill/>
                          <a:ln>
                            <a:noFill/>
                          </a:ln>
                        </pic:spPr>
                      </pic:pic>
                    </a:graphicData>
                  </a:graphic>
                </wp:inline>
              </w:drawing>
            </w:r>
          </w:p>
          <w:p w14:paraId="1EC4C763" w14:textId="430E981C" w:rsidR="0048361B" w:rsidRPr="00FC72F6" w:rsidRDefault="0048361B" w:rsidP="00F96025">
            <w:pPr>
              <w:jc w:val="center"/>
              <w:rPr>
                <w:rFonts w:ascii="Calibri" w:eastAsia="Times New Roman" w:hAnsi="Calibri"/>
                <w:b/>
                <w:bCs/>
                <w:color w:val="000000"/>
                <w:lang w:eastAsia="es-CL"/>
              </w:rPr>
            </w:pPr>
          </w:p>
        </w:tc>
        <w:tc>
          <w:tcPr>
            <w:tcW w:w="2499" w:type="pct"/>
            <w:gridSpan w:val="3"/>
            <w:vAlign w:val="center"/>
          </w:tcPr>
          <w:p w14:paraId="73725E20" w14:textId="350FBA4A" w:rsidR="00D201C1" w:rsidRPr="00FC72F6" w:rsidRDefault="00EA5467" w:rsidP="00F96025">
            <w:pPr>
              <w:jc w:val="center"/>
              <w:rPr>
                <w:rFonts w:ascii="Calibri" w:eastAsia="Times New Roman" w:hAnsi="Calibri"/>
                <w:b/>
                <w:bCs/>
                <w:color w:val="000000"/>
                <w:lang w:eastAsia="es-CL"/>
              </w:rPr>
            </w:pPr>
            <w:r>
              <w:rPr>
                <w:noProof/>
                <w:lang w:eastAsia="es-CL"/>
              </w:rPr>
              <w:drawing>
                <wp:inline distT="0" distB="0" distL="0" distR="0" wp14:anchorId="376A76CF" wp14:editId="03A9C3C2">
                  <wp:extent cx="2880000" cy="1976400"/>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880000" cy="1976400"/>
                          </a:xfrm>
                          <a:prstGeom prst="rect">
                            <a:avLst/>
                          </a:prstGeom>
                        </pic:spPr>
                      </pic:pic>
                    </a:graphicData>
                  </a:graphic>
                </wp:inline>
              </w:drawing>
            </w:r>
          </w:p>
        </w:tc>
      </w:tr>
      <w:tr w:rsidR="00D201C1" w:rsidRPr="00FC72F6" w14:paraId="37EC072E" w14:textId="77777777" w:rsidTr="00F96025">
        <w:trPr>
          <w:trHeight w:val="275"/>
          <w:jc w:val="center"/>
        </w:trPr>
        <w:tc>
          <w:tcPr>
            <w:tcW w:w="1149" w:type="pct"/>
            <w:vAlign w:val="center"/>
          </w:tcPr>
          <w:p w14:paraId="48288418" w14:textId="03BB1DA6" w:rsidR="00D201C1" w:rsidRPr="00FC72F6" w:rsidRDefault="00D201C1" w:rsidP="00EA5467">
            <w:pPr>
              <w:pStyle w:val="Epgrafe"/>
              <w:rPr>
                <w:rFonts w:eastAsia="Times New Roman"/>
                <w:color w:val="000000"/>
                <w:szCs w:val="18"/>
                <w:lang w:eastAsia="es-CL"/>
              </w:rPr>
            </w:pPr>
            <w:r w:rsidRPr="00FC72F6">
              <w:t xml:space="preserve">Fotografía </w:t>
            </w:r>
            <w:r w:rsidR="00EA5467">
              <w:t>3</w:t>
            </w:r>
            <w:r w:rsidRPr="00FC72F6">
              <w:t>.</w:t>
            </w:r>
          </w:p>
        </w:tc>
        <w:tc>
          <w:tcPr>
            <w:tcW w:w="1352" w:type="pct"/>
            <w:gridSpan w:val="2"/>
            <w:vAlign w:val="center"/>
          </w:tcPr>
          <w:p w14:paraId="55606788" w14:textId="183861F5" w:rsidR="00D201C1" w:rsidRPr="00FC72F6" w:rsidRDefault="00D201C1" w:rsidP="00EA5467">
            <w:pPr>
              <w:jc w:val="left"/>
              <w:rPr>
                <w:rFonts w:eastAsia="Times New Roman"/>
                <w:b/>
                <w:color w:val="000000"/>
                <w:sz w:val="18"/>
                <w:szCs w:val="18"/>
                <w:lang w:eastAsia="es-CL"/>
              </w:rPr>
            </w:pPr>
            <w:r w:rsidRPr="00FC72F6">
              <w:rPr>
                <w:rFonts w:eastAsia="Times New Roman"/>
                <w:b/>
                <w:color w:val="000000"/>
                <w:sz w:val="18"/>
                <w:szCs w:val="18"/>
                <w:lang w:eastAsia="es-CL"/>
              </w:rPr>
              <w:t>Fecha :</w:t>
            </w:r>
            <w:r w:rsidRPr="00FC72F6">
              <w:rPr>
                <w:rFonts w:eastAsia="Times New Roman"/>
                <w:color w:val="000000"/>
                <w:sz w:val="18"/>
                <w:szCs w:val="18"/>
                <w:lang w:eastAsia="es-CL"/>
              </w:rPr>
              <w:t xml:space="preserve"> </w:t>
            </w:r>
            <w:r w:rsidR="00EA5467">
              <w:rPr>
                <w:rFonts w:eastAsia="Times New Roman"/>
                <w:color w:val="000000"/>
                <w:sz w:val="18"/>
                <w:szCs w:val="18"/>
                <w:lang w:eastAsia="es-CL"/>
              </w:rPr>
              <w:t>29</w:t>
            </w:r>
            <w:r w:rsidRPr="00776746">
              <w:rPr>
                <w:rFonts w:eastAsia="Times New Roman"/>
                <w:color w:val="000000"/>
                <w:sz w:val="18"/>
                <w:szCs w:val="18"/>
                <w:lang w:eastAsia="es-CL"/>
              </w:rPr>
              <w:t>-0</w:t>
            </w:r>
            <w:r w:rsidR="00EA5467">
              <w:rPr>
                <w:rFonts w:eastAsia="Times New Roman"/>
                <w:color w:val="000000"/>
                <w:sz w:val="18"/>
                <w:szCs w:val="18"/>
                <w:lang w:eastAsia="es-CL"/>
              </w:rPr>
              <w:t>4</w:t>
            </w:r>
            <w:r w:rsidRPr="00776746">
              <w:rPr>
                <w:rFonts w:eastAsia="Times New Roman"/>
                <w:color w:val="000000"/>
                <w:sz w:val="18"/>
                <w:szCs w:val="18"/>
                <w:lang w:eastAsia="es-CL"/>
              </w:rPr>
              <w:t>-2</w:t>
            </w:r>
            <w:r w:rsidRPr="00776746">
              <w:rPr>
                <w:rFonts w:eastAsia="Times New Roman"/>
                <w:sz w:val="18"/>
                <w:szCs w:val="18"/>
                <w:lang w:eastAsia="es-CL"/>
              </w:rPr>
              <w:t>01</w:t>
            </w:r>
            <w:r w:rsidR="00EA5467">
              <w:rPr>
                <w:rFonts w:eastAsia="Times New Roman"/>
                <w:sz w:val="18"/>
                <w:szCs w:val="18"/>
                <w:lang w:eastAsia="es-CL"/>
              </w:rPr>
              <w:t>6</w:t>
            </w:r>
          </w:p>
        </w:tc>
        <w:tc>
          <w:tcPr>
            <w:tcW w:w="1145" w:type="pct"/>
            <w:vAlign w:val="center"/>
          </w:tcPr>
          <w:p w14:paraId="6E70ABF0" w14:textId="4232281A" w:rsidR="00D201C1" w:rsidRPr="00FC72F6" w:rsidRDefault="00D201C1" w:rsidP="00EA5467">
            <w:pPr>
              <w:pStyle w:val="Epgrafe"/>
              <w:rPr>
                <w:rFonts w:eastAsia="Times New Roman"/>
                <w:color w:val="000000"/>
                <w:szCs w:val="18"/>
                <w:lang w:eastAsia="es-CL"/>
              </w:rPr>
            </w:pPr>
            <w:r w:rsidRPr="00FC72F6">
              <w:t xml:space="preserve">Fotografía </w:t>
            </w:r>
            <w:r w:rsidR="00EA5467">
              <w:t>4</w:t>
            </w:r>
            <w:r w:rsidRPr="00FC72F6">
              <w:t>.</w:t>
            </w:r>
          </w:p>
        </w:tc>
        <w:tc>
          <w:tcPr>
            <w:tcW w:w="1354" w:type="pct"/>
            <w:gridSpan w:val="2"/>
            <w:vAlign w:val="center"/>
          </w:tcPr>
          <w:p w14:paraId="738106BA" w14:textId="3D1BEB0B" w:rsidR="00D201C1" w:rsidRPr="00FC72F6" w:rsidRDefault="00D201C1" w:rsidP="00EA5467">
            <w:pPr>
              <w:jc w:val="left"/>
              <w:rPr>
                <w:rFonts w:eastAsia="Times New Roman"/>
                <w:b/>
                <w:color w:val="000000"/>
                <w:sz w:val="18"/>
                <w:szCs w:val="18"/>
                <w:lang w:eastAsia="es-CL"/>
              </w:rPr>
            </w:pPr>
            <w:r w:rsidRPr="00FC72F6">
              <w:rPr>
                <w:rFonts w:eastAsia="Times New Roman"/>
                <w:b/>
                <w:color w:val="000000"/>
                <w:sz w:val="18"/>
                <w:szCs w:val="18"/>
                <w:lang w:eastAsia="es-CL"/>
              </w:rPr>
              <w:t>Fecha :</w:t>
            </w:r>
            <w:r w:rsidRPr="00FC72F6">
              <w:rPr>
                <w:rFonts w:eastAsia="Times New Roman"/>
                <w:color w:val="000000"/>
                <w:sz w:val="18"/>
                <w:szCs w:val="18"/>
                <w:lang w:eastAsia="es-CL"/>
              </w:rPr>
              <w:t xml:space="preserve"> </w:t>
            </w:r>
            <w:r w:rsidR="00EA5467">
              <w:rPr>
                <w:rFonts w:eastAsia="Times New Roman"/>
                <w:color w:val="000000"/>
                <w:sz w:val="18"/>
                <w:szCs w:val="18"/>
                <w:lang w:eastAsia="es-CL"/>
              </w:rPr>
              <w:t>29</w:t>
            </w:r>
            <w:r w:rsidRPr="00776746">
              <w:rPr>
                <w:rFonts w:eastAsia="Times New Roman"/>
                <w:color w:val="000000"/>
                <w:sz w:val="18"/>
                <w:szCs w:val="18"/>
                <w:lang w:eastAsia="es-CL"/>
              </w:rPr>
              <w:t>-0</w:t>
            </w:r>
            <w:r w:rsidR="00EA5467">
              <w:rPr>
                <w:rFonts w:eastAsia="Times New Roman"/>
                <w:color w:val="000000"/>
                <w:sz w:val="18"/>
                <w:szCs w:val="18"/>
                <w:lang w:eastAsia="es-CL"/>
              </w:rPr>
              <w:t>4</w:t>
            </w:r>
            <w:r w:rsidRPr="00776746">
              <w:rPr>
                <w:rFonts w:eastAsia="Times New Roman"/>
                <w:color w:val="000000"/>
                <w:sz w:val="18"/>
                <w:szCs w:val="18"/>
                <w:lang w:eastAsia="es-CL"/>
              </w:rPr>
              <w:t>-2</w:t>
            </w:r>
            <w:r w:rsidRPr="00776746">
              <w:rPr>
                <w:rFonts w:eastAsia="Times New Roman"/>
                <w:sz w:val="18"/>
                <w:szCs w:val="18"/>
                <w:lang w:eastAsia="es-CL"/>
              </w:rPr>
              <w:t>01</w:t>
            </w:r>
            <w:r w:rsidR="00EA5467">
              <w:rPr>
                <w:rFonts w:eastAsia="Times New Roman"/>
                <w:sz w:val="18"/>
                <w:szCs w:val="18"/>
                <w:lang w:eastAsia="es-CL"/>
              </w:rPr>
              <w:t>6</w:t>
            </w:r>
          </w:p>
        </w:tc>
      </w:tr>
      <w:tr w:rsidR="00EA5467" w:rsidRPr="00FC72F6" w14:paraId="3C3153A7" w14:textId="77777777" w:rsidTr="00F96025">
        <w:trPr>
          <w:trHeight w:val="275"/>
          <w:jc w:val="center"/>
        </w:trPr>
        <w:tc>
          <w:tcPr>
            <w:tcW w:w="1149" w:type="pct"/>
            <w:vAlign w:val="center"/>
          </w:tcPr>
          <w:p w14:paraId="74DC420E" w14:textId="0D119096" w:rsidR="00EA5467" w:rsidRPr="00FC72F6" w:rsidRDefault="00A5633C" w:rsidP="009D68B9">
            <w:pPr>
              <w:jc w:val="left"/>
              <w:rPr>
                <w:rFonts w:eastAsia="Times New Roman"/>
                <w:b/>
                <w:color w:val="000000"/>
                <w:sz w:val="18"/>
                <w:szCs w:val="18"/>
                <w:lang w:eastAsia="es-CL"/>
              </w:rPr>
            </w:pPr>
            <w:r>
              <w:rPr>
                <w:rFonts w:eastAsia="Times New Roman"/>
                <w:b/>
                <w:color w:val="000000"/>
                <w:sz w:val="18"/>
                <w:szCs w:val="18"/>
                <w:lang w:eastAsia="es-CL"/>
              </w:rPr>
              <w:t>Coordenadas: WGS 84, H18</w:t>
            </w:r>
          </w:p>
        </w:tc>
        <w:tc>
          <w:tcPr>
            <w:tcW w:w="633" w:type="pct"/>
            <w:vAlign w:val="center"/>
          </w:tcPr>
          <w:p w14:paraId="50BE91C9" w14:textId="77777777" w:rsidR="00EA5467" w:rsidRPr="004D0E26" w:rsidRDefault="00EA5467" w:rsidP="00D24609">
            <w:pPr>
              <w:jc w:val="left"/>
              <w:rPr>
                <w:rFonts w:eastAsia="Times New Roman"/>
                <w:color w:val="000000"/>
                <w:sz w:val="18"/>
                <w:szCs w:val="18"/>
                <w:lang w:eastAsia="es-CL"/>
              </w:rPr>
            </w:pPr>
            <w:r w:rsidRPr="004D0E26">
              <w:rPr>
                <w:rFonts w:eastAsia="Times New Roman"/>
                <w:b/>
                <w:color w:val="000000"/>
                <w:sz w:val="18"/>
                <w:szCs w:val="18"/>
                <w:lang w:eastAsia="es-CL"/>
              </w:rPr>
              <w:t>Coordenada Norte:</w:t>
            </w:r>
            <w:r w:rsidRPr="004D0E26">
              <w:rPr>
                <w:rFonts w:eastAsia="Times New Roman"/>
                <w:color w:val="000000"/>
                <w:sz w:val="18"/>
                <w:szCs w:val="18"/>
                <w:lang w:eastAsia="es-CL"/>
              </w:rPr>
              <w:t xml:space="preserve"> </w:t>
            </w:r>
          </w:p>
          <w:p w14:paraId="46C908AA" w14:textId="6F14145D" w:rsidR="00EA5467" w:rsidRPr="00FB2A2C" w:rsidRDefault="00EA5467" w:rsidP="00EA5467">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5.610.152</w:t>
            </w:r>
          </w:p>
        </w:tc>
        <w:tc>
          <w:tcPr>
            <w:tcW w:w="719" w:type="pct"/>
            <w:vAlign w:val="center"/>
          </w:tcPr>
          <w:p w14:paraId="6E23B04B" w14:textId="77777777" w:rsidR="00EA5467" w:rsidRPr="004D0E26" w:rsidRDefault="00EA5467" w:rsidP="00D24609">
            <w:pPr>
              <w:jc w:val="left"/>
              <w:rPr>
                <w:rFonts w:eastAsia="Times New Roman"/>
                <w:color w:val="000000"/>
                <w:sz w:val="18"/>
                <w:szCs w:val="18"/>
                <w:lang w:eastAsia="es-CL"/>
              </w:rPr>
            </w:pPr>
            <w:r w:rsidRPr="004D0E26">
              <w:rPr>
                <w:rFonts w:eastAsia="Times New Roman"/>
                <w:b/>
                <w:color w:val="000000"/>
                <w:sz w:val="18"/>
                <w:szCs w:val="18"/>
                <w:lang w:eastAsia="es-CL"/>
              </w:rPr>
              <w:t>Coordenada Este:</w:t>
            </w:r>
            <w:r w:rsidRPr="004D0E26">
              <w:rPr>
                <w:rFonts w:eastAsia="Times New Roman"/>
                <w:color w:val="000000"/>
                <w:sz w:val="18"/>
                <w:szCs w:val="18"/>
                <w:lang w:eastAsia="es-CL"/>
              </w:rPr>
              <w:t xml:space="preserve"> </w:t>
            </w:r>
          </w:p>
          <w:p w14:paraId="1F9CC8B2" w14:textId="00A001A7" w:rsidR="00EA5467" w:rsidRPr="00FB2A2C" w:rsidRDefault="00EA5467" w:rsidP="00F96025">
            <w:pPr>
              <w:jc w:val="left"/>
              <w:rPr>
                <w:rFonts w:eastAsia="Times New Roman"/>
                <w:color w:val="000000"/>
                <w:sz w:val="18"/>
                <w:szCs w:val="18"/>
                <w:lang w:eastAsia="es-CL"/>
              </w:rPr>
            </w:pPr>
            <w:r>
              <w:rPr>
                <w:rFonts w:eastAsia="Times New Roman"/>
                <w:color w:val="000000"/>
                <w:sz w:val="18"/>
                <w:szCs w:val="18"/>
                <w:lang w:eastAsia="es-CL"/>
              </w:rPr>
              <w:t>708.824</w:t>
            </w:r>
          </w:p>
        </w:tc>
        <w:tc>
          <w:tcPr>
            <w:tcW w:w="1145" w:type="pct"/>
            <w:vAlign w:val="center"/>
          </w:tcPr>
          <w:p w14:paraId="5CCC164D" w14:textId="2C7AB72D" w:rsidR="00EA5467" w:rsidRPr="00FC72F6" w:rsidRDefault="00EA5467" w:rsidP="00A5633C">
            <w:pPr>
              <w:jc w:val="left"/>
              <w:rPr>
                <w:rFonts w:eastAsia="Times New Roman"/>
                <w:b/>
                <w:color w:val="000000"/>
                <w:sz w:val="18"/>
                <w:szCs w:val="18"/>
                <w:lang w:eastAsia="es-CL"/>
              </w:rPr>
            </w:pPr>
            <w:r>
              <w:rPr>
                <w:rFonts w:eastAsia="Times New Roman"/>
                <w:b/>
                <w:color w:val="000000"/>
                <w:sz w:val="18"/>
                <w:szCs w:val="18"/>
                <w:lang w:eastAsia="es-CL"/>
              </w:rPr>
              <w:t>Coordenadas WGS</w:t>
            </w:r>
            <w:r w:rsidR="00A5633C">
              <w:rPr>
                <w:rFonts w:eastAsia="Times New Roman"/>
                <w:b/>
                <w:color w:val="000000"/>
                <w:sz w:val="18"/>
                <w:szCs w:val="18"/>
                <w:lang w:eastAsia="es-CL"/>
              </w:rPr>
              <w:t xml:space="preserve"> </w:t>
            </w:r>
            <w:r>
              <w:rPr>
                <w:rFonts w:eastAsia="Times New Roman"/>
                <w:b/>
                <w:color w:val="000000"/>
                <w:sz w:val="18"/>
                <w:szCs w:val="18"/>
                <w:lang w:eastAsia="es-CL"/>
              </w:rPr>
              <w:t>84</w:t>
            </w:r>
            <w:r w:rsidR="00A5633C">
              <w:rPr>
                <w:rFonts w:eastAsia="Times New Roman"/>
                <w:b/>
                <w:color w:val="000000"/>
                <w:sz w:val="18"/>
                <w:szCs w:val="18"/>
                <w:lang w:eastAsia="es-CL"/>
              </w:rPr>
              <w:t>, H</w:t>
            </w:r>
            <w:r>
              <w:rPr>
                <w:rFonts w:eastAsia="Times New Roman"/>
                <w:b/>
                <w:color w:val="000000"/>
                <w:sz w:val="18"/>
                <w:szCs w:val="18"/>
                <w:lang w:eastAsia="es-CL"/>
              </w:rPr>
              <w:t xml:space="preserve"> 18</w:t>
            </w:r>
          </w:p>
        </w:tc>
        <w:tc>
          <w:tcPr>
            <w:tcW w:w="675" w:type="pct"/>
            <w:vAlign w:val="center"/>
          </w:tcPr>
          <w:p w14:paraId="1C80664F" w14:textId="77777777" w:rsidR="00EA5467" w:rsidRPr="004D0E26" w:rsidRDefault="00EA5467" w:rsidP="00F96025">
            <w:pPr>
              <w:jc w:val="left"/>
              <w:rPr>
                <w:rFonts w:eastAsia="Times New Roman"/>
                <w:color w:val="000000"/>
                <w:sz w:val="18"/>
                <w:szCs w:val="18"/>
                <w:lang w:eastAsia="es-CL"/>
              </w:rPr>
            </w:pPr>
            <w:r w:rsidRPr="004D0E26">
              <w:rPr>
                <w:rFonts w:eastAsia="Times New Roman"/>
                <w:b/>
                <w:color w:val="000000"/>
                <w:sz w:val="18"/>
                <w:szCs w:val="18"/>
                <w:lang w:eastAsia="es-CL"/>
              </w:rPr>
              <w:t>Coordenada Norte:</w:t>
            </w:r>
            <w:r w:rsidRPr="004D0E26">
              <w:rPr>
                <w:rFonts w:eastAsia="Times New Roman"/>
                <w:color w:val="000000"/>
                <w:sz w:val="18"/>
                <w:szCs w:val="18"/>
                <w:lang w:eastAsia="es-CL"/>
              </w:rPr>
              <w:t xml:space="preserve"> </w:t>
            </w:r>
          </w:p>
          <w:p w14:paraId="04E1B27B" w14:textId="4DBDACEE" w:rsidR="00EA5467" w:rsidRPr="004D0E26" w:rsidRDefault="00EA5467" w:rsidP="00EA5467">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5.609.769</w:t>
            </w:r>
          </w:p>
        </w:tc>
        <w:tc>
          <w:tcPr>
            <w:tcW w:w="679" w:type="pct"/>
            <w:vAlign w:val="center"/>
          </w:tcPr>
          <w:p w14:paraId="6188BAA0" w14:textId="77777777" w:rsidR="00EA5467" w:rsidRPr="004D0E26" w:rsidRDefault="00EA5467" w:rsidP="00F96025">
            <w:pPr>
              <w:jc w:val="left"/>
              <w:rPr>
                <w:rFonts w:eastAsia="Times New Roman"/>
                <w:color w:val="000000"/>
                <w:sz w:val="18"/>
                <w:szCs w:val="18"/>
                <w:lang w:eastAsia="es-CL"/>
              </w:rPr>
            </w:pPr>
            <w:r w:rsidRPr="004D0E26">
              <w:rPr>
                <w:rFonts w:eastAsia="Times New Roman"/>
                <w:b/>
                <w:color w:val="000000"/>
                <w:sz w:val="18"/>
                <w:szCs w:val="18"/>
                <w:lang w:eastAsia="es-CL"/>
              </w:rPr>
              <w:t>Coordenada Este:</w:t>
            </w:r>
            <w:r w:rsidRPr="004D0E26">
              <w:rPr>
                <w:rFonts w:eastAsia="Times New Roman"/>
                <w:color w:val="000000"/>
                <w:sz w:val="18"/>
                <w:szCs w:val="18"/>
                <w:lang w:eastAsia="es-CL"/>
              </w:rPr>
              <w:t xml:space="preserve"> </w:t>
            </w:r>
          </w:p>
          <w:p w14:paraId="556C70D4" w14:textId="7B130352" w:rsidR="00EA5467" w:rsidRPr="004D0E26" w:rsidRDefault="00EA5467" w:rsidP="00F96025">
            <w:pPr>
              <w:jc w:val="left"/>
              <w:rPr>
                <w:rFonts w:eastAsia="Times New Roman"/>
                <w:color w:val="000000"/>
                <w:sz w:val="18"/>
                <w:szCs w:val="18"/>
                <w:lang w:eastAsia="es-CL"/>
              </w:rPr>
            </w:pPr>
            <w:r>
              <w:rPr>
                <w:rFonts w:eastAsia="Times New Roman"/>
                <w:color w:val="000000"/>
                <w:sz w:val="18"/>
                <w:szCs w:val="18"/>
                <w:lang w:eastAsia="es-CL"/>
              </w:rPr>
              <w:t>708.901</w:t>
            </w:r>
          </w:p>
        </w:tc>
      </w:tr>
      <w:tr w:rsidR="00D201C1" w14:paraId="1465A41C" w14:textId="77777777" w:rsidTr="00F96025">
        <w:trPr>
          <w:trHeight w:val="501"/>
          <w:jc w:val="center"/>
        </w:trPr>
        <w:tc>
          <w:tcPr>
            <w:tcW w:w="2501" w:type="pct"/>
            <w:gridSpan w:val="3"/>
          </w:tcPr>
          <w:p w14:paraId="69269840" w14:textId="184156AA" w:rsidR="00D201C1" w:rsidRDefault="00D201C1" w:rsidP="00F96025">
            <w:pPr>
              <w:rPr>
                <w:rFonts w:eastAsia="Times New Roman"/>
                <w:color w:val="000000"/>
                <w:sz w:val="18"/>
                <w:szCs w:val="18"/>
                <w:lang w:eastAsia="es-CL"/>
              </w:rPr>
            </w:pPr>
            <w:r w:rsidRPr="002A3B0E">
              <w:rPr>
                <w:rFonts w:eastAsia="Times New Roman"/>
                <w:b/>
                <w:color w:val="000000"/>
                <w:sz w:val="18"/>
                <w:szCs w:val="18"/>
                <w:lang w:eastAsia="es-CL"/>
              </w:rPr>
              <w:t>Descripción Medio de Prueba:</w:t>
            </w:r>
            <w:r w:rsidR="00D54BD3">
              <w:rPr>
                <w:rFonts w:eastAsia="Times New Roman"/>
                <w:b/>
                <w:color w:val="000000"/>
                <w:sz w:val="18"/>
                <w:szCs w:val="18"/>
                <w:lang w:eastAsia="es-CL"/>
              </w:rPr>
              <w:t xml:space="preserve"> </w:t>
            </w:r>
            <w:r w:rsidR="00D54BD3" w:rsidRPr="00D54BD3">
              <w:rPr>
                <w:rFonts w:eastAsia="Times New Roman"/>
                <w:color w:val="000000"/>
                <w:sz w:val="18"/>
                <w:szCs w:val="18"/>
                <w:lang w:eastAsia="es-CL"/>
              </w:rPr>
              <w:t>La fotografía 3 describe la captación al Estero Las Quilas, la cual al momento de la inspección se encontraba en operación.</w:t>
            </w:r>
          </w:p>
          <w:p w14:paraId="4B62F0F4" w14:textId="514A2728" w:rsidR="009D68B9" w:rsidRPr="00B80619" w:rsidRDefault="009D68B9" w:rsidP="00F96025">
            <w:pPr>
              <w:rPr>
                <w:rFonts w:eastAsia="Times New Roman"/>
                <w:b/>
                <w:color w:val="000000"/>
                <w:sz w:val="18"/>
                <w:szCs w:val="18"/>
                <w:highlight w:val="yellow"/>
                <w:lang w:eastAsia="es-CL"/>
              </w:rPr>
            </w:pPr>
          </w:p>
        </w:tc>
        <w:tc>
          <w:tcPr>
            <w:tcW w:w="2499" w:type="pct"/>
            <w:gridSpan w:val="3"/>
          </w:tcPr>
          <w:p w14:paraId="1E53EADB" w14:textId="180C095C" w:rsidR="00D201C1" w:rsidRPr="00B80619" w:rsidRDefault="00D201C1" w:rsidP="00D54BD3">
            <w:pPr>
              <w:rPr>
                <w:rFonts w:eastAsia="Times New Roman"/>
                <w:b/>
                <w:color w:val="000000"/>
                <w:sz w:val="18"/>
                <w:szCs w:val="18"/>
                <w:highlight w:val="yellow"/>
                <w:lang w:eastAsia="es-CL"/>
              </w:rPr>
            </w:pPr>
            <w:r w:rsidRPr="002A3B0E">
              <w:rPr>
                <w:rFonts w:eastAsia="Times New Roman"/>
                <w:b/>
                <w:color w:val="000000"/>
                <w:sz w:val="18"/>
                <w:szCs w:val="18"/>
                <w:lang w:eastAsia="es-CL"/>
              </w:rPr>
              <w:t xml:space="preserve">Descripción Medio de Prueba: </w:t>
            </w:r>
            <w:r w:rsidR="00D54BD3" w:rsidRPr="00D54BD3">
              <w:rPr>
                <w:rFonts w:eastAsia="Times New Roman"/>
                <w:color w:val="000000"/>
                <w:sz w:val="18"/>
                <w:szCs w:val="18"/>
                <w:lang w:eastAsia="es-CL"/>
              </w:rPr>
              <w:t>La fotografía 4, muestra el sector de la restitución del efluente (para el presente caso, agua pasante, sin carga dado el estado del proyecto) al Estero Las Quilas.</w:t>
            </w:r>
          </w:p>
        </w:tc>
      </w:tr>
    </w:tbl>
    <w:p w14:paraId="02B45D87" w14:textId="5D653B8F" w:rsidR="009D68B9" w:rsidRDefault="009D68B9" w:rsidP="002518DA"/>
    <w:p w14:paraId="0FAAC2A2" w14:textId="77777777" w:rsidR="009D68B9" w:rsidRDefault="009D68B9">
      <w:pPr>
        <w:jc w:val="left"/>
      </w:pPr>
      <w:r>
        <w:br w:type="page"/>
      </w:r>
    </w:p>
    <w:p w14:paraId="0093C221" w14:textId="77777777" w:rsidR="00D201C1" w:rsidRDefault="00D201C1">
      <w:pPr>
        <w:jc w:val="left"/>
        <w:sectPr w:rsidR="00D201C1" w:rsidSect="00D201C1">
          <w:pgSz w:w="15840" w:h="12240" w:orient="landscape"/>
          <w:pgMar w:top="1134" w:right="1134" w:bottom="1134" w:left="1134" w:header="709" w:footer="709" w:gutter="0"/>
          <w:cols w:space="708"/>
          <w:docGrid w:linePitch="360"/>
        </w:sectPr>
      </w:pPr>
    </w:p>
    <w:p w14:paraId="21428BE6" w14:textId="734ED021" w:rsidR="002518DA" w:rsidRDefault="00AF10B2" w:rsidP="002518DA">
      <w:pPr>
        <w:pStyle w:val="Ttulo2"/>
      </w:pPr>
      <w:bookmarkStart w:id="120" w:name="_Toc454287400"/>
      <w:r w:rsidRPr="003D2A7F">
        <w:lastRenderedPageBreak/>
        <w:t>Sistema de tratamiento de residuos líquidos</w:t>
      </w:r>
      <w:r>
        <w:t>.</w:t>
      </w:r>
      <w:bookmarkEnd w:id="120"/>
    </w:p>
    <w:p w14:paraId="10FDB2A6" w14:textId="77777777" w:rsidR="002518DA" w:rsidRDefault="002518DA" w:rsidP="002518DA"/>
    <w:tbl>
      <w:tblPr>
        <w:tblStyle w:val="Tablaconcuadrcula"/>
        <w:tblW w:w="5072" w:type="pct"/>
        <w:tblLook w:val="04A0" w:firstRow="1" w:lastRow="0" w:firstColumn="1" w:lastColumn="0" w:noHBand="0" w:noVBand="1"/>
      </w:tblPr>
      <w:tblGrid>
        <w:gridCol w:w="2976"/>
        <w:gridCol w:w="7359"/>
      </w:tblGrid>
      <w:tr w:rsidR="002518DA" w:rsidRPr="008E0B7A" w14:paraId="0E1616AB" w14:textId="77777777" w:rsidTr="00F61A67">
        <w:trPr>
          <w:trHeight w:val="142"/>
        </w:trPr>
        <w:tc>
          <w:tcPr>
            <w:tcW w:w="1440" w:type="pct"/>
          </w:tcPr>
          <w:p w14:paraId="01208696" w14:textId="321A9B30" w:rsidR="002518DA" w:rsidRPr="00AF10B2" w:rsidRDefault="002518DA" w:rsidP="00C401C6">
            <w:pPr>
              <w:rPr>
                <w:highlight w:val="yellow"/>
              </w:rPr>
            </w:pPr>
            <w:r w:rsidRPr="002F4B67">
              <w:rPr>
                <w:rFonts w:eastAsia="Times New Roman"/>
                <w:b/>
                <w:bCs/>
                <w:color w:val="000000"/>
                <w:lang w:eastAsia="es-CL"/>
              </w:rPr>
              <w:t>Número de hecho constatado</w:t>
            </w:r>
            <w:r w:rsidRPr="002F4B67">
              <w:rPr>
                <w:rFonts w:eastAsia="Times New Roman"/>
                <w:color w:val="000000"/>
                <w:lang w:eastAsia="es-CL"/>
              </w:rPr>
              <w:t xml:space="preserve">: </w:t>
            </w:r>
            <w:r w:rsidR="00AF10B2">
              <w:t>4</w:t>
            </w:r>
          </w:p>
        </w:tc>
        <w:tc>
          <w:tcPr>
            <w:tcW w:w="3560" w:type="pct"/>
          </w:tcPr>
          <w:p w14:paraId="57D7D513" w14:textId="61E12757" w:rsidR="002518DA" w:rsidRPr="008E0B7A" w:rsidRDefault="002518DA" w:rsidP="0052045C">
            <w:pPr>
              <w:rPr>
                <w:highlight w:val="yellow"/>
              </w:rPr>
            </w:pPr>
            <w:r w:rsidRPr="00A048E6">
              <w:rPr>
                <w:rFonts w:eastAsia="Times New Roman"/>
                <w:b/>
                <w:bCs/>
                <w:color w:val="000000"/>
                <w:lang w:eastAsia="es-CL"/>
              </w:rPr>
              <w:t>Estación N°</w:t>
            </w:r>
            <w:r w:rsidRPr="00A048E6">
              <w:rPr>
                <w:rFonts w:eastAsia="Times New Roman"/>
                <w:color w:val="000000"/>
                <w:lang w:eastAsia="es-CL"/>
              </w:rPr>
              <w:t>:</w:t>
            </w:r>
            <w:r>
              <w:rPr>
                <w:rFonts w:eastAsia="Times New Roman"/>
                <w:color w:val="000000"/>
                <w:lang w:eastAsia="es-CL"/>
              </w:rPr>
              <w:t xml:space="preserve"> 3</w:t>
            </w:r>
          </w:p>
        </w:tc>
      </w:tr>
      <w:tr w:rsidR="002518DA" w:rsidRPr="008E0B7A" w14:paraId="72578F7D" w14:textId="77777777" w:rsidTr="00F61A67">
        <w:trPr>
          <w:trHeight w:val="319"/>
        </w:trPr>
        <w:tc>
          <w:tcPr>
            <w:tcW w:w="5000" w:type="pct"/>
            <w:gridSpan w:val="2"/>
            <w:tcBorders>
              <w:bottom w:val="single" w:sz="4" w:space="0" w:color="auto"/>
            </w:tcBorders>
          </w:tcPr>
          <w:p w14:paraId="0070581F" w14:textId="64CD1200" w:rsidR="002518DA" w:rsidRPr="00406F7D" w:rsidRDefault="002518DA" w:rsidP="00C401C6">
            <w:pPr>
              <w:rPr>
                <w:color w:val="FF0000"/>
              </w:rPr>
            </w:pPr>
            <w:r w:rsidRPr="00406F7D">
              <w:rPr>
                <w:b/>
              </w:rPr>
              <w:t>Exigencia (s):</w:t>
            </w:r>
            <w:bookmarkStart w:id="121" w:name="_GoBack"/>
            <w:bookmarkEnd w:id="121"/>
          </w:p>
          <w:p w14:paraId="2942E4CB" w14:textId="5C37F049" w:rsidR="00694D9C" w:rsidRDefault="00694D9C" w:rsidP="00694D9C">
            <w:pPr>
              <w:rPr>
                <w:b/>
              </w:rPr>
            </w:pPr>
            <w:r>
              <w:rPr>
                <w:b/>
              </w:rPr>
              <w:t>Considerando 3</w:t>
            </w:r>
            <w:r w:rsidRPr="00555588">
              <w:rPr>
                <w:b/>
              </w:rPr>
              <w:t xml:space="preserve">, </w:t>
            </w:r>
            <w:r>
              <w:rPr>
                <w:b/>
              </w:rPr>
              <w:t xml:space="preserve">Numeral 3.3, </w:t>
            </w:r>
            <w:r w:rsidRPr="00555588">
              <w:rPr>
                <w:b/>
              </w:rPr>
              <w:t xml:space="preserve">RCA </w:t>
            </w:r>
            <w:r>
              <w:rPr>
                <w:b/>
              </w:rPr>
              <w:t>91</w:t>
            </w:r>
            <w:r w:rsidRPr="00555588">
              <w:rPr>
                <w:b/>
              </w:rPr>
              <w:t>/20</w:t>
            </w:r>
            <w:r>
              <w:rPr>
                <w:b/>
              </w:rPr>
              <w:t>12</w:t>
            </w:r>
            <w:r w:rsidRPr="00555588">
              <w:rPr>
                <w:b/>
              </w:rPr>
              <w:t>.</w:t>
            </w:r>
          </w:p>
          <w:p w14:paraId="5AC761E6" w14:textId="77777777" w:rsidR="00694D9C" w:rsidRDefault="00694D9C" w:rsidP="00C401C6"/>
          <w:p w14:paraId="5FEE8726" w14:textId="77777777" w:rsidR="00694D9C" w:rsidRPr="00E82D9F" w:rsidRDefault="00694D9C" w:rsidP="00C401C6">
            <w:pPr>
              <w:rPr>
                <w:i/>
              </w:rPr>
            </w:pPr>
            <w:r w:rsidRPr="00E82D9F">
              <w:rPr>
                <w:i/>
              </w:rPr>
              <w:t>Mejorar y complementar el sistema de tratamiento de efluentes actual, con la incorporación de una piscina de decantación adicional con una capacidad de 360 m</w:t>
            </w:r>
            <w:r w:rsidRPr="00E82D9F">
              <w:rPr>
                <w:i/>
                <w:vertAlign w:val="superscript"/>
              </w:rPr>
              <w:t>3</w:t>
            </w:r>
            <w:r w:rsidRPr="00E82D9F">
              <w:rPr>
                <w:i/>
              </w:rPr>
              <w:t xml:space="preserve"> (32 m x 11,3 m x 1,2 m). Del mismo modo, se instalará un filtro rotatorio con paneles filtrantes de 90 micras y capacidad de tratamiento individual de 550-600 l/s.</w:t>
            </w:r>
          </w:p>
          <w:p w14:paraId="70F14100" w14:textId="2A388974" w:rsidR="0001223E" w:rsidRPr="0025726C" w:rsidRDefault="0001223E" w:rsidP="00F90E91">
            <w:pPr>
              <w:rPr>
                <w:highlight w:val="yellow"/>
              </w:rPr>
            </w:pPr>
          </w:p>
        </w:tc>
      </w:tr>
      <w:tr w:rsidR="002518DA" w:rsidRPr="0025129B" w14:paraId="3A6F6885" w14:textId="77777777" w:rsidTr="00F61A67">
        <w:trPr>
          <w:trHeight w:val="77"/>
        </w:trPr>
        <w:tc>
          <w:tcPr>
            <w:tcW w:w="5000" w:type="pct"/>
            <w:gridSpan w:val="2"/>
          </w:tcPr>
          <w:p w14:paraId="07D046BF" w14:textId="4B9D7BA7" w:rsidR="002518DA" w:rsidRPr="00694D9C" w:rsidRDefault="002518DA" w:rsidP="00C401C6">
            <w:pPr>
              <w:rPr>
                <w:rFonts w:ascii="Calibri" w:eastAsia="Times New Roman" w:hAnsi="Calibri"/>
                <w:lang w:eastAsia="es-CL"/>
              </w:rPr>
            </w:pPr>
            <w:r w:rsidRPr="00694D9C">
              <w:rPr>
                <w:b/>
              </w:rPr>
              <w:t>Hecho(s) constatado(s) durante la fiscalización:</w:t>
            </w:r>
          </w:p>
          <w:p w14:paraId="352DDA87" w14:textId="77777777" w:rsidR="002518DA" w:rsidRPr="00694D9C" w:rsidRDefault="002518DA" w:rsidP="00C401C6">
            <w:pPr>
              <w:jc w:val="left"/>
              <w:rPr>
                <w:rFonts w:ascii="Calibri" w:eastAsia="Times New Roman" w:hAnsi="Calibri"/>
                <w:lang w:eastAsia="es-CL"/>
              </w:rPr>
            </w:pPr>
          </w:p>
          <w:p w14:paraId="3FA604A6" w14:textId="30D346C0" w:rsidR="00701394" w:rsidRPr="00694D9C" w:rsidRDefault="00694D9C" w:rsidP="00694D9C">
            <w:pPr>
              <w:pStyle w:val="Prrafodelista"/>
              <w:numPr>
                <w:ilvl w:val="0"/>
                <w:numId w:val="10"/>
              </w:numPr>
              <w:rPr>
                <w:rFonts w:ascii="Calibri" w:hAnsi="Calibri"/>
              </w:rPr>
            </w:pPr>
            <w:r w:rsidRPr="00694D9C">
              <w:rPr>
                <w:rFonts w:ascii="Calibri" w:hAnsi="Calibri"/>
              </w:rPr>
              <w:t>Se constató la implementación de un sistema de tratamiento de Riles, consistente en dos decantadores de aproximadamente 30 metros de largo, 10 metros de ancho y 1 metro de profundidad.</w:t>
            </w:r>
          </w:p>
          <w:p w14:paraId="344E1263" w14:textId="4F8DC5F3" w:rsidR="00694D9C" w:rsidRPr="00694D9C" w:rsidRDefault="00694D9C" w:rsidP="00694D9C">
            <w:pPr>
              <w:pStyle w:val="Prrafodelista"/>
              <w:numPr>
                <w:ilvl w:val="0"/>
                <w:numId w:val="10"/>
              </w:numPr>
              <w:rPr>
                <w:rFonts w:ascii="Calibri" w:hAnsi="Calibri"/>
              </w:rPr>
            </w:pPr>
            <w:r w:rsidRPr="00694D9C">
              <w:rPr>
                <w:rFonts w:ascii="Calibri" w:hAnsi="Calibri"/>
              </w:rPr>
              <w:t>Asimismo, se verificó la existencia de un filtro rotatorio, que al momento de la inspección se encontraba sin funcionamiento, dado el estado del proyecto (sin peces en cultivo).</w:t>
            </w:r>
            <w:r w:rsidR="00A75302">
              <w:rPr>
                <w:rFonts w:ascii="Calibri" w:hAnsi="Calibri"/>
              </w:rPr>
              <w:t xml:space="preserve"> Cabe señalar, que la malla presentaba una rotura, necesaria de ser corregida.</w:t>
            </w:r>
          </w:p>
          <w:p w14:paraId="673A88C2" w14:textId="32E8EA5D" w:rsidR="00694D9C" w:rsidRPr="00694D9C" w:rsidRDefault="00694D9C" w:rsidP="00694D9C">
            <w:pPr>
              <w:pStyle w:val="Prrafodelista"/>
              <w:numPr>
                <w:ilvl w:val="0"/>
                <w:numId w:val="10"/>
              </w:numPr>
              <w:rPr>
                <w:rFonts w:ascii="Calibri" w:hAnsi="Calibri"/>
              </w:rPr>
            </w:pPr>
            <w:r w:rsidRPr="00694D9C">
              <w:rPr>
                <w:rFonts w:ascii="Calibri" w:hAnsi="Calibri"/>
              </w:rPr>
              <w:t>Al mismo tiempo, pudo verificarse la existencia de un equipo</w:t>
            </w:r>
            <w:ins w:id="122" w:author="Eduardo Rodriguez Sepulveda" w:date="2016-06-21T12:39:00Z">
              <w:r w:rsidR="004B2A92">
                <w:rPr>
                  <w:rFonts w:ascii="Calibri" w:hAnsi="Calibri"/>
                </w:rPr>
                <w:t xml:space="preserve"> </w:t>
              </w:r>
            </w:ins>
            <w:r w:rsidR="00A75302">
              <w:rPr>
                <w:rFonts w:ascii="Calibri" w:hAnsi="Calibri"/>
              </w:rPr>
              <w:t>automático marca ISCO</w:t>
            </w:r>
            <w:r w:rsidRPr="00694D9C">
              <w:rPr>
                <w:rFonts w:ascii="Calibri" w:hAnsi="Calibri"/>
              </w:rPr>
              <w:t xml:space="preserve"> para registrar caudales, ubicado a un costado del filtro rotatorio, es decir, para medir caudales de salida de efluente tratado.</w:t>
            </w:r>
          </w:p>
          <w:p w14:paraId="5C36B94B" w14:textId="7F54DC8D" w:rsidR="0001223E" w:rsidRPr="004A1A75" w:rsidRDefault="0001223E" w:rsidP="00F90E91">
            <w:pPr>
              <w:rPr>
                <w:rFonts w:ascii="Calibri" w:eastAsia="Times New Roman" w:hAnsi="Calibri"/>
                <w:color w:val="FF0000"/>
                <w:lang w:eastAsia="es-CL"/>
              </w:rPr>
            </w:pPr>
          </w:p>
        </w:tc>
      </w:tr>
    </w:tbl>
    <w:p w14:paraId="6FBB57B4" w14:textId="77777777" w:rsidR="002518DA" w:rsidRDefault="002518DA" w:rsidP="002518DA"/>
    <w:p w14:paraId="12E84C28" w14:textId="77777777" w:rsidR="00D2498F" w:rsidRDefault="00D2498F" w:rsidP="00F96025">
      <w:pPr>
        <w:jc w:val="center"/>
        <w:rPr>
          <w:rFonts w:ascii="Calibri" w:eastAsia="Times New Roman" w:hAnsi="Calibri"/>
          <w:b/>
          <w:bCs/>
          <w:color w:val="000000"/>
          <w:sz w:val="20"/>
          <w:szCs w:val="20"/>
          <w:lang w:eastAsia="es-CL"/>
        </w:rPr>
        <w:sectPr w:rsidR="00D2498F" w:rsidSect="00E10F7D">
          <w:pgSz w:w="12240" w:h="15840"/>
          <w:pgMar w:top="1134" w:right="1134" w:bottom="1134" w:left="1134" w:header="709" w:footer="709" w:gutter="0"/>
          <w:cols w:space="708"/>
          <w:docGrid w:linePitch="360"/>
        </w:sectPr>
      </w:pPr>
    </w:p>
    <w:tbl>
      <w:tblPr>
        <w:tblW w:w="13420" w:type="dxa"/>
        <w:jc w:val="center"/>
        <w:tblCellMar>
          <w:left w:w="70" w:type="dxa"/>
          <w:right w:w="70" w:type="dxa"/>
        </w:tblCellMar>
        <w:tblLook w:val="04A0" w:firstRow="1" w:lastRow="0" w:firstColumn="1" w:lastColumn="0" w:noHBand="0" w:noVBand="1"/>
      </w:tblPr>
      <w:tblGrid>
        <w:gridCol w:w="3038"/>
        <w:gridCol w:w="4115"/>
        <w:gridCol w:w="6267"/>
      </w:tblGrid>
      <w:tr w:rsidR="00D2498F" w:rsidRPr="00776746" w14:paraId="61F616BA" w14:textId="77777777" w:rsidTr="00F96025">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9F4A67" w14:textId="64866547" w:rsidR="00D2498F" w:rsidRPr="00776746" w:rsidRDefault="00D2498F" w:rsidP="00F96025">
            <w:pPr>
              <w:jc w:val="center"/>
              <w:rPr>
                <w:rFonts w:ascii="Calibri" w:eastAsia="Times New Roman" w:hAnsi="Calibri"/>
                <w:b/>
                <w:bCs/>
                <w:color w:val="000000"/>
                <w:sz w:val="20"/>
                <w:szCs w:val="20"/>
                <w:lang w:eastAsia="es-CL"/>
              </w:rPr>
            </w:pPr>
            <w:r w:rsidRPr="00776746">
              <w:rPr>
                <w:rFonts w:ascii="Calibri" w:eastAsia="Times New Roman" w:hAnsi="Calibri"/>
                <w:b/>
                <w:bCs/>
                <w:color w:val="000000"/>
                <w:sz w:val="20"/>
                <w:szCs w:val="20"/>
                <w:lang w:eastAsia="es-CL"/>
              </w:rPr>
              <w:lastRenderedPageBreak/>
              <w:t>Registros</w:t>
            </w:r>
          </w:p>
        </w:tc>
      </w:tr>
      <w:tr w:rsidR="00D2498F" w:rsidRPr="00776746" w14:paraId="41E558B6" w14:textId="77777777" w:rsidTr="00F96025">
        <w:trPr>
          <w:trHeight w:val="2805"/>
          <w:jc w:val="center"/>
        </w:trPr>
        <w:tc>
          <w:tcPr>
            <w:tcW w:w="5000" w:type="pct"/>
            <w:gridSpan w:val="3"/>
            <w:tcBorders>
              <w:top w:val="nil"/>
              <w:left w:val="single" w:sz="4" w:space="0" w:color="auto"/>
              <w:right w:val="single" w:sz="4" w:space="0" w:color="auto"/>
            </w:tcBorders>
            <w:shd w:val="clear" w:color="auto" w:fill="auto"/>
            <w:noWrap/>
            <w:vAlign w:val="center"/>
            <w:hideMark/>
          </w:tcPr>
          <w:p w14:paraId="38D2B816" w14:textId="77777777" w:rsidR="00D2498F" w:rsidRDefault="00D2498F" w:rsidP="00F9602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77674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06ECE7A8" w14:textId="77777777" w:rsidR="00D2498F" w:rsidRDefault="00D2498F" w:rsidP="00F9602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497FCC55" w14:textId="77777777" w:rsidR="00D2498F" w:rsidRDefault="00D2498F" w:rsidP="00F9602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46CEAA7A" w14:textId="77777777" w:rsidR="00D2498F" w:rsidRDefault="00D2498F" w:rsidP="00F9602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016EDCBF" w14:textId="77777777" w:rsidR="00D2498F" w:rsidRDefault="00D2498F" w:rsidP="00F9602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1517375F" w14:textId="77777777" w:rsidR="00D2498F" w:rsidRDefault="00D2498F" w:rsidP="00F9602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36B402E4" w14:textId="77777777" w:rsidR="00D2498F" w:rsidRDefault="00D2498F" w:rsidP="00F9602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32DFBFD4" w14:textId="77777777" w:rsidR="00D2498F" w:rsidRDefault="00D2498F" w:rsidP="00F9602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4CCF05D3" w14:textId="77777777" w:rsidR="00D2498F" w:rsidRDefault="00D2498F" w:rsidP="00F9602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3D1F5960" w14:textId="77777777" w:rsidR="00D2498F" w:rsidRDefault="00D2498F" w:rsidP="00F9602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76B49D06" w14:textId="77777777" w:rsidR="00D2498F" w:rsidRDefault="00D2498F" w:rsidP="00F9602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09F8F7A1" w14:textId="77777777" w:rsidR="00D2498F" w:rsidRDefault="00D2498F" w:rsidP="00F9602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2F408620" w14:textId="341E24BB" w:rsidR="00D2498F" w:rsidRDefault="00D2498F" w:rsidP="00F9602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77674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7B3E8162" w14:textId="1EC95626" w:rsidR="00D2498F" w:rsidRDefault="00A5633C" w:rsidP="00F96025">
            <w:pPr>
              <w:jc w:val="center"/>
              <w:rPr>
                <w:rFonts w:ascii="Calibri" w:eastAsia="Times New Roman" w:hAnsi="Calibri"/>
                <w:color w:val="000000"/>
                <w:sz w:val="20"/>
                <w:szCs w:val="20"/>
                <w:lang w:eastAsia="es-CL"/>
              </w:rPr>
            </w:pPr>
            <w:r>
              <w:rPr>
                <w:noProof/>
                <w:lang w:eastAsia="es-CL"/>
              </w:rPr>
              <w:drawing>
                <wp:inline distT="0" distB="0" distL="0" distR="0" wp14:anchorId="2CFAC500" wp14:editId="2B6458A2">
                  <wp:extent cx="5612130" cy="4279900"/>
                  <wp:effectExtent l="0" t="0" r="762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612130" cy="4279900"/>
                          </a:xfrm>
                          <a:prstGeom prst="rect">
                            <a:avLst/>
                          </a:prstGeom>
                        </pic:spPr>
                      </pic:pic>
                    </a:graphicData>
                  </a:graphic>
                </wp:inline>
              </w:drawing>
            </w:r>
          </w:p>
          <w:p w14:paraId="59663AA9" w14:textId="7DF30009" w:rsidR="000A2A41" w:rsidRPr="000B655A" w:rsidRDefault="000A2A41" w:rsidP="00F96025">
            <w:pPr>
              <w:jc w:val="center"/>
              <w:rPr>
                <w:rFonts w:ascii="Calibri" w:eastAsia="Times New Roman" w:hAnsi="Calibri"/>
                <w:color w:val="000000"/>
                <w:sz w:val="20"/>
                <w:szCs w:val="20"/>
                <w:lang w:eastAsia="es-CL"/>
              </w:rPr>
            </w:pPr>
          </w:p>
        </w:tc>
      </w:tr>
      <w:tr w:rsidR="00D2498F" w:rsidRPr="00776746" w14:paraId="08DCDCB7" w14:textId="77777777" w:rsidTr="00F96025">
        <w:trPr>
          <w:trHeight w:val="300"/>
          <w:jc w:val="center"/>
        </w:trPr>
        <w:tc>
          <w:tcPr>
            <w:tcW w:w="1132" w:type="pct"/>
            <w:tcBorders>
              <w:top w:val="single" w:sz="4" w:space="0" w:color="auto"/>
              <w:left w:val="single" w:sz="4" w:space="0" w:color="auto"/>
              <w:bottom w:val="single" w:sz="4" w:space="0" w:color="auto"/>
              <w:right w:val="nil"/>
            </w:tcBorders>
            <w:shd w:val="clear" w:color="auto" w:fill="auto"/>
            <w:noWrap/>
            <w:vAlign w:val="center"/>
            <w:hideMark/>
          </w:tcPr>
          <w:p w14:paraId="16890680" w14:textId="54BCC041" w:rsidR="00D2498F" w:rsidRPr="00776746" w:rsidRDefault="00D2498F" w:rsidP="00A5633C">
            <w:pPr>
              <w:pStyle w:val="Epgrafe"/>
              <w:rPr>
                <w:rFonts w:eastAsia="Times New Roman"/>
                <w:color w:val="000000"/>
                <w:lang w:eastAsia="es-CL"/>
              </w:rPr>
            </w:pPr>
            <w:bookmarkStart w:id="123" w:name="_Toc431999953"/>
            <w:bookmarkStart w:id="124" w:name="_Toc453682897"/>
            <w:bookmarkStart w:id="125" w:name="_Toc454287401"/>
            <w:r w:rsidRPr="00776746">
              <w:t xml:space="preserve">Fotografía </w:t>
            </w:r>
            <w:r w:rsidR="00A5633C">
              <w:t>5</w:t>
            </w:r>
            <w:r w:rsidRPr="00776746">
              <w:t>.</w:t>
            </w:r>
            <w:bookmarkEnd w:id="123"/>
            <w:bookmarkEnd w:id="124"/>
            <w:bookmarkEnd w:id="125"/>
          </w:p>
        </w:tc>
        <w:tc>
          <w:tcPr>
            <w:tcW w:w="38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CB21D0" w14:textId="56BA7C99" w:rsidR="00D2498F" w:rsidRPr="00A5633C" w:rsidRDefault="00D2498F" w:rsidP="00A5633C">
            <w:pPr>
              <w:jc w:val="left"/>
              <w:rPr>
                <w:rFonts w:eastAsia="Times New Roman"/>
                <w:color w:val="000000"/>
                <w:sz w:val="18"/>
                <w:szCs w:val="18"/>
                <w:lang w:eastAsia="es-CL"/>
              </w:rPr>
            </w:pPr>
            <w:r w:rsidRPr="00776746">
              <w:rPr>
                <w:rFonts w:eastAsia="Times New Roman"/>
                <w:b/>
                <w:color w:val="000000"/>
                <w:sz w:val="18"/>
                <w:szCs w:val="18"/>
                <w:lang w:eastAsia="es-CL"/>
              </w:rPr>
              <w:t>Fecha :</w:t>
            </w:r>
            <w:r w:rsidR="00A5633C">
              <w:rPr>
                <w:rFonts w:eastAsia="Times New Roman"/>
                <w:color w:val="000000"/>
                <w:sz w:val="18"/>
                <w:szCs w:val="18"/>
                <w:lang w:eastAsia="es-CL"/>
              </w:rPr>
              <w:t xml:space="preserve"> 29</w:t>
            </w:r>
            <w:r w:rsidRPr="00776746">
              <w:rPr>
                <w:rFonts w:eastAsia="Times New Roman"/>
                <w:color w:val="000000"/>
                <w:sz w:val="18"/>
                <w:szCs w:val="18"/>
                <w:lang w:eastAsia="es-CL"/>
              </w:rPr>
              <w:t>-0</w:t>
            </w:r>
            <w:r w:rsidR="00A5633C">
              <w:rPr>
                <w:rFonts w:eastAsia="Times New Roman"/>
                <w:color w:val="000000"/>
                <w:sz w:val="18"/>
                <w:szCs w:val="18"/>
                <w:lang w:eastAsia="es-CL"/>
              </w:rPr>
              <w:t>4</w:t>
            </w:r>
            <w:r w:rsidRPr="00776746">
              <w:rPr>
                <w:rFonts w:eastAsia="Times New Roman"/>
                <w:color w:val="000000"/>
                <w:sz w:val="18"/>
                <w:szCs w:val="18"/>
                <w:lang w:eastAsia="es-CL"/>
              </w:rPr>
              <w:t>-2</w:t>
            </w:r>
            <w:r w:rsidRPr="00776746">
              <w:rPr>
                <w:rFonts w:eastAsia="Times New Roman"/>
                <w:sz w:val="18"/>
                <w:szCs w:val="18"/>
                <w:lang w:eastAsia="es-CL"/>
              </w:rPr>
              <w:t>01</w:t>
            </w:r>
            <w:r w:rsidR="00A5633C">
              <w:rPr>
                <w:rFonts w:eastAsia="Times New Roman"/>
                <w:sz w:val="18"/>
                <w:szCs w:val="18"/>
                <w:lang w:eastAsia="es-CL"/>
              </w:rPr>
              <w:t>6</w:t>
            </w:r>
          </w:p>
        </w:tc>
      </w:tr>
      <w:tr w:rsidR="00D2498F" w:rsidRPr="00776746" w14:paraId="19197513" w14:textId="77777777" w:rsidTr="00F96025">
        <w:trPr>
          <w:trHeight w:val="300"/>
          <w:jc w:val="center"/>
        </w:trPr>
        <w:tc>
          <w:tcPr>
            <w:tcW w:w="11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0C1C25" w14:textId="2B5C9628" w:rsidR="00D2498F" w:rsidRPr="00776746" w:rsidRDefault="00D2498F" w:rsidP="00F96025">
            <w:pPr>
              <w:jc w:val="left"/>
              <w:rPr>
                <w:rFonts w:eastAsia="Times New Roman"/>
                <w:b/>
                <w:color w:val="000000"/>
                <w:sz w:val="18"/>
                <w:szCs w:val="18"/>
                <w:lang w:eastAsia="es-CL"/>
              </w:rPr>
            </w:pPr>
            <w:r w:rsidRPr="00776746">
              <w:rPr>
                <w:rFonts w:eastAsia="Times New Roman"/>
                <w:b/>
                <w:color w:val="000000"/>
                <w:sz w:val="18"/>
                <w:szCs w:val="18"/>
                <w:lang w:eastAsia="es-CL"/>
              </w:rPr>
              <w:t xml:space="preserve">Coordenadas </w:t>
            </w:r>
            <w:r w:rsidR="00A5633C">
              <w:rPr>
                <w:rFonts w:eastAsia="Times New Roman"/>
                <w:b/>
                <w:color w:val="000000"/>
                <w:sz w:val="18"/>
                <w:szCs w:val="18"/>
                <w:lang w:eastAsia="es-CL"/>
              </w:rPr>
              <w:t>WGS 84, H 18</w:t>
            </w:r>
          </w:p>
        </w:tc>
        <w:tc>
          <w:tcPr>
            <w:tcW w:w="1533" w:type="pct"/>
            <w:tcBorders>
              <w:top w:val="single" w:sz="4" w:space="0" w:color="auto"/>
              <w:left w:val="nil"/>
              <w:bottom w:val="single" w:sz="4" w:space="0" w:color="auto"/>
              <w:right w:val="single" w:sz="4" w:space="0" w:color="000000"/>
            </w:tcBorders>
            <w:shd w:val="clear" w:color="auto" w:fill="auto"/>
            <w:noWrap/>
            <w:vAlign w:val="center"/>
            <w:hideMark/>
          </w:tcPr>
          <w:p w14:paraId="17A06BBF" w14:textId="77777777" w:rsidR="00D2498F" w:rsidRPr="008C39E0" w:rsidRDefault="00D2498F" w:rsidP="00F96025">
            <w:pPr>
              <w:jc w:val="left"/>
              <w:rPr>
                <w:rFonts w:eastAsia="Times New Roman"/>
                <w:color w:val="000000"/>
                <w:sz w:val="18"/>
                <w:szCs w:val="18"/>
                <w:lang w:eastAsia="es-CL"/>
              </w:rPr>
            </w:pPr>
            <w:r w:rsidRPr="008C39E0">
              <w:rPr>
                <w:rFonts w:eastAsia="Times New Roman"/>
                <w:b/>
                <w:color w:val="000000"/>
                <w:sz w:val="18"/>
                <w:szCs w:val="18"/>
                <w:lang w:eastAsia="es-CL"/>
              </w:rPr>
              <w:t>Coordenada Norte:</w:t>
            </w:r>
            <w:r w:rsidRPr="008C39E0">
              <w:rPr>
                <w:rFonts w:eastAsia="Times New Roman"/>
                <w:color w:val="000000"/>
                <w:sz w:val="18"/>
                <w:szCs w:val="18"/>
                <w:lang w:eastAsia="es-CL"/>
              </w:rPr>
              <w:t xml:space="preserve"> </w:t>
            </w:r>
          </w:p>
          <w:p w14:paraId="005229A0" w14:textId="46389FEA" w:rsidR="00D2498F" w:rsidRPr="00A5633C" w:rsidRDefault="00A5633C" w:rsidP="00F96025">
            <w:pPr>
              <w:jc w:val="left"/>
              <w:rPr>
                <w:rFonts w:ascii="Calibri" w:eastAsia="Times New Roman" w:hAnsi="Calibri"/>
                <w:color w:val="000000"/>
                <w:sz w:val="18"/>
                <w:szCs w:val="18"/>
                <w:lang w:eastAsia="es-CL"/>
              </w:rPr>
            </w:pPr>
            <w:r w:rsidRPr="00A5633C">
              <w:rPr>
                <w:rFonts w:ascii="Calibri" w:eastAsia="Times New Roman" w:hAnsi="Calibri"/>
                <w:color w:val="000000"/>
                <w:sz w:val="18"/>
                <w:szCs w:val="18"/>
                <w:lang w:eastAsia="es-CL"/>
              </w:rPr>
              <w:t>5.609.800</w:t>
            </w:r>
          </w:p>
        </w:tc>
        <w:tc>
          <w:tcPr>
            <w:tcW w:w="2335" w:type="pct"/>
            <w:tcBorders>
              <w:top w:val="single" w:sz="4" w:space="0" w:color="auto"/>
              <w:left w:val="nil"/>
              <w:bottom w:val="single" w:sz="4" w:space="0" w:color="auto"/>
              <w:right w:val="single" w:sz="4" w:space="0" w:color="000000"/>
            </w:tcBorders>
            <w:shd w:val="clear" w:color="auto" w:fill="auto"/>
            <w:noWrap/>
            <w:vAlign w:val="center"/>
            <w:hideMark/>
          </w:tcPr>
          <w:p w14:paraId="6B138B2E" w14:textId="77777777" w:rsidR="00D2498F" w:rsidRPr="008C39E0" w:rsidRDefault="00D2498F" w:rsidP="00F96025">
            <w:pPr>
              <w:jc w:val="left"/>
              <w:rPr>
                <w:rFonts w:eastAsia="Times New Roman"/>
                <w:color w:val="000000"/>
                <w:sz w:val="18"/>
                <w:szCs w:val="18"/>
                <w:lang w:eastAsia="es-CL"/>
              </w:rPr>
            </w:pPr>
            <w:r w:rsidRPr="008C39E0">
              <w:rPr>
                <w:rFonts w:eastAsia="Times New Roman"/>
                <w:b/>
                <w:color w:val="000000"/>
                <w:sz w:val="18"/>
                <w:szCs w:val="18"/>
                <w:lang w:eastAsia="es-CL"/>
              </w:rPr>
              <w:t>Coordenada Este:</w:t>
            </w:r>
            <w:r w:rsidRPr="008C39E0">
              <w:rPr>
                <w:rFonts w:eastAsia="Times New Roman"/>
                <w:color w:val="000000"/>
                <w:sz w:val="18"/>
                <w:szCs w:val="18"/>
                <w:lang w:eastAsia="es-CL"/>
              </w:rPr>
              <w:t xml:space="preserve"> </w:t>
            </w:r>
          </w:p>
          <w:p w14:paraId="67CF5C6B" w14:textId="1391A5E6" w:rsidR="00D2498F" w:rsidRPr="00A5633C" w:rsidRDefault="00A5633C" w:rsidP="00F96025">
            <w:pPr>
              <w:jc w:val="left"/>
              <w:rPr>
                <w:rFonts w:ascii="Calibri" w:eastAsia="Times New Roman" w:hAnsi="Calibri"/>
                <w:color w:val="000000"/>
                <w:sz w:val="18"/>
                <w:szCs w:val="18"/>
                <w:lang w:eastAsia="es-CL"/>
              </w:rPr>
            </w:pPr>
            <w:r w:rsidRPr="00A5633C">
              <w:rPr>
                <w:rFonts w:ascii="Calibri" w:eastAsia="Times New Roman" w:hAnsi="Calibri"/>
                <w:color w:val="000000"/>
                <w:sz w:val="18"/>
                <w:szCs w:val="18"/>
                <w:lang w:eastAsia="es-CL"/>
              </w:rPr>
              <w:t>708.984</w:t>
            </w:r>
          </w:p>
        </w:tc>
      </w:tr>
      <w:tr w:rsidR="00D2498F" w:rsidRPr="00776746" w14:paraId="19CC5CFA" w14:textId="77777777" w:rsidTr="00F96025">
        <w:trPr>
          <w:trHeight w:val="936"/>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0AD2B94" w14:textId="77777777" w:rsidR="00D2498F" w:rsidRDefault="00D2498F" w:rsidP="00F96025">
            <w:pPr>
              <w:rPr>
                <w:rFonts w:ascii="Calibri" w:eastAsia="Times New Roman" w:hAnsi="Calibri"/>
                <w:b/>
                <w:color w:val="000000"/>
                <w:sz w:val="18"/>
                <w:szCs w:val="18"/>
                <w:lang w:eastAsia="es-CL"/>
              </w:rPr>
            </w:pPr>
          </w:p>
          <w:p w14:paraId="0E6D7FCC" w14:textId="2AA865AC" w:rsidR="00D2498F" w:rsidRPr="000B41CB" w:rsidRDefault="00D2498F" w:rsidP="00402E1B">
            <w:pPr>
              <w:rPr>
                <w:rFonts w:ascii="Calibri" w:eastAsia="Times New Roman" w:hAnsi="Calibri"/>
                <w:color w:val="000000"/>
                <w:sz w:val="18"/>
                <w:szCs w:val="18"/>
                <w:highlight w:val="yellow"/>
                <w:lang w:eastAsia="es-CL"/>
              </w:rPr>
            </w:pPr>
            <w:r w:rsidRPr="004540AE">
              <w:rPr>
                <w:rFonts w:ascii="Calibri" w:eastAsia="Times New Roman" w:hAnsi="Calibri"/>
                <w:b/>
                <w:color w:val="000000"/>
                <w:sz w:val="18"/>
                <w:szCs w:val="18"/>
                <w:lang w:eastAsia="es-CL"/>
              </w:rPr>
              <w:t>Descripción Medio de Prueba</w:t>
            </w:r>
            <w:r w:rsidRPr="00E05A8C">
              <w:rPr>
                <w:rFonts w:ascii="Calibri" w:eastAsia="Times New Roman" w:hAnsi="Calibri"/>
                <w:color w:val="000000"/>
                <w:sz w:val="18"/>
                <w:szCs w:val="18"/>
                <w:lang w:eastAsia="es-CL"/>
              </w:rPr>
              <w:t>:</w:t>
            </w:r>
            <w:r>
              <w:rPr>
                <w:rFonts w:ascii="Calibri" w:eastAsia="Times New Roman" w:hAnsi="Calibri"/>
                <w:color w:val="000000"/>
                <w:sz w:val="18"/>
                <w:szCs w:val="18"/>
                <w:lang w:eastAsia="es-CL"/>
              </w:rPr>
              <w:t xml:space="preserve"> </w:t>
            </w:r>
            <w:r w:rsidR="00A5633C">
              <w:rPr>
                <w:rFonts w:ascii="Calibri" w:eastAsia="Times New Roman" w:hAnsi="Calibri"/>
                <w:color w:val="000000"/>
                <w:sz w:val="18"/>
                <w:szCs w:val="18"/>
                <w:lang w:eastAsia="es-CL"/>
              </w:rPr>
              <w:t>La fotografía 5</w:t>
            </w:r>
            <w:r w:rsidR="00DC4590">
              <w:rPr>
                <w:rFonts w:ascii="Calibri" w:eastAsia="Times New Roman" w:hAnsi="Calibri"/>
                <w:color w:val="000000"/>
                <w:sz w:val="18"/>
                <w:szCs w:val="18"/>
                <w:lang w:eastAsia="es-CL"/>
              </w:rPr>
              <w:t xml:space="preserve">, muestra la implementación de </w:t>
            </w:r>
            <w:r w:rsidR="00A5633C">
              <w:rPr>
                <w:rFonts w:ascii="Calibri" w:eastAsia="Times New Roman" w:hAnsi="Calibri"/>
                <w:color w:val="000000"/>
                <w:sz w:val="18"/>
                <w:szCs w:val="18"/>
                <w:lang w:eastAsia="es-CL"/>
              </w:rPr>
              <w:t>dos</w:t>
            </w:r>
            <w:r w:rsidR="00DC4590">
              <w:rPr>
                <w:rFonts w:ascii="Calibri" w:eastAsia="Times New Roman" w:hAnsi="Calibri"/>
                <w:color w:val="000000"/>
                <w:sz w:val="18"/>
                <w:szCs w:val="18"/>
                <w:lang w:eastAsia="es-CL"/>
              </w:rPr>
              <w:t xml:space="preserve"> piscina</w:t>
            </w:r>
            <w:r w:rsidR="00A5633C">
              <w:rPr>
                <w:rFonts w:ascii="Calibri" w:eastAsia="Times New Roman" w:hAnsi="Calibri"/>
                <w:color w:val="000000"/>
                <w:sz w:val="18"/>
                <w:szCs w:val="18"/>
                <w:lang w:eastAsia="es-CL"/>
              </w:rPr>
              <w:t>s</w:t>
            </w:r>
            <w:r w:rsidR="00DC4590">
              <w:rPr>
                <w:rFonts w:ascii="Calibri" w:eastAsia="Times New Roman" w:hAnsi="Calibri"/>
                <w:color w:val="000000"/>
                <w:sz w:val="18"/>
                <w:szCs w:val="18"/>
                <w:lang w:eastAsia="es-CL"/>
              </w:rPr>
              <w:t xml:space="preserve"> de decantación, la</w:t>
            </w:r>
            <w:r w:rsidR="00402E1B">
              <w:rPr>
                <w:rFonts w:ascii="Calibri" w:eastAsia="Times New Roman" w:hAnsi="Calibri"/>
                <w:color w:val="000000"/>
                <w:sz w:val="18"/>
                <w:szCs w:val="18"/>
                <w:lang w:eastAsia="es-CL"/>
              </w:rPr>
              <w:t>s</w:t>
            </w:r>
            <w:r w:rsidR="00DC4590">
              <w:rPr>
                <w:rFonts w:ascii="Calibri" w:eastAsia="Times New Roman" w:hAnsi="Calibri"/>
                <w:color w:val="000000"/>
                <w:sz w:val="18"/>
                <w:szCs w:val="18"/>
                <w:lang w:eastAsia="es-CL"/>
              </w:rPr>
              <w:t xml:space="preserve"> cual</w:t>
            </w:r>
            <w:r w:rsidR="00402E1B">
              <w:rPr>
                <w:rFonts w:ascii="Calibri" w:eastAsia="Times New Roman" w:hAnsi="Calibri"/>
                <w:color w:val="000000"/>
                <w:sz w:val="18"/>
                <w:szCs w:val="18"/>
                <w:lang w:eastAsia="es-CL"/>
              </w:rPr>
              <w:t>es</w:t>
            </w:r>
            <w:r w:rsidR="00DC4590">
              <w:rPr>
                <w:rFonts w:ascii="Calibri" w:eastAsia="Times New Roman" w:hAnsi="Calibri"/>
                <w:color w:val="000000"/>
                <w:sz w:val="18"/>
                <w:szCs w:val="18"/>
                <w:lang w:eastAsia="es-CL"/>
              </w:rPr>
              <w:t xml:space="preserve"> </w:t>
            </w:r>
            <w:r w:rsidR="00402E1B">
              <w:rPr>
                <w:rFonts w:ascii="Calibri" w:eastAsia="Times New Roman" w:hAnsi="Calibri"/>
                <w:color w:val="000000"/>
                <w:sz w:val="18"/>
                <w:szCs w:val="18"/>
                <w:lang w:eastAsia="es-CL"/>
              </w:rPr>
              <w:t>son</w:t>
            </w:r>
            <w:r w:rsidR="00DC4590">
              <w:rPr>
                <w:rFonts w:ascii="Calibri" w:eastAsia="Times New Roman" w:hAnsi="Calibri"/>
                <w:color w:val="000000"/>
                <w:sz w:val="18"/>
                <w:szCs w:val="18"/>
                <w:lang w:eastAsia="es-CL"/>
              </w:rPr>
              <w:t xml:space="preserve"> utilizada</w:t>
            </w:r>
            <w:r w:rsidR="00402E1B">
              <w:rPr>
                <w:rFonts w:ascii="Calibri" w:eastAsia="Times New Roman" w:hAnsi="Calibri"/>
                <w:color w:val="000000"/>
                <w:sz w:val="18"/>
                <w:szCs w:val="18"/>
                <w:lang w:eastAsia="es-CL"/>
              </w:rPr>
              <w:t>s</w:t>
            </w:r>
            <w:r w:rsidR="00DC4590">
              <w:rPr>
                <w:rFonts w:ascii="Calibri" w:eastAsia="Times New Roman" w:hAnsi="Calibri"/>
                <w:color w:val="000000"/>
                <w:sz w:val="18"/>
                <w:szCs w:val="18"/>
                <w:lang w:eastAsia="es-CL"/>
              </w:rPr>
              <w:t xml:space="preserve"> como sistema de tratamiento de efluentes de la piscicultura.</w:t>
            </w:r>
            <w:r w:rsidR="00402E1B">
              <w:rPr>
                <w:rFonts w:ascii="Calibri" w:eastAsia="Times New Roman" w:hAnsi="Calibri"/>
                <w:color w:val="000000"/>
                <w:sz w:val="18"/>
                <w:szCs w:val="18"/>
                <w:lang w:eastAsia="es-CL"/>
              </w:rPr>
              <w:t xml:space="preserve"> Es posible apreciar que trabajan como sistema de decantación primario y secundario, dado el rebalse que se produce de una a otra.</w:t>
            </w:r>
          </w:p>
        </w:tc>
      </w:tr>
    </w:tbl>
    <w:p w14:paraId="45CBBCFE" w14:textId="77777777" w:rsidR="00D2498F" w:rsidRDefault="00D2498F" w:rsidP="002518DA"/>
    <w:p w14:paraId="6E463BE6" w14:textId="77777777" w:rsidR="003C4C93" w:rsidRDefault="003C4C93" w:rsidP="002518DA"/>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3C4C93" w:rsidRPr="00FC72F6" w14:paraId="1BC871CB" w14:textId="77777777" w:rsidTr="003C4C93">
        <w:trPr>
          <w:trHeight w:val="313"/>
          <w:jc w:val="center"/>
        </w:trPr>
        <w:tc>
          <w:tcPr>
            <w:tcW w:w="5000" w:type="pct"/>
            <w:gridSpan w:val="6"/>
            <w:vAlign w:val="center"/>
          </w:tcPr>
          <w:p w14:paraId="796110A5" w14:textId="77777777" w:rsidR="003C4C93" w:rsidRPr="00FC72F6" w:rsidRDefault="003C4C93" w:rsidP="00D24609">
            <w:pPr>
              <w:jc w:val="center"/>
              <w:rPr>
                <w:rFonts w:ascii="Calibri" w:eastAsia="Times New Roman" w:hAnsi="Calibri"/>
                <w:b/>
                <w:bCs/>
                <w:color w:val="000000"/>
                <w:lang w:eastAsia="es-CL"/>
              </w:rPr>
            </w:pPr>
            <w:r w:rsidRPr="00FC72F6">
              <w:rPr>
                <w:rFonts w:eastAsia="Times New Roman"/>
                <w:b/>
                <w:bCs/>
                <w:color w:val="000000"/>
                <w:lang w:eastAsia="es-CL"/>
              </w:rPr>
              <w:t>Registros</w:t>
            </w:r>
          </w:p>
        </w:tc>
      </w:tr>
      <w:tr w:rsidR="003C4C93" w:rsidRPr="00FC72F6" w14:paraId="259B770F" w14:textId="77777777" w:rsidTr="003C4C93">
        <w:trPr>
          <w:trHeight w:val="3486"/>
          <w:jc w:val="center"/>
        </w:trPr>
        <w:tc>
          <w:tcPr>
            <w:tcW w:w="2501" w:type="pct"/>
            <w:gridSpan w:val="3"/>
            <w:vAlign w:val="center"/>
          </w:tcPr>
          <w:p w14:paraId="7F82A632" w14:textId="6855EACC" w:rsidR="003C4C93" w:rsidRDefault="003C4C93" w:rsidP="00D24609">
            <w:pPr>
              <w:jc w:val="center"/>
              <w:rPr>
                <w:rFonts w:ascii="Calibri" w:eastAsia="Times New Roman" w:hAnsi="Calibri"/>
                <w:b/>
                <w:bCs/>
                <w:color w:val="000000"/>
                <w:lang w:eastAsia="es-CL"/>
              </w:rPr>
            </w:pPr>
          </w:p>
          <w:p w14:paraId="0632BFAA" w14:textId="77777777" w:rsidR="003C4C93" w:rsidRDefault="003C4C93" w:rsidP="00D24609">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6BAE1FF4" wp14:editId="3421E3D8">
                  <wp:extent cx="3371353" cy="2528515"/>
                  <wp:effectExtent l="0" t="0" r="635" b="5715"/>
                  <wp:docPr id="30" name="Imagen 30" descr="C:\Users\mauricio.benitez\Desktop\Escritorio\PROGRAMA_SUBPROGRAMA_2016\PISCICULTURA LOS TALLOS\FOTOS\IMG_30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uricio.benitez\Desktop\Escritorio\PROGRAMA_SUBPROGRAMA_2016\PISCICULTURA LOS TALLOS\FOTOS\IMG_3071 (2).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373260" cy="2529945"/>
                          </a:xfrm>
                          <a:prstGeom prst="rect">
                            <a:avLst/>
                          </a:prstGeom>
                          <a:noFill/>
                          <a:ln>
                            <a:noFill/>
                          </a:ln>
                        </pic:spPr>
                      </pic:pic>
                    </a:graphicData>
                  </a:graphic>
                </wp:inline>
              </w:drawing>
            </w:r>
          </w:p>
          <w:p w14:paraId="522ED85B" w14:textId="0EFA0906" w:rsidR="003C4C93" w:rsidRPr="00FC72F6" w:rsidRDefault="003C4C93" w:rsidP="00D24609">
            <w:pPr>
              <w:jc w:val="center"/>
              <w:rPr>
                <w:rFonts w:ascii="Calibri" w:eastAsia="Times New Roman" w:hAnsi="Calibri"/>
                <w:b/>
                <w:bCs/>
                <w:color w:val="000000"/>
                <w:lang w:eastAsia="es-CL"/>
              </w:rPr>
            </w:pPr>
          </w:p>
        </w:tc>
        <w:tc>
          <w:tcPr>
            <w:tcW w:w="2499" w:type="pct"/>
            <w:gridSpan w:val="3"/>
            <w:vAlign w:val="center"/>
          </w:tcPr>
          <w:p w14:paraId="5E7F848C" w14:textId="6BF5B7E1" w:rsidR="003C4C93" w:rsidRDefault="003C4C93" w:rsidP="00D24609">
            <w:pPr>
              <w:jc w:val="center"/>
              <w:rPr>
                <w:rFonts w:ascii="Calibri" w:eastAsia="Times New Roman" w:hAnsi="Calibri"/>
                <w:b/>
                <w:bCs/>
                <w:color w:val="000000"/>
                <w:lang w:eastAsia="es-CL"/>
              </w:rPr>
            </w:pPr>
          </w:p>
          <w:p w14:paraId="5D0CD73C" w14:textId="4C9C12B9" w:rsidR="003C4C93" w:rsidRDefault="003C4C93" w:rsidP="00D24609">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1A8710E9" wp14:editId="132EAD36">
                  <wp:extent cx="2160000" cy="3841200"/>
                  <wp:effectExtent l="0" t="0" r="0" b="6985"/>
                  <wp:docPr id="31" name="Imagen 31" descr="C:\Users\mauricio.benitez\Desktop\Escritorio\PROGRAMA_SUBPROGRAMA_2016\PISCICULTURA LOS TALLOS\FOTOS\20160429_11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uricio.benitez\Desktop\Escritorio\PROGRAMA_SUBPROGRAMA_2016\PISCICULTURA LOS TALLOS\FOTOS\20160429_114815.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160000" cy="3841200"/>
                          </a:xfrm>
                          <a:prstGeom prst="rect">
                            <a:avLst/>
                          </a:prstGeom>
                          <a:noFill/>
                          <a:ln>
                            <a:noFill/>
                          </a:ln>
                        </pic:spPr>
                      </pic:pic>
                    </a:graphicData>
                  </a:graphic>
                </wp:inline>
              </w:drawing>
            </w:r>
          </w:p>
          <w:p w14:paraId="6A2EEF33" w14:textId="50517A7C" w:rsidR="003C4C93" w:rsidRPr="00FC72F6" w:rsidRDefault="003C4C93" w:rsidP="00D24609">
            <w:pPr>
              <w:jc w:val="center"/>
              <w:rPr>
                <w:rFonts w:ascii="Calibri" w:eastAsia="Times New Roman" w:hAnsi="Calibri"/>
                <w:b/>
                <w:bCs/>
                <w:color w:val="000000"/>
                <w:lang w:eastAsia="es-CL"/>
              </w:rPr>
            </w:pPr>
          </w:p>
        </w:tc>
      </w:tr>
      <w:tr w:rsidR="003C4C93" w:rsidRPr="00FC72F6" w14:paraId="2AB8C6F8" w14:textId="77777777" w:rsidTr="003C4C93">
        <w:trPr>
          <w:trHeight w:val="275"/>
          <w:jc w:val="center"/>
        </w:trPr>
        <w:tc>
          <w:tcPr>
            <w:tcW w:w="1149" w:type="pct"/>
            <w:vAlign w:val="center"/>
          </w:tcPr>
          <w:p w14:paraId="583333C5" w14:textId="2A27D01D" w:rsidR="003C4C93" w:rsidRPr="00FC72F6" w:rsidRDefault="003C4C93" w:rsidP="00D24609">
            <w:pPr>
              <w:pStyle w:val="Epgrafe"/>
              <w:rPr>
                <w:rFonts w:eastAsia="Times New Roman"/>
                <w:color w:val="000000"/>
                <w:szCs w:val="18"/>
                <w:lang w:eastAsia="es-CL"/>
              </w:rPr>
            </w:pPr>
            <w:r w:rsidRPr="00FC72F6">
              <w:t xml:space="preserve">Fotografía </w:t>
            </w:r>
            <w:r>
              <w:t>6</w:t>
            </w:r>
            <w:r w:rsidRPr="00FC72F6">
              <w:t>.</w:t>
            </w:r>
          </w:p>
        </w:tc>
        <w:tc>
          <w:tcPr>
            <w:tcW w:w="1352" w:type="pct"/>
            <w:gridSpan w:val="2"/>
            <w:vAlign w:val="center"/>
          </w:tcPr>
          <w:p w14:paraId="3F55E4AF" w14:textId="77777777" w:rsidR="003C4C93" w:rsidRPr="00FC72F6" w:rsidRDefault="003C4C93" w:rsidP="00D24609">
            <w:pPr>
              <w:jc w:val="left"/>
              <w:rPr>
                <w:rFonts w:eastAsia="Times New Roman"/>
                <w:b/>
                <w:color w:val="000000"/>
                <w:sz w:val="18"/>
                <w:szCs w:val="18"/>
                <w:lang w:eastAsia="es-CL"/>
              </w:rPr>
            </w:pPr>
            <w:r w:rsidRPr="00FC72F6">
              <w:rPr>
                <w:rFonts w:eastAsia="Times New Roman"/>
                <w:b/>
                <w:color w:val="000000"/>
                <w:sz w:val="18"/>
                <w:szCs w:val="18"/>
                <w:lang w:eastAsia="es-CL"/>
              </w:rPr>
              <w:t>Fecha :</w:t>
            </w:r>
            <w:r w:rsidRPr="00FC72F6">
              <w:rPr>
                <w:rFonts w:eastAsia="Times New Roman"/>
                <w:color w:val="000000"/>
                <w:sz w:val="18"/>
                <w:szCs w:val="18"/>
                <w:lang w:eastAsia="es-CL"/>
              </w:rPr>
              <w:t xml:space="preserve"> </w:t>
            </w:r>
            <w:r>
              <w:rPr>
                <w:rFonts w:eastAsia="Times New Roman"/>
                <w:color w:val="000000"/>
                <w:sz w:val="18"/>
                <w:szCs w:val="18"/>
                <w:lang w:eastAsia="es-CL"/>
              </w:rPr>
              <w:t>29</w:t>
            </w:r>
            <w:r w:rsidRPr="00776746">
              <w:rPr>
                <w:rFonts w:eastAsia="Times New Roman"/>
                <w:color w:val="000000"/>
                <w:sz w:val="18"/>
                <w:szCs w:val="18"/>
                <w:lang w:eastAsia="es-CL"/>
              </w:rPr>
              <w:t>-0</w:t>
            </w:r>
            <w:r>
              <w:rPr>
                <w:rFonts w:eastAsia="Times New Roman"/>
                <w:color w:val="000000"/>
                <w:sz w:val="18"/>
                <w:szCs w:val="18"/>
                <w:lang w:eastAsia="es-CL"/>
              </w:rPr>
              <w:t>4</w:t>
            </w:r>
            <w:r w:rsidRPr="00776746">
              <w:rPr>
                <w:rFonts w:eastAsia="Times New Roman"/>
                <w:color w:val="000000"/>
                <w:sz w:val="18"/>
                <w:szCs w:val="18"/>
                <w:lang w:eastAsia="es-CL"/>
              </w:rPr>
              <w:t>-2</w:t>
            </w:r>
            <w:r w:rsidRPr="00776746">
              <w:rPr>
                <w:rFonts w:eastAsia="Times New Roman"/>
                <w:sz w:val="18"/>
                <w:szCs w:val="18"/>
                <w:lang w:eastAsia="es-CL"/>
              </w:rPr>
              <w:t>01</w:t>
            </w:r>
            <w:r>
              <w:rPr>
                <w:rFonts w:eastAsia="Times New Roman"/>
                <w:sz w:val="18"/>
                <w:szCs w:val="18"/>
                <w:lang w:eastAsia="es-CL"/>
              </w:rPr>
              <w:t>6</w:t>
            </w:r>
          </w:p>
        </w:tc>
        <w:tc>
          <w:tcPr>
            <w:tcW w:w="1145" w:type="pct"/>
            <w:vAlign w:val="center"/>
          </w:tcPr>
          <w:p w14:paraId="5D32D86D" w14:textId="27B33B6D" w:rsidR="003C4C93" w:rsidRPr="00FC72F6" w:rsidRDefault="003C4C93" w:rsidP="003C4C93">
            <w:pPr>
              <w:pStyle w:val="Epgrafe"/>
              <w:rPr>
                <w:rFonts w:eastAsia="Times New Roman"/>
                <w:color w:val="000000"/>
                <w:szCs w:val="18"/>
                <w:lang w:eastAsia="es-CL"/>
              </w:rPr>
            </w:pPr>
            <w:r w:rsidRPr="00FC72F6">
              <w:t xml:space="preserve">Fotografía </w:t>
            </w:r>
            <w:r>
              <w:t>7</w:t>
            </w:r>
            <w:r w:rsidRPr="00FC72F6">
              <w:t>.</w:t>
            </w:r>
          </w:p>
        </w:tc>
        <w:tc>
          <w:tcPr>
            <w:tcW w:w="1354" w:type="pct"/>
            <w:gridSpan w:val="2"/>
            <w:vAlign w:val="center"/>
          </w:tcPr>
          <w:p w14:paraId="02A5B90D" w14:textId="77777777" w:rsidR="003C4C93" w:rsidRPr="00FC72F6" w:rsidRDefault="003C4C93" w:rsidP="00D24609">
            <w:pPr>
              <w:jc w:val="left"/>
              <w:rPr>
                <w:rFonts w:eastAsia="Times New Roman"/>
                <w:b/>
                <w:color w:val="000000"/>
                <w:sz w:val="18"/>
                <w:szCs w:val="18"/>
                <w:lang w:eastAsia="es-CL"/>
              </w:rPr>
            </w:pPr>
            <w:r w:rsidRPr="00FC72F6">
              <w:rPr>
                <w:rFonts w:eastAsia="Times New Roman"/>
                <w:b/>
                <w:color w:val="000000"/>
                <w:sz w:val="18"/>
                <w:szCs w:val="18"/>
                <w:lang w:eastAsia="es-CL"/>
              </w:rPr>
              <w:t>Fecha :</w:t>
            </w:r>
            <w:r w:rsidRPr="00FC72F6">
              <w:rPr>
                <w:rFonts w:eastAsia="Times New Roman"/>
                <w:color w:val="000000"/>
                <w:sz w:val="18"/>
                <w:szCs w:val="18"/>
                <w:lang w:eastAsia="es-CL"/>
              </w:rPr>
              <w:t xml:space="preserve"> </w:t>
            </w:r>
            <w:r>
              <w:rPr>
                <w:rFonts w:eastAsia="Times New Roman"/>
                <w:color w:val="000000"/>
                <w:sz w:val="18"/>
                <w:szCs w:val="18"/>
                <w:lang w:eastAsia="es-CL"/>
              </w:rPr>
              <w:t>29</w:t>
            </w:r>
            <w:r w:rsidRPr="00776746">
              <w:rPr>
                <w:rFonts w:eastAsia="Times New Roman"/>
                <w:color w:val="000000"/>
                <w:sz w:val="18"/>
                <w:szCs w:val="18"/>
                <w:lang w:eastAsia="es-CL"/>
              </w:rPr>
              <w:t>-0</w:t>
            </w:r>
            <w:r>
              <w:rPr>
                <w:rFonts w:eastAsia="Times New Roman"/>
                <w:color w:val="000000"/>
                <w:sz w:val="18"/>
                <w:szCs w:val="18"/>
                <w:lang w:eastAsia="es-CL"/>
              </w:rPr>
              <w:t>4</w:t>
            </w:r>
            <w:r w:rsidRPr="00776746">
              <w:rPr>
                <w:rFonts w:eastAsia="Times New Roman"/>
                <w:color w:val="000000"/>
                <w:sz w:val="18"/>
                <w:szCs w:val="18"/>
                <w:lang w:eastAsia="es-CL"/>
              </w:rPr>
              <w:t>-2</w:t>
            </w:r>
            <w:r w:rsidRPr="00776746">
              <w:rPr>
                <w:rFonts w:eastAsia="Times New Roman"/>
                <w:sz w:val="18"/>
                <w:szCs w:val="18"/>
                <w:lang w:eastAsia="es-CL"/>
              </w:rPr>
              <w:t>01</w:t>
            </w:r>
            <w:r>
              <w:rPr>
                <w:rFonts w:eastAsia="Times New Roman"/>
                <w:sz w:val="18"/>
                <w:szCs w:val="18"/>
                <w:lang w:eastAsia="es-CL"/>
              </w:rPr>
              <w:t>6</w:t>
            </w:r>
          </w:p>
        </w:tc>
      </w:tr>
      <w:tr w:rsidR="003C4C93" w:rsidRPr="00FC72F6" w14:paraId="21210D03" w14:textId="77777777" w:rsidTr="003C4C93">
        <w:trPr>
          <w:trHeight w:val="275"/>
          <w:jc w:val="center"/>
        </w:trPr>
        <w:tc>
          <w:tcPr>
            <w:tcW w:w="1149" w:type="pct"/>
            <w:vAlign w:val="center"/>
          </w:tcPr>
          <w:p w14:paraId="0DB5E81F" w14:textId="77777777" w:rsidR="003C4C93" w:rsidRPr="00FC72F6" w:rsidRDefault="003C4C93" w:rsidP="00D24609">
            <w:pPr>
              <w:jc w:val="left"/>
              <w:rPr>
                <w:rFonts w:eastAsia="Times New Roman"/>
                <w:b/>
                <w:color w:val="000000"/>
                <w:sz w:val="18"/>
                <w:szCs w:val="18"/>
                <w:lang w:eastAsia="es-CL"/>
              </w:rPr>
            </w:pPr>
            <w:r>
              <w:rPr>
                <w:rFonts w:eastAsia="Times New Roman"/>
                <w:b/>
                <w:color w:val="000000"/>
                <w:sz w:val="18"/>
                <w:szCs w:val="18"/>
                <w:lang w:eastAsia="es-CL"/>
              </w:rPr>
              <w:t>Coordenadas: WGS 84, H18</w:t>
            </w:r>
          </w:p>
        </w:tc>
        <w:tc>
          <w:tcPr>
            <w:tcW w:w="633" w:type="pct"/>
            <w:vAlign w:val="center"/>
          </w:tcPr>
          <w:p w14:paraId="1696B772" w14:textId="77777777" w:rsidR="003C4C93" w:rsidRPr="004D0E26" w:rsidRDefault="003C4C93" w:rsidP="00D24609">
            <w:pPr>
              <w:jc w:val="left"/>
              <w:rPr>
                <w:rFonts w:eastAsia="Times New Roman"/>
                <w:color w:val="000000"/>
                <w:sz w:val="18"/>
                <w:szCs w:val="18"/>
                <w:lang w:eastAsia="es-CL"/>
              </w:rPr>
            </w:pPr>
            <w:r w:rsidRPr="004D0E26">
              <w:rPr>
                <w:rFonts w:eastAsia="Times New Roman"/>
                <w:b/>
                <w:color w:val="000000"/>
                <w:sz w:val="18"/>
                <w:szCs w:val="18"/>
                <w:lang w:eastAsia="es-CL"/>
              </w:rPr>
              <w:t>Coordenada Norte:</w:t>
            </w:r>
            <w:r w:rsidRPr="004D0E26">
              <w:rPr>
                <w:rFonts w:eastAsia="Times New Roman"/>
                <w:color w:val="000000"/>
                <w:sz w:val="18"/>
                <w:szCs w:val="18"/>
                <w:lang w:eastAsia="es-CL"/>
              </w:rPr>
              <w:t xml:space="preserve"> </w:t>
            </w:r>
          </w:p>
          <w:p w14:paraId="2F083D26" w14:textId="03EDC804" w:rsidR="003C4C93" w:rsidRPr="00FB2A2C" w:rsidRDefault="003C4C93" w:rsidP="003C4C93">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5.609.802</w:t>
            </w:r>
          </w:p>
        </w:tc>
        <w:tc>
          <w:tcPr>
            <w:tcW w:w="719" w:type="pct"/>
            <w:vAlign w:val="center"/>
          </w:tcPr>
          <w:p w14:paraId="6A1E9F23" w14:textId="77777777" w:rsidR="003C4C93" w:rsidRPr="004D0E26" w:rsidRDefault="003C4C93" w:rsidP="00D24609">
            <w:pPr>
              <w:jc w:val="left"/>
              <w:rPr>
                <w:rFonts w:eastAsia="Times New Roman"/>
                <w:color w:val="000000"/>
                <w:sz w:val="18"/>
                <w:szCs w:val="18"/>
                <w:lang w:eastAsia="es-CL"/>
              </w:rPr>
            </w:pPr>
            <w:r w:rsidRPr="004D0E26">
              <w:rPr>
                <w:rFonts w:eastAsia="Times New Roman"/>
                <w:b/>
                <w:color w:val="000000"/>
                <w:sz w:val="18"/>
                <w:szCs w:val="18"/>
                <w:lang w:eastAsia="es-CL"/>
              </w:rPr>
              <w:t>Coordenada Este:</w:t>
            </w:r>
            <w:r w:rsidRPr="004D0E26">
              <w:rPr>
                <w:rFonts w:eastAsia="Times New Roman"/>
                <w:color w:val="000000"/>
                <w:sz w:val="18"/>
                <w:szCs w:val="18"/>
                <w:lang w:eastAsia="es-CL"/>
              </w:rPr>
              <w:t xml:space="preserve"> </w:t>
            </w:r>
          </w:p>
          <w:p w14:paraId="33CBF4BB" w14:textId="3CC186F4" w:rsidR="003C4C93" w:rsidRPr="00FB2A2C" w:rsidRDefault="003C4C93" w:rsidP="003C4C93">
            <w:pPr>
              <w:jc w:val="left"/>
              <w:rPr>
                <w:rFonts w:eastAsia="Times New Roman"/>
                <w:color w:val="000000"/>
                <w:sz w:val="18"/>
                <w:szCs w:val="18"/>
                <w:lang w:eastAsia="es-CL"/>
              </w:rPr>
            </w:pPr>
            <w:r>
              <w:rPr>
                <w:rFonts w:eastAsia="Times New Roman"/>
                <w:color w:val="000000"/>
                <w:sz w:val="18"/>
                <w:szCs w:val="18"/>
                <w:lang w:eastAsia="es-CL"/>
              </w:rPr>
              <w:t>709.006</w:t>
            </w:r>
          </w:p>
        </w:tc>
        <w:tc>
          <w:tcPr>
            <w:tcW w:w="1145" w:type="pct"/>
            <w:vAlign w:val="center"/>
          </w:tcPr>
          <w:p w14:paraId="32787CCE" w14:textId="77777777" w:rsidR="003C4C93" w:rsidRPr="00FC72F6" w:rsidRDefault="003C4C93" w:rsidP="00D24609">
            <w:pPr>
              <w:jc w:val="left"/>
              <w:rPr>
                <w:rFonts w:eastAsia="Times New Roman"/>
                <w:b/>
                <w:color w:val="000000"/>
                <w:sz w:val="18"/>
                <w:szCs w:val="18"/>
                <w:lang w:eastAsia="es-CL"/>
              </w:rPr>
            </w:pPr>
            <w:r>
              <w:rPr>
                <w:rFonts w:eastAsia="Times New Roman"/>
                <w:b/>
                <w:color w:val="000000"/>
                <w:sz w:val="18"/>
                <w:szCs w:val="18"/>
                <w:lang w:eastAsia="es-CL"/>
              </w:rPr>
              <w:t>Coordenadas WGS 84, H 18</w:t>
            </w:r>
          </w:p>
        </w:tc>
        <w:tc>
          <w:tcPr>
            <w:tcW w:w="675" w:type="pct"/>
            <w:vAlign w:val="center"/>
          </w:tcPr>
          <w:p w14:paraId="3FFF68FB" w14:textId="77777777" w:rsidR="003C4C93" w:rsidRPr="004D0E26" w:rsidRDefault="003C4C93" w:rsidP="00D24609">
            <w:pPr>
              <w:jc w:val="left"/>
              <w:rPr>
                <w:rFonts w:eastAsia="Times New Roman"/>
                <w:color w:val="000000"/>
                <w:sz w:val="18"/>
                <w:szCs w:val="18"/>
                <w:lang w:eastAsia="es-CL"/>
              </w:rPr>
            </w:pPr>
            <w:r w:rsidRPr="004D0E26">
              <w:rPr>
                <w:rFonts w:eastAsia="Times New Roman"/>
                <w:b/>
                <w:color w:val="000000"/>
                <w:sz w:val="18"/>
                <w:szCs w:val="18"/>
                <w:lang w:eastAsia="es-CL"/>
              </w:rPr>
              <w:t>Coordenada Norte:</w:t>
            </w:r>
            <w:r w:rsidRPr="004D0E26">
              <w:rPr>
                <w:rFonts w:eastAsia="Times New Roman"/>
                <w:color w:val="000000"/>
                <w:sz w:val="18"/>
                <w:szCs w:val="18"/>
                <w:lang w:eastAsia="es-CL"/>
              </w:rPr>
              <w:t xml:space="preserve"> </w:t>
            </w:r>
          </w:p>
          <w:p w14:paraId="0EE2B982" w14:textId="446B3009" w:rsidR="003C4C93" w:rsidRPr="004D0E26" w:rsidRDefault="003C4C93" w:rsidP="00D24609">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5.609.802</w:t>
            </w:r>
          </w:p>
        </w:tc>
        <w:tc>
          <w:tcPr>
            <w:tcW w:w="679" w:type="pct"/>
            <w:vAlign w:val="center"/>
          </w:tcPr>
          <w:p w14:paraId="3807BC74" w14:textId="77777777" w:rsidR="003C4C93" w:rsidRPr="004D0E26" w:rsidRDefault="003C4C93" w:rsidP="00D24609">
            <w:pPr>
              <w:jc w:val="left"/>
              <w:rPr>
                <w:rFonts w:eastAsia="Times New Roman"/>
                <w:color w:val="000000"/>
                <w:sz w:val="18"/>
                <w:szCs w:val="18"/>
                <w:lang w:eastAsia="es-CL"/>
              </w:rPr>
            </w:pPr>
            <w:r w:rsidRPr="004D0E26">
              <w:rPr>
                <w:rFonts w:eastAsia="Times New Roman"/>
                <w:b/>
                <w:color w:val="000000"/>
                <w:sz w:val="18"/>
                <w:szCs w:val="18"/>
                <w:lang w:eastAsia="es-CL"/>
              </w:rPr>
              <w:t>Coordenada Este:</w:t>
            </w:r>
            <w:r w:rsidRPr="004D0E26">
              <w:rPr>
                <w:rFonts w:eastAsia="Times New Roman"/>
                <w:color w:val="000000"/>
                <w:sz w:val="18"/>
                <w:szCs w:val="18"/>
                <w:lang w:eastAsia="es-CL"/>
              </w:rPr>
              <w:t xml:space="preserve"> </w:t>
            </w:r>
          </w:p>
          <w:p w14:paraId="550E5007" w14:textId="1BD57E2B" w:rsidR="003C4C93" w:rsidRPr="004D0E26" w:rsidRDefault="003C4C93" w:rsidP="00D24609">
            <w:pPr>
              <w:jc w:val="left"/>
              <w:rPr>
                <w:rFonts w:eastAsia="Times New Roman"/>
                <w:color w:val="000000"/>
                <w:sz w:val="18"/>
                <w:szCs w:val="18"/>
                <w:lang w:eastAsia="es-CL"/>
              </w:rPr>
            </w:pPr>
            <w:r>
              <w:rPr>
                <w:rFonts w:eastAsia="Times New Roman"/>
                <w:color w:val="000000"/>
                <w:sz w:val="18"/>
                <w:szCs w:val="18"/>
                <w:lang w:eastAsia="es-CL"/>
              </w:rPr>
              <w:t>709.006</w:t>
            </w:r>
          </w:p>
        </w:tc>
      </w:tr>
      <w:tr w:rsidR="003C4C93" w14:paraId="6E5CF424" w14:textId="77777777" w:rsidTr="003C4C93">
        <w:trPr>
          <w:trHeight w:val="501"/>
          <w:jc w:val="center"/>
        </w:trPr>
        <w:tc>
          <w:tcPr>
            <w:tcW w:w="2501" w:type="pct"/>
            <w:gridSpan w:val="3"/>
          </w:tcPr>
          <w:p w14:paraId="0BFCF838" w14:textId="35184EB6" w:rsidR="003C4C93" w:rsidRDefault="003C4C93" w:rsidP="00D24609">
            <w:pPr>
              <w:rPr>
                <w:rFonts w:eastAsia="Times New Roman"/>
                <w:color w:val="000000"/>
                <w:sz w:val="18"/>
                <w:szCs w:val="18"/>
                <w:lang w:eastAsia="es-CL"/>
              </w:rPr>
            </w:pPr>
            <w:r w:rsidRPr="002A3B0E">
              <w:rPr>
                <w:rFonts w:eastAsia="Times New Roman"/>
                <w:b/>
                <w:color w:val="000000"/>
                <w:sz w:val="18"/>
                <w:szCs w:val="18"/>
                <w:lang w:eastAsia="es-CL"/>
              </w:rPr>
              <w:t>Descripción Medio de Prueba:</w:t>
            </w:r>
            <w:r>
              <w:rPr>
                <w:rFonts w:eastAsia="Times New Roman"/>
                <w:b/>
                <w:color w:val="000000"/>
                <w:sz w:val="18"/>
                <w:szCs w:val="18"/>
                <w:lang w:eastAsia="es-CL"/>
              </w:rPr>
              <w:t xml:space="preserve"> </w:t>
            </w:r>
            <w:r w:rsidRPr="00D54BD3">
              <w:rPr>
                <w:rFonts w:eastAsia="Times New Roman"/>
                <w:color w:val="000000"/>
                <w:sz w:val="18"/>
                <w:szCs w:val="18"/>
                <w:lang w:eastAsia="es-CL"/>
              </w:rPr>
              <w:t xml:space="preserve">La fotografía </w:t>
            </w:r>
            <w:r>
              <w:rPr>
                <w:rFonts w:eastAsia="Times New Roman"/>
                <w:color w:val="000000"/>
                <w:sz w:val="18"/>
                <w:szCs w:val="18"/>
                <w:lang w:eastAsia="es-CL"/>
              </w:rPr>
              <w:t>6</w:t>
            </w:r>
            <w:r w:rsidRPr="00D54BD3">
              <w:rPr>
                <w:rFonts w:eastAsia="Times New Roman"/>
                <w:color w:val="000000"/>
                <w:sz w:val="18"/>
                <w:szCs w:val="18"/>
                <w:lang w:eastAsia="es-CL"/>
              </w:rPr>
              <w:t xml:space="preserve"> describe la </w:t>
            </w:r>
            <w:r>
              <w:rPr>
                <w:rFonts w:eastAsia="Times New Roman"/>
                <w:color w:val="000000"/>
                <w:sz w:val="18"/>
                <w:szCs w:val="18"/>
                <w:lang w:eastAsia="es-CL"/>
              </w:rPr>
              <w:t>implementación de un filtro rotatorio, el cual forma parte del sistema de tratamiento de efluentes.</w:t>
            </w:r>
            <w:r w:rsidR="00A75302">
              <w:rPr>
                <w:rFonts w:eastAsia="Times New Roman"/>
                <w:color w:val="000000"/>
                <w:sz w:val="18"/>
                <w:szCs w:val="18"/>
                <w:lang w:eastAsia="es-CL"/>
              </w:rPr>
              <w:t xml:space="preserve"> Se puede apreciar sección rota, necesaria de ser corregida para normal funcionamiento.</w:t>
            </w:r>
          </w:p>
          <w:p w14:paraId="02CB44CE" w14:textId="77777777" w:rsidR="003C4C93" w:rsidRPr="00B80619" w:rsidRDefault="003C4C93" w:rsidP="00D24609">
            <w:pPr>
              <w:rPr>
                <w:rFonts w:eastAsia="Times New Roman"/>
                <w:b/>
                <w:color w:val="000000"/>
                <w:sz w:val="18"/>
                <w:szCs w:val="18"/>
                <w:highlight w:val="yellow"/>
                <w:lang w:eastAsia="es-CL"/>
              </w:rPr>
            </w:pPr>
          </w:p>
        </w:tc>
        <w:tc>
          <w:tcPr>
            <w:tcW w:w="2499" w:type="pct"/>
            <w:gridSpan w:val="3"/>
          </w:tcPr>
          <w:p w14:paraId="4B1B38C0" w14:textId="1C7E5F84" w:rsidR="003C4C93" w:rsidRPr="00B80619" w:rsidRDefault="003C4C93" w:rsidP="003C4C93">
            <w:pPr>
              <w:rPr>
                <w:rFonts w:eastAsia="Times New Roman"/>
                <w:b/>
                <w:color w:val="000000"/>
                <w:sz w:val="18"/>
                <w:szCs w:val="18"/>
                <w:highlight w:val="yellow"/>
                <w:lang w:eastAsia="es-CL"/>
              </w:rPr>
            </w:pPr>
            <w:r w:rsidRPr="002A3B0E">
              <w:rPr>
                <w:rFonts w:eastAsia="Times New Roman"/>
                <w:b/>
                <w:color w:val="000000"/>
                <w:sz w:val="18"/>
                <w:szCs w:val="18"/>
                <w:lang w:eastAsia="es-CL"/>
              </w:rPr>
              <w:t xml:space="preserve">Descripción Medio de Prueba: </w:t>
            </w:r>
            <w:r w:rsidRPr="00D54BD3">
              <w:rPr>
                <w:rFonts w:eastAsia="Times New Roman"/>
                <w:color w:val="000000"/>
                <w:sz w:val="18"/>
                <w:szCs w:val="18"/>
                <w:lang w:eastAsia="es-CL"/>
              </w:rPr>
              <w:t xml:space="preserve">La fotografía </w:t>
            </w:r>
            <w:r>
              <w:rPr>
                <w:rFonts w:eastAsia="Times New Roman"/>
                <w:color w:val="000000"/>
                <w:sz w:val="18"/>
                <w:szCs w:val="18"/>
                <w:lang w:eastAsia="es-CL"/>
              </w:rPr>
              <w:t>7</w:t>
            </w:r>
            <w:r w:rsidRPr="00D54BD3">
              <w:rPr>
                <w:rFonts w:eastAsia="Times New Roman"/>
                <w:color w:val="000000"/>
                <w:sz w:val="18"/>
                <w:szCs w:val="18"/>
                <w:lang w:eastAsia="es-CL"/>
              </w:rPr>
              <w:t xml:space="preserve">, muestra </w:t>
            </w:r>
            <w:r>
              <w:rPr>
                <w:rFonts w:eastAsia="Times New Roman"/>
                <w:color w:val="000000"/>
                <w:sz w:val="18"/>
                <w:szCs w:val="18"/>
                <w:lang w:eastAsia="es-CL"/>
              </w:rPr>
              <w:t xml:space="preserve">el </w:t>
            </w:r>
            <w:r w:rsidR="00627A99">
              <w:rPr>
                <w:rFonts w:eastAsia="Times New Roman"/>
                <w:color w:val="000000"/>
                <w:sz w:val="18"/>
                <w:szCs w:val="18"/>
                <w:lang w:eastAsia="es-CL"/>
              </w:rPr>
              <w:t>caudalímetro</w:t>
            </w:r>
            <w:r>
              <w:rPr>
                <w:rFonts w:eastAsia="Times New Roman"/>
                <w:color w:val="000000"/>
                <w:sz w:val="18"/>
                <w:szCs w:val="18"/>
                <w:lang w:eastAsia="es-CL"/>
              </w:rPr>
              <w:t xml:space="preserve"> instalado a un costado del filtro rotatorio.</w:t>
            </w:r>
          </w:p>
        </w:tc>
      </w:tr>
    </w:tbl>
    <w:p w14:paraId="1EA30C80" w14:textId="77777777" w:rsidR="003C4C93" w:rsidRDefault="003C4C93" w:rsidP="00402E1B">
      <w:pPr>
        <w:rPr>
          <w:rFonts w:eastAsia="Times New Roman"/>
          <w:b/>
          <w:bCs/>
          <w:color w:val="000000"/>
          <w:lang w:eastAsia="es-CL"/>
        </w:rPr>
        <w:sectPr w:rsidR="003C4C93" w:rsidSect="003C4C93">
          <w:pgSz w:w="15840" w:h="12240" w:orient="landscape"/>
          <w:pgMar w:top="1134" w:right="1134" w:bottom="1134" w:left="1134" w:header="709" w:footer="709" w:gutter="0"/>
          <w:cols w:space="708"/>
          <w:docGrid w:linePitch="360"/>
        </w:sectPr>
      </w:pPr>
    </w:p>
    <w:tbl>
      <w:tblPr>
        <w:tblStyle w:val="Tablaconcuadrcula"/>
        <w:tblW w:w="10333" w:type="dxa"/>
        <w:tblLook w:val="04A0" w:firstRow="1" w:lastRow="0" w:firstColumn="1" w:lastColumn="0" w:noHBand="0" w:noVBand="1"/>
      </w:tblPr>
      <w:tblGrid>
        <w:gridCol w:w="2976"/>
        <w:gridCol w:w="7357"/>
      </w:tblGrid>
      <w:tr w:rsidR="00402E1B" w:rsidRPr="008E0B7A" w14:paraId="6F42ADE2" w14:textId="77777777" w:rsidTr="003C4C93">
        <w:trPr>
          <w:trHeight w:val="142"/>
        </w:trPr>
        <w:tc>
          <w:tcPr>
            <w:tcW w:w="1440" w:type="pct"/>
          </w:tcPr>
          <w:p w14:paraId="291F7872" w14:textId="50F9EA6C" w:rsidR="00402E1B" w:rsidRPr="00AF10B2" w:rsidRDefault="00402E1B" w:rsidP="00402E1B">
            <w:pPr>
              <w:rPr>
                <w:highlight w:val="yellow"/>
              </w:rPr>
            </w:pPr>
            <w:r w:rsidRPr="002F4B67">
              <w:rPr>
                <w:rFonts w:eastAsia="Times New Roman"/>
                <w:b/>
                <w:bCs/>
                <w:color w:val="000000"/>
                <w:lang w:eastAsia="es-CL"/>
              </w:rPr>
              <w:lastRenderedPageBreak/>
              <w:t>Número de hecho constatado</w:t>
            </w:r>
            <w:r w:rsidRPr="002F4B67">
              <w:rPr>
                <w:rFonts w:eastAsia="Times New Roman"/>
                <w:color w:val="000000"/>
                <w:lang w:eastAsia="es-CL"/>
              </w:rPr>
              <w:t xml:space="preserve">: </w:t>
            </w:r>
            <w:r>
              <w:rPr>
                <w:rFonts w:eastAsia="Times New Roman"/>
                <w:color w:val="000000"/>
                <w:lang w:eastAsia="es-CL"/>
              </w:rPr>
              <w:t>5</w:t>
            </w:r>
          </w:p>
        </w:tc>
        <w:tc>
          <w:tcPr>
            <w:tcW w:w="3560" w:type="pct"/>
          </w:tcPr>
          <w:p w14:paraId="375C695C" w14:textId="7D2C0ACB" w:rsidR="00402E1B" w:rsidRPr="008E0B7A" w:rsidRDefault="00402E1B" w:rsidP="00D24609">
            <w:pPr>
              <w:rPr>
                <w:highlight w:val="yellow"/>
              </w:rPr>
            </w:pPr>
            <w:r w:rsidRPr="00A048E6">
              <w:rPr>
                <w:rFonts w:eastAsia="Times New Roman"/>
                <w:b/>
                <w:bCs/>
                <w:color w:val="000000"/>
                <w:lang w:eastAsia="es-CL"/>
              </w:rPr>
              <w:t>Estación N°</w:t>
            </w:r>
            <w:r w:rsidRPr="00A048E6">
              <w:rPr>
                <w:rFonts w:eastAsia="Times New Roman"/>
                <w:color w:val="000000"/>
                <w:lang w:eastAsia="es-CL"/>
              </w:rPr>
              <w:t>:</w:t>
            </w:r>
            <w:r>
              <w:rPr>
                <w:rFonts w:eastAsia="Times New Roman"/>
                <w:color w:val="000000"/>
                <w:lang w:eastAsia="es-CL"/>
              </w:rPr>
              <w:t xml:space="preserve"> </w:t>
            </w:r>
            <w:r w:rsidR="00F2603A">
              <w:rPr>
                <w:rFonts w:eastAsia="Times New Roman"/>
                <w:color w:val="000000"/>
                <w:lang w:eastAsia="es-CL"/>
              </w:rPr>
              <w:t>No aplica</w:t>
            </w:r>
          </w:p>
        </w:tc>
      </w:tr>
      <w:tr w:rsidR="00402E1B" w:rsidRPr="008E0B7A" w14:paraId="0EE3CF5D" w14:textId="77777777" w:rsidTr="003C4C93">
        <w:trPr>
          <w:trHeight w:val="319"/>
        </w:trPr>
        <w:tc>
          <w:tcPr>
            <w:tcW w:w="5000" w:type="pct"/>
            <w:gridSpan w:val="2"/>
            <w:tcBorders>
              <w:bottom w:val="single" w:sz="4" w:space="0" w:color="auto"/>
            </w:tcBorders>
          </w:tcPr>
          <w:p w14:paraId="6C15B188" w14:textId="77777777" w:rsidR="00402E1B" w:rsidRPr="00406F7D" w:rsidRDefault="00402E1B" w:rsidP="00D24609">
            <w:pPr>
              <w:rPr>
                <w:color w:val="FF0000"/>
              </w:rPr>
            </w:pPr>
            <w:r w:rsidRPr="00406F7D">
              <w:rPr>
                <w:b/>
              </w:rPr>
              <w:t>Exigencia (s):</w:t>
            </w:r>
          </w:p>
          <w:p w14:paraId="1748A71E" w14:textId="63E2F1F4" w:rsidR="00402E1B" w:rsidRDefault="00402E1B" w:rsidP="00D24609">
            <w:pPr>
              <w:rPr>
                <w:b/>
              </w:rPr>
            </w:pPr>
            <w:r>
              <w:rPr>
                <w:b/>
              </w:rPr>
              <w:t>Considerando 3.7</w:t>
            </w:r>
            <w:r w:rsidRPr="00555588">
              <w:rPr>
                <w:b/>
              </w:rPr>
              <w:t xml:space="preserve">, </w:t>
            </w:r>
            <w:r>
              <w:rPr>
                <w:b/>
              </w:rPr>
              <w:t xml:space="preserve">literal d.2), </w:t>
            </w:r>
            <w:r w:rsidRPr="00555588">
              <w:rPr>
                <w:b/>
              </w:rPr>
              <w:t xml:space="preserve">RCA </w:t>
            </w:r>
            <w:r>
              <w:rPr>
                <w:b/>
              </w:rPr>
              <w:t>91</w:t>
            </w:r>
            <w:r w:rsidRPr="00555588">
              <w:rPr>
                <w:b/>
              </w:rPr>
              <w:t>/20</w:t>
            </w:r>
            <w:r>
              <w:rPr>
                <w:b/>
              </w:rPr>
              <w:t>12</w:t>
            </w:r>
            <w:r w:rsidRPr="00555588">
              <w:rPr>
                <w:b/>
              </w:rPr>
              <w:t>.</w:t>
            </w:r>
          </w:p>
          <w:p w14:paraId="593FF55A" w14:textId="77777777" w:rsidR="00402E1B" w:rsidRDefault="00402E1B" w:rsidP="00D24609"/>
          <w:p w14:paraId="08316BE8" w14:textId="77777777" w:rsidR="00402E1B" w:rsidRPr="00E82D9F" w:rsidRDefault="00402E1B" w:rsidP="00402E1B">
            <w:pPr>
              <w:rPr>
                <w:i/>
              </w:rPr>
            </w:pPr>
            <w:r w:rsidRPr="00E82D9F">
              <w:rPr>
                <w:i/>
              </w:rPr>
              <w:t>Residuos Líquidos Industriales: Durante la etapa de operación, se generarán residuos líquidos de proceso provenientes de las unidades de cultivo (incubación, alevinaje, esmoltificación, y eventualmente de la mantención de reproductores), se estima un caudal máximo de 420 l/s el que será conducido hasta el sistema de sedimentación, y posteriormente a un filtro rotatorio, para luego ser descargado al Estero Las Quilas, cumpliendo la Tabla N° 1 del D.S. N°90/2000 del MINSEGPRES.</w:t>
            </w:r>
          </w:p>
          <w:p w14:paraId="720D9A42" w14:textId="465AF7C0" w:rsidR="00402E1B" w:rsidRPr="0025726C" w:rsidRDefault="00402E1B" w:rsidP="00402E1B">
            <w:pPr>
              <w:rPr>
                <w:highlight w:val="yellow"/>
              </w:rPr>
            </w:pPr>
          </w:p>
        </w:tc>
      </w:tr>
      <w:tr w:rsidR="00402E1B" w:rsidRPr="0025129B" w14:paraId="28267954" w14:textId="77777777" w:rsidTr="003C4C93">
        <w:trPr>
          <w:trHeight w:val="77"/>
        </w:trPr>
        <w:tc>
          <w:tcPr>
            <w:tcW w:w="5000" w:type="pct"/>
            <w:gridSpan w:val="2"/>
          </w:tcPr>
          <w:p w14:paraId="5496E027" w14:textId="2F2F2F79" w:rsidR="00402E1B" w:rsidRPr="00694D9C" w:rsidRDefault="00F2603A" w:rsidP="00D24609">
            <w:pPr>
              <w:rPr>
                <w:rFonts w:ascii="Calibri" w:eastAsia="Times New Roman" w:hAnsi="Calibri"/>
                <w:lang w:eastAsia="es-CL"/>
              </w:rPr>
            </w:pPr>
            <w:r>
              <w:rPr>
                <w:b/>
              </w:rPr>
              <w:t>Examen de Información</w:t>
            </w:r>
            <w:r w:rsidR="00402E1B" w:rsidRPr="00694D9C">
              <w:rPr>
                <w:b/>
              </w:rPr>
              <w:t>:</w:t>
            </w:r>
          </w:p>
          <w:p w14:paraId="10BE4B69" w14:textId="77777777" w:rsidR="00402E1B" w:rsidRDefault="00402E1B" w:rsidP="00235EFC">
            <w:pPr>
              <w:rPr>
                <w:rFonts w:ascii="Calibri" w:eastAsia="Times New Roman" w:hAnsi="Calibri"/>
                <w:color w:val="FF0000"/>
                <w:lang w:eastAsia="es-CL"/>
              </w:rPr>
            </w:pPr>
          </w:p>
          <w:p w14:paraId="6F5FC0AD" w14:textId="6BE347F7" w:rsidR="00235EFC" w:rsidRPr="00877DC6" w:rsidRDefault="00235EFC" w:rsidP="00235EFC">
            <w:pPr>
              <w:pStyle w:val="Prrafodelista"/>
              <w:numPr>
                <w:ilvl w:val="0"/>
                <w:numId w:val="12"/>
              </w:numPr>
              <w:rPr>
                <w:rFonts w:ascii="Calibri" w:eastAsia="Times New Roman" w:hAnsi="Calibri"/>
                <w:color w:val="000000"/>
                <w:lang w:eastAsia="es-CL"/>
              </w:rPr>
            </w:pPr>
            <w:r w:rsidRPr="009B6E29">
              <w:rPr>
                <w:rFonts w:ascii="Calibri" w:eastAsia="Times New Roman" w:hAnsi="Calibri"/>
                <w:color w:val="000000"/>
                <w:lang w:eastAsia="es-CL"/>
              </w:rPr>
              <w:t>Se verificó la existencia de la Resolución de Monitoreo de Autocontrol</w:t>
            </w:r>
            <w:r w:rsidR="006E6EED">
              <w:rPr>
                <w:rFonts w:ascii="Calibri" w:eastAsia="Times New Roman" w:hAnsi="Calibri"/>
                <w:color w:val="000000"/>
                <w:lang w:eastAsia="es-CL"/>
              </w:rPr>
              <w:t xml:space="preserve">. </w:t>
            </w:r>
            <w:r w:rsidR="005217B2">
              <w:rPr>
                <w:rFonts w:ascii="Calibri" w:eastAsia="Times New Roman" w:hAnsi="Calibri"/>
                <w:color w:val="000000"/>
                <w:lang w:eastAsia="es-CL"/>
              </w:rPr>
              <w:t xml:space="preserve">El titular cuenta con Resolución </w:t>
            </w:r>
            <w:r w:rsidR="006E6EED">
              <w:rPr>
                <w:rFonts w:ascii="Calibri" w:eastAsia="Times New Roman" w:hAnsi="Calibri"/>
                <w:color w:val="000000"/>
                <w:lang w:eastAsia="es-CL"/>
              </w:rPr>
              <w:t>Exenta SMA N° 543, de fecha 15 de septiembre de 2014 (Anexo 4)</w:t>
            </w:r>
            <w:r w:rsidR="006E6EED" w:rsidRPr="009B6E29">
              <w:rPr>
                <w:rFonts w:ascii="Calibri" w:eastAsia="Times New Roman" w:hAnsi="Calibri"/>
                <w:color w:val="000000"/>
                <w:lang w:eastAsia="es-CL"/>
              </w:rPr>
              <w:t>.</w:t>
            </w:r>
            <w:r w:rsidR="006E6EED">
              <w:rPr>
                <w:rFonts w:ascii="Calibri" w:eastAsia="Times New Roman" w:hAnsi="Calibri"/>
                <w:color w:val="000000"/>
                <w:lang w:eastAsia="es-CL"/>
              </w:rPr>
              <w:t xml:space="preserve"> </w:t>
            </w:r>
            <w:r>
              <w:rPr>
                <w:rFonts w:ascii="Calibri" w:eastAsia="Times New Roman" w:hAnsi="Calibri"/>
                <w:color w:val="000000"/>
                <w:lang w:eastAsia="es-CL"/>
              </w:rPr>
              <w:t>C</w:t>
            </w:r>
            <w:r w:rsidRPr="009B6E29">
              <w:rPr>
                <w:rFonts w:ascii="Calibri" w:eastAsia="Times New Roman" w:hAnsi="Calibri"/>
                <w:color w:val="000000"/>
                <w:lang w:eastAsia="es-CL"/>
              </w:rPr>
              <w:t xml:space="preserve">onsultado el sistema de seguimiento de la SMA, </w:t>
            </w:r>
            <w:r w:rsidR="00877DC6">
              <w:rPr>
                <w:rFonts w:ascii="Calibri" w:eastAsia="Times New Roman" w:hAnsi="Calibri"/>
                <w:color w:val="000000"/>
                <w:lang w:eastAsia="es-CL"/>
              </w:rPr>
              <w:t>se verifican una serie de antecedentes asociados al</w:t>
            </w:r>
            <w:r w:rsidRPr="009B6E29">
              <w:t xml:space="preserve"> autocontrol mensual que se realiza al efluente para el cumplimiento del D.S. 90</w:t>
            </w:r>
            <w:r w:rsidR="001C1098">
              <w:t>/2000</w:t>
            </w:r>
            <w:r w:rsidRPr="009B6E29">
              <w:t xml:space="preserve">, </w:t>
            </w:r>
            <w:r w:rsidR="00877DC6">
              <w:t xml:space="preserve">información que </w:t>
            </w:r>
            <w:r w:rsidRPr="009B6E29">
              <w:t>es parte del análisis de</w:t>
            </w:r>
            <w:r w:rsidR="001C1098">
              <w:t xml:space="preserve">l Programa de </w:t>
            </w:r>
            <w:r w:rsidRPr="009B6E29">
              <w:t>Normas de Emisión</w:t>
            </w:r>
            <w:r w:rsidR="001C1098">
              <w:t>,</w:t>
            </w:r>
            <w:r w:rsidRPr="009B6E29">
              <w:t xml:space="preserve"> y actualmente se encuentra contenido en los expedientes </w:t>
            </w:r>
            <w:r w:rsidR="00C4630D">
              <w:t>descritos en la siguiente T</w:t>
            </w:r>
            <w:r w:rsidRPr="009B6E29">
              <w:t>abla</w:t>
            </w:r>
            <w:r w:rsidR="00C4630D">
              <w:t xml:space="preserve"> 5</w:t>
            </w:r>
            <w:r w:rsidR="00877DC6">
              <w:t>, los cuales ya fueron derivados a la División de Sanción y Cumplimiento</w:t>
            </w:r>
            <w:r w:rsidRPr="009B6E29">
              <w:t>:</w:t>
            </w:r>
          </w:p>
          <w:p w14:paraId="4DA644C7" w14:textId="77777777" w:rsidR="00877DC6" w:rsidRDefault="00877DC6" w:rsidP="00877DC6">
            <w:pPr>
              <w:pStyle w:val="Prrafodelista"/>
            </w:pPr>
          </w:p>
          <w:tbl>
            <w:tblPr>
              <w:tblW w:w="9534" w:type="dxa"/>
              <w:jc w:val="center"/>
              <w:tblCellMar>
                <w:left w:w="70" w:type="dxa"/>
                <w:right w:w="70" w:type="dxa"/>
              </w:tblCellMar>
              <w:tblLook w:val="04A0" w:firstRow="1" w:lastRow="0" w:firstColumn="1" w:lastColumn="0" w:noHBand="0" w:noVBand="1"/>
            </w:tblPr>
            <w:tblGrid>
              <w:gridCol w:w="2380"/>
              <w:gridCol w:w="2379"/>
              <w:gridCol w:w="2499"/>
              <w:gridCol w:w="2276"/>
            </w:tblGrid>
            <w:tr w:rsidR="00877DC6" w:rsidRPr="00877DC6" w14:paraId="7DAF7E12" w14:textId="77777777" w:rsidTr="00877DC6">
              <w:trPr>
                <w:trHeight w:val="270"/>
                <w:jc w:val="center"/>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1E2CB" w14:textId="77777777" w:rsidR="00877DC6" w:rsidRPr="00877DC6" w:rsidRDefault="00877DC6" w:rsidP="00877DC6">
                  <w:pPr>
                    <w:jc w:val="center"/>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2013</w:t>
                  </w:r>
                </w:p>
              </w:tc>
              <w:tc>
                <w:tcPr>
                  <w:tcW w:w="2379" w:type="dxa"/>
                  <w:tcBorders>
                    <w:top w:val="single" w:sz="4" w:space="0" w:color="auto"/>
                    <w:left w:val="nil"/>
                    <w:bottom w:val="single" w:sz="4" w:space="0" w:color="auto"/>
                    <w:right w:val="single" w:sz="4" w:space="0" w:color="auto"/>
                  </w:tcBorders>
                  <w:shd w:val="clear" w:color="auto" w:fill="auto"/>
                  <w:noWrap/>
                  <w:vAlign w:val="bottom"/>
                  <w:hideMark/>
                </w:tcPr>
                <w:p w14:paraId="3B0686FF" w14:textId="77777777" w:rsidR="00877DC6" w:rsidRPr="00877DC6" w:rsidRDefault="00877DC6" w:rsidP="00877DC6">
                  <w:pPr>
                    <w:jc w:val="center"/>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2014</w:t>
                  </w:r>
                </w:p>
              </w:tc>
              <w:tc>
                <w:tcPr>
                  <w:tcW w:w="2499" w:type="dxa"/>
                  <w:tcBorders>
                    <w:top w:val="single" w:sz="4" w:space="0" w:color="auto"/>
                    <w:left w:val="nil"/>
                    <w:bottom w:val="single" w:sz="4" w:space="0" w:color="auto"/>
                    <w:right w:val="single" w:sz="4" w:space="0" w:color="auto"/>
                  </w:tcBorders>
                  <w:shd w:val="clear" w:color="auto" w:fill="auto"/>
                  <w:noWrap/>
                  <w:vAlign w:val="bottom"/>
                  <w:hideMark/>
                </w:tcPr>
                <w:p w14:paraId="0475CB38" w14:textId="77777777" w:rsidR="00877DC6" w:rsidRPr="00877DC6" w:rsidRDefault="00877DC6" w:rsidP="00877DC6">
                  <w:pPr>
                    <w:jc w:val="center"/>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2015</w:t>
                  </w:r>
                </w:p>
              </w:tc>
              <w:tc>
                <w:tcPr>
                  <w:tcW w:w="2276" w:type="dxa"/>
                  <w:tcBorders>
                    <w:top w:val="single" w:sz="4" w:space="0" w:color="auto"/>
                    <w:left w:val="nil"/>
                    <w:bottom w:val="single" w:sz="4" w:space="0" w:color="auto"/>
                    <w:right w:val="single" w:sz="4" w:space="0" w:color="auto"/>
                  </w:tcBorders>
                  <w:shd w:val="clear" w:color="auto" w:fill="auto"/>
                  <w:noWrap/>
                  <w:vAlign w:val="bottom"/>
                  <w:hideMark/>
                </w:tcPr>
                <w:p w14:paraId="3601CA02" w14:textId="77777777" w:rsidR="00877DC6" w:rsidRPr="00877DC6" w:rsidRDefault="00877DC6" w:rsidP="00877DC6">
                  <w:pPr>
                    <w:jc w:val="center"/>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2016</w:t>
                  </w:r>
                </w:p>
              </w:tc>
            </w:tr>
            <w:tr w:rsidR="00877DC6" w:rsidRPr="00877DC6" w14:paraId="3361E8D3" w14:textId="77777777" w:rsidTr="00877DC6">
              <w:trPr>
                <w:trHeight w:val="270"/>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50848674" w14:textId="77777777" w:rsidR="00877DC6" w:rsidRPr="00877DC6" w:rsidRDefault="00877DC6" w:rsidP="00877DC6">
                  <w:pPr>
                    <w:jc w:val="left"/>
                    <w:rPr>
                      <w:rFonts w:ascii="Calibri" w:eastAsia="Times New Roman" w:hAnsi="Calibri"/>
                      <w:color w:val="000000"/>
                      <w:sz w:val="20"/>
                      <w:szCs w:val="20"/>
                      <w:lang w:eastAsia="es-CL"/>
                    </w:rPr>
                  </w:pPr>
                  <w:r w:rsidRPr="00877DC6">
                    <w:rPr>
                      <w:rFonts w:ascii="Calibri" w:eastAsia="Times New Roman" w:hAnsi="Calibri"/>
                      <w:color w:val="000000"/>
                      <w:sz w:val="20"/>
                      <w:szCs w:val="20"/>
                      <w:lang w:eastAsia="es-CL"/>
                    </w:rPr>
                    <w:t>DFZ-2013-4827-XIV-NE-EI</w:t>
                  </w:r>
                </w:p>
              </w:tc>
              <w:tc>
                <w:tcPr>
                  <w:tcW w:w="2379" w:type="dxa"/>
                  <w:tcBorders>
                    <w:top w:val="nil"/>
                    <w:left w:val="nil"/>
                    <w:bottom w:val="single" w:sz="4" w:space="0" w:color="auto"/>
                    <w:right w:val="single" w:sz="4" w:space="0" w:color="auto"/>
                  </w:tcBorders>
                  <w:shd w:val="clear" w:color="auto" w:fill="auto"/>
                  <w:noWrap/>
                  <w:vAlign w:val="bottom"/>
                  <w:hideMark/>
                </w:tcPr>
                <w:p w14:paraId="0726EB2F" w14:textId="77777777" w:rsidR="00877DC6" w:rsidRPr="00877DC6" w:rsidRDefault="00877DC6" w:rsidP="00877DC6">
                  <w:pPr>
                    <w:jc w:val="left"/>
                    <w:rPr>
                      <w:rFonts w:ascii="Calibri" w:eastAsia="Times New Roman" w:hAnsi="Calibri"/>
                      <w:color w:val="000000"/>
                      <w:sz w:val="20"/>
                      <w:szCs w:val="20"/>
                      <w:lang w:eastAsia="es-CL"/>
                    </w:rPr>
                  </w:pPr>
                  <w:r w:rsidRPr="00877DC6">
                    <w:rPr>
                      <w:rFonts w:ascii="Calibri" w:eastAsia="Times New Roman" w:hAnsi="Calibri"/>
                      <w:color w:val="000000"/>
                      <w:sz w:val="20"/>
                      <w:szCs w:val="20"/>
                      <w:lang w:eastAsia="es-CL"/>
                    </w:rPr>
                    <w:t>DFZ-2014-1080-XIV-NE-EI</w:t>
                  </w:r>
                </w:p>
              </w:tc>
              <w:tc>
                <w:tcPr>
                  <w:tcW w:w="2499" w:type="dxa"/>
                  <w:tcBorders>
                    <w:top w:val="nil"/>
                    <w:left w:val="nil"/>
                    <w:bottom w:val="single" w:sz="4" w:space="0" w:color="auto"/>
                    <w:right w:val="single" w:sz="4" w:space="0" w:color="auto"/>
                  </w:tcBorders>
                  <w:shd w:val="clear" w:color="auto" w:fill="auto"/>
                  <w:noWrap/>
                  <w:vAlign w:val="bottom"/>
                  <w:hideMark/>
                </w:tcPr>
                <w:p w14:paraId="7B1911C8" w14:textId="77777777" w:rsidR="00877DC6" w:rsidRPr="00877DC6" w:rsidRDefault="00877DC6" w:rsidP="00877DC6">
                  <w:pPr>
                    <w:jc w:val="left"/>
                    <w:rPr>
                      <w:rFonts w:ascii="Calibri" w:eastAsia="Times New Roman" w:hAnsi="Calibri"/>
                      <w:color w:val="000000"/>
                      <w:sz w:val="20"/>
                      <w:szCs w:val="20"/>
                      <w:lang w:eastAsia="es-CL"/>
                    </w:rPr>
                  </w:pPr>
                  <w:r w:rsidRPr="00877DC6">
                    <w:rPr>
                      <w:rFonts w:ascii="Calibri" w:eastAsia="Times New Roman" w:hAnsi="Calibri"/>
                      <w:color w:val="000000"/>
                      <w:sz w:val="20"/>
                      <w:szCs w:val="20"/>
                      <w:lang w:eastAsia="es-CL"/>
                    </w:rPr>
                    <w:t>DFZ-2015-1104-XIV-NE-EI</w:t>
                  </w:r>
                </w:p>
              </w:tc>
              <w:tc>
                <w:tcPr>
                  <w:tcW w:w="2276" w:type="dxa"/>
                  <w:tcBorders>
                    <w:top w:val="nil"/>
                    <w:left w:val="nil"/>
                    <w:bottom w:val="single" w:sz="4" w:space="0" w:color="auto"/>
                    <w:right w:val="single" w:sz="4" w:space="0" w:color="auto"/>
                  </w:tcBorders>
                  <w:shd w:val="clear" w:color="auto" w:fill="auto"/>
                  <w:noWrap/>
                  <w:vAlign w:val="bottom"/>
                  <w:hideMark/>
                </w:tcPr>
                <w:p w14:paraId="0BCC3034" w14:textId="77777777" w:rsidR="00877DC6" w:rsidRPr="00877DC6" w:rsidRDefault="00877DC6" w:rsidP="00877DC6">
                  <w:pPr>
                    <w:jc w:val="left"/>
                    <w:rPr>
                      <w:rFonts w:ascii="Calibri" w:eastAsia="Times New Roman" w:hAnsi="Calibri"/>
                      <w:color w:val="000000"/>
                      <w:sz w:val="20"/>
                      <w:szCs w:val="20"/>
                      <w:lang w:eastAsia="es-CL"/>
                    </w:rPr>
                  </w:pPr>
                  <w:r w:rsidRPr="00877DC6">
                    <w:rPr>
                      <w:rFonts w:ascii="Calibri" w:eastAsia="Times New Roman" w:hAnsi="Calibri"/>
                      <w:color w:val="000000"/>
                      <w:sz w:val="20"/>
                      <w:szCs w:val="20"/>
                      <w:lang w:eastAsia="es-CL"/>
                    </w:rPr>
                    <w:t>DFZ-2016-413-XIV-NE-EI</w:t>
                  </w:r>
                </w:p>
              </w:tc>
            </w:tr>
            <w:tr w:rsidR="00877DC6" w:rsidRPr="00877DC6" w14:paraId="4E6752F3" w14:textId="77777777" w:rsidTr="00877DC6">
              <w:trPr>
                <w:trHeight w:val="270"/>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4E2DA764" w14:textId="77777777" w:rsidR="00877DC6" w:rsidRPr="00877DC6" w:rsidRDefault="00877DC6" w:rsidP="00877DC6">
                  <w:pPr>
                    <w:jc w:val="left"/>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 </w:t>
                  </w:r>
                </w:p>
              </w:tc>
              <w:tc>
                <w:tcPr>
                  <w:tcW w:w="2379" w:type="dxa"/>
                  <w:tcBorders>
                    <w:top w:val="nil"/>
                    <w:left w:val="nil"/>
                    <w:bottom w:val="single" w:sz="4" w:space="0" w:color="auto"/>
                    <w:right w:val="single" w:sz="4" w:space="0" w:color="auto"/>
                  </w:tcBorders>
                  <w:shd w:val="clear" w:color="auto" w:fill="auto"/>
                  <w:noWrap/>
                  <w:vAlign w:val="bottom"/>
                  <w:hideMark/>
                </w:tcPr>
                <w:p w14:paraId="487B7EC5" w14:textId="77777777" w:rsidR="00877DC6" w:rsidRPr="00877DC6" w:rsidRDefault="00877DC6" w:rsidP="00877DC6">
                  <w:pPr>
                    <w:jc w:val="left"/>
                    <w:rPr>
                      <w:rFonts w:ascii="Calibri" w:eastAsia="Times New Roman" w:hAnsi="Calibri"/>
                      <w:color w:val="000000"/>
                      <w:sz w:val="20"/>
                      <w:szCs w:val="20"/>
                      <w:lang w:eastAsia="es-CL"/>
                    </w:rPr>
                  </w:pPr>
                  <w:r w:rsidRPr="00877DC6">
                    <w:rPr>
                      <w:rFonts w:ascii="Calibri" w:eastAsia="Times New Roman" w:hAnsi="Calibri"/>
                      <w:color w:val="000000"/>
                      <w:sz w:val="20"/>
                      <w:szCs w:val="20"/>
                      <w:lang w:eastAsia="es-CL"/>
                    </w:rPr>
                    <w:t>DFZ-2014-1654-XIV-NE-EI</w:t>
                  </w:r>
                </w:p>
              </w:tc>
              <w:tc>
                <w:tcPr>
                  <w:tcW w:w="2499" w:type="dxa"/>
                  <w:tcBorders>
                    <w:top w:val="nil"/>
                    <w:left w:val="nil"/>
                    <w:bottom w:val="single" w:sz="4" w:space="0" w:color="auto"/>
                    <w:right w:val="single" w:sz="4" w:space="0" w:color="auto"/>
                  </w:tcBorders>
                  <w:shd w:val="clear" w:color="auto" w:fill="auto"/>
                  <w:noWrap/>
                  <w:vAlign w:val="bottom"/>
                  <w:hideMark/>
                </w:tcPr>
                <w:p w14:paraId="44BB246E" w14:textId="77777777" w:rsidR="00877DC6" w:rsidRPr="00877DC6" w:rsidRDefault="00877DC6" w:rsidP="00877DC6">
                  <w:pPr>
                    <w:jc w:val="left"/>
                    <w:rPr>
                      <w:rFonts w:ascii="Calibri" w:eastAsia="Times New Roman" w:hAnsi="Calibri"/>
                      <w:color w:val="000000"/>
                      <w:sz w:val="20"/>
                      <w:szCs w:val="20"/>
                      <w:lang w:eastAsia="es-CL"/>
                    </w:rPr>
                  </w:pPr>
                  <w:r w:rsidRPr="00877DC6">
                    <w:rPr>
                      <w:rFonts w:ascii="Calibri" w:eastAsia="Times New Roman" w:hAnsi="Calibri"/>
                      <w:color w:val="000000"/>
                      <w:sz w:val="20"/>
                      <w:szCs w:val="20"/>
                      <w:lang w:eastAsia="es-CL"/>
                    </w:rPr>
                    <w:t>DFZ-2015-1290-XIV-NE-EI</w:t>
                  </w:r>
                </w:p>
              </w:tc>
              <w:tc>
                <w:tcPr>
                  <w:tcW w:w="2276" w:type="dxa"/>
                  <w:tcBorders>
                    <w:top w:val="nil"/>
                    <w:left w:val="nil"/>
                    <w:bottom w:val="single" w:sz="4" w:space="0" w:color="auto"/>
                    <w:right w:val="single" w:sz="4" w:space="0" w:color="auto"/>
                  </w:tcBorders>
                  <w:shd w:val="clear" w:color="auto" w:fill="auto"/>
                  <w:noWrap/>
                  <w:vAlign w:val="bottom"/>
                  <w:hideMark/>
                </w:tcPr>
                <w:p w14:paraId="5A717A22" w14:textId="77777777" w:rsidR="00877DC6" w:rsidRPr="00877DC6" w:rsidRDefault="00877DC6" w:rsidP="00877DC6">
                  <w:pPr>
                    <w:jc w:val="left"/>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 </w:t>
                  </w:r>
                </w:p>
              </w:tc>
            </w:tr>
            <w:tr w:rsidR="00877DC6" w:rsidRPr="00877DC6" w14:paraId="269662B8" w14:textId="77777777" w:rsidTr="00877DC6">
              <w:trPr>
                <w:trHeight w:val="270"/>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6CE623FE" w14:textId="77777777" w:rsidR="00877DC6" w:rsidRPr="00877DC6" w:rsidRDefault="00877DC6" w:rsidP="00877DC6">
                  <w:pPr>
                    <w:jc w:val="left"/>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 </w:t>
                  </w:r>
                </w:p>
              </w:tc>
              <w:tc>
                <w:tcPr>
                  <w:tcW w:w="2379" w:type="dxa"/>
                  <w:tcBorders>
                    <w:top w:val="nil"/>
                    <w:left w:val="nil"/>
                    <w:bottom w:val="single" w:sz="4" w:space="0" w:color="auto"/>
                    <w:right w:val="single" w:sz="4" w:space="0" w:color="auto"/>
                  </w:tcBorders>
                  <w:shd w:val="clear" w:color="auto" w:fill="auto"/>
                  <w:noWrap/>
                  <w:vAlign w:val="bottom"/>
                  <w:hideMark/>
                </w:tcPr>
                <w:p w14:paraId="53FFC0CE" w14:textId="77777777" w:rsidR="00877DC6" w:rsidRPr="00877DC6" w:rsidRDefault="00877DC6" w:rsidP="00877DC6">
                  <w:pPr>
                    <w:jc w:val="left"/>
                    <w:rPr>
                      <w:rFonts w:ascii="Calibri" w:eastAsia="Times New Roman" w:hAnsi="Calibri"/>
                      <w:color w:val="000000"/>
                      <w:sz w:val="20"/>
                      <w:szCs w:val="20"/>
                      <w:lang w:eastAsia="es-CL"/>
                    </w:rPr>
                  </w:pPr>
                  <w:r w:rsidRPr="00877DC6">
                    <w:rPr>
                      <w:rFonts w:ascii="Calibri" w:eastAsia="Times New Roman" w:hAnsi="Calibri"/>
                      <w:color w:val="000000"/>
                      <w:sz w:val="20"/>
                      <w:szCs w:val="20"/>
                      <w:lang w:eastAsia="es-CL"/>
                    </w:rPr>
                    <w:t>DFZ-2014-2803-XIV-NE-EI</w:t>
                  </w:r>
                </w:p>
              </w:tc>
              <w:tc>
                <w:tcPr>
                  <w:tcW w:w="2499" w:type="dxa"/>
                  <w:tcBorders>
                    <w:top w:val="nil"/>
                    <w:left w:val="nil"/>
                    <w:bottom w:val="single" w:sz="4" w:space="0" w:color="auto"/>
                    <w:right w:val="single" w:sz="4" w:space="0" w:color="auto"/>
                  </w:tcBorders>
                  <w:shd w:val="clear" w:color="auto" w:fill="auto"/>
                  <w:noWrap/>
                  <w:vAlign w:val="bottom"/>
                  <w:hideMark/>
                </w:tcPr>
                <w:p w14:paraId="159490A8" w14:textId="77777777" w:rsidR="00877DC6" w:rsidRPr="00877DC6" w:rsidRDefault="00877DC6" w:rsidP="00877DC6">
                  <w:pPr>
                    <w:jc w:val="left"/>
                    <w:rPr>
                      <w:rFonts w:ascii="Calibri" w:eastAsia="Times New Roman" w:hAnsi="Calibri"/>
                      <w:color w:val="000000"/>
                      <w:sz w:val="20"/>
                      <w:szCs w:val="20"/>
                      <w:lang w:eastAsia="es-CL"/>
                    </w:rPr>
                  </w:pPr>
                  <w:r w:rsidRPr="00877DC6">
                    <w:rPr>
                      <w:rFonts w:ascii="Calibri" w:eastAsia="Times New Roman" w:hAnsi="Calibri"/>
                      <w:color w:val="000000"/>
                      <w:sz w:val="20"/>
                      <w:szCs w:val="20"/>
                      <w:lang w:eastAsia="es-CL"/>
                    </w:rPr>
                    <w:t>DFZ-2015-2319-XIV-NE-EI</w:t>
                  </w:r>
                </w:p>
              </w:tc>
              <w:tc>
                <w:tcPr>
                  <w:tcW w:w="2276" w:type="dxa"/>
                  <w:tcBorders>
                    <w:top w:val="nil"/>
                    <w:left w:val="nil"/>
                    <w:bottom w:val="single" w:sz="4" w:space="0" w:color="auto"/>
                    <w:right w:val="single" w:sz="4" w:space="0" w:color="auto"/>
                  </w:tcBorders>
                  <w:shd w:val="clear" w:color="auto" w:fill="auto"/>
                  <w:noWrap/>
                  <w:vAlign w:val="bottom"/>
                  <w:hideMark/>
                </w:tcPr>
                <w:p w14:paraId="7F7E2D22" w14:textId="77777777" w:rsidR="00877DC6" w:rsidRPr="00877DC6" w:rsidRDefault="00877DC6" w:rsidP="00877DC6">
                  <w:pPr>
                    <w:jc w:val="left"/>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 </w:t>
                  </w:r>
                </w:p>
              </w:tc>
            </w:tr>
            <w:tr w:rsidR="00877DC6" w:rsidRPr="00877DC6" w14:paraId="5614755C" w14:textId="77777777" w:rsidTr="00877DC6">
              <w:trPr>
                <w:trHeight w:val="270"/>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255FFF0" w14:textId="77777777" w:rsidR="00877DC6" w:rsidRPr="00877DC6" w:rsidRDefault="00877DC6" w:rsidP="00877DC6">
                  <w:pPr>
                    <w:jc w:val="left"/>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 </w:t>
                  </w:r>
                </w:p>
              </w:tc>
              <w:tc>
                <w:tcPr>
                  <w:tcW w:w="2379" w:type="dxa"/>
                  <w:tcBorders>
                    <w:top w:val="nil"/>
                    <w:left w:val="nil"/>
                    <w:bottom w:val="single" w:sz="4" w:space="0" w:color="auto"/>
                    <w:right w:val="single" w:sz="4" w:space="0" w:color="auto"/>
                  </w:tcBorders>
                  <w:shd w:val="clear" w:color="auto" w:fill="auto"/>
                  <w:noWrap/>
                  <w:vAlign w:val="bottom"/>
                  <w:hideMark/>
                </w:tcPr>
                <w:p w14:paraId="684884E2" w14:textId="77777777" w:rsidR="00877DC6" w:rsidRPr="00877DC6" w:rsidRDefault="00877DC6" w:rsidP="00877DC6">
                  <w:pPr>
                    <w:jc w:val="left"/>
                    <w:rPr>
                      <w:rFonts w:ascii="Calibri" w:eastAsia="Times New Roman" w:hAnsi="Calibri"/>
                      <w:color w:val="000000"/>
                      <w:sz w:val="20"/>
                      <w:szCs w:val="20"/>
                      <w:lang w:eastAsia="es-CL"/>
                    </w:rPr>
                  </w:pPr>
                  <w:r w:rsidRPr="00877DC6">
                    <w:rPr>
                      <w:rFonts w:ascii="Calibri" w:eastAsia="Times New Roman" w:hAnsi="Calibri"/>
                      <w:color w:val="000000"/>
                      <w:sz w:val="20"/>
                      <w:szCs w:val="20"/>
                      <w:lang w:eastAsia="es-CL"/>
                    </w:rPr>
                    <w:t>DFZ-2014-3468-XIV-NE-EI</w:t>
                  </w:r>
                </w:p>
              </w:tc>
              <w:tc>
                <w:tcPr>
                  <w:tcW w:w="2499" w:type="dxa"/>
                  <w:tcBorders>
                    <w:top w:val="nil"/>
                    <w:left w:val="nil"/>
                    <w:bottom w:val="single" w:sz="4" w:space="0" w:color="auto"/>
                    <w:right w:val="single" w:sz="4" w:space="0" w:color="auto"/>
                  </w:tcBorders>
                  <w:shd w:val="clear" w:color="auto" w:fill="auto"/>
                  <w:noWrap/>
                  <w:vAlign w:val="bottom"/>
                  <w:hideMark/>
                </w:tcPr>
                <w:p w14:paraId="411EC51E" w14:textId="77777777" w:rsidR="00877DC6" w:rsidRPr="00877DC6" w:rsidRDefault="00877DC6" w:rsidP="00877DC6">
                  <w:pPr>
                    <w:jc w:val="left"/>
                    <w:rPr>
                      <w:rFonts w:ascii="Calibri" w:eastAsia="Times New Roman" w:hAnsi="Calibri"/>
                      <w:color w:val="000000"/>
                      <w:sz w:val="20"/>
                      <w:szCs w:val="20"/>
                      <w:lang w:eastAsia="es-CL"/>
                    </w:rPr>
                  </w:pPr>
                  <w:r w:rsidRPr="00877DC6">
                    <w:rPr>
                      <w:rFonts w:ascii="Calibri" w:eastAsia="Times New Roman" w:hAnsi="Calibri"/>
                      <w:color w:val="000000"/>
                      <w:sz w:val="20"/>
                      <w:szCs w:val="20"/>
                      <w:lang w:eastAsia="es-CL"/>
                    </w:rPr>
                    <w:t>DFZ-2015-2413-XIV-NE-EI</w:t>
                  </w:r>
                </w:p>
              </w:tc>
              <w:tc>
                <w:tcPr>
                  <w:tcW w:w="2276" w:type="dxa"/>
                  <w:tcBorders>
                    <w:top w:val="nil"/>
                    <w:left w:val="nil"/>
                    <w:bottom w:val="single" w:sz="4" w:space="0" w:color="auto"/>
                    <w:right w:val="single" w:sz="4" w:space="0" w:color="auto"/>
                  </w:tcBorders>
                  <w:shd w:val="clear" w:color="auto" w:fill="auto"/>
                  <w:noWrap/>
                  <w:vAlign w:val="bottom"/>
                  <w:hideMark/>
                </w:tcPr>
                <w:p w14:paraId="547CE2C5" w14:textId="77777777" w:rsidR="00877DC6" w:rsidRPr="00877DC6" w:rsidRDefault="00877DC6" w:rsidP="00877DC6">
                  <w:pPr>
                    <w:jc w:val="left"/>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 </w:t>
                  </w:r>
                </w:p>
              </w:tc>
            </w:tr>
            <w:tr w:rsidR="00877DC6" w:rsidRPr="00877DC6" w14:paraId="3E969D57" w14:textId="77777777" w:rsidTr="00877DC6">
              <w:trPr>
                <w:trHeight w:val="270"/>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69E7236F" w14:textId="77777777" w:rsidR="00877DC6" w:rsidRPr="00877DC6" w:rsidRDefault="00877DC6" w:rsidP="00877DC6">
                  <w:pPr>
                    <w:jc w:val="left"/>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 </w:t>
                  </w:r>
                </w:p>
              </w:tc>
              <w:tc>
                <w:tcPr>
                  <w:tcW w:w="2379" w:type="dxa"/>
                  <w:tcBorders>
                    <w:top w:val="nil"/>
                    <w:left w:val="nil"/>
                    <w:bottom w:val="single" w:sz="4" w:space="0" w:color="auto"/>
                    <w:right w:val="single" w:sz="4" w:space="0" w:color="auto"/>
                  </w:tcBorders>
                  <w:shd w:val="clear" w:color="auto" w:fill="auto"/>
                  <w:noWrap/>
                  <w:vAlign w:val="bottom"/>
                  <w:hideMark/>
                </w:tcPr>
                <w:p w14:paraId="6347516F" w14:textId="77777777" w:rsidR="00877DC6" w:rsidRPr="00877DC6" w:rsidRDefault="00877DC6" w:rsidP="00877DC6">
                  <w:pPr>
                    <w:jc w:val="left"/>
                    <w:rPr>
                      <w:rFonts w:ascii="Calibri" w:eastAsia="Times New Roman" w:hAnsi="Calibri"/>
                      <w:color w:val="000000"/>
                      <w:sz w:val="20"/>
                      <w:szCs w:val="20"/>
                      <w:lang w:eastAsia="es-CL"/>
                    </w:rPr>
                  </w:pPr>
                  <w:r w:rsidRPr="00877DC6">
                    <w:rPr>
                      <w:rFonts w:ascii="Calibri" w:eastAsia="Times New Roman" w:hAnsi="Calibri"/>
                      <w:color w:val="000000"/>
                      <w:sz w:val="20"/>
                      <w:szCs w:val="20"/>
                      <w:lang w:eastAsia="es-CL"/>
                    </w:rPr>
                    <w:t>DFZ-2014-6406-XIV-NE-EI</w:t>
                  </w:r>
                </w:p>
              </w:tc>
              <w:tc>
                <w:tcPr>
                  <w:tcW w:w="2499" w:type="dxa"/>
                  <w:tcBorders>
                    <w:top w:val="nil"/>
                    <w:left w:val="nil"/>
                    <w:bottom w:val="single" w:sz="4" w:space="0" w:color="auto"/>
                    <w:right w:val="single" w:sz="4" w:space="0" w:color="auto"/>
                  </w:tcBorders>
                  <w:shd w:val="clear" w:color="auto" w:fill="auto"/>
                  <w:noWrap/>
                  <w:vAlign w:val="bottom"/>
                  <w:hideMark/>
                </w:tcPr>
                <w:p w14:paraId="420BEFAF" w14:textId="77777777" w:rsidR="00877DC6" w:rsidRPr="00877DC6" w:rsidRDefault="00877DC6" w:rsidP="00877DC6">
                  <w:pPr>
                    <w:jc w:val="left"/>
                    <w:rPr>
                      <w:rFonts w:ascii="Calibri" w:eastAsia="Times New Roman" w:hAnsi="Calibri"/>
                      <w:color w:val="000000"/>
                      <w:sz w:val="20"/>
                      <w:szCs w:val="20"/>
                      <w:lang w:eastAsia="es-CL"/>
                    </w:rPr>
                  </w:pPr>
                  <w:r w:rsidRPr="00877DC6">
                    <w:rPr>
                      <w:rFonts w:ascii="Calibri" w:eastAsia="Times New Roman" w:hAnsi="Calibri"/>
                      <w:color w:val="000000"/>
                      <w:sz w:val="20"/>
                      <w:szCs w:val="20"/>
                      <w:lang w:eastAsia="es-CL"/>
                    </w:rPr>
                    <w:t>DFZ-2015-2976-XIV-NE-EI</w:t>
                  </w:r>
                </w:p>
              </w:tc>
              <w:tc>
                <w:tcPr>
                  <w:tcW w:w="2276" w:type="dxa"/>
                  <w:tcBorders>
                    <w:top w:val="nil"/>
                    <w:left w:val="nil"/>
                    <w:bottom w:val="single" w:sz="4" w:space="0" w:color="auto"/>
                    <w:right w:val="single" w:sz="4" w:space="0" w:color="auto"/>
                  </w:tcBorders>
                  <w:shd w:val="clear" w:color="auto" w:fill="auto"/>
                  <w:noWrap/>
                  <w:vAlign w:val="bottom"/>
                  <w:hideMark/>
                </w:tcPr>
                <w:p w14:paraId="5EF6D6AD" w14:textId="77777777" w:rsidR="00877DC6" w:rsidRPr="00877DC6" w:rsidRDefault="00877DC6" w:rsidP="00877DC6">
                  <w:pPr>
                    <w:jc w:val="left"/>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 </w:t>
                  </w:r>
                </w:p>
              </w:tc>
            </w:tr>
            <w:tr w:rsidR="00877DC6" w:rsidRPr="00877DC6" w14:paraId="4332082A" w14:textId="77777777" w:rsidTr="00877DC6">
              <w:trPr>
                <w:trHeight w:val="270"/>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331EDB10" w14:textId="77777777" w:rsidR="00877DC6" w:rsidRPr="00877DC6" w:rsidRDefault="00877DC6" w:rsidP="00877DC6">
                  <w:pPr>
                    <w:jc w:val="left"/>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 </w:t>
                  </w:r>
                </w:p>
              </w:tc>
              <w:tc>
                <w:tcPr>
                  <w:tcW w:w="2379" w:type="dxa"/>
                  <w:tcBorders>
                    <w:top w:val="nil"/>
                    <w:left w:val="nil"/>
                    <w:bottom w:val="single" w:sz="4" w:space="0" w:color="auto"/>
                    <w:right w:val="single" w:sz="4" w:space="0" w:color="auto"/>
                  </w:tcBorders>
                  <w:shd w:val="clear" w:color="auto" w:fill="auto"/>
                  <w:noWrap/>
                  <w:vAlign w:val="bottom"/>
                  <w:hideMark/>
                </w:tcPr>
                <w:p w14:paraId="41C6C117" w14:textId="77777777" w:rsidR="00877DC6" w:rsidRPr="00877DC6" w:rsidRDefault="00877DC6" w:rsidP="00877DC6">
                  <w:pPr>
                    <w:jc w:val="left"/>
                    <w:rPr>
                      <w:rFonts w:ascii="Calibri" w:eastAsia="Times New Roman" w:hAnsi="Calibri"/>
                      <w:color w:val="000000"/>
                      <w:sz w:val="20"/>
                      <w:szCs w:val="20"/>
                      <w:lang w:eastAsia="es-CL"/>
                    </w:rPr>
                  </w:pPr>
                  <w:r w:rsidRPr="00877DC6">
                    <w:rPr>
                      <w:rFonts w:ascii="Calibri" w:eastAsia="Times New Roman" w:hAnsi="Calibri"/>
                      <w:color w:val="000000"/>
                      <w:sz w:val="20"/>
                      <w:szCs w:val="20"/>
                      <w:lang w:eastAsia="es-CL"/>
                    </w:rPr>
                    <w:t>DFZ-2014-4219-XIV-NE-EI</w:t>
                  </w:r>
                </w:p>
              </w:tc>
              <w:tc>
                <w:tcPr>
                  <w:tcW w:w="2499" w:type="dxa"/>
                  <w:tcBorders>
                    <w:top w:val="nil"/>
                    <w:left w:val="nil"/>
                    <w:bottom w:val="single" w:sz="4" w:space="0" w:color="auto"/>
                    <w:right w:val="single" w:sz="4" w:space="0" w:color="auto"/>
                  </w:tcBorders>
                  <w:shd w:val="clear" w:color="auto" w:fill="auto"/>
                  <w:noWrap/>
                  <w:vAlign w:val="bottom"/>
                  <w:hideMark/>
                </w:tcPr>
                <w:p w14:paraId="00EA65C1" w14:textId="77777777" w:rsidR="00877DC6" w:rsidRPr="00877DC6" w:rsidRDefault="00877DC6" w:rsidP="00877DC6">
                  <w:pPr>
                    <w:jc w:val="left"/>
                    <w:rPr>
                      <w:rFonts w:ascii="Calibri" w:eastAsia="Times New Roman" w:hAnsi="Calibri"/>
                      <w:color w:val="000000"/>
                      <w:sz w:val="20"/>
                      <w:szCs w:val="20"/>
                      <w:lang w:eastAsia="es-CL"/>
                    </w:rPr>
                  </w:pPr>
                  <w:r w:rsidRPr="00877DC6">
                    <w:rPr>
                      <w:rFonts w:ascii="Calibri" w:eastAsia="Times New Roman" w:hAnsi="Calibri"/>
                      <w:color w:val="000000"/>
                      <w:sz w:val="20"/>
                      <w:szCs w:val="20"/>
                      <w:lang w:eastAsia="es-CL"/>
                    </w:rPr>
                    <w:t>DFZ-2015-3912-XIV-NE-EI</w:t>
                  </w:r>
                </w:p>
              </w:tc>
              <w:tc>
                <w:tcPr>
                  <w:tcW w:w="2276" w:type="dxa"/>
                  <w:tcBorders>
                    <w:top w:val="nil"/>
                    <w:left w:val="nil"/>
                    <w:bottom w:val="single" w:sz="4" w:space="0" w:color="auto"/>
                    <w:right w:val="single" w:sz="4" w:space="0" w:color="auto"/>
                  </w:tcBorders>
                  <w:shd w:val="clear" w:color="auto" w:fill="auto"/>
                  <w:noWrap/>
                  <w:vAlign w:val="bottom"/>
                  <w:hideMark/>
                </w:tcPr>
                <w:p w14:paraId="3B4E3AC9" w14:textId="77777777" w:rsidR="00877DC6" w:rsidRPr="00877DC6" w:rsidRDefault="00877DC6" w:rsidP="00877DC6">
                  <w:pPr>
                    <w:jc w:val="left"/>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 </w:t>
                  </w:r>
                </w:p>
              </w:tc>
            </w:tr>
            <w:tr w:rsidR="00877DC6" w:rsidRPr="00877DC6" w14:paraId="3480953B" w14:textId="77777777" w:rsidTr="00877DC6">
              <w:trPr>
                <w:trHeight w:val="270"/>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16FFBB6" w14:textId="77777777" w:rsidR="00877DC6" w:rsidRPr="00877DC6" w:rsidRDefault="00877DC6" w:rsidP="00877DC6">
                  <w:pPr>
                    <w:jc w:val="left"/>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 </w:t>
                  </w:r>
                </w:p>
              </w:tc>
              <w:tc>
                <w:tcPr>
                  <w:tcW w:w="2379" w:type="dxa"/>
                  <w:tcBorders>
                    <w:top w:val="nil"/>
                    <w:left w:val="nil"/>
                    <w:bottom w:val="single" w:sz="4" w:space="0" w:color="auto"/>
                    <w:right w:val="single" w:sz="4" w:space="0" w:color="auto"/>
                  </w:tcBorders>
                  <w:shd w:val="clear" w:color="auto" w:fill="auto"/>
                  <w:noWrap/>
                  <w:vAlign w:val="bottom"/>
                  <w:hideMark/>
                </w:tcPr>
                <w:p w14:paraId="701867C1" w14:textId="77777777" w:rsidR="00877DC6" w:rsidRPr="00877DC6" w:rsidRDefault="00877DC6" w:rsidP="00877DC6">
                  <w:pPr>
                    <w:jc w:val="left"/>
                    <w:rPr>
                      <w:rFonts w:ascii="Calibri" w:eastAsia="Times New Roman" w:hAnsi="Calibri"/>
                      <w:color w:val="000000"/>
                      <w:sz w:val="20"/>
                      <w:szCs w:val="20"/>
                      <w:lang w:eastAsia="es-CL"/>
                    </w:rPr>
                  </w:pPr>
                  <w:r w:rsidRPr="00877DC6">
                    <w:rPr>
                      <w:rFonts w:ascii="Calibri" w:eastAsia="Times New Roman" w:hAnsi="Calibri"/>
                      <w:color w:val="000000"/>
                      <w:sz w:val="20"/>
                      <w:szCs w:val="20"/>
                      <w:lang w:eastAsia="es-CL"/>
                    </w:rPr>
                    <w:t>DFZ-2014-4788-XIV-NE-EI</w:t>
                  </w:r>
                </w:p>
              </w:tc>
              <w:tc>
                <w:tcPr>
                  <w:tcW w:w="2499" w:type="dxa"/>
                  <w:tcBorders>
                    <w:top w:val="nil"/>
                    <w:left w:val="nil"/>
                    <w:bottom w:val="single" w:sz="4" w:space="0" w:color="auto"/>
                    <w:right w:val="single" w:sz="4" w:space="0" w:color="auto"/>
                  </w:tcBorders>
                  <w:shd w:val="clear" w:color="auto" w:fill="auto"/>
                  <w:noWrap/>
                  <w:vAlign w:val="bottom"/>
                  <w:hideMark/>
                </w:tcPr>
                <w:p w14:paraId="73515404" w14:textId="77777777" w:rsidR="00877DC6" w:rsidRPr="00877DC6" w:rsidRDefault="00877DC6" w:rsidP="00877DC6">
                  <w:pPr>
                    <w:jc w:val="left"/>
                    <w:rPr>
                      <w:rFonts w:ascii="Calibri" w:eastAsia="Times New Roman" w:hAnsi="Calibri"/>
                      <w:color w:val="000000"/>
                      <w:sz w:val="20"/>
                      <w:szCs w:val="20"/>
                      <w:lang w:eastAsia="es-CL"/>
                    </w:rPr>
                  </w:pPr>
                  <w:r w:rsidRPr="00877DC6">
                    <w:rPr>
                      <w:rFonts w:ascii="Calibri" w:eastAsia="Times New Roman" w:hAnsi="Calibri"/>
                      <w:color w:val="000000"/>
                      <w:sz w:val="20"/>
                      <w:szCs w:val="20"/>
                      <w:lang w:eastAsia="es-CL"/>
                    </w:rPr>
                    <w:t>DFZ-2015-4578-XIV-NE-EI</w:t>
                  </w:r>
                </w:p>
              </w:tc>
              <w:tc>
                <w:tcPr>
                  <w:tcW w:w="2276" w:type="dxa"/>
                  <w:tcBorders>
                    <w:top w:val="nil"/>
                    <w:left w:val="nil"/>
                    <w:bottom w:val="single" w:sz="4" w:space="0" w:color="auto"/>
                    <w:right w:val="single" w:sz="4" w:space="0" w:color="auto"/>
                  </w:tcBorders>
                  <w:shd w:val="clear" w:color="auto" w:fill="auto"/>
                  <w:noWrap/>
                  <w:vAlign w:val="bottom"/>
                  <w:hideMark/>
                </w:tcPr>
                <w:p w14:paraId="121115DE" w14:textId="77777777" w:rsidR="00877DC6" w:rsidRPr="00877DC6" w:rsidRDefault="00877DC6" w:rsidP="00877DC6">
                  <w:pPr>
                    <w:jc w:val="left"/>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 </w:t>
                  </w:r>
                </w:p>
              </w:tc>
            </w:tr>
            <w:tr w:rsidR="00877DC6" w:rsidRPr="00877DC6" w14:paraId="67D7A07E" w14:textId="77777777" w:rsidTr="00877DC6">
              <w:trPr>
                <w:trHeight w:val="270"/>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43E9B906" w14:textId="77777777" w:rsidR="00877DC6" w:rsidRPr="00877DC6" w:rsidRDefault="00877DC6" w:rsidP="00877DC6">
                  <w:pPr>
                    <w:jc w:val="left"/>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 </w:t>
                  </w:r>
                </w:p>
              </w:tc>
              <w:tc>
                <w:tcPr>
                  <w:tcW w:w="2379" w:type="dxa"/>
                  <w:tcBorders>
                    <w:top w:val="nil"/>
                    <w:left w:val="nil"/>
                    <w:bottom w:val="single" w:sz="4" w:space="0" w:color="auto"/>
                    <w:right w:val="single" w:sz="4" w:space="0" w:color="auto"/>
                  </w:tcBorders>
                  <w:shd w:val="clear" w:color="auto" w:fill="auto"/>
                  <w:noWrap/>
                  <w:vAlign w:val="bottom"/>
                  <w:hideMark/>
                </w:tcPr>
                <w:p w14:paraId="786BE4AE" w14:textId="77777777" w:rsidR="00877DC6" w:rsidRPr="00877DC6" w:rsidRDefault="00877DC6" w:rsidP="00877DC6">
                  <w:pPr>
                    <w:jc w:val="left"/>
                    <w:rPr>
                      <w:rFonts w:ascii="Calibri" w:eastAsia="Times New Roman" w:hAnsi="Calibri"/>
                      <w:color w:val="000000"/>
                      <w:sz w:val="20"/>
                      <w:szCs w:val="20"/>
                      <w:lang w:eastAsia="es-CL"/>
                    </w:rPr>
                  </w:pPr>
                  <w:r w:rsidRPr="00877DC6">
                    <w:rPr>
                      <w:rFonts w:ascii="Calibri" w:eastAsia="Times New Roman" w:hAnsi="Calibri"/>
                      <w:color w:val="000000"/>
                      <w:sz w:val="20"/>
                      <w:szCs w:val="20"/>
                      <w:lang w:eastAsia="es-CL"/>
                    </w:rPr>
                    <w:t>DFZ-2014-5358-XIV-NE-EI</w:t>
                  </w:r>
                </w:p>
              </w:tc>
              <w:tc>
                <w:tcPr>
                  <w:tcW w:w="2499" w:type="dxa"/>
                  <w:tcBorders>
                    <w:top w:val="nil"/>
                    <w:left w:val="nil"/>
                    <w:bottom w:val="single" w:sz="4" w:space="0" w:color="auto"/>
                    <w:right w:val="single" w:sz="4" w:space="0" w:color="auto"/>
                  </w:tcBorders>
                  <w:shd w:val="clear" w:color="auto" w:fill="auto"/>
                  <w:noWrap/>
                  <w:vAlign w:val="bottom"/>
                  <w:hideMark/>
                </w:tcPr>
                <w:p w14:paraId="5E30EEAE" w14:textId="77777777" w:rsidR="00877DC6" w:rsidRPr="00877DC6" w:rsidRDefault="00877DC6" w:rsidP="00877DC6">
                  <w:pPr>
                    <w:jc w:val="left"/>
                    <w:rPr>
                      <w:rFonts w:ascii="Calibri" w:eastAsia="Times New Roman" w:hAnsi="Calibri"/>
                      <w:color w:val="000000"/>
                      <w:sz w:val="20"/>
                      <w:szCs w:val="20"/>
                      <w:lang w:eastAsia="es-CL"/>
                    </w:rPr>
                  </w:pPr>
                  <w:r w:rsidRPr="00877DC6">
                    <w:rPr>
                      <w:rFonts w:ascii="Calibri" w:eastAsia="Times New Roman" w:hAnsi="Calibri"/>
                      <w:color w:val="000000"/>
                      <w:sz w:val="20"/>
                      <w:szCs w:val="20"/>
                      <w:lang w:eastAsia="es-CL"/>
                    </w:rPr>
                    <w:t>DFZ-2015-9395-XIV-NE-EI</w:t>
                  </w:r>
                </w:p>
              </w:tc>
              <w:tc>
                <w:tcPr>
                  <w:tcW w:w="2276" w:type="dxa"/>
                  <w:tcBorders>
                    <w:top w:val="nil"/>
                    <w:left w:val="nil"/>
                    <w:bottom w:val="single" w:sz="4" w:space="0" w:color="auto"/>
                    <w:right w:val="single" w:sz="4" w:space="0" w:color="auto"/>
                  </w:tcBorders>
                  <w:shd w:val="clear" w:color="auto" w:fill="auto"/>
                  <w:noWrap/>
                  <w:vAlign w:val="bottom"/>
                  <w:hideMark/>
                </w:tcPr>
                <w:p w14:paraId="164172A3" w14:textId="77777777" w:rsidR="00877DC6" w:rsidRPr="00877DC6" w:rsidRDefault="00877DC6" w:rsidP="00877DC6">
                  <w:pPr>
                    <w:jc w:val="left"/>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 </w:t>
                  </w:r>
                </w:p>
              </w:tc>
            </w:tr>
            <w:tr w:rsidR="00877DC6" w:rsidRPr="00877DC6" w14:paraId="4B4D64A4" w14:textId="77777777" w:rsidTr="00877DC6">
              <w:trPr>
                <w:trHeight w:val="270"/>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5634F456" w14:textId="77777777" w:rsidR="00877DC6" w:rsidRPr="00877DC6" w:rsidRDefault="00877DC6" w:rsidP="00877DC6">
                  <w:pPr>
                    <w:jc w:val="left"/>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 </w:t>
                  </w:r>
                </w:p>
              </w:tc>
              <w:tc>
                <w:tcPr>
                  <w:tcW w:w="2379" w:type="dxa"/>
                  <w:tcBorders>
                    <w:top w:val="nil"/>
                    <w:left w:val="nil"/>
                    <w:bottom w:val="single" w:sz="4" w:space="0" w:color="auto"/>
                    <w:right w:val="single" w:sz="4" w:space="0" w:color="auto"/>
                  </w:tcBorders>
                  <w:shd w:val="clear" w:color="auto" w:fill="auto"/>
                  <w:noWrap/>
                  <w:vAlign w:val="bottom"/>
                  <w:hideMark/>
                </w:tcPr>
                <w:p w14:paraId="488E7D07" w14:textId="77777777" w:rsidR="00877DC6" w:rsidRPr="00877DC6" w:rsidRDefault="00877DC6" w:rsidP="00877DC6">
                  <w:pPr>
                    <w:jc w:val="left"/>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 </w:t>
                  </w:r>
                </w:p>
              </w:tc>
              <w:tc>
                <w:tcPr>
                  <w:tcW w:w="2499" w:type="dxa"/>
                  <w:tcBorders>
                    <w:top w:val="nil"/>
                    <w:left w:val="nil"/>
                    <w:bottom w:val="single" w:sz="4" w:space="0" w:color="auto"/>
                    <w:right w:val="single" w:sz="4" w:space="0" w:color="auto"/>
                  </w:tcBorders>
                  <w:shd w:val="clear" w:color="auto" w:fill="auto"/>
                  <w:noWrap/>
                  <w:vAlign w:val="bottom"/>
                  <w:hideMark/>
                </w:tcPr>
                <w:p w14:paraId="1D5F6411" w14:textId="77777777" w:rsidR="00877DC6" w:rsidRPr="00877DC6" w:rsidRDefault="00877DC6" w:rsidP="00877DC6">
                  <w:pPr>
                    <w:jc w:val="left"/>
                    <w:rPr>
                      <w:rFonts w:ascii="Calibri" w:eastAsia="Times New Roman" w:hAnsi="Calibri"/>
                      <w:color w:val="000000"/>
                      <w:sz w:val="20"/>
                      <w:szCs w:val="20"/>
                      <w:lang w:eastAsia="es-CL"/>
                    </w:rPr>
                  </w:pPr>
                  <w:r w:rsidRPr="00877DC6">
                    <w:rPr>
                      <w:rFonts w:ascii="Calibri" w:eastAsia="Times New Roman" w:hAnsi="Calibri"/>
                      <w:color w:val="000000"/>
                      <w:sz w:val="20"/>
                      <w:szCs w:val="20"/>
                      <w:lang w:eastAsia="es-CL"/>
                    </w:rPr>
                    <w:t>DFZ-2015-7153-XIV-NE-EI</w:t>
                  </w:r>
                </w:p>
              </w:tc>
              <w:tc>
                <w:tcPr>
                  <w:tcW w:w="2276" w:type="dxa"/>
                  <w:tcBorders>
                    <w:top w:val="nil"/>
                    <w:left w:val="nil"/>
                    <w:bottom w:val="single" w:sz="4" w:space="0" w:color="auto"/>
                    <w:right w:val="single" w:sz="4" w:space="0" w:color="auto"/>
                  </w:tcBorders>
                  <w:shd w:val="clear" w:color="auto" w:fill="auto"/>
                  <w:noWrap/>
                  <w:vAlign w:val="bottom"/>
                  <w:hideMark/>
                </w:tcPr>
                <w:p w14:paraId="6F8E9094" w14:textId="77777777" w:rsidR="00877DC6" w:rsidRPr="00877DC6" w:rsidRDefault="00877DC6" w:rsidP="00877DC6">
                  <w:pPr>
                    <w:jc w:val="left"/>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 </w:t>
                  </w:r>
                </w:p>
              </w:tc>
            </w:tr>
            <w:tr w:rsidR="00877DC6" w:rsidRPr="00877DC6" w14:paraId="02C83498" w14:textId="77777777" w:rsidTr="00877DC6">
              <w:trPr>
                <w:trHeight w:val="270"/>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31AD08D" w14:textId="77777777" w:rsidR="00877DC6" w:rsidRPr="00877DC6" w:rsidRDefault="00877DC6" w:rsidP="00877DC6">
                  <w:pPr>
                    <w:jc w:val="left"/>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 </w:t>
                  </w:r>
                </w:p>
              </w:tc>
              <w:tc>
                <w:tcPr>
                  <w:tcW w:w="2379" w:type="dxa"/>
                  <w:tcBorders>
                    <w:top w:val="nil"/>
                    <w:left w:val="nil"/>
                    <w:bottom w:val="single" w:sz="4" w:space="0" w:color="auto"/>
                    <w:right w:val="single" w:sz="4" w:space="0" w:color="auto"/>
                  </w:tcBorders>
                  <w:shd w:val="clear" w:color="auto" w:fill="auto"/>
                  <w:noWrap/>
                  <w:vAlign w:val="bottom"/>
                  <w:hideMark/>
                </w:tcPr>
                <w:p w14:paraId="66BF9D6B" w14:textId="77777777" w:rsidR="00877DC6" w:rsidRPr="00877DC6" w:rsidRDefault="00877DC6" w:rsidP="00877DC6">
                  <w:pPr>
                    <w:jc w:val="left"/>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 </w:t>
                  </w:r>
                </w:p>
              </w:tc>
              <w:tc>
                <w:tcPr>
                  <w:tcW w:w="2499" w:type="dxa"/>
                  <w:tcBorders>
                    <w:top w:val="nil"/>
                    <w:left w:val="nil"/>
                    <w:bottom w:val="single" w:sz="4" w:space="0" w:color="auto"/>
                    <w:right w:val="single" w:sz="4" w:space="0" w:color="auto"/>
                  </w:tcBorders>
                  <w:shd w:val="clear" w:color="auto" w:fill="auto"/>
                  <w:noWrap/>
                  <w:vAlign w:val="bottom"/>
                  <w:hideMark/>
                </w:tcPr>
                <w:p w14:paraId="6006F6CC" w14:textId="77777777" w:rsidR="00877DC6" w:rsidRPr="00877DC6" w:rsidRDefault="00877DC6" w:rsidP="00877DC6">
                  <w:pPr>
                    <w:jc w:val="left"/>
                    <w:rPr>
                      <w:rFonts w:ascii="Calibri" w:eastAsia="Times New Roman" w:hAnsi="Calibri"/>
                      <w:color w:val="000000"/>
                      <w:sz w:val="20"/>
                      <w:szCs w:val="20"/>
                      <w:lang w:eastAsia="es-CL"/>
                    </w:rPr>
                  </w:pPr>
                  <w:r w:rsidRPr="00877DC6">
                    <w:rPr>
                      <w:rFonts w:ascii="Calibri" w:eastAsia="Times New Roman" w:hAnsi="Calibri"/>
                      <w:color w:val="000000"/>
                      <w:sz w:val="20"/>
                      <w:szCs w:val="20"/>
                      <w:lang w:eastAsia="es-CL"/>
                    </w:rPr>
                    <w:t>DFZ-2015-7437-XIV-NE-EI</w:t>
                  </w:r>
                </w:p>
              </w:tc>
              <w:tc>
                <w:tcPr>
                  <w:tcW w:w="2276" w:type="dxa"/>
                  <w:tcBorders>
                    <w:top w:val="nil"/>
                    <w:left w:val="nil"/>
                    <w:bottom w:val="single" w:sz="4" w:space="0" w:color="auto"/>
                    <w:right w:val="single" w:sz="4" w:space="0" w:color="auto"/>
                  </w:tcBorders>
                  <w:shd w:val="clear" w:color="auto" w:fill="auto"/>
                  <w:noWrap/>
                  <w:vAlign w:val="bottom"/>
                  <w:hideMark/>
                </w:tcPr>
                <w:p w14:paraId="0636E3A7" w14:textId="77777777" w:rsidR="00877DC6" w:rsidRPr="00877DC6" w:rsidRDefault="00877DC6" w:rsidP="00877DC6">
                  <w:pPr>
                    <w:jc w:val="left"/>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 </w:t>
                  </w:r>
                </w:p>
              </w:tc>
            </w:tr>
            <w:tr w:rsidR="00877DC6" w:rsidRPr="00877DC6" w14:paraId="01BFA264" w14:textId="77777777" w:rsidTr="00877DC6">
              <w:trPr>
                <w:trHeight w:val="270"/>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5596642A" w14:textId="77777777" w:rsidR="00877DC6" w:rsidRPr="00877DC6" w:rsidRDefault="00877DC6" w:rsidP="00877DC6">
                  <w:pPr>
                    <w:jc w:val="left"/>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 </w:t>
                  </w:r>
                </w:p>
              </w:tc>
              <w:tc>
                <w:tcPr>
                  <w:tcW w:w="2379" w:type="dxa"/>
                  <w:tcBorders>
                    <w:top w:val="nil"/>
                    <w:left w:val="nil"/>
                    <w:bottom w:val="single" w:sz="4" w:space="0" w:color="auto"/>
                    <w:right w:val="single" w:sz="4" w:space="0" w:color="auto"/>
                  </w:tcBorders>
                  <w:shd w:val="clear" w:color="auto" w:fill="auto"/>
                  <w:noWrap/>
                  <w:vAlign w:val="bottom"/>
                  <w:hideMark/>
                </w:tcPr>
                <w:p w14:paraId="058D7AE7" w14:textId="77777777" w:rsidR="00877DC6" w:rsidRPr="00877DC6" w:rsidRDefault="00877DC6" w:rsidP="00877DC6">
                  <w:pPr>
                    <w:jc w:val="left"/>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 </w:t>
                  </w:r>
                </w:p>
              </w:tc>
              <w:tc>
                <w:tcPr>
                  <w:tcW w:w="2499" w:type="dxa"/>
                  <w:tcBorders>
                    <w:top w:val="nil"/>
                    <w:left w:val="nil"/>
                    <w:bottom w:val="single" w:sz="4" w:space="0" w:color="auto"/>
                    <w:right w:val="single" w:sz="4" w:space="0" w:color="auto"/>
                  </w:tcBorders>
                  <w:shd w:val="clear" w:color="auto" w:fill="auto"/>
                  <w:noWrap/>
                  <w:vAlign w:val="bottom"/>
                  <w:hideMark/>
                </w:tcPr>
                <w:p w14:paraId="1FB099A8" w14:textId="77777777" w:rsidR="00877DC6" w:rsidRPr="00877DC6" w:rsidRDefault="00877DC6" w:rsidP="00877DC6">
                  <w:pPr>
                    <w:jc w:val="left"/>
                    <w:rPr>
                      <w:rFonts w:ascii="Calibri" w:eastAsia="Times New Roman" w:hAnsi="Calibri"/>
                      <w:color w:val="000000"/>
                      <w:sz w:val="20"/>
                      <w:szCs w:val="20"/>
                      <w:lang w:eastAsia="es-CL"/>
                    </w:rPr>
                  </w:pPr>
                  <w:r w:rsidRPr="00877DC6">
                    <w:rPr>
                      <w:rFonts w:ascii="Calibri" w:eastAsia="Times New Roman" w:hAnsi="Calibri"/>
                      <w:color w:val="000000"/>
                      <w:sz w:val="20"/>
                      <w:szCs w:val="20"/>
                      <w:lang w:eastAsia="es-CL"/>
                    </w:rPr>
                    <w:t>DFZ-2015-7808-XIV-NE-EI</w:t>
                  </w:r>
                </w:p>
              </w:tc>
              <w:tc>
                <w:tcPr>
                  <w:tcW w:w="2276" w:type="dxa"/>
                  <w:tcBorders>
                    <w:top w:val="nil"/>
                    <w:left w:val="nil"/>
                    <w:bottom w:val="single" w:sz="4" w:space="0" w:color="auto"/>
                    <w:right w:val="single" w:sz="4" w:space="0" w:color="auto"/>
                  </w:tcBorders>
                  <w:shd w:val="clear" w:color="auto" w:fill="auto"/>
                  <w:noWrap/>
                  <w:vAlign w:val="bottom"/>
                  <w:hideMark/>
                </w:tcPr>
                <w:p w14:paraId="55037C2D" w14:textId="77777777" w:rsidR="00877DC6" w:rsidRPr="00877DC6" w:rsidRDefault="00877DC6" w:rsidP="00877DC6">
                  <w:pPr>
                    <w:jc w:val="left"/>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 </w:t>
                  </w:r>
                </w:p>
              </w:tc>
            </w:tr>
            <w:tr w:rsidR="00877DC6" w:rsidRPr="00877DC6" w14:paraId="75D4EC1E" w14:textId="77777777" w:rsidTr="00877DC6">
              <w:trPr>
                <w:trHeight w:val="270"/>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2FC59A37" w14:textId="77777777" w:rsidR="00877DC6" w:rsidRPr="00877DC6" w:rsidRDefault="00877DC6" w:rsidP="00877DC6">
                  <w:pPr>
                    <w:jc w:val="left"/>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 </w:t>
                  </w:r>
                </w:p>
              </w:tc>
              <w:tc>
                <w:tcPr>
                  <w:tcW w:w="2379" w:type="dxa"/>
                  <w:tcBorders>
                    <w:top w:val="nil"/>
                    <w:left w:val="nil"/>
                    <w:bottom w:val="single" w:sz="4" w:space="0" w:color="auto"/>
                    <w:right w:val="single" w:sz="4" w:space="0" w:color="auto"/>
                  </w:tcBorders>
                  <w:shd w:val="clear" w:color="auto" w:fill="auto"/>
                  <w:noWrap/>
                  <w:vAlign w:val="bottom"/>
                  <w:hideMark/>
                </w:tcPr>
                <w:p w14:paraId="4AB9F930" w14:textId="77777777" w:rsidR="00877DC6" w:rsidRPr="00877DC6" w:rsidRDefault="00877DC6" w:rsidP="00877DC6">
                  <w:pPr>
                    <w:jc w:val="left"/>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 </w:t>
                  </w:r>
                </w:p>
              </w:tc>
              <w:tc>
                <w:tcPr>
                  <w:tcW w:w="2499" w:type="dxa"/>
                  <w:tcBorders>
                    <w:top w:val="nil"/>
                    <w:left w:val="nil"/>
                    <w:bottom w:val="single" w:sz="4" w:space="0" w:color="auto"/>
                    <w:right w:val="single" w:sz="4" w:space="0" w:color="auto"/>
                  </w:tcBorders>
                  <w:shd w:val="clear" w:color="auto" w:fill="auto"/>
                  <w:noWrap/>
                  <w:vAlign w:val="bottom"/>
                  <w:hideMark/>
                </w:tcPr>
                <w:p w14:paraId="5B9982AC" w14:textId="77777777" w:rsidR="00877DC6" w:rsidRPr="00877DC6" w:rsidRDefault="00877DC6" w:rsidP="00877DC6">
                  <w:pPr>
                    <w:jc w:val="left"/>
                    <w:rPr>
                      <w:rFonts w:ascii="Calibri" w:eastAsia="Times New Roman" w:hAnsi="Calibri"/>
                      <w:color w:val="000000"/>
                      <w:sz w:val="20"/>
                      <w:szCs w:val="20"/>
                      <w:lang w:eastAsia="es-CL"/>
                    </w:rPr>
                  </w:pPr>
                  <w:r w:rsidRPr="00877DC6">
                    <w:rPr>
                      <w:rFonts w:ascii="Calibri" w:eastAsia="Times New Roman" w:hAnsi="Calibri"/>
                      <w:color w:val="000000"/>
                      <w:sz w:val="20"/>
                      <w:szCs w:val="20"/>
                      <w:lang w:eastAsia="es-CL"/>
                    </w:rPr>
                    <w:t>DFZ-2015-9039-XIV-NE-EI</w:t>
                  </w:r>
                </w:p>
              </w:tc>
              <w:tc>
                <w:tcPr>
                  <w:tcW w:w="2276" w:type="dxa"/>
                  <w:tcBorders>
                    <w:top w:val="nil"/>
                    <w:left w:val="nil"/>
                    <w:bottom w:val="single" w:sz="4" w:space="0" w:color="auto"/>
                    <w:right w:val="single" w:sz="4" w:space="0" w:color="auto"/>
                  </w:tcBorders>
                  <w:shd w:val="clear" w:color="auto" w:fill="auto"/>
                  <w:noWrap/>
                  <w:vAlign w:val="bottom"/>
                  <w:hideMark/>
                </w:tcPr>
                <w:p w14:paraId="2B36F154" w14:textId="77777777" w:rsidR="00877DC6" w:rsidRPr="00877DC6" w:rsidRDefault="00877DC6" w:rsidP="00877DC6">
                  <w:pPr>
                    <w:jc w:val="left"/>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 </w:t>
                  </w:r>
                </w:p>
              </w:tc>
            </w:tr>
            <w:tr w:rsidR="00877DC6" w:rsidRPr="00877DC6" w14:paraId="209339C6" w14:textId="77777777" w:rsidTr="00877DC6">
              <w:trPr>
                <w:trHeight w:val="270"/>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04733B7B" w14:textId="77777777" w:rsidR="00877DC6" w:rsidRPr="00877DC6" w:rsidRDefault="00877DC6" w:rsidP="00877DC6">
                  <w:pPr>
                    <w:jc w:val="left"/>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 </w:t>
                  </w:r>
                </w:p>
              </w:tc>
              <w:tc>
                <w:tcPr>
                  <w:tcW w:w="2379" w:type="dxa"/>
                  <w:tcBorders>
                    <w:top w:val="nil"/>
                    <w:left w:val="nil"/>
                    <w:bottom w:val="single" w:sz="4" w:space="0" w:color="auto"/>
                    <w:right w:val="single" w:sz="4" w:space="0" w:color="auto"/>
                  </w:tcBorders>
                  <w:shd w:val="clear" w:color="auto" w:fill="auto"/>
                  <w:noWrap/>
                  <w:vAlign w:val="bottom"/>
                  <w:hideMark/>
                </w:tcPr>
                <w:p w14:paraId="53BD8578" w14:textId="77777777" w:rsidR="00877DC6" w:rsidRPr="00877DC6" w:rsidRDefault="00877DC6" w:rsidP="00877DC6">
                  <w:pPr>
                    <w:jc w:val="left"/>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 </w:t>
                  </w:r>
                </w:p>
              </w:tc>
              <w:tc>
                <w:tcPr>
                  <w:tcW w:w="2499" w:type="dxa"/>
                  <w:tcBorders>
                    <w:top w:val="nil"/>
                    <w:left w:val="nil"/>
                    <w:bottom w:val="single" w:sz="4" w:space="0" w:color="auto"/>
                    <w:right w:val="single" w:sz="4" w:space="0" w:color="auto"/>
                  </w:tcBorders>
                  <w:shd w:val="clear" w:color="auto" w:fill="auto"/>
                  <w:noWrap/>
                  <w:vAlign w:val="bottom"/>
                  <w:hideMark/>
                </w:tcPr>
                <w:p w14:paraId="28B637BE" w14:textId="77777777" w:rsidR="00877DC6" w:rsidRPr="00877DC6" w:rsidRDefault="00877DC6" w:rsidP="00877DC6">
                  <w:pPr>
                    <w:jc w:val="left"/>
                    <w:rPr>
                      <w:rFonts w:ascii="Calibri" w:eastAsia="Times New Roman" w:hAnsi="Calibri"/>
                      <w:color w:val="000000"/>
                      <w:sz w:val="20"/>
                      <w:szCs w:val="20"/>
                      <w:lang w:eastAsia="es-CL"/>
                    </w:rPr>
                  </w:pPr>
                  <w:r w:rsidRPr="00877DC6">
                    <w:rPr>
                      <w:rFonts w:ascii="Calibri" w:eastAsia="Times New Roman" w:hAnsi="Calibri"/>
                      <w:color w:val="000000"/>
                      <w:sz w:val="20"/>
                      <w:szCs w:val="20"/>
                      <w:lang w:eastAsia="es-CL"/>
                    </w:rPr>
                    <w:t>DFZ-2015-8714-XIV-NE-EI</w:t>
                  </w:r>
                </w:p>
              </w:tc>
              <w:tc>
                <w:tcPr>
                  <w:tcW w:w="2276" w:type="dxa"/>
                  <w:tcBorders>
                    <w:top w:val="nil"/>
                    <w:left w:val="nil"/>
                    <w:bottom w:val="single" w:sz="4" w:space="0" w:color="auto"/>
                    <w:right w:val="single" w:sz="4" w:space="0" w:color="auto"/>
                  </w:tcBorders>
                  <w:shd w:val="clear" w:color="auto" w:fill="auto"/>
                  <w:noWrap/>
                  <w:vAlign w:val="bottom"/>
                  <w:hideMark/>
                </w:tcPr>
                <w:p w14:paraId="7185441E" w14:textId="77777777" w:rsidR="00877DC6" w:rsidRPr="00877DC6" w:rsidRDefault="00877DC6" w:rsidP="00877DC6">
                  <w:pPr>
                    <w:jc w:val="left"/>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 </w:t>
                  </w:r>
                </w:p>
              </w:tc>
            </w:tr>
            <w:tr w:rsidR="00877DC6" w:rsidRPr="00877DC6" w14:paraId="20629EC0" w14:textId="77777777" w:rsidTr="00877DC6">
              <w:trPr>
                <w:trHeight w:val="270"/>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4B1C129B" w14:textId="77777777" w:rsidR="00877DC6" w:rsidRPr="00877DC6" w:rsidRDefault="00877DC6" w:rsidP="00877DC6">
                  <w:pPr>
                    <w:jc w:val="left"/>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 </w:t>
                  </w:r>
                </w:p>
              </w:tc>
              <w:tc>
                <w:tcPr>
                  <w:tcW w:w="2379" w:type="dxa"/>
                  <w:tcBorders>
                    <w:top w:val="nil"/>
                    <w:left w:val="nil"/>
                    <w:bottom w:val="single" w:sz="4" w:space="0" w:color="auto"/>
                    <w:right w:val="single" w:sz="4" w:space="0" w:color="auto"/>
                  </w:tcBorders>
                  <w:shd w:val="clear" w:color="auto" w:fill="auto"/>
                  <w:noWrap/>
                  <w:vAlign w:val="bottom"/>
                  <w:hideMark/>
                </w:tcPr>
                <w:p w14:paraId="0F02AE8F" w14:textId="77777777" w:rsidR="00877DC6" w:rsidRPr="00877DC6" w:rsidRDefault="00877DC6" w:rsidP="00877DC6">
                  <w:pPr>
                    <w:jc w:val="left"/>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 </w:t>
                  </w:r>
                </w:p>
              </w:tc>
              <w:tc>
                <w:tcPr>
                  <w:tcW w:w="2499" w:type="dxa"/>
                  <w:tcBorders>
                    <w:top w:val="nil"/>
                    <w:left w:val="nil"/>
                    <w:bottom w:val="single" w:sz="4" w:space="0" w:color="auto"/>
                    <w:right w:val="single" w:sz="4" w:space="0" w:color="auto"/>
                  </w:tcBorders>
                  <w:shd w:val="clear" w:color="auto" w:fill="auto"/>
                  <w:noWrap/>
                  <w:vAlign w:val="bottom"/>
                  <w:hideMark/>
                </w:tcPr>
                <w:p w14:paraId="74EF6D27" w14:textId="77777777" w:rsidR="00877DC6" w:rsidRPr="00877DC6" w:rsidRDefault="00877DC6" w:rsidP="00877DC6">
                  <w:pPr>
                    <w:jc w:val="left"/>
                    <w:rPr>
                      <w:rFonts w:ascii="Calibri" w:eastAsia="Times New Roman" w:hAnsi="Calibri"/>
                      <w:color w:val="000000"/>
                      <w:sz w:val="20"/>
                      <w:szCs w:val="20"/>
                      <w:lang w:eastAsia="es-CL"/>
                    </w:rPr>
                  </w:pPr>
                  <w:r w:rsidRPr="00877DC6">
                    <w:rPr>
                      <w:rFonts w:ascii="Calibri" w:eastAsia="Times New Roman" w:hAnsi="Calibri"/>
                      <w:color w:val="000000"/>
                      <w:sz w:val="20"/>
                      <w:szCs w:val="20"/>
                      <w:lang w:eastAsia="es-CL"/>
                    </w:rPr>
                    <w:t>DFZ-2015-8328-XIV-NE-EI</w:t>
                  </w:r>
                </w:p>
              </w:tc>
              <w:tc>
                <w:tcPr>
                  <w:tcW w:w="2276" w:type="dxa"/>
                  <w:tcBorders>
                    <w:top w:val="nil"/>
                    <w:left w:val="nil"/>
                    <w:bottom w:val="single" w:sz="4" w:space="0" w:color="auto"/>
                    <w:right w:val="single" w:sz="4" w:space="0" w:color="auto"/>
                  </w:tcBorders>
                  <w:shd w:val="clear" w:color="auto" w:fill="auto"/>
                  <w:noWrap/>
                  <w:vAlign w:val="bottom"/>
                  <w:hideMark/>
                </w:tcPr>
                <w:p w14:paraId="203B5CC4" w14:textId="77777777" w:rsidR="00877DC6" w:rsidRPr="00877DC6" w:rsidRDefault="00877DC6" w:rsidP="00877DC6">
                  <w:pPr>
                    <w:jc w:val="left"/>
                    <w:rPr>
                      <w:rFonts w:ascii="Century Gothic" w:eastAsia="Times New Roman" w:hAnsi="Century Gothic"/>
                      <w:color w:val="000000"/>
                      <w:sz w:val="20"/>
                      <w:szCs w:val="20"/>
                      <w:lang w:eastAsia="es-CL"/>
                    </w:rPr>
                  </w:pPr>
                  <w:r w:rsidRPr="00877DC6">
                    <w:rPr>
                      <w:rFonts w:ascii="Century Gothic" w:eastAsia="Times New Roman" w:hAnsi="Century Gothic"/>
                      <w:color w:val="000000"/>
                      <w:sz w:val="20"/>
                      <w:szCs w:val="20"/>
                      <w:lang w:eastAsia="es-CL"/>
                    </w:rPr>
                    <w:t> </w:t>
                  </w:r>
                </w:p>
              </w:tc>
            </w:tr>
          </w:tbl>
          <w:p w14:paraId="45B1094E" w14:textId="7E7E3A2B" w:rsidR="00877DC6" w:rsidRDefault="00C4630D" w:rsidP="00877DC6">
            <w:pPr>
              <w:pStyle w:val="Prrafodelista"/>
              <w:rPr>
                <w:rFonts w:ascii="Calibri" w:eastAsia="Times New Roman" w:hAnsi="Calibri"/>
                <w:color w:val="000000"/>
                <w:lang w:eastAsia="es-CL"/>
              </w:rPr>
            </w:pPr>
            <w:r>
              <w:rPr>
                <w:rFonts w:ascii="Calibri" w:eastAsia="Times New Roman" w:hAnsi="Calibri"/>
                <w:color w:val="000000"/>
                <w:lang w:eastAsia="es-CL"/>
              </w:rPr>
              <w:t>Tabla 5: Relación de expedientes Programa NE, asociados a Piscicultura Los Tallos y derivados a DSC.</w:t>
            </w:r>
          </w:p>
          <w:p w14:paraId="4B8A919C" w14:textId="77777777" w:rsidR="00C4630D" w:rsidRPr="00877DC6" w:rsidRDefault="00C4630D" w:rsidP="00877DC6">
            <w:pPr>
              <w:pStyle w:val="Prrafodelista"/>
              <w:rPr>
                <w:rFonts w:ascii="Calibri" w:eastAsia="Times New Roman" w:hAnsi="Calibri"/>
                <w:color w:val="000000"/>
                <w:lang w:eastAsia="es-CL"/>
              </w:rPr>
            </w:pPr>
          </w:p>
          <w:p w14:paraId="72C442FD" w14:textId="423B82B2" w:rsidR="00877DC6" w:rsidRPr="00877DC6" w:rsidRDefault="00877DC6" w:rsidP="00235EFC">
            <w:pPr>
              <w:pStyle w:val="Prrafodelista"/>
              <w:numPr>
                <w:ilvl w:val="0"/>
                <w:numId w:val="12"/>
              </w:numPr>
              <w:rPr>
                <w:rFonts w:ascii="Calibri" w:eastAsia="Times New Roman" w:hAnsi="Calibri"/>
                <w:color w:val="000000"/>
                <w:lang w:eastAsia="es-CL"/>
              </w:rPr>
            </w:pPr>
            <w:r>
              <w:t>Cabe señalar, que las causales de derivación de los citados expedientes, están referidas principalmente a no conformidades con los plazos de entrega, frecuencia de monitoreo y caudales informados por el titular.</w:t>
            </w:r>
          </w:p>
          <w:p w14:paraId="51F77995" w14:textId="77777777" w:rsidR="00877DC6" w:rsidRDefault="00877DC6" w:rsidP="00877DC6">
            <w:pPr>
              <w:ind w:left="360"/>
              <w:rPr>
                <w:rFonts w:ascii="Calibri" w:eastAsia="Times New Roman" w:hAnsi="Calibri"/>
                <w:color w:val="000000"/>
                <w:lang w:eastAsia="es-CL"/>
              </w:rPr>
            </w:pPr>
          </w:p>
          <w:p w14:paraId="3C786B97" w14:textId="77777777" w:rsidR="00877DC6" w:rsidRPr="00877DC6" w:rsidRDefault="00877DC6" w:rsidP="00877DC6">
            <w:pPr>
              <w:ind w:left="360"/>
              <w:rPr>
                <w:rFonts w:ascii="Calibri" w:eastAsia="Times New Roman" w:hAnsi="Calibri"/>
                <w:color w:val="000000"/>
                <w:lang w:eastAsia="es-CL"/>
              </w:rPr>
            </w:pPr>
          </w:p>
          <w:p w14:paraId="6B9E04AE" w14:textId="77777777" w:rsidR="00235EFC" w:rsidRPr="00235EFC" w:rsidRDefault="00235EFC" w:rsidP="00235EFC">
            <w:pPr>
              <w:rPr>
                <w:rFonts w:ascii="Calibri" w:eastAsia="Times New Roman" w:hAnsi="Calibri"/>
                <w:color w:val="FF0000"/>
                <w:lang w:eastAsia="es-CL"/>
              </w:rPr>
            </w:pPr>
          </w:p>
        </w:tc>
      </w:tr>
    </w:tbl>
    <w:p w14:paraId="6E957FF7" w14:textId="1E00EF9B" w:rsidR="00402E1B" w:rsidRDefault="00402E1B" w:rsidP="00402E1B">
      <w:pPr>
        <w:pStyle w:val="Ttulo2"/>
        <w:numPr>
          <w:ilvl w:val="0"/>
          <w:numId w:val="0"/>
        </w:numPr>
        <w:ind w:left="576"/>
      </w:pPr>
    </w:p>
    <w:p w14:paraId="785B2A60" w14:textId="77777777" w:rsidR="00402E1B" w:rsidRDefault="00402E1B" w:rsidP="00402E1B"/>
    <w:p w14:paraId="2AC61DDC" w14:textId="77777777" w:rsidR="00B40EA6" w:rsidRDefault="00B40EA6">
      <w:pPr>
        <w:jc w:val="left"/>
        <w:rPr>
          <w:rFonts w:cstheme="minorHAnsi"/>
          <w:b/>
          <w:sz w:val="24"/>
          <w:szCs w:val="20"/>
        </w:rPr>
      </w:pPr>
      <w:r>
        <w:br w:type="page"/>
      </w:r>
    </w:p>
    <w:p w14:paraId="21067087" w14:textId="654FAF11" w:rsidR="00CB0850" w:rsidRPr="00CB0850" w:rsidRDefault="0052045C" w:rsidP="0052045C">
      <w:pPr>
        <w:pStyle w:val="Ttulo2"/>
      </w:pPr>
      <w:bookmarkStart w:id="126" w:name="_Toc454287402"/>
      <w:r w:rsidRPr="0052045C">
        <w:lastRenderedPageBreak/>
        <w:t xml:space="preserve">Manejo de </w:t>
      </w:r>
      <w:r w:rsidR="00630B16">
        <w:t>lodos</w:t>
      </w:r>
      <w:r w:rsidR="003D2A7F">
        <w:t>.</w:t>
      </w:r>
      <w:bookmarkEnd w:id="126"/>
    </w:p>
    <w:p w14:paraId="0F17B7FF" w14:textId="77777777" w:rsidR="00CB0850" w:rsidRDefault="00CB0850" w:rsidP="00CB0850">
      <w:pPr>
        <w:pStyle w:val="Ttulo2"/>
        <w:numPr>
          <w:ilvl w:val="0"/>
          <w:numId w:val="0"/>
        </w:numPr>
        <w:rPr>
          <w:b w:val="0"/>
        </w:rPr>
      </w:pPr>
    </w:p>
    <w:tbl>
      <w:tblPr>
        <w:tblStyle w:val="Tablaconcuadrcula"/>
        <w:tblW w:w="5072" w:type="pct"/>
        <w:tblLook w:val="04A0" w:firstRow="1" w:lastRow="0" w:firstColumn="1" w:lastColumn="0" w:noHBand="0" w:noVBand="1"/>
      </w:tblPr>
      <w:tblGrid>
        <w:gridCol w:w="2976"/>
        <w:gridCol w:w="7359"/>
      </w:tblGrid>
      <w:tr w:rsidR="00CB0850" w:rsidRPr="008E0B7A" w14:paraId="59DA3E52" w14:textId="77777777" w:rsidTr="00DC4590">
        <w:trPr>
          <w:trHeight w:val="142"/>
        </w:trPr>
        <w:tc>
          <w:tcPr>
            <w:tcW w:w="1440" w:type="pct"/>
          </w:tcPr>
          <w:p w14:paraId="5A74C123" w14:textId="433DE2D9" w:rsidR="00CB0850" w:rsidRPr="008E0B7A" w:rsidRDefault="00CB0850" w:rsidP="00B40EA6">
            <w:pPr>
              <w:rPr>
                <w:highlight w:val="yellow"/>
              </w:rPr>
            </w:pPr>
            <w:r w:rsidRPr="002F4B67">
              <w:rPr>
                <w:rFonts w:eastAsia="Times New Roman"/>
                <w:b/>
                <w:bCs/>
                <w:color w:val="000000"/>
                <w:lang w:eastAsia="es-CL"/>
              </w:rPr>
              <w:t>Número de hecho constatado</w:t>
            </w:r>
            <w:r w:rsidRPr="002F4B67">
              <w:rPr>
                <w:rFonts w:eastAsia="Times New Roman"/>
                <w:color w:val="000000"/>
                <w:lang w:eastAsia="es-CL"/>
              </w:rPr>
              <w:t xml:space="preserve">: </w:t>
            </w:r>
            <w:r w:rsidR="00B40EA6">
              <w:rPr>
                <w:rFonts w:eastAsia="Times New Roman"/>
                <w:color w:val="000000"/>
                <w:lang w:eastAsia="es-CL"/>
              </w:rPr>
              <w:t>6</w:t>
            </w:r>
          </w:p>
        </w:tc>
        <w:tc>
          <w:tcPr>
            <w:tcW w:w="3560" w:type="pct"/>
          </w:tcPr>
          <w:p w14:paraId="4C2245BD" w14:textId="568F2B8E" w:rsidR="00CB0850" w:rsidRPr="008E0B7A" w:rsidRDefault="00CB0850" w:rsidP="00C401C6">
            <w:pPr>
              <w:rPr>
                <w:highlight w:val="yellow"/>
              </w:rPr>
            </w:pPr>
            <w:r w:rsidRPr="00A048E6">
              <w:rPr>
                <w:rFonts w:eastAsia="Times New Roman"/>
                <w:b/>
                <w:bCs/>
                <w:color w:val="000000"/>
                <w:lang w:eastAsia="es-CL"/>
              </w:rPr>
              <w:t>Estación N°</w:t>
            </w:r>
            <w:r w:rsidRPr="00A048E6">
              <w:rPr>
                <w:rFonts w:eastAsia="Times New Roman"/>
                <w:color w:val="000000"/>
                <w:lang w:eastAsia="es-CL"/>
              </w:rPr>
              <w:t>:</w:t>
            </w:r>
            <w:r>
              <w:rPr>
                <w:rFonts w:eastAsia="Times New Roman"/>
                <w:color w:val="000000"/>
                <w:lang w:eastAsia="es-CL"/>
              </w:rPr>
              <w:t xml:space="preserve"> </w:t>
            </w:r>
            <w:r w:rsidR="0059646E">
              <w:rPr>
                <w:rFonts w:eastAsia="Times New Roman"/>
                <w:color w:val="000000"/>
                <w:lang w:eastAsia="es-CL"/>
              </w:rPr>
              <w:t>4</w:t>
            </w:r>
          </w:p>
        </w:tc>
      </w:tr>
      <w:tr w:rsidR="00CB0850" w:rsidRPr="008E0B7A" w14:paraId="6C43E154" w14:textId="77777777" w:rsidTr="00DC4590">
        <w:trPr>
          <w:trHeight w:val="319"/>
        </w:trPr>
        <w:tc>
          <w:tcPr>
            <w:tcW w:w="5000" w:type="pct"/>
            <w:gridSpan w:val="2"/>
            <w:tcBorders>
              <w:bottom w:val="single" w:sz="4" w:space="0" w:color="auto"/>
            </w:tcBorders>
          </w:tcPr>
          <w:p w14:paraId="2495C7C0" w14:textId="58A08270" w:rsidR="00CB0850" w:rsidRPr="00406F7D" w:rsidRDefault="00CB0850" w:rsidP="00C401C6">
            <w:pPr>
              <w:rPr>
                <w:color w:val="FF0000"/>
              </w:rPr>
            </w:pPr>
            <w:r w:rsidRPr="00406F7D">
              <w:rPr>
                <w:b/>
              </w:rPr>
              <w:t>Exigencia (s):</w:t>
            </w:r>
          </w:p>
          <w:p w14:paraId="374E00A6" w14:textId="090E05CA" w:rsidR="00CB0850" w:rsidRDefault="00630B16" w:rsidP="00C401C6">
            <w:pPr>
              <w:rPr>
                <w:b/>
              </w:rPr>
            </w:pPr>
            <w:r>
              <w:rPr>
                <w:b/>
              </w:rPr>
              <w:t xml:space="preserve">Considerando </w:t>
            </w:r>
            <w:r w:rsidR="00D24609">
              <w:rPr>
                <w:b/>
              </w:rPr>
              <w:t>3.7</w:t>
            </w:r>
            <w:r>
              <w:rPr>
                <w:b/>
              </w:rPr>
              <w:t>,</w:t>
            </w:r>
            <w:r w:rsidR="00D24609">
              <w:rPr>
                <w:b/>
              </w:rPr>
              <w:t xml:space="preserve"> literal c.3),</w:t>
            </w:r>
            <w:r>
              <w:rPr>
                <w:b/>
              </w:rPr>
              <w:t xml:space="preserve"> RCA 91</w:t>
            </w:r>
            <w:r w:rsidR="00E97EE4" w:rsidRPr="00E5554F">
              <w:rPr>
                <w:b/>
              </w:rPr>
              <w:t>/20</w:t>
            </w:r>
            <w:r>
              <w:rPr>
                <w:b/>
              </w:rPr>
              <w:t>12</w:t>
            </w:r>
            <w:r w:rsidR="00E97EE4" w:rsidRPr="00E5554F">
              <w:rPr>
                <w:b/>
              </w:rPr>
              <w:t>.</w:t>
            </w:r>
          </w:p>
          <w:p w14:paraId="4085F9F6" w14:textId="77777777" w:rsidR="00D24609" w:rsidRDefault="00D24609" w:rsidP="00C401C6">
            <w:pPr>
              <w:rPr>
                <w:b/>
              </w:rPr>
            </w:pPr>
          </w:p>
          <w:p w14:paraId="5FB25CD7" w14:textId="170119CB" w:rsidR="00D24609" w:rsidRPr="00E82D9F" w:rsidRDefault="00D24609" w:rsidP="00D24609">
            <w:pPr>
              <w:rPr>
                <w:i/>
              </w:rPr>
            </w:pPr>
            <w:r w:rsidRPr="00E82D9F">
              <w:rPr>
                <w:i/>
              </w:rPr>
              <w:t>Lodo: La estimación de la generación de este residuo, en base a la producción proyectada, corresponde a 214,52 m</w:t>
            </w:r>
            <w:r w:rsidRPr="00E82D9F">
              <w:rPr>
                <w:i/>
                <w:vertAlign w:val="superscript"/>
              </w:rPr>
              <w:t>3</w:t>
            </w:r>
            <w:r w:rsidRPr="00E82D9F">
              <w:rPr>
                <w:i/>
              </w:rPr>
              <w:t>/año. El lodo será retirado y transportado, semestralmente, por una empresa autorizada y dispuesto en sitio autorizado para este fin.</w:t>
            </w:r>
          </w:p>
          <w:p w14:paraId="211CE32C" w14:textId="42E17E2D" w:rsidR="00D24609" w:rsidRPr="00D24609" w:rsidRDefault="00D24609" w:rsidP="00D24609">
            <w:pPr>
              <w:rPr>
                <w:highlight w:val="yellow"/>
              </w:rPr>
            </w:pPr>
          </w:p>
        </w:tc>
      </w:tr>
      <w:tr w:rsidR="00CB0850" w:rsidRPr="008E0B7A" w14:paraId="01850B31" w14:textId="77777777" w:rsidTr="00DC4590">
        <w:trPr>
          <w:trHeight w:val="142"/>
        </w:trPr>
        <w:tc>
          <w:tcPr>
            <w:tcW w:w="5000" w:type="pct"/>
            <w:gridSpan w:val="2"/>
            <w:tcBorders>
              <w:bottom w:val="single" w:sz="4" w:space="0" w:color="auto"/>
            </w:tcBorders>
          </w:tcPr>
          <w:p w14:paraId="03284543" w14:textId="77CC5389" w:rsidR="00CB0850" w:rsidRDefault="00CB0850" w:rsidP="00C401C6">
            <w:pPr>
              <w:rPr>
                <w:rFonts w:eastAsia="Times New Roman"/>
                <w:b/>
                <w:bCs/>
                <w:color w:val="000000"/>
                <w:lang w:eastAsia="es-CL"/>
              </w:rPr>
            </w:pPr>
            <w:r w:rsidRPr="00D30F20">
              <w:rPr>
                <w:rFonts w:eastAsia="Times New Roman"/>
                <w:b/>
                <w:bCs/>
                <w:color w:val="000000"/>
                <w:lang w:eastAsia="es-CL"/>
              </w:rPr>
              <w:t>Documentación entregada:</w:t>
            </w:r>
          </w:p>
          <w:p w14:paraId="57A0E850" w14:textId="77777777" w:rsidR="00E5554F" w:rsidRPr="00D30F20" w:rsidRDefault="00E5554F" w:rsidP="00C401C6">
            <w:pPr>
              <w:rPr>
                <w:rFonts w:eastAsia="Times New Roman"/>
                <w:b/>
                <w:bCs/>
                <w:color w:val="000000"/>
                <w:lang w:eastAsia="es-CL"/>
              </w:rPr>
            </w:pPr>
          </w:p>
          <w:p w14:paraId="2930B893" w14:textId="114F0CC6" w:rsidR="00CB0850" w:rsidRPr="003B0E41" w:rsidRDefault="00F33ECE" w:rsidP="00C401C6">
            <w:pPr>
              <w:rPr>
                <w:rFonts w:eastAsia="Times New Roman"/>
                <w:bCs/>
                <w:color w:val="000000"/>
                <w:lang w:eastAsia="es-CL"/>
              </w:rPr>
            </w:pPr>
            <w:r w:rsidRPr="003B0E41">
              <w:rPr>
                <w:rFonts w:eastAsia="Times New Roman"/>
                <w:bCs/>
                <w:color w:val="000000"/>
                <w:lang w:eastAsia="es-CL"/>
              </w:rPr>
              <w:t>A</w:t>
            </w:r>
            <w:r w:rsidR="0001223E">
              <w:rPr>
                <w:rFonts w:eastAsia="Times New Roman"/>
                <w:bCs/>
                <w:color w:val="000000"/>
                <w:lang w:eastAsia="es-CL"/>
              </w:rPr>
              <w:t xml:space="preserve"> través del Acta de Inspección (</w:t>
            </w:r>
            <w:r w:rsidRPr="003B0E41">
              <w:rPr>
                <w:rFonts w:eastAsia="Times New Roman"/>
                <w:bCs/>
                <w:color w:val="000000"/>
                <w:lang w:eastAsia="es-CL"/>
              </w:rPr>
              <w:t>Punto 9</w:t>
            </w:r>
            <w:r w:rsidR="00D24609">
              <w:rPr>
                <w:rFonts w:eastAsia="Times New Roman"/>
                <w:bCs/>
                <w:color w:val="000000"/>
                <w:lang w:eastAsia="es-CL"/>
              </w:rPr>
              <w:t>, Número 1</w:t>
            </w:r>
            <w:r w:rsidR="0001223E">
              <w:rPr>
                <w:rFonts w:eastAsia="Times New Roman"/>
                <w:bCs/>
                <w:color w:val="000000"/>
                <w:lang w:eastAsia="es-CL"/>
              </w:rPr>
              <w:t>)</w:t>
            </w:r>
            <w:r w:rsidRPr="003B0E41">
              <w:rPr>
                <w:rFonts w:eastAsia="Times New Roman"/>
                <w:bCs/>
                <w:color w:val="000000"/>
                <w:lang w:eastAsia="es-CL"/>
              </w:rPr>
              <w:t>, se requirió al Titular entregar la siguiente información:</w:t>
            </w:r>
          </w:p>
          <w:p w14:paraId="7A6C9C8F" w14:textId="258D79FE" w:rsidR="00F33ECE" w:rsidRPr="00D24609" w:rsidRDefault="00C77C09" w:rsidP="00D24609">
            <w:pPr>
              <w:pStyle w:val="Prrafodelista"/>
              <w:numPr>
                <w:ilvl w:val="0"/>
                <w:numId w:val="14"/>
              </w:numPr>
              <w:rPr>
                <w:rFonts w:eastAsia="Times New Roman"/>
                <w:bCs/>
                <w:color w:val="000000"/>
                <w:lang w:eastAsia="es-CL"/>
              </w:rPr>
            </w:pPr>
            <w:r w:rsidRPr="00D24609">
              <w:rPr>
                <w:rFonts w:eastAsia="Times New Roman"/>
                <w:bCs/>
                <w:color w:val="000000"/>
                <w:lang w:eastAsia="es-CL"/>
              </w:rPr>
              <w:t xml:space="preserve">Registro </w:t>
            </w:r>
            <w:r w:rsidR="00D24609">
              <w:rPr>
                <w:rFonts w:eastAsia="Times New Roman"/>
                <w:bCs/>
                <w:color w:val="000000"/>
                <w:lang w:eastAsia="es-CL"/>
              </w:rPr>
              <w:t>documentado con guía de despacho de limpieza de lodos de estanque</w:t>
            </w:r>
            <w:r w:rsidR="009D5DF1">
              <w:rPr>
                <w:rFonts w:eastAsia="Times New Roman"/>
                <w:bCs/>
                <w:color w:val="000000"/>
                <w:lang w:eastAsia="es-CL"/>
              </w:rPr>
              <w:t xml:space="preserve"> </w:t>
            </w:r>
            <w:r w:rsidR="00D24609">
              <w:rPr>
                <w:rFonts w:eastAsia="Times New Roman"/>
                <w:bCs/>
                <w:color w:val="000000"/>
                <w:lang w:eastAsia="es-CL"/>
              </w:rPr>
              <w:t>de filtro</w:t>
            </w:r>
            <w:r w:rsidR="009D5DF1">
              <w:rPr>
                <w:rFonts w:eastAsia="Times New Roman"/>
                <w:bCs/>
                <w:color w:val="000000"/>
                <w:lang w:eastAsia="es-CL"/>
              </w:rPr>
              <w:t xml:space="preserve"> rotatorio y decantadores (años 2013, 2014, 2015)</w:t>
            </w:r>
            <w:r w:rsidRPr="00D24609">
              <w:rPr>
                <w:rFonts w:eastAsia="Times New Roman"/>
                <w:bCs/>
                <w:color w:val="000000"/>
                <w:lang w:eastAsia="es-CL"/>
              </w:rPr>
              <w:t>.</w:t>
            </w:r>
          </w:p>
          <w:p w14:paraId="5F0D1EEF" w14:textId="77777777" w:rsidR="0001223E" w:rsidRDefault="0001223E" w:rsidP="000A01B4">
            <w:pPr>
              <w:rPr>
                <w:rFonts w:eastAsia="Times New Roman"/>
                <w:bCs/>
                <w:color w:val="000000"/>
                <w:lang w:eastAsia="es-CL"/>
              </w:rPr>
            </w:pPr>
          </w:p>
          <w:p w14:paraId="3DEC4D48" w14:textId="77777777" w:rsidR="009D5DF1" w:rsidRDefault="009D5DF1" w:rsidP="009D5DF1">
            <w:pPr>
              <w:rPr>
                <w:rFonts w:eastAsia="Times New Roman"/>
                <w:bCs/>
                <w:color w:val="000000"/>
                <w:lang w:eastAsia="es-CL"/>
              </w:rPr>
            </w:pPr>
            <w:r w:rsidRPr="003B0E41">
              <w:rPr>
                <w:rFonts w:eastAsia="Times New Roman"/>
                <w:bCs/>
                <w:color w:val="000000"/>
                <w:lang w:eastAsia="es-CL"/>
              </w:rPr>
              <w:t>Mediante Carta S/N°, ingresada con fecha</w:t>
            </w:r>
            <w:r>
              <w:rPr>
                <w:rFonts w:eastAsia="Times New Roman"/>
                <w:bCs/>
                <w:color w:val="000000"/>
                <w:lang w:eastAsia="es-CL"/>
              </w:rPr>
              <w:t xml:space="preserve"> 12</w:t>
            </w:r>
            <w:r w:rsidRPr="003B0E41">
              <w:rPr>
                <w:rFonts w:eastAsia="Times New Roman"/>
                <w:bCs/>
                <w:color w:val="000000"/>
                <w:lang w:eastAsia="es-CL"/>
              </w:rPr>
              <w:t xml:space="preserve"> de </w:t>
            </w:r>
            <w:r>
              <w:rPr>
                <w:rFonts w:eastAsia="Times New Roman"/>
                <w:bCs/>
                <w:color w:val="000000"/>
                <w:lang w:eastAsia="es-CL"/>
              </w:rPr>
              <w:t xml:space="preserve">mayo </w:t>
            </w:r>
            <w:r w:rsidRPr="003B0E41">
              <w:rPr>
                <w:rFonts w:eastAsia="Times New Roman"/>
                <w:bCs/>
                <w:color w:val="000000"/>
                <w:lang w:eastAsia="es-CL"/>
              </w:rPr>
              <w:t>a la Oficina de Partes de la MZS</w:t>
            </w:r>
            <w:r>
              <w:rPr>
                <w:rFonts w:eastAsia="Times New Roman"/>
                <w:bCs/>
                <w:color w:val="000000"/>
                <w:lang w:eastAsia="es-CL"/>
              </w:rPr>
              <w:t xml:space="preserve"> (Anexo 3)</w:t>
            </w:r>
            <w:r w:rsidRPr="003B0E41">
              <w:rPr>
                <w:rFonts w:eastAsia="Times New Roman"/>
                <w:bCs/>
                <w:color w:val="000000"/>
                <w:lang w:eastAsia="es-CL"/>
              </w:rPr>
              <w:t>, el titular entreg</w:t>
            </w:r>
            <w:r>
              <w:rPr>
                <w:rFonts w:eastAsia="Times New Roman"/>
                <w:bCs/>
                <w:color w:val="000000"/>
                <w:lang w:eastAsia="es-CL"/>
              </w:rPr>
              <w:t>ó</w:t>
            </w:r>
            <w:r w:rsidRPr="003B0E41">
              <w:rPr>
                <w:rFonts w:eastAsia="Times New Roman"/>
                <w:bCs/>
                <w:color w:val="000000"/>
                <w:lang w:eastAsia="es-CL"/>
              </w:rPr>
              <w:t xml:space="preserve"> documentación en respuesta a lo solicitado en Acta de Inspección.</w:t>
            </w:r>
          </w:p>
          <w:p w14:paraId="3AF5C4A0" w14:textId="20F5EE03" w:rsidR="003B0E41" w:rsidRPr="000A01B4" w:rsidRDefault="003B0E41" w:rsidP="000A01B4">
            <w:pPr>
              <w:rPr>
                <w:rFonts w:eastAsia="Times New Roman"/>
                <w:b/>
                <w:bCs/>
                <w:color w:val="000000"/>
                <w:lang w:eastAsia="es-CL"/>
              </w:rPr>
            </w:pPr>
          </w:p>
        </w:tc>
      </w:tr>
      <w:tr w:rsidR="00CB0850" w:rsidRPr="0025129B" w14:paraId="1C648535" w14:textId="77777777" w:rsidTr="00DC4590">
        <w:trPr>
          <w:trHeight w:val="77"/>
        </w:trPr>
        <w:tc>
          <w:tcPr>
            <w:tcW w:w="5000" w:type="pct"/>
            <w:gridSpan w:val="2"/>
          </w:tcPr>
          <w:p w14:paraId="691898CA" w14:textId="6CD7F5E3" w:rsidR="00CB0850" w:rsidRDefault="00CB0850" w:rsidP="00C401C6">
            <w:pPr>
              <w:jc w:val="left"/>
              <w:rPr>
                <w:b/>
              </w:rPr>
            </w:pPr>
            <w:r w:rsidRPr="00F76962">
              <w:rPr>
                <w:b/>
              </w:rPr>
              <w:t>Examen de Información:</w:t>
            </w:r>
          </w:p>
          <w:p w14:paraId="536957A8" w14:textId="77777777" w:rsidR="00E5554F" w:rsidRDefault="00E5554F" w:rsidP="00C401C6">
            <w:pPr>
              <w:jc w:val="left"/>
              <w:rPr>
                <w:b/>
              </w:rPr>
            </w:pPr>
          </w:p>
          <w:p w14:paraId="70FC34D0" w14:textId="69A9B7CA" w:rsidR="003B0E41" w:rsidRDefault="00BD58ED" w:rsidP="003E5ADC">
            <w:r w:rsidRPr="00656434">
              <w:t>Revisados los antecedentes presentados por el Titular</w:t>
            </w:r>
            <w:r w:rsidR="0012449B">
              <w:t xml:space="preserve"> (Anexo 3)</w:t>
            </w:r>
            <w:r w:rsidRPr="00656434">
              <w:t xml:space="preserve">, se </w:t>
            </w:r>
            <w:r w:rsidR="0001223E">
              <w:t xml:space="preserve">observa que </w:t>
            </w:r>
            <w:r w:rsidR="009D5DF1">
              <w:t>durante los años 2013 y 2014, hubo 4</w:t>
            </w:r>
            <w:r w:rsidR="0012449B">
              <w:t xml:space="preserve"> retiros de </w:t>
            </w:r>
            <w:r w:rsidR="009D5DF1">
              <w:t>lodos</w:t>
            </w:r>
            <w:r w:rsidR="008501C8">
              <w:t xml:space="preserve">, </w:t>
            </w:r>
            <w:r w:rsidR="009D5DF1">
              <w:t xml:space="preserve">y el año 2015, se efectuaron 3 retiros, </w:t>
            </w:r>
            <w:r w:rsidR="008501C8">
              <w:t>lo que se respalda mediante guías de despacho y patente de camiones utilizados en el t</w:t>
            </w:r>
            <w:r w:rsidR="00C4630D">
              <w:t>ransporte, a</w:t>
            </w:r>
            <w:r w:rsidR="009D5DF1">
              <w:t xml:space="preserve">simismo, </w:t>
            </w:r>
            <w:r w:rsidR="00C4630D">
              <w:t xml:space="preserve">la </w:t>
            </w:r>
            <w:r w:rsidR="008501C8">
              <w:t xml:space="preserve">disposición final, que también cuenta con respaldo de documentación de recepción, </w:t>
            </w:r>
            <w:r w:rsidR="00C4630D">
              <w:t xml:space="preserve">que </w:t>
            </w:r>
            <w:r w:rsidR="008501C8">
              <w:t>se realiza en la Empresa Rilesur, ubicada en la comuna de Paillaco.</w:t>
            </w:r>
          </w:p>
          <w:p w14:paraId="2EFC9D98" w14:textId="77777777" w:rsidR="00C4630D" w:rsidRDefault="00C4630D" w:rsidP="003E5ADC"/>
          <w:p w14:paraId="2C36A890" w14:textId="7764B740" w:rsidR="00C4630D" w:rsidRDefault="00C4630D" w:rsidP="003E5ADC">
            <w:r>
              <w:t>La Tabla 6, describe los retiros de lodo para Piscicultura Los Tallos, para los años 2013, 2014 y 2015, frecuencia cantidades (parciales y totales).</w:t>
            </w:r>
          </w:p>
          <w:p w14:paraId="6DD70497" w14:textId="77777777" w:rsidR="00C4630D" w:rsidRDefault="00C4630D" w:rsidP="003E5ADC"/>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C4630D" w:rsidRPr="00C4630D" w14:paraId="68F5899B" w14:textId="77777777" w:rsidTr="00C4630D">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54A51" w14:textId="77777777" w:rsidR="00C4630D" w:rsidRPr="00C4630D" w:rsidRDefault="00C4630D" w:rsidP="00C4630D">
                  <w:pPr>
                    <w:jc w:val="center"/>
                    <w:rPr>
                      <w:rFonts w:ascii="Calibri" w:eastAsia="Times New Roman" w:hAnsi="Calibri"/>
                      <w:color w:val="000000"/>
                      <w:lang w:eastAsia="es-CL"/>
                    </w:rPr>
                  </w:pPr>
                  <w:r w:rsidRPr="00C4630D">
                    <w:rPr>
                      <w:rFonts w:ascii="Calibri" w:eastAsia="Times New Roman" w:hAnsi="Calibri"/>
                      <w:color w:val="000000"/>
                      <w:lang w:eastAsia="es-CL"/>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AD0F045" w14:textId="77777777" w:rsidR="00C4630D" w:rsidRPr="00C4630D" w:rsidRDefault="00C4630D" w:rsidP="00C4630D">
                  <w:pPr>
                    <w:jc w:val="center"/>
                    <w:rPr>
                      <w:rFonts w:ascii="Calibri" w:eastAsia="Times New Roman" w:hAnsi="Calibri"/>
                      <w:color w:val="000000"/>
                      <w:lang w:eastAsia="es-CL"/>
                    </w:rPr>
                  </w:pPr>
                  <w:r w:rsidRPr="00C4630D">
                    <w:rPr>
                      <w:rFonts w:ascii="Calibri" w:eastAsia="Times New Roman" w:hAnsi="Calibri"/>
                      <w:color w:val="000000"/>
                      <w:lang w:eastAsia="es-CL"/>
                    </w:rPr>
                    <w:t>2013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C9E882B" w14:textId="77777777" w:rsidR="00C4630D" w:rsidRPr="00C4630D" w:rsidRDefault="00C4630D" w:rsidP="00C4630D">
                  <w:pPr>
                    <w:jc w:val="center"/>
                    <w:rPr>
                      <w:rFonts w:ascii="Calibri" w:eastAsia="Times New Roman" w:hAnsi="Calibri"/>
                      <w:color w:val="000000"/>
                      <w:lang w:eastAsia="es-CL"/>
                    </w:rPr>
                  </w:pPr>
                  <w:r w:rsidRPr="00C4630D">
                    <w:rPr>
                      <w:rFonts w:ascii="Calibri" w:eastAsia="Times New Roman" w:hAnsi="Calibri"/>
                      <w:color w:val="000000"/>
                      <w:lang w:eastAsia="es-CL"/>
                    </w:rPr>
                    <w:t>2014</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8DAB243" w14:textId="77777777" w:rsidR="00C4630D" w:rsidRPr="00C4630D" w:rsidRDefault="00C4630D" w:rsidP="00C4630D">
                  <w:pPr>
                    <w:jc w:val="center"/>
                    <w:rPr>
                      <w:rFonts w:ascii="Calibri" w:eastAsia="Times New Roman" w:hAnsi="Calibri"/>
                      <w:color w:val="000000"/>
                      <w:lang w:eastAsia="es-CL"/>
                    </w:rPr>
                  </w:pPr>
                  <w:r w:rsidRPr="00C4630D">
                    <w:rPr>
                      <w:rFonts w:ascii="Calibri" w:eastAsia="Times New Roman" w:hAnsi="Calibri"/>
                      <w:color w:val="000000"/>
                      <w:lang w:eastAsia="es-CL"/>
                    </w:rPr>
                    <w:t>2015</w:t>
                  </w:r>
                </w:p>
              </w:tc>
            </w:tr>
            <w:tr w:rsidR="00C4630D" w:rsidRPr="00C4630D" w14:paraId="6E006C4C" w14:textId="77777777" w:rsidTr="00C4630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EACF446" w14:textId="77777777" w:rsidR="00C4630D" w:rsidRPr="00C4630D" w:rsidRDefault="00C4630D" w:rsidP="00C4630D">
                  <w:pPr>
                    <w:jc w:val="center"/>
                    <w:rPr>
                      <w:rFonts w:ascii="Calibri" w:eastAsia="Times New Roman" w:hAnsi="Calibri"/>
                      <w:color w:val="000000"/>
                      <w:lang w:eastAsia="es-CL"/>
                    </w:rPr>
                  </w:pPr>
                  <w:r w:rsidRPr="00C4630D">
                    <w:rPr>
                      <w:rFonts w:ascii="Calibri" w:eastAsia="Times New Roman" w:hAnsi="Calibri"/>
                      <w:color w:val="000000"/>
                      <w:lang w:eastAsia="es-CL"/>
                    </w:rPr>
                    <w:t>1</w:t>
                  </w:r>
                </w:p>
              </w:tc>
              <w:tc>
                <w:tcPr>
                  <w:tcW w:w="1200" w:type="dxa"/>
                  <w:tcBorders>
                    <w:top w:val="nil"/>
                    <w:left w:val="nil"/>
                    <w:bottom w:val="single" w:sz="4" w:space="0" w:color="auto"/>
                    <w:right w:val="single" w:sz="4" w:space="0" w:color="auto"/>
                  </w:tcBorders>
                  <w:shd w:val="clear" w:color="auto" w:fill="auto"/>
                  <w:noWrap/>
                  <w:vAlign w:val="bottom"/>
                  <w:hideMark/>
                </w:tcPr>
                <w:p w14:paraId="3C23E9A9" w14:textId="77777777" w:rsidR="00C4630D" w:rsidRPr="00C4630D" w:rsidRDefault="00C4630D" w:rsidP="00C4630D">
                  <w:pPr>
                    <w:jc w:val="center"/>
                    <w:rPr>
                      <w:rFonts w:ascii="Calibri" w:eastAsia="Times New Roman" w:hAnsi="Calibri"/>
                      <w:color w:val="000000"/>
                      <w:lang w:eastAsia="es-CL"/>
                    </w:rPr>
                  </w:pPr>
                  <w:r w:rsidRPr="00C4630D">
                    <w:rPr>
                      <w:rFonts w:ascii="Calibri" w:eastAsia="Times New Roman" w:hAnsi="Calibri"/>
                      <w:color w:val="000000"/>
                      <w:lang w:eastAsia="es-CL"/>
                    </w:rPr>
                    <w:t>30</w:t>
                  </w:r>
                </w:p>
              </w:tc>
              <w:tc>
                <w:tcPr>
                  <w:tcW w:w="1200" w:type="dxa"/>
                  <w:tcBorders>
                    <w:top w:val="nil"/>
                    <w:left w:val="nil"/>
                    <w:bottom w:val="single" w:sz="4" w:space="0" w:color="auto"/>
                    <w:right w:val="single" w:sz="4" w:space="0" w:color="auto"/>
                  </w:tcBorders>
                  <w:shd w:val="clear" w:color="auto" w:fill="auto"/>
                  <w:noWrap/>
                  <w:vAlign w:val="bottom"/>
                  <w:hideMark/>
                </w:tcPr>
                <w:p w14:paraId="48C7D621" w14:textId="77777777" w:rsidR="00C4630D" w:rsidRPr="00C4630D" w:rsidRDefault="00C4630D" w:rsidP="00C4630D">
                  <w:pPr>
                    <w:jc w:val="center"/>
                    <w:rPr>
                      <w:rFonts w:ascii="Calibri" w:eastAsia="Times New Roman" w:hAnsi="Calibri"/>
                      <w:color w:val="000000"/>
                      <w:lang w:eastAsia="es-CL"/>
                    </w:rPr>
                  </w:pPr>
                  <w:r w:rsidRPr="00C4630D">
                    <w:rPr>
                      <w:rFonts w:ascii="Calibri" w:eastAsia="Times New Roman" w:hAnsi="Calibri"/>
                      <w:color w:val="000000"/>
                      <w:lang w:eastAsia="es-CL"/>
                    </w:rPr>
                    <w:t>10</w:t>
                  </w:r>
                </w:p>
              </w:tc>
              <w:tc>
                <w:tcPr>
                  <w:tcW w:w="1200" w:type="dxa"/>
                  <w:tcBorders>
                    <w:top w:val="nil"/>
                    <w:left w:val="nil"/>
                    <w:bottom w:val="single" w:sz="4" w:space="0" w:color="auto"/>
                    <w:right w:val="single" w:sz="4" w:space="0" w:color="auto"/>
                  </w:tcBorders>
                  <w:shd w:val="clear" w:color="auto" w:fill="auto"/>
                  <w:noWrap/>
                  <w:vAlign w:val="bottom"/>
                  <w:hideMark/>
                </w:tcPr>
                <w:p w14:paraId="356E92BF" w14:textId="77777777" w:rsidR="00C4630D" w:rsidRPr="00C4630D" w:rsidRDefault="00C4630D" w:rsidP="00C4630D">
                  <w:pPr>
                    <w:jc w:val="center"/>
                    <w:rPr>
                      <w:rFonts w:ascii="Calibri" w:eastAsia="Times New Roman" w:hAnsi="Calibri"/>
                      <w:color w:val="000000"/>
                      <w:lang w:eastAsia="es-CL"/>
                    </w:rPr>
                  </w:pPr>
                  <w:r w:rsidRPr="00C4630D">
                    <w:rPr>
                      <w:rFonts w:ascii="Calibri" w:eastAsia="Times New Roman" w:hAnsi="Calibri"/>
                      <w:color w:val="000000"/>
                      <w:lang w:eastAsia="es-CL"/>
                    </w:rPr>
                    <w:t>10</w:t>
                  </w:r>
                </w:p>
              </w:tc>
            </w:tr>
            <w:tr w:rsidR="00C4630D" w:rsidRPr="00C4630D" w14:paraId="75641053" w14:textId="77777777" w:rsidTr="00C4630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1478151" w14:textId="77777777" w:rsidR="00C4630D" w:rsidRPr="00C4630D" w:rsidRDefault="00C4630D" w:rsidP="00C4630D">
                  <w:pPr>
                    <w:jc w:val="center"/>
                    <w:rPr>
                      <w:rFonts w:ascii="Calibri" w:eastAsia="Times New Roman" w:hAnsi="Calibri"/>
                      <w:color w:val="000000"/>
                      <w:lang w:eastAsia="es-CL"/>
                    </w:rPr>
                  </w:pPr>
                  <w:r w:rsidRPr="00C4630D">
                    <w:rPr>
                      <w:rFonts w:ascii="Calibri" w:eastAsia="Times New Roman" w:hAnsi="Calibri"/>
                      <w:color w:val="000000"/>
                      <w:lang w:eastAsia="es-CL"/>
                    </w:rPr>
                    <w:t>2</w:t>
                  </w:r>
                </w:p>
              </w:tc>
              <w:tc>
                <w:tcPr>
                  <w:tcW w:w="1200" w:type="dxa"/>
                  <w:tcBorders>
                    <w:top w:val="nil"/>
                    <w:left w:val="nil"/>
                    <w:bottom w:val="single" w:sz="4" w:space="0" w:color="auto"/>
                    <w:right w:val="single" w:sz="4" w:space="0" w:color="auto"/>
                  </w:tcBorders>
                  <w:shd w:val="clear" w:color="auto" w:fill="auto"/>
                  <w:noWrap/>
                  <w:vAlign w:val="bottom"/>
                  <w:hideMark/>
                </w:tcPr>
                <w:p w14:paraId="4F38D4DF" w14:textId="77777777" w:rsidR="00C4630D" w:rsidRPr="00C4630D" w:rsidRDefault="00C4630D" w:rsidP="00C4630D">
                  <w:pPr>
                    <w:jc w:val="center"/>
                    <w:rPr>
                      <w:rFonts w:ascii="Calibri" w:eastAsia="Times New Roman" w:hAnsi="Calibri"/>
                      <w:color w:val="000000"/>
                      <w:lang w:eastAsia="es-CL"/>
                    </w:rPr>
                  </w:pPr>
                  <w:r w:rsidRPr="00C4630D">
                    <w:rPr>
                      <w:rFonts w:ascii="Calibri" w:eastAsia="Times New Roman" w:hAnsi="Calibri"/>
                      <w:color w:val="000000"/>
                      <w:lang w:eastAsia="es-CL"/>
                    </w:rPr>
                    <w:t>30</w:t>
                  </w:r>
                </w:p>
              </w:tc>
              <w:tc>
                <w:tcPr>
                  <w:tcW w:w="1200" w:type="dxa"/>
                  <w:tcBorders>
                    <w:top w:val="nil"/>
                    <w:left w:val="nil"/>
                    <w:bottom w:val="single" w:sz="4" w:space="0" w:color="auto"/>
                    <w:right w:val="single" w:sz="4" w:space="0" w:color="auto"/>
                  </w:tcBorders>
                  <w:shd w:val="clear" w:color="auto" w:fill="auto"/>
                  <w:noWrap/>
                  <w:vAlign w:val="bottom"/>
                  <w:hideMark/>
                </w:tcPr>
                <w:p w14:paraId="524B3DB0" w14:textId="77777777" w:rsidR="00C4630D" w:rsidRPr="00C4630D" w:rsidRDefault="00C4630D" w:rsidP="00C4630D">
                  <w:pPr>
                    <w:jc w:val="center"/>
                    <w:rPr>
                      <w:rFonts w:ascii="Calibri" w:eastAsia="Times New Roman" w:hAnsi="Calibri"/>
                      <w:color w:val="000000"/>
                      <w:lang w:eastAsia="es-CL"/>
                    </w:rPr>
                  </w:pPr>
                  <w:r w:rsidRPr="00C4630D">
                    <w:rPr>
                      <w:rFonts w:ascii="Calibri" w:eastAsia="Times New Roman" w:hAnsi="Calibri"/>
                      <w:color w:val="000000"/>
                      <w:lang w:eastAsia="es-CL"/>
                    </w:rPr>
                    <w:t>10</w:t>
                  </w:r>
                </w:p>
              </w:tc>
              <w:tc>
                <w:tcPr>
                  <w:tcW w:w="1200" w:type="dxa"/>
                  <w:tcBorders>
                    <w:top w:val="nil"/>
                    <w:left w:val="nil"/>
                    <w:bottom w:val="single" w:sz="4" w:space="0" w:color="auto"/>
                    <w:right w:val="single" w:sz="4" w:space="0" w:color="auto"/>
                  </w:tcBorders>
                  <w:shd w:val="clear" w:color="auto" w:fill="auto"/>
                  <w:noWrap/>
                  <w:vAlign w:val="bottom"/>
                  <w:hideMark/>
                </w:tcPr>
                <w:p w14:paraId="2B8A5823" w14:textId="77777777" w:rsidR="00C4630D" w:rsidRPr="00C4630D" w:rsidRDefault="00C4630D" w:rsidP="00C4630D">
                  <w:pPr>
                    <w:jc w:val="center"/>
                    <w:rPr>
                      <w:rFonts w:ascii="Calibri" w:eastAsia="Times New Roman" w:hAnsi="Calibri"/>
                      <w:color w:val="000000"/>
                      <w:lang w:eastAsia="es-CL"/>
                    </w:rPr>
                  </w:pPr>
                  <w:r w:rsidRPr="00C4630D">
                    <w:rPr>
                      <w:rFonts w:ascii="Calibri" w:eastAsia="Times New Roman" w:hAnsi="Calibri"/>
                      <w:color w:val="000000"/>
                      <w:lang w:eastAsia="es-CL"/>
                    </w:rPr>
                    <w:t>25</w:t>
                  </w:r>
                </w:p>
              </w:tc>
            </w:tr>
            <w:tr w:rsidR="00C4630D" w:rsidRPr="00C4630D" w14:paraId="7FC517F2" w14:textId="77777777" w:rsidTr="00C4630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AD349A6" w14:textId="77777777" w:rsidR="00C4630D" w:rsidRPr="00C4630D" w:rsidRDefault="00C4630D" w:rsidP="00C4630D">
                  <w:pPr>
                    <w:jc w:val="center"/>
                    <w:rPr>
                      <w:rFonts w:ascii="Calibri" w:eastAsia="Times New Roman" w:hAnsi="Calibri"/>
                      <w:color w:val="000000"/>
                      <w:lang w:eastAsia="es-CL"/>
                    </w:rPr>
                  </w:pPr>
                  <w:r w:rsidRPr="00C4630D">
                    <w:rPr>
                      <w:rFonts w:ascii="Calibri" w:eastAsia="Times New Roman" w:hAnsi="Calibri"/>
                      <w:color w:val="000000"/>
                      <w:lang w:eastAsia="es-CL"/>
                    </w:rPr>
                    <w:t>3</w:t>
                  </w:r>
                </w:p>
              </w:tc>
              <w:tc>
                <w:tcPr>
                  <w:tcW w:w="1200" w:type="dxa"/>
                  <w:tcBorders>
                    <w:top w:val="nil"/>
                    <w:left w:val="nil"/>
                    <w:bottom w:val="single" w:sz="4" w:space="0" w:color="auto"/>
                    <w:right w:val="single" w:sz="4" w:space="0" w:color="auto"/>
                  </w:tcBorders>
                  <w:shd w:val="clear" w:color="auto" w:fill="auto"/>
                  <w:noWrap/>
                  <w:vAlign w:val="bottom"/>
                  <w:hideMark/>
                </w:tcPr>
                <w:p w14:paraId="36BD24C5" w14:textId="77777777" w:rsidR="00C4630D" w:rsidRPr="00C4630D" w:rsidRDefault="00C4630D" w:rsidP="00C4630D">
                  <w:pPr>
                    <w:jc w:val="center"/>
                    <w:rPr>
                      <w:rFonts w:ascii="Calibri" w:eastAsia="Times New Roman" w:hAnsi="Calibri"/>
                      <w:color w:val="000000"/>
                      <w:lang w:eastAsia="es-CL"/>
                    </w:rPr>
                  </w:pPr>
                  <w:r w:rsidRPr="00C4630D">
                    <w:rPr>
                      <w:rFonts w:ascii="Calibri" w:eastAsia="Times New Roman" w:hAnsi="Calibri"/>
                      <w:color w:val="000000"/>
                      <w:lang w:eastAsia="es-CL"/>
                    </w:rPr>
                    <w:t>10</w:t>
                  </w:r>
                </w:p>
              </w:tc>
              <w:tc>
                <w:tcPr>
                  <w:tcW w:w="1200" w:type="dxa"/>
                  <w:tcBorders>
                    <w:top w:val="nil"/>
                    <w:left w:val="nil"/>
                    <w:bottom w:val="single" w:sz="4" w:space="0" w:color="auto"/>
                    <w:right w:val="single" w:sz="4" w:space="0" w:color="auto"/>
                  </w:tcBorders>
                  <w:shd w:val="clear" w:color="auto" w:fill="auto"/>
                  <w:noWrap/>
                  <w:vAlign w:val="bottom"/>
                  <w:hideMark/>
                </w:tcPr>
                <w:p w14:paraId="11386DA4" w14:textId="77777777" w:rsidR="00C4630D" w:rsidRPr="00C4630D" w:rsidRDefault="00C4630D" w:rsidP="00C4630D">
                  <w:pPr>
                    <w:jc w:val="center"/>
                    <w:rPr>
                      <w:rFonts w:ascii="Calibri" w:eastAsia="Times New Roman" w:hAnsi="Calibri"/>
                      <w:color w:val="000000"/>
                      <w:lang w:eastAsia="es-CL"/>
                    </w:rPr>
                  </w:pPr>
                  <w:r w:rsidRPr="00C4630D">
                    <w:rPr>
                      <w:rFonts w:ascii="Calibri" w:eastAsia="Times New Roman" w:hAnsi="Calibri"/>
                      <w:color w:val="000000"/>
                      <w:lang w:eastAsia="es-CL"/>
                    </w:rPr>
                    <w:t>10</w:t>
                  </w:r>
                </w:p>
              </w:tc>
              <w:tc>
                <w:tcPr>
                  <w:tcW w:w="1200" w:type="dxa"/>
                  <w:tcBorders>
                    <w:top w:val="nil"/>
                    <w:left w:val="nil"/>
                    <w:bottom w:val="single" w:sz="4" w:space="0" w:color="auto"/>
                    <w:right w:val="single" w:sz="4" w:space="0" w:color="auto"/>
                  </w:tcBorders>
                  <w:shd w:val="clear" w:color="auto" w:fill="auto"/>
                  <w:noWrap/>
                  <w:vAlign w:val="bottom"/>
                  <w:hideMark/>
                </w:tcPr>
                <w:p w14:paraId="3CD2D869" w14:textId="77777777" w:rsidR="00C4630D" w:rsidRPr="00C4630D" w:rsidRDefault="00C4630D" w:rsidP="00C4630D">
                  <w:pPr>
                    <w:jc w:val="center"/>
                    <w:rPr>
                      <w:rFonts w:ascii="Calibri" w:eastAsia="Times New Roman" w:hAnsi="Calibri"/>
                      <w:color w:val="000000"/>
                      <w:lang w:eastAsia="es-CL"/>
                    </w:rPr>
                  </w:pPr>
                  <w:r w:rsidRPr="00C4630D">
                    <w:rPr>
                      <w:rFonts w:ascii="Calibri" w:eastAsia="Times New Roman" w:hAnsi="Calibri"/>
                      <w:color w:val="000000"/>
                      <w:lang w:eastAsia="es-CL"/>
                    </w:rPr>
                    <w:t>90</w:t>
                  </w:r>
                </w:p>
              </w:tc>
            </w:tr>
            <w:tr w:rsidR="00C4630D" w:rsidRPr="00C4630D" w14:paraId="7AC40A0F" w14:textId="77777777" w:rsidTr="00C4630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7349D05" w14:textId="77777777" w:rsidR="00C4630D" w:rsidRPr="00C4630D" w:rsidRDefault="00C4630D" w:rsidP="00C4630D">
                  <w:pPr>
                    <w:jc w:val="center"/>
                    <w:rPr>
                      <w:rFonts w:ascii="Calibri" w:eastAsia="Times New Roman" w:hAnsi="Calibri"/>
                      <w:color w:val="000000"/>
                      <w:lang w:eastAsia="es-CL"/>
                    </w:rPr>
                  </w:pPr>
                  <w:r w:rsidRPr="00C4630D">
                    <w:rPr>
                      <w:rFonts w:ascii="Calibri" w:eastAsia="Times New Roman" w:hAnsi="Calibri"/>
                      <w:color w:val="000000"/>
                      <w:lang w:eastAsia="es-CL"/>
                    </w:rPr>
                    <w:t>4</w:t>
                  </w:r>
                </w:p>
              </w:tc>
              <w:tc>
                <w:tcPr>
                  <w:tcW w:w="1200" w:type="dxa"/>
                  <w:tcBorders>
                    <w:top w:val="nil"/>
                    <w:left w:val="nil"/>
                    <w:bottom w:val="single" w:sz="4" w:space="0" w:color="auto"/>
                    <w:right w:val="single" w:sz="4" w:space="0" w:color="auto"/>
                  </w:tcBorders>
                  <w:shd w:val="clear" w:color="auto" w:fill="auto"/>
                  <w:noWrap/>
                  <w:vAlign w:val="bottom"/>
                  <w:hideMark/>
                </w:tcPr>
                <w:p w14:paraId="48789744" w14:textId="77777777" w:rsidR="00C4630D" w:rsidRPr="00C4630D" w:rsidRDefault="00C4630D" w:rsidP="00C4630D">
                  <w:pPr>
                    <w:jc w:val="center"/>
                    <w:rPr>
                      <w:rFonts w:ascii="Calibri" w:eastAsia="Times New Roman" w:hAnsi="Calibri"/>
                      <w:color w:val="000000"/>
                      <w:lang w:eastAsia="es-CL"/>
                    </w:rPr>
                  </w:pPr>
                  <w:r w:rsidRPr="00C4630D">
                    <w:rPr>
                      <w:rFonts w:ascii="Calibri" w:eastAsia="Times New Roman" w:hAnsi="Calibri"/>
                      <w:color w:val="000000"/>
                      <w:lang w:eastAsia="es-CL"/>
                    </w:rPr>
                    <w:t>13</w:t>
                  </w:r>
                </w:p>
              </w:tc>
              <w:tc>
                <w:tcPr>
                  <w:tcW w:w="1200" w:type="dxa"/>
                  <w:tcBorders>
                    <w:top w:val="nil"/>
                    <w:left w:val="nil"/>
                    <w:bottom w:val="single" w:sz="4" w:space="0" w:color="auto"/>
                    <w:right w:val="single" w:sz="4" w:space="0" w:color="auto"/>
                  </w:tcBorders>
                  <w:shd w:val="clear" w:color="auto" w:fill="auto"/>
                  <w:noWrap/>
                  <w:vAlign w:val="bottom"/>
                  <w:hideMark/>
                </w:tcPr>
                <w:p w14:paraId="554FEC5C" w14:textId="77777777" w:rsidR="00C4630D" w:rsidRPr="00C4630D" w:rsidRDefault="00C4630D" w:rsidP="00C4630D">
                  <w:pPr>
                    <w:jc w:val="center"/>
                    <w:rPr>
                      <w:rFonts w:ascii="Calibri" w:eastAsia="Times New Roman" w:hAnsi="Calibri"/>
                      <w:color w:val="000000"/>
                      <w:lang w:eastAsia="es-CL"/>
                    </w:rPr>
                  </w:pPr>
                  <w:r w:rsidRPr="00C4630D">
                    <w:rPr>
                      <w:rFonts w:ascii="Calibri" w:eastAsia="Times New Roman" w:hAnsi="Calibri"/>
                      <w:color w:val="000000"/>
                      <w:lang w:eastAsia="es-CL"/>
                    </w:rPr>
                    <w:t>10</w:t>
                  </w:r>
                </w:p>
              </w:tc>
              <w:tc>
                <w:tcPr>
                  <w:tcW w:w="1200" w:type="dxa"/>
                  <w:tcBorders>
                    <w:top w:val="nil"/>
                    <w:left w:val="nil"/>
                    <w:bottom w:val="single" w:sz="4" w:space="0" w:color="auto"/>
                    <w:right w:val="single" w:sz="4" w:space="0" w:color="auto"/>
                  </w:tcBorders>
                  <w:shd w:val="clear" w:color="auto" w:fill="auto"/>
                  <w:noWrap/>
                  <w:vAlign w:val="bottom"/>
                  <w:hideMark/>
                </w:tcPr>
                <w:p w14:paraId="762B6B65" w14:textId="77777777" w:rsidR="00C4630D" w:rsidRPr="00C4630D" w:rsidRDefault="00C4630D" w:rsidP="00C4630D">
                  <w:pPr>
                    <w:jc w:val="center"/>
                    <w:rPr>
                      <w:rFonts w:ascii="Calibri" w:eastAsia="Times New Roman" w:hAnsi="Calibri"/>
                      <w:color w:val="000000"/>
                      <w:lang w:eastAsia="es-CL"/>
                    </w:rPr>
                  </w:pPr>
                  <w:r w:rsidRPr="00C4630D">
                    <w:rPr>
                      <w:rFonts w:ascii="Calibri" w:eastAsia="Times New Roman" w:hAnsi="Calibri"/>
                      <w:color w:val="000000"/>
                      <w:lang w:eastAsia="es-CL"/>
                    </w:rPr>
                    <w:t> </w:t>
                  </w:r>
                </w:p>
              </w:tc>
            </w:tr>
            <w:tr w:rsidR="00C4630D" w:rsidRPr="00C4630D" w14:paraId="3BB2AF04" w14:textId="77777777" w:rsidTr="00C4630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DC2D1C4" w14:textId="77777777" w:rsidR="00C4630D" w:rsidRPr="00C4630D" w:rsidRDefault="00C4630D" w:rsidP="00C4630D">
                  <w:pPr>
                    <w:jc w:val="center"/>
                    <w:rPr>
                      <w:rFonts w:ascii="Calibri" w:eastAsia="Times New Roman" w:hAnsi="Calibri"/>
                      <w:b/>
                      <w:color w:val="000000"/>
                      <w:lang w:eastAsia="es-CL"/>
                    </w:rPr>
                  </w:pPr>
                  <w:r w:rsidRPr="00C4630D">
                    <w:rPr>
                      <w:rFonts w:ascii="Calibri" w:eastAsia="Times New Roman" w:hAnsi="Calibri"/>
                      <w:b/>
                      <w:color w:val="000000"/>
                      <w:lang w:eastAsia="es-CL"/>
                    </w:rPr>
                    <w:t>Total</w:t>
                  </w:r>
                </w:p>
              </w:tc>
              <w:tc>
                <w:tcPr>
                  <w:tcW w:w="1200" w:type="dxa"/>
                  <w:tcBorders>
                    <w:top w:val="nil"/>
                    <w:left w:val="nil"/>
                    <w:bottom w:val="single" w:sz="4" w:space="0" w:color="auto"/>
                    <w:right w:val="single" w:sz="4" w:space="0" w:color="auto"/>
                  </w:tcBorders>
                  <w:shd w:val="clear" w:color="auto" w:fill="auto"/>
                  <w:noWrap/>
                  <w:vAlign w:val="bottom"/>
                  <w:hideMark/>
                </w:tcPr>
                <w:p w14:paraId="45F630D5" w14:textId="77777777" w:rsidR="00C4630D" w:rsidRPr="00C4630D" w:rsidRDefault="00C4630D" w:rsidP="00C4630D">
                  <w:pPr>
                    <w:jc w:val="center"/>
                    <w:rPr>
                      <w:rFonts w:ascii="Calibri" w:eastAsia="Times New Roman" w:hAnsi="Calibri"/>
                      <w:b/>
                      <w:color w:val="000000"/>
                      <w:lang w:eastAsia="es-CL"/>
                    </w:rPr>
                  </w:pPr>
                  <w:r w:rsidRPr="00C4630D">
                    <w:rPr>
                      <w:rFonts w:ascii="Calibri" w:eastAsia="Times New Roman" w:hAnsi="Calibri"/>
                      <w:b/>
                      <w:color w:val="000000"/>
                      <w:lang w:eastAsia="es-CL"/>
                    </w:rPr>
                    <w:t>83</w:t>
                  </w:r>
                </w:p>
              </w:tc>
              <w:tc>
                <w:tcPr>
                  <w:tcW w:w="1200" w:type="dxa"/>
                  <w:tcBorders>
                    <w:top w:val="nil"/>
                    <w:left w:val="nil"/>
                    <w:bottom w:val="single" w:sz="4" w:space="0" w:color="auto"/>
                    <w:right w:val="single" w:sz="4" w:space="0" w:color="auto"/>
                  </w:tcBorders>
                  <w:shd w:val="clear" w:color="auto" w:fill="auto"/>
                  <w:noWrap/>
                  <w:vAlign w:val="bottom"/>
                  <w:hideMark/>
                </w:tcPr>
                <w:p w14:paraId="10BC330C" w14:textId="77777777" w:rsidR="00C4630D" w:rsidRPr="00C4630D" w:rsidRDefault="00C4630D" w:rsidP="00C4630D">
                  <w:pPr>
                    <w:jc w:val="center"/>
                    <w:rPr>
                      <w:rFonts w:ascii="Calibri" w:eastAsia="Times New Roman" w:hAnsi="Calibri"/>
                      <w:b/>
                      <w:color w:val="000000"/>
                      <w:lang w:eastAsia="es-CL"/>
                    </w:rPr>
                  </w:pPr>
                  <w:r w:rsidRPr="00C4630D">
                    <w:rPr>
                      <w:rFonts w:ascii="Calibri" w:eastAsia="Times New Roman" w:hAnsi="Calibri"/>
                      <w:b/>
                      <w:color w:val="000000"/>
                      <w:lang w:eastAsia="es-CL"/>
                    </w:rPr>
                    <w:t>40</w:t>
                  </w:r>
                </w:p>
              </w:tc>
              <w:tc>
                <w:tcPr>
                  <w:tcW w:w="1200" w:type="dxa"/>
                  <w:tcBorders>
                    <w:top w:val="nil"/>
                    <w:left w:val="nil"/>
                    <w:bottom w:val="single" w:sz="4" w:space="0" w:color="auto"/>
                    <w:right w:val="single" w:sz="4" w:space="0" w:color="auto"/>
                  </w:tcBorders>
                  <w:shd w:val="clear" w:color="auto" w:fill="auto"/>
                  <w:noWrap/>
                  <w:vAlign w:val="bottom"/>
                  <w:hideMark/>
                </w:tcPr>
                <w:p w14:paraId="1EFF1AC5" w14:textId="77777777" w:rsidR="00C4630D" w:rsidRPr="00C4630D" w:rsidRDefault="00C4630D" w:rsidP="00C4630D">
                  <w:pPr>
                    <w:jc w:val="center"/>
                    <w:rPr>
                      <w:rFonts w:ascii="Calibri" w:eastAsia="Times New Roman" w:hAnsi="Calibri"/>
                      <w:b/>
                      <w:color w:val="000000"/>
                      <w:lang w:eastAsia="es-CL"/>
                    </w:rPr>
                  </w:pPr>
                  <w:r w:rsidRPr="00C4630D">
                    <w:rPr>
                      <w:rFonts w:ascii="Calibri" w:eastAsia="Times New Roman" w:hAnsi="Calibri"/>
                      <w:b/>
                      <w:color w:val="000000"/>
                      <w:lang w:eastAsia="es-CL"/>
                    </w:rPr>
                    <w:t>125</w:t>
                  </w:r>
                </w:p>
              </w:tc>
            </w:tr>
          </w:tbl>
          <w:p w14:paraId="21D0F615" w14:textId="687D524D" w:rsidR="00C4630D" w:rsidRDefault="00C4630D" w:rsidP="00C4630D">
            <w:pPr>
              <w:jc w:val="center"/>
            </w:pPr>
            <w:r>
              <w:t>Tabla 6: Toneladas de lodo retiradas desde Piscicultura Los Tallos, para los años 2013, 2014 y 2015.</w:t>
            </w:r>
          </w:p>
          <w:p w14:paraId="0E6915AC" w14:textId="77777777" w:rsidR="00A52131" w:rsidRDefault="00A52131" w:rsidP="003E5ADC"/>
          <w:p w14:paraId="1007A5BB" w14:textId="7CD2F7CA" w:rsidR="00A10BCC" w:rsidRDefault="006E6EED" w:rsidP="009D5DF1">
            <w:r>
              <w:t>Considerando el análisis de la información de producción reportada, y la estimación de la proyección en la generación de lodos de la piscicultura (en base a la producción), se tiene la siguiente relación:</w:t>
            </w:r>
          </w:p>
          <w:p w14:paraId="317C135F" w14:textId="77777777" w:rsidR="006E6EED" w:rsidRDefault="006E6EED" w:rsidP="009D5DF1"/>
          <w:p w14:paraId="7FFFE346" w14:textId="79889CD0" w:rsidR="006E6EED" w:rsidRDefault="006E6EED" w:rsidP="009D5DF1">
            <w:r>
              <w:t>Producción m</w:t>
            </w:r>
            <w:r w:rsidR="0005612C">
              <w:t>áxima</w:t>
            </w:r>
            <w:r>
              <w:t xml:space="preserve"> = </w:t>
            </w:r>
            <w:r w:rsidR="0005612C">
              <w:t>300 toneladas/año.</w:t>
            </w:r>
          </w:p>
          <w:p w14:paraId="14D0D91A" w14:textId="7CF95B16" w:rsidR="0005612C" w:rsidRDefault="0005612C" w:rsidP="009D5DF1">
            <w:r>
              <w:t>Generación lodos = 214, 52 m</w:t>
            </w:r>
            <w:r w:rsidRPr="0005612C">
              <w:rPr>
                <w:vertAlign w:val="superscript"/>
              </w:rPr>
              <w:t>3</w:t>
            </w:r>
            <w:r>
              <w:t>/año.</w:t>
            </w:r>
          </w:p>
          <w:p w14:paraId="08F4DDB1" w14:textId="77777777" w:rsidR="006E6EED" w:rsidRDefault="006E6EED" w:rsidP="009D5DF1"/>
          <w:p w14:paraId="48958FAA" w14:textId="77777777" w:rsidR="0005612C" w:rsidRDefault="0005612C" w:rsidP="009D5DF1">
            <w:r>
              <w:t>Es decir: Por cada tonelada de producción, se estimó deberían generarse aproximadamente 0.7 m</w:t>
            </w:r>
            <w:r w:rsidRPr="0005612C">
              <w:rPr>
                <w:vertAlign w:val="superscript"/>
              </w:rPr>
              <w:t>3</w:t>
            </w:r>
            <w:r>
              <w:t xml:space="preserve"> de lodos.</w:t>
            </w:r>
          </w:p>
          <w:p w14:paraId="29FC3700" w14:textId="2C074D48" w:rsidR="0005612C" w:rsidRDefault="0005612C" w:rsidP="009D5DF1">
            <w:r>
              <w:t>De acuerdo a lo señalado en el punto 5.1, Hecho constatado 2, Tabla 4, del presente informe, las producciones de la instalación para los años 2013, 2014 y 2015, fueron: 7,</w:t>
            </w:r>
            <w:r w:rsidR="00B740AF">
              <w:t xml:space="preserve">562; </w:t>
            </w:r>
            <w:r>
              <w:t>74</w:t>
            </w:r>
            <w:r w:rsidR="00B740AF">
              <w:t xml:space="preserve">,534; </w:t>
            </w:r>
            <w:r>
              <w:t>102,597 toneladas</w:t>
            </w:r>
            <w:r w:rsidR="00B740AF">
              <w:t>, respectivamente</w:t>
            </w:r>
            <w:r>
              <w:t>.</w:t>
            </w:r>
          </w:p>
          <w:p w14:paraId="01EF8263" w14:textId="77777777" w:rsidR="0005612C" w:rsidRDefault="0005612C" w:rsidP="009D5DF1"/>
          <w:p w14:paraId="5C69CF34" w14:textId="60354161" w:rsidR="0005612C" w:rsidRDefault="0005612C" w:rsidP="009D5DF1">
            <w:r>
              <w:t xml:space="preserve">Por lo tanto, </w:t>
            </w:r>
            <w:r w:rsidR="00B740AF">
              <w:t>en la Tabla 7, se muestra l</w:t>
            </w:r>
            <w:r>
              <w:t xml:space="preserve">a relación directa, según la estimación del propio titular, </w:t>
            </w:r>
            <w:r w:rsidR="00B740AF">
              <w:t xml:space="preserve">entre la producción y </w:t>
            </w:r>
            <w:r>
              <w:t>la generación de lodos para dic</w:t>
            </w:r>
            <w:r w:rsidR="00B740AF">
              <w:t>hos periodos</w:t>
            </w:r>
            <w:r>
              <w:t>:</w:t>
            </w:r>
          </w:p>
          <w:p w14:paraId="22AE095A" w14:textId="77777777" w:rsidR="00B740AF" w:rsidRDefault="00B740AF" w:rsidP="009D5DF1"/>
          <w:p w14:paraId="09A992EC" w14:textId="77777777" w:rsidR="00B740AF" w:rsidRDefault="00B740AF" w:rsidP="009D5DF1"/>
          <w:p w14:paraId="623EE36B" w14:textId="77777777" w:rsidR="0005612C" w:rsidRDefault="0005612C" w:rsidP="009D5DF1"/>
          <w:tbl>
            <w:tblPr>
              <w:tblStyle w:val="Tablaconcuadrcula"/>
              <w:tblW w:w="6025" w:type="dxa"/>
              <w:jc w:val="center"/>
              <w:tblLook w:val="04A0" w:firstRow="1" w:lastRow="0" w:firstColumn="1" w:lastColumn="0" w:noHBand="0" w:noVBand="1"/>
            </w:tblPr>
            <w:tblGrid>
              <w:gridCol w:w="1464"/>
              <w:gridCol w:w="2457"/>
              <w:gridCol w:w="2104"/>
            </w:tblGrid>
            <w:tr w:rsidR="0005612C" w14:paraId="0933FBD7" w14:textId="1A8FE78A" w:rsidTr="0005612C">
              <w:trPr>
                <w:jc w:val="center"/>
              </w:trPr>
              <w:tc>
                <w:tcPr>
                  <w:tcW w:w="1464" w:type="dxa"/>
                </w:tcPr>
                <w:p w14:paraId="244545B7" w14:textId="77777777" w:rsidR="0005612C" w:rsidRPr="000E326C" w:rsidRDefault="0005612C" w:rsidP="004B2A92">
                  <w:pPr>
                    <w:jc w:val="center"/>
                    <w:rPr>
                      <w:b/>
                    </w:rPr>
                  </w:pPr>
                  <w:r w:rsidRPr="000E326C">
                    <w:rPr>
                      <w:b/>
                    </w:rPr>
                    <w:lastRenderedPageBreak/>
                    <w:t>Año</w:t>
                  </w:r>
                </w:p>
              </w:tc>
              <w:tc>
                <w:tcPr>
                  <w:tcW w:w="2457" w:type="dxa"/>
                </w:tcPr>
                <w:p w14:paraId="109041AB" w14:textId="77777777" w:rsidR="0005612C" w:rsidRPr="000E326C" w:rsidRDefault="0005612C" w:rsidP="004B2A92">
                  <w:pPr>
                    <w:jc w:val="center"/>
                    <w:rPr>
                      <w:b/>
                    </w:rPr>
                  </w:pPr>
                  <w:r w:rsidRPr="000E326C">
                    <w:rPr>
                      <w:b/>
                    </w:rPr>
                    <w:t>Producción (ton)</w:t>
                  </w:r>
                </w:p>
              </w:tc>
              <w:tc>
                <w:tcPr>
                  <w:tcW w:w="2104" w:type="dxa"/>
                </w:tcPr>
                <w:p w14:paraId="2B398956" w14:textId="77777777" w:rsidR="0005612C" w:rsidRDefault="0005612C" w:rsidP="0005612C">
                  <w:pPr>
                    <w:jc w:val="center"/>
                    <w:rPr>
                      <w:b/>
                    </w:rPr>
                  </w:pPr>
                  <w:r>
                    <w:rPr>
                      <w:b/>
                    </w:rPr>
                    <w:t>Lodos (m</w:t>
                  </w:r>
                  <w:r w:rsidRPr="0005612C">
                    <w:rPr>
                      <w:b/>
                      <w:vertAlign w:val="superscript"/>
                    </w:rPr>
                    <w:t>3</w:t>
                  </w:r>
                  <w:r>
                    <w:rPr>
                      <w:b/>
                    </w:rPr>
                    <w:t>/año)</w:t>
                  </w:r>
                </w:p>
                <w:p w14:paraId="21A18178" w14:textId="67028FC5" w:rsidR="000F37A0" w:rsidRPr="000E326C" w:rsidRDefault="000F37A0" w:rsidP="0005612C">
                  <w:pPr>
                    <w:jc w:val="center"/>
                    <w:rPr>
                      <w:b/>
                    </w:rPr>
                  </w:pPr>
                  <w:r>
                    <w:rPr>
                      <w:b/>
                    </w:rPr>
                    <w:t>(Considerando relación 1:0,7)</w:t>
                  </w:r>
                </w:p>
              </w:tc>
            </w:tr>
            <w:tr w:rsidR="0005612C" w14:paraId="00FA7502" w14:textId="5B9C5511" w:rsidTr="0005612C">
              <w:trPr>
                <w:jc w:val="center"/>
              </w:trPr>
              <w:tc>
                <w:tcPr>
                  <w:tcW w:w="1464" w:type="dxa"/>
                </w:tcPr>
                <w:p w14:paraId="2A511BDB" w14:textId="77777777" w:rsidR="0005612C" w:rsidRDefault="0005612C" w:rsidP="004B2A92">
                  <w:pPr>
                    <w:jc w:val="center"/>
                  </w:pPr>
                  <w:r>
                    <w:t>2013</w:t>
                  </w:r>
                </w:p>
              </w:tc>
              <w:tc>
                <w:tcPr>
                  <w:tcW w:w="2457" w:type="dxa"/>
                </w:tcPr>
                <w:p w14:paraId="04A6759B" w14:textId="77777777" w:rsidR="0005612C" w:rsidRDefault="0005612C" w:rsidP="004B2A92">
                  <w:pPr>
                    <w:jc w:val="center"/>
                  </w:pPr>
                  <w:r>
                    <w:t>7,562</w:t>
                  </w:r>
                </w:p>
              </w:tc>
              <w:tc>
                <w:tcPr>
                  <w:tcW w:w="2104" w:type="dxa"/>
                </w:tcPr>
                <w:p w14:paraId="6A760F74" w14:textId="49761750" w:rsidR="0005612C" w:rsidRDefault="00B740AF" w:rsidP="004B2A92">
                  <w:pPr>
                    <w:jc w:val="center"/>
                  </w:pPr>
                  <w:r>
                    <w:t>5,29</w:t>
                  </w:r>
                </w:p>
              </w:tc>
            </w:tr>
            <w:tr w:rsidR="0005612C" w14:paraId="4F0779DB" w14:textId="7F965019" w:rsidTr="0005612C">
              <w:trPr>
                <w:jc w:val="center"/>
              </w:trPr>
              <w:tc>
                <w:tcPr>
                  <w:tcW w:w="1464" w:type="dxa"/>
                </w:tcPr>
                <w:p w14:paraId="23677BF6" w14:textId="77777777" w:rsidR="0005612C" w:rsidRDefault="0005612C" w:rsidP="004B2A92">
                  <w:pPr>
                    <w:jc w:val="center"/>
                  </w:pPr>
                  <w:r>
                    <w:t>2014</w:t>
                  </w:r>
                </w:p>
              </w:tc>
              <w:tc>
                <w:tcPr>
                  <w:tcW w:w="2457" w:type="dxa"/>
                </w:tcPr>
                <w:p w14:paraId="540B429E" w14:textId="77777777" w:rsidR="0005612C" w:rsidRDefault="0005612C" w:rsidP="004B2A92">
                  <w:pPr>
                    <w:jc w:val="center"/>
                  </w:pPr>
                  <w:r>
                    <w:t>71,534</w:t>
                  </w:r>
                </w:p>
              </w:tc>
              <w:tc>
                <w:tcPr>
                  <w:tcW w:w="2104" w:type="dxa"/>
                </w:tcPr>
                <w:p w14:paraId="65862465" w14:textId="52693F03" w:rsidR="0005612C" w:rsidRDefault="00B740AF" w:rsidP="004B2A92">
                  <w:pPr>
                    <w:jc w:val="center"/>
                  </w:pPr>
                  <w:r>
                    <w:t>50,07</w:t>
                  </w:r>
                </w:p>
              </w:tc>
            </w:tr>
            <w:tr w:rsidR="0005612C" w14:paraId="51D7C2D7" w14:textId="44F1DA5E" w:rsidTr="0005612C">
              <w:trPr>
                <w:jc w:val="center"/>
              </w:trPr>
              <w:tc>
                <w:tcPr>
                  <w:tcW w:w="1464" w:type="dxa"/>
                </w:tcPr>
                <w:p w14:paraId="6CDAAF9B" w14:textId="77777777" w:rsidR="0005612C" w:rsidRDefault="0005612C" w:rsidP="004B2A92">
                  <w:pPr>
                    <w:jc w:val="center"/>
                  </w:pPr>
                  <w:r>
                    <w:t>2015</w:t>
                  </w:r>
                </w:p>
              </w:tc>
              <w:tc>
                <w:tcPr>
                  <w:tcW w:w="2457" w:type="dxa"/>
                </w:tcPr>
                <w:p w14:paraId="1C8FC07A" w14:textId="77777777" w:rsidR="0005612C" w:rsidRDefault="0005612C" w:rsidP="004B2A92">
                  <w:pPr>
                    <w:jc w:val="center"/>
                  </w:pPr>
                  <w:r>
                    <w:t>102,597</w:t>
                  </w:r>
                </w:p>
              </w:tc>
              <w:tc>
                <w:tcPr>
                  <w:tcW w:w="2104" w:type="dxa"/>
                </w:tcPr>
                <w:p w14:paraId="36BF6166" w14:textId="2AA345F6" w:rsidR="0005612C" w:rsidRDefault="00B740AF" w:rsidP="004B2A92">
                  <w:pPr>
                    <w:jc w:val="center"/>
                  </w:pPr>
                  <w:r>
                    <w:t>71,82</w:t>
                  </w:r>
                </w:p>
              </w:tc>
            </w:tr>
          </w:tbl>
          <w:p w14:paraId="3E823558" w14:textId="60B6F3D1" w:rsidR="0005612C" w:rsidRDefault="00B740AF" w:rsidP="00B740AF">
            <w:pPr>
              <w:jc w:val="center"/>
            </w:pPr>
            <w:r>
              <w:t xml:space="preserve">Tabla 7: Relación de producción máxima y generación </w:t>
            </w:r>
            <w:r w:rsidR="00430DE1">
              <w:t xml:space="preserve">estimada </w:t>
            </w:r>
            <w:r>
              <w:t>de lodos, para Piscicultura Los Tallos.</w:t>
            </w:r>
          </w:p>
          <w:p w14:paraId="3486DC1D" w14:textId="77777777" w:rsidR="006A1557" w:rsidRDefault="006A1557" w:rsidP="009D5DF1"/>
          <w:p w14:paraId="3050FCF1" w14:textId="1897E6E6" w:rsidR="0005612C" w:rsidRDefault="006A1557" w:rsidP="009D5DF1">
            <w:r>
              <w:t>Finalmente, la Tabla 8 contiene la comparación entre la cantidad estimada de lodos que deberían haberse generado para los periodos productivos 2013, 2014 y 2015, y lo realmente generado, según lo declarado por el titular (Tabla 6):</w:t>
            </w:r>
          </w:p>
          <w:p w14:paraId="1681BE6E" w14:textId="77777777" w:rsidR="006A1557" w:rsidRDefault="006A1557" w:rsidP="009D5DF1"/>
          <w:tbl>
            <w:tblPr>
              <w:tblStyle w:val="Tablaconcuadrcula"/>
              <w:tblW w:w="5672" w:type="dxa"/>
              <w:jc w:val="center"/>
              <w:tblLook w:val="04A0" w:firstRow="1" w:lastRow="0" w:firstColumn="1" w:lastColumn="0" w:noHBand="0" w:noVBand="1"/>
            </w:tblPr>
            <w:tblGrid>
              <w:gridCol w:w="1464"/>
              <w:gridCol w:w="2104"/>
              <w:gridCol w:w="2104"/>
            </w:tblGrid>
            <w:tr w:rsidR="006A1557" w14:paraId="3ACD0C99" w14:textId="36B1CC8C" w:rsidTr="006A1557">
              <w:trPr>
                <w:jc w:val="center"/>
              </w:trPr>
              <w:tc>
                <w:tcPr>
                  <w:tcW w:w="1464" w:type="dxa"/>
                </w:tcPr>
                <w:p w14:paraId="6AD3F106" w14:textId="77777777" w:rsidR="006A1557" w:rsidRPr="000E326C" w:rsidRDefault="006A1557" w:rsidP="004B2A92">
                  <w:pPr>
                    <w:jc w:val="center"/>
                    <w:rPr>
                      <w:b/>
                    </w:rPr>
                  </w:pPr>
                  <w:r w:rsidRPr="000E326C">
                    <w:rPr>
                      <w:b/>
                    </w:rPr>
                    <w:t>Año</w:t>
                  </w:r>
                </w:p>
              </w:tc>
              <w:tc>
                <w:tcPr>
                  <w:tcW w:w="2104" w:type="dxa"/>
                </w:tcPr>
                <w:p w14:paraId="24570E51" w14:textId="35095E9F" w:rsidR="006A1557" w:rsidRPr="000E326C" w:rsidRDefault="006A1557" w:rsidP="004B2A92">
                  <w:pPr>
                    <w:jc w:val="center"/>
                    <w:rPr>
                      <w:b/>
                    </w:rPr>
                  </w:pPr>
                  <w:r>
                    <w:rPr>
                      <w:b/>
                    </w:rPr>
                    <w:t>Lodos (m</w:t>
                  </w:r>
                  <w:r w:rsidRPr="0005612C">
                    <w:rPr>
                      <w:b/>
                      <w:vertAlign w:val="superscript"/>
                    </w:rPr>
                    <w:t>3</w:t>
                  </w:r>
                  <w:r>
                    <w:rPr>
                      <w:b/>
                    </w:rPr>
                    <w:t>/año) estimados</w:t>
                  </w:r>
                </w:p>
              </w:tc>
              <w:tc>
                <w:tcPr>
                  <w:tcW w:w="2104" w:type="dxa"/>
                </w:tcPr>
                <w:p w14:paraId="5E00DEA4" w14:textId="437FD7CC" w:rsidR="006A1557" w:rsidRDefault="006A1557" w:rsidP="004B2A92">
                  <w:pPr>
                    <w:jc w:val="center"/>
                    <w:rPr>
                      <w:b/>
                    </w:rPr>
                  </w:pPr>
                  <w:r>
                    <w:rPr>
                      <w:b/>
                    </w:rPr>
                    <w:t>Lodos (m</w:t>
                  </w:r>
                  <w:r w:rsidRPr="006A1557">
                    <w:rPr>
                      <w:b/>
                      <w:vertAlign w:val="superscript"/>
                    </w:rPr>
                    <w:t>3</w:t>
                  </w:r>
                  <w:r>
                    <w:rPr>
                      <w:b/>
                    </w:rPr>
                    <w:t>/año) informados</w:t>
                  </w:r>
                </w:p>
              </w:tc>
            </w:tr>
            <w:tr w:rsidR="006A1557" w14:paraId="41168560" w14:textId="626A13DD" w:rsidTr="006A1557">
              <w:trPr>
                <w:jc w:val="center"/>
              </w:trPr>
              <w:tc>
                <w:tcPr>
                  <w:tcW w:w="1464" w:type="dxa"/>
                </w:tcPr>
                <w:p w14:paraId="676914E2" w14:textId="77777777" w:rsidR="006A1557" w:rsidRDefault="006A1557" w:rsidP="004B2A92">
                  <w:pPr>
                    <w:jc w:val="center"/>
                  </w:pPr>
                  <w:r>
                    <w:t>2013</w:t>
                  </w:r>
                </w:p>
              </w:tc>
              <w:tc>
                <w:tcPr>
                  <w:tcW w:w="2104" w:type="dxa"/>
                </w:tcPr>
                <w:p w14:paraId="1EBFD9E2" w14:textId="77777777" w:rsidR="006A1557" w:rsidRDefault="006A1557" w:rsidP="004B2A92">
                  <w:pPr>
                    <w:jc w:val="center"/>
                  </w:pPr>
                  <w:r>
                    <w:t>5,29</w:t>
                  </w:r>
                </w:p>
              </w:tc>
              <w:tc>
                <w:tcPr>
                  <w:tcW w:w="2104" w:type="dxa"/>
                </w:tcPr>
                <w:p w14:paraId="1A8900C5" w14:textId="1A868561" w:rsidR="006A1557" w:rsidRPr="000F37A0" w:rsidRDefault="006A1557" w:rsidP="004B2A92">
                  <w:pPr>
                    <w:jc w:val="center"/>
                    <w:rPr>
                      <w:b/>
                    </w:rPr>
                  </w:pPr>
                  <w:r w:rsidRPr="000F37A0">
                    <w:rPr>
                      <w:b/>
                    </w:rPr>
                    <w:t>83</w:t>
                  </w:r>
                </w:p>
              </w:tc>
            </w:tr>
            <w:tr w:rsidR="006A1557" w14:paraId="679D5E42" w14:textId="14EF463C" w:rsidTr="006A1557">
              <w:trPr>
                <w:jc w:val="center"/>
              </w:trPr>
              <w:tc>
                <w:tcPr>
                  <w:tcW w:w="1464" w:type="dxa"/>
                </w:tcPr>
                <w:p w14:paraId="1807784A" w14:textId="77777777" w:rsidR="006A1557" w:rsidRDefault="006A1557" w:rsidP="004B2A92">
                  <w:pPr>
                    <w:jc w:val="center"/>
                  </w:pPr>
                  <w:r>
                    <w:t>2014</w:t>
                  </w:r>
                </w:p>
              </w:tc>
              <w:tc>
                <w:tcPr>
                  <w:tcW w:w="2104" w:type="dxa"/>
                </w:tcPr>
                <w:p w14:paraId="63419FD3" w14:textId="77777777" w:rsidR="006A1557" w:rsidRDefault="006A1557" w:rsidP="004B2A92">
                  <w:pPr>
                    <w:jc w:val="center"/>
                  </w:pPr>
                  <w:r>
                    <w:t>50,07</w:t>
                  </w:r>
                </w:p>
              </w:tc>
              <w:tc>
                <w:tcPr>
                  <w:tcW w:w="2104" w:type="dxa"/>
                </w:tcPr>
                <w:p w14:paraId="3A6615E8" w14:textId="35B78CAA" w:rsidR="006A1557" w:rsidRPr="000F37A0" w:rsidRDefault="006A1557" w:rsidP="004B2A92">
                  <w:pPr>
                    <w:jc w:val="center"/>
                    <w:rPr>
                      <w:b/>
                    </w:rPr>
                  </w:pPr>
                  <w:r w:rsidRPr="000F37A0">
                    <w:rPr>
                      <w:b/>
                    </w:rPr>
                    <w:t>40</w:t>
                  </w:r>
                </w:p>
              </w:tc>
            </w:tr>
            <w:tr w:rsidR="006A1557" w14:paraId="7CE7EDC7" w14:textId="79634244" w:rsidTr="006A1557">
              <w:trPr>
                <w:jc w:val="center"/>
              </w:trPr>
              <w:tc>
                <w:tcPr>
                  <w:tcW w:w="1464" w:type="dxa"/>
                </w:tcPr>
                <w:p w14:paraId="1B35E671" w14:textId="77777777" w:rsidR="006A1557" w:rsidRDefault="006A1557" w:rsidP="004B2A92">
                  <w:pPr>
                    <w:jc w:val="center"/>
                  </w:pPr>
                  <w:r>
                    <w:t>2015</w:t>
                  </w:r>
                </w:p>
              </w:tc>
              <w:tc>
                <w:tcPr>
                  <w:tcW w:w="2104" w:type="dxa"/>
                </w:tcPr>
                <w:p w14:paraId="1DE53326" w14:textId="77777777" w:rsidR="006A1557" w:rsidRDefault="006A1557" w:rsidP="004B2A92">
                  <w:pPr>
                    <w:jc w:val="center"/>
                  </w:pPr>
                  <w:r>
                    <w:t>71,82</w:t>
                  </w:r>
                </w:p>
              </w:tc>
              <w:tc>
                <w:tcPr>
                  <w:tcW w:w="2104" w:type="dxa"/>
                </w:tcPr>
                <w:p w14:paraId="6FF21480" w14:textId="5D9C38F6" w:rsidR="006A1557" w:rsidRPr="000F37A0" w:rsidRDefault="006A1557" w:rsidP="004B2A92">
                  <w:pPr>
                    <w:jc w:val="center"/>
                    <w:rPr>
                      <w:b/>
                    </w:rPr>
                  </w:pPr>
                  <w:r w:rsidRPr="000F37A0">
                    <w:rPr>
                      <w:b/>
                    </w:rPr>
                    <w:t>125</w:t>
                  </w:r>
                </w:p>
              </w:tc>
            </w:tr>
          </w:tbl>
          <w:p w14:paraId="000F8449" w14:textId="07E189EA" w:rsidR="006A1557" w:rsidRDefault="00647898" w:rsidP="00647898">
            <w:pPr>
              <w:jc w:val="center"/>
            </w:pPr>
            <w:r>
              <w:t>Tabla 8: Comparación entre lodos estimados e informados por el titular.</w:t>
            </w:r>
          </w:p>
          <w:p w14:paraId="727487AF" w14:textId="77777777" w:rsidR="00647898" w:rsidRDefault="00647898" w:rsidP="00647898">
            <w:pPr>
              <w:jc w:val="center"/>
            </w:pPr>
          </w:p>
          <w:p w14:paraId="79D6172D" w14:textId="1C351F48" w:rsidR="0005612C" w:rsidRDefault="006A1557" w:rsidP="009D5DF1">
            <w:r>
              <w:t>En resumen, si bien la piscicultura ha operado dentro de los niveles de producción autorizados, maneja</w:t>
            </w:r>
            <w:r w:rsidR="002B006E">
              <w:t>n</w:t>
            </w:r>
            <w:r>
              <w:t>do y disp</w:t>
            </w:r>
            <w:r w:rsidR="002B006E">
              <w:t xml:space="preserve">oniendo </w:t>
            </w:r>
            <w:r>
              <w:t xml:space="preserve"> </w:t>
            </w:r>
            <w:r w:rsidR="00430DE1">
              <w:t xml:space="preserve">de manera adecuada </w:t>
            </w:r>
            <w:r>
              <w:t>los lodos generados en sus operaciones</w:t>
            </w:r>
            <w:r w:rsidR="002B006E">
              <w:t xml:space="preserve"> (presenta documentación de respaldo)</w:t>
            </w:r>
            <w:r>
              <w:t xml:space="preserve">, existe incongruencia </w:t>
            </w:r>
            <w:r w:rsidR="00C66018">
              <w:t xml:space="preserve">en las cantidades informadas </w:t>
            </w:r>
            <w:r>
              <w:t xml:space="preserve">para los años 2013 y 2015, más aún, considerando que </w:t>
            </w:r>
            <w:r w:rsidR="00430DE1">
              <w:t xml:space="preserve">en </w:t>
            </w:r>
            <w:r>
              <w:t xml:space="preserve">ambos años la instalación estuvo </w:t>
            </w:r>
            <w:r w:rsidR="00430DE1">
              <w:t>“Sin operación”</w:t>
            </w:r>
            <w:r w:rsidR="00C66018">
              <w:t xml:space="preserve"> (Ver Tablas 1 y 3)</w:t>
            </w:r>
            <w:r w:rsidR="00430DE1">
              <w:t xml:space="preserve"> durante 9 y 4 meses, respectivamente.</w:t>
            </w:r>
          </w:p>
          <w:p w14:paraId="19C457AF" w14:textId="0F256E11" w:rsidR="0005612C" w:rsidRPr="00656434" w:rsidRDefault="0005612C" w:rsidP="002B006E"/>
        </w:tc>
      </w:tr>
    </w:tbl>
    <w:p w14:paraId="735EAA32" w14:textId="0A733045" w:rsidR="002518DA" w:rsidRDefault="002518DA" w:rsidP="008501C8">
      <w:pPr>
        <w:pStyle w:val="Ttulo2"/>
        <w:numPr>
          <w:ilvl w:val="0"/>
          <w:numId w:val="0"/>
        </w:numPr>
      </w:pPr>
    </w:p>
    <w:p w14:paraId="66597965" w14:textId="77777777" w:rsidR="00A52131" w:rsidRDefault="00A52131" w:rsidP="00F96025">
      <w:pPr>
        <w:jc w:val="center"/>
        <w:rPr>
          <w:rFonts w:ascii="Calibri" w:eastAsia="Times New Roman" w:hAnsi="Calibri"/>
          <w:b/>
          <w:bCs/>
          <w:color w:val="000000"/>
          <w:sz w:val="20"/>
          <w:szCs w:val="20"/>
          <w:lang w:eastAsia="es-CL"/>
        </w:rPr>
        <w:sectPr w:rsidR="00A52131" w:rsidSect="00E10F7D">
          <w:pgSz w:w="12240" w:h="15840"/>
          <w:pgMar w:top="1134" w:right="1134" w:bottom="1134" w:left="1134" w:header="709" w:footer="709" w:gutter="0"/>
          <w:cols w:space="708"/>
          <w:docGrid w:linePitch="360"/>
        </w:sectPr>
      </w:pPr>
    </w:p>
    <w:p w14:paraId="40FF2EF6" w14:textId="10685F88" w:rsidR="0052045C" w:rsidRDefault="00C66018" w:rsidP="0052045C">
      <w:pPr>
        <w:pStyle w:val="Ttulo2"/>
      </w:pPr>
      <w:bookmarkStart w:id="127" w:name="_Toc454287403"/>
      <w:r>
        <w:lastRenderedPageBreak/>
        <w:t>Afectación del cuerpo receptor</w:t>
      </w:r>
      <w:r w:rsidR="0052045C">
        <w:t>.</w:t>
      </w:r>
      <w:bookmarkEnd w:id="127"/>
    </w:p>
    <w:p w14:paraId="0057BEAE" w14:textId="1E544845" w:rsidR="0052045C" w:rsidRDefault="0052045C" w:rsidP="0052045C">
      <w:pPr>
        <w:pStyle w:val="Ttulo2"/>
        <w:numPr>
          <w:ilvl w:val="0"/>
          <w:numId w:val="0"/>
        </w:numPr>
        <w:ind w:left="576"/>
      </w:pPr>
    </w:p>
    <w:tbl>
      <w:tblPr>
        <w:tblStyle w:val="Tablaconcuadrcula"/>
        <w:tblW w:w="5072" w:type="pct"/>
        <w:tblLook w:val="04A0" w:firstRow="1" w:lastRow="0" w:firstColumn="1" w:lastColumn="0" w:noHBand="0" w:noVBand="1"/>
      </w:tblPr>
      <w:tblGrid>
        <w:gridCol w:w="3001"/>
        <w:gridCol w:w="7419"/>
      </w:tblGrid>
      <w:tr w:rsidR="0052045C" w:rsidRPr="008E0B7A" w14:paraId="0437D634" w14:textId="77777777" w:rsidTr="00E734FD">
        <w:trPr>
          <w:trHeight w:val="142"/>
        </w:trPr>
        <w:tc>
          <w:tcPr>
            <w:tcW w:w="1440" w:type="pct"/>
          </w:tcPr>
          <w:p w14:paraId="0C3A9C13" w14:textId="339EE3FA" w:rsidR="0052045C" w:rsidRPr="008E0B7A" w:rsidRDefault="0052045C" w:rsidP="00C66018">
            <w:pPr>
              <w:rPr>
                <w:highlight w:val="yellow"/>
              </w:rPr>
            </w:pPr>
            <w:r w:rsidRPr="002F4B67">
              <w:rPr>
                <w:rFonts w:eastAsia="Times New Roman"/>
                <w:b/>
                <w:bCs/>
                <w:color w:val="000000"/>
                <w:lang w:eastAsia="es-CL"/>
              </w:rPr>
              <w:t>Número de hecho constatado</w:t>
            </w:r>
            <w:r w:rsidRPr="002F4B67">
              <w:rPr>
                <w:rFonts w:eastAsia="Times New Roman"/>
                <w:color w:val="000000"/>
                <w:lang w:eastAsia="es-CL"/>
              </w:rPr>
              <w:t xml:space="preserve">: </w:t>
            </w:r>
            <w:r w:rsidR="00C66018">
              <w:rPr>
                <w:rFonts w:eastAsia="Times New Roman"/>
                <w:color w:val="000000"/>
                <w:lang w:eastAsia="es-CL"/>
              </w:rPr>
              <w:t>7</w:t>
            </w:r>
          </w:p>
        </w:tc>
        <w:tc>
          <w:tcPr>
            <w:tcW w:w="3560" w:type="pct"/>
          </w:tcPr>
          <w:p w14:paraId="3F824903" w14:textId="2545BFD9" w:rsidR="0052045C" w:rsidRPr="008E0B7A" w:rsidRDefault="0052045C" w:rsidP="00C401C6">
            <w:pPr>
              <w:rPr>
                <w:highlight w:val="yellow"/>
              </w:rPr>
            </w:pPr>
            <w:r w:rsidRPr="00A048E6">
              <w:rPr>
                <w:rFonts w:eastAsia="Times New Roman"/>
                <w:b/>
                <w:bCs/>
                <w:color w:val="000000"/>
                <w:lang w:eastAsia="es-CL"/>
              </w:rPr>
              <w:t>Estación N°</w:t>
            </w:r>
            <w:r w:rsidRPr="00A048E6">
              <w:rPr>
                <w:rFonts w:eastAsia="Times New Roman"/>
                <w:color w:val="000000"/>
                <w:lang w:eastAsia="es-CL"/>
              </w:rPr>
              <w:t>:</w:t>
            </w:r>
            <w:r>
              <w:rPr>
                <w:rFonts w:eastAsia="Times New Roman"/>
                <w:color w:val="000000"/>
                <w:lang w:eastAsia="es-CL"/>
              </w:rPr>
              <w:t xml:space="preserve"> </w:t>
            </w:r>
            <w:r w:rsidRPr="00A048E6">
              <w:rPr>
                <w:rFonts w:eastAsia="Times New Roman"/>
                <w:color w:val="000000"/>
                <w:lang w:eastAsia="es-CL"/>
              </w:rPr>
              <w:t xml:space="preserve"> </w:t>
            </w:r>
            <w:r w:rsidR="00C66018">
              <w:rPr>
                <w:rFonts w:eastAsia="Times New Roman"/>
                <w:color w:val="000000"/>
                <w:lang w:eastAsia="es-CL"/>
              </w:rPr>
              <w:t>4</w:t>
            </w:r>
          </w:p>
        </w:tc>
      </w:tr>
      <w:tr w:rsidR="0052045C" w:rsidRPr="008E0B7A" w14:paraId="726E20F4" w14:textId="77777777" w:rsidTr="00E734FD">
        <w:trPr>
          <w:trHeight w:val="319"/>
        </w:trPr>
        <w:tc>
          <w:tcPr>
            <w:tcW w:w="5000" w:type="pct"/>
            <w:gridSpan w:val="2"/>
            <w:tcBorders>
              <w:bottom w:val="single" w:sz="4" w:space="0" w:color="auto"/>
            </w:tcBorders>
          </w:tcPr>
          <w:p w14:paraId="6D2141C2" w14:textId="77777777" w:rsidR="0052045C" w:rsidRPr="007C6E81" w:rsidRDefault="0052045C" w:rsidP="00C401C6">
            <w:pPr>
              <w:rPr>
                <w:color w:val="FF0000"/>
              </w:rPr>
            </w:pPr>
            <w:r w:rsidRPr="007C6E81">
              <w:rPr>
                <w:b/>
              </w:rPr>
              <w:t>Exigencia (s):</w:t>
            </w:r>
          </w:p>
          <w:p w14:paraId="2A1850FE" w14:textId="7D84DD72" w:rsidR="007C6E81" w:rsidRDefault="000F37A0" w:rsidP="007C6E81">
            <w:pPr>
              <w:rPr>
                <w:b/>
              </w:rPr>
            </w:pPr>
            <w:r>
              <w:rPr>
                <w:b/>
              </w:rPr>
              <w:t>Considerando 6</w:t>
            </w:r>
            <w:r w:rsidR="007C6E81" w:rsidRPr="00E5554F">
              <w:rPr>
                <w:b/>
              </w:rPr>
              <w:t>,</w:t>
            </w:r>
            <w:r>
              <w:rPr>
                <w:b/>
              </w:rPr>
              <w:t xml:space="preserve"> letra d), RCA 91</w:t>
            </w:r>
            <w:r w:rsidR="007C6E81" w:rsidRPr="00E5554F">
              <w:rPr>
                <w:b/>
              </w:rPr>
              <w:t>/20</w:t>
            </w:r>
            <w:r>
              <w:rPr>
                <w:b/>
              </w:rPr>
              <w:t>12</w:t>
            </w:r>
            <w:r w:rsidR="007C6E81" w:rsidRPr="00E5554F">
              <w:rPr>
                <w:b/>
              </w:rPr>
              <w:t>.</w:t>
            </w:r>
          </w:p>
          <w:p w14:paraId="0B54BCFF" w14:textId="77777777" w:rsidR="00E5554F" w:rsidRPr="00E5554F" w:rsidRDefault="00E5554F" w:rsidP="007C6E81">
            <w:pPr>
              <w:rPr>
                <w:b/>
              </w:rPr>
            </w:pPr>
          </w:p>
          <w:p w14:paraId="4DB1D23B" w14:textId="69DC1925" w:rsidR="00AD04B9" w:rsidRPr="00E82D9F" w:rsidRDefault="000F37A0" w:rsidP="000F37A0">
            <w:pPr>
              <w:rPr>
                <w:i/>
              </w:rPr>
            </w:pPr>
            <w:r w:rsidRPr="00E82D9F">
              <w:rPr>
                <w:i/>
              </w:rPr>
              <w:t>El proponente realizará un análisis de la calidad de las aguas del cauce receptor, considerando la Tabla N° 4, “Requisitos Generales de aguas destinadas para vida acuática”, de la NCh. N° 1.333/78 “Norma chilena sobre requisitos de calidad del agua para diferentes usos”, con una frecuencia de 2 veces</w:t>
            </w:r>
            <w:r w:rsidR="00516E90" w:rsidRPr="00E82D9F">
              <w:rPr>
                <w:i/>
              </w:rPr>
              <w:t xml:space="preserve"> </w:t>
            </w:r>
            <w:r w:rsidRPr="00E82D9F">
              <w:rPr>
                <w:i/>
              </w:rPr>
              <w:t>al año</w:t>
            </w:r>
            <w:r w:rsidR="00AD04B9" w:rsidRPr="00E82D9F">
              <w:rPr>
                <w:i/>
              </w:rPr>
              <w:t xml:space="preserve"> ag</w:t>
            </w:r>
            <w:r w:rsidR="00647898" w:rsidRPr="00E82D9F">
              <w:rPr>
                <w:i/>
              </w:rPr>
              <w:t>uas arriba y aguas abajo del pu</w:t>
            </w:r>
            <w:r w:rsidR="00AD04B9" w:rsidRPr="00E82D9F">
              <w:rPr>
                <w:i/>
              </w:rPr>
              <w:t>nto de descarga de la Piscicultura.</w:t>
            </w:r>
          </w:p>
          <w:p w14:paraId="2FE4AA83" w14:textId="342D855F" w:rsidR="00DF2197" w:rsidRPr="000F37A0" w:rsidRDefault="00DF2197" w:rsidP="000F37A0"/>
        </w:tc>
      </w:tr>
      <w:tr w:rsidR="0052045C" w:rsidRPr="008E0B7A" w14:paraId="16BB1171" w14:textId="77777777" w:rsidTr="00E734FD">
        <w:trPr>
          <w:trHeight w:val="142"/>
        </w:trPr>
        <w:tc>
          <w:tcPr>
            <w:tcW w:w="5000" w:type="pct"/>
            <w:gridSpan w:val="2"/>
            <w:tcBorders>
              <w:bottom w:val="single" w:sz="4" w:space="0" w:color="auto"/>
            </w:tcBorders>
          </w:tcPr>
          <w:p w14:paraId="05F327C8" w14:textId="77777777" w:rsidR="0052045C" w:rsidRDefault="0052045C" w:rsidP="00C401C6">
            <w:pPr>
              <w:rPr>
                <w:rFonts w:eastAsia="Times New Roman"/>
                <w:b/>
                <w:bCs/>
                <w:color w:val="000000"/>
                <w:lang w:eastAsia="es-CL"/>
              </w:rPr>
            </w:pPr>
            <w:r w:rsidRPr="00D30F20">
              <w:rPr>
                <w:rFonts w:eastAsia="Times New Roman"/>
                <w:b/>
                <w:bCs/>
                <w:color w:val="000000"/>
                <w:lang w:eastAsia="es-CL"/>
              </w:rPr>
              <w:t>Documentación entregada:</w:t>
            </w:r>
          </w:p>
          <w:p w14:paraId="46BC0462" w14:textId="77777777" w:rsidR="00E5554F" w:rsidRPr="00D30F20" w:rsidRDefault="00E5554F" w:rsidP="00C401C6">
            <w:pPr>
              <w:rPr>
                <w:rFonts w:eastAsia="Times New Roman"/>
                <w:b/>
                <w:bCs/>
                <w:color w:val="000000"/>
                <w:lang w:eastAsia="es-CL"/>
              </w:rPr>
            </w:pPr>
          </w:p>
          <w:p w14:paraId="41D4F8A2" w14:textId="295AE435" w:rsidR="00C66018" w:rsidRPr="003B0E41" w:rsidRDefault="00C66018" w:rsidP="00C66018">
            <w:pPr>
              <w:rPr>
                <w:rFonts w:eastAsia="Times New Roman"/>
                <w:bCs/>
                <w:color w:val="000000"/>
                <w:lang w:eastAsia="es-CL"/>
              </w:rPr>
            </w:pPr>
            <w:r w:rsidRPr="003B0E41">
              <w:rPr>
                <w:rFonts w:eastAsia="Times New Roman"/>
                <w:bCs/>
                <w:color w:val="000000"/>
                <w:lang w:eastAsia="es-CL"/>
              </w:rPr>
              <w:t>A</w:t>
            </w:r>
            <w:r>
              <w:rPr>
                <w:rFonts w:eastAsia="Times New Roman"/>
                <w:bCs/>
                <w:color w:val="000000"/>
                <w:lang w:eastAsia="es-CL"/>
              </w:rPr>
              <w:t xml:space="preserve"> través del Acta de Inspección (</w:t>
            </w:r>
            <w:r w:rsidRPr="003B0E41">
              <w:rPr>
                <w:rFonts w:eastAsia="Times New Roman"/>
                <w:bCs/>
                <w:color w:val="000000"/>
                <w:lang w:eastAsia="es-CL"/>
              </w:rPr>
              <w:t>Punto 9</w:t>
            </w:r>
            <w:r>
              <w:rPr>
                <w:rFonts w:eastAsia="Times New Roman"/>
                <w:bCs/>
                <w:color w:val="000000"/>
                <w:lang w:eastAsia="es-CL"/>
              </w:rPr>
              <w:t>, Número 4)</w:t>
            </w:r>
            <w:r w:rsidRPr="003B0E41">
              <w:rPr>
                <w:rFonts w:eastAsia="Times New Roman"/>
                <w:bCs/>
                <w:color w:val="000000"/>
                <w:lang w:eastAsia="es-CL"/>
              </w:rPr>
              <w:t>, se requirió al Titular entregar la siguiente información:</w:t>
            </w:r>
          </w:p>
          <w:p w14:paraId="225336D2" w14:textId="22B90B3D" w:rsidR="00C66018" w:rsidRPr="00D24609" w:rsidRDefault="00C66018" w:rsidP="00C66018">
            <w:pPr>
              <w:pStyle w:val="Prrafodelista"/>
              <w:numPr>
                <w:ilvl w:val="0"/>
                <w:numId w:val="14"/>
              </w:numPr>
              <w:rPr>
                <w:rFonts w:eastAsia="Times New Roman"/>
                <w:bCs/>
                <w:color w:val="000000"/>
                <w:lang w:eastAsia="es-CL"/>
              </w:rPr>
            </w:pPr>
            <w:r>
              <w:rPr>
                <w:rFonts w:eastAsia="Times New Roman"/>
                <w:bCs/>
                <w:color w:val="000000"/>
                <w:lang w:eastAsia="es-CL"/>
              </w:rPr>
              <w:t>Muestreo del cauce receptor de acuerdo al numeral 6</w:t>
            </w:r>
            <w:r w:rsidR="001335FD">
              <w:rPr>
                <w:rFonts w:eastAsia="Times New Roman"/>
                <w:bCs/>
                <w:color w:val="000000"/>
                <w:lang w:eastAsia="es-CL"/>
              </w:rPr>
              <w:t>, letra d), de la RCA N° 91/2012</w:t>
            </w:r>
            <w:r w:rsidRPr="00D24609">
              <w:rPr>
                <w:rFonts w:eastAsia="Times New Roman"/>
                <w:bCs/>
                <w:color w:val="000000"/>
                <w:lang w:eastAsia="es-CL"/>
              </w:rPr>
              <w:t>.</w:t>
            </w:r>
          </w:p>
          <w:p w14:paraId="6D6AD334" w14:textId="77777777" w:rsidR="00C66018" w:rsidRDefault="00C66018" w:rsidP="00C66018">
            <w:pPr>
              <w:rPr>
                <w:rFonts w:eastAsia="Times New Roman"/>
                <w:bCs/>
                <w:color w:val="000000"/>
                <w:lang w:eastAsia="es-CL"/>
              </w:rPr>
            </w:pPr>
          </w:p>
          <w:p w14:paraId="36356595" w14:textId="77777777" w:rsidR="00C66018" w:rsidRDefault="00C66018" w:rsidP="00C66018">
            <w:pPr>
              <w:rPr>
                <w:rFonts w:eastAsia="Times New Roman"/>
                <w:bCs/>
                <w:color w:val="000000"/>
                <w:lang w:eastAsia="es-CL"/>
              </w:rPr>
            </w:pPr>
            <w:r w:rsidRPr="003B0E41">
              <w:rPr>
                <w:rFonts w:eastAsia="Times New Roman"/>
                <w:bCs/>
                <w:color w:val="000000"/>
                <w:lang w:eastAsia="es-CL"/>
              </w:rPr>
              <w:t>Mediante Carta S/N°, ingresada con fecha</w:t>
            </w:r>
            <w:r>
              <w:rPr>
                <w:rFonts w:eastAsia="Times New Roman"/>
                <w:bCs/>
                <w:color w:val="000000"/>
                <w:lang w:eastAsia="es-CL"/>
              </w:rPr>
              <w:t xml:space="preserve"> 12</w:t>
            </w:r>
            <w:r w:rsidRPr="003B0E41">
              <w:rPr>
                <w:rFonts w:eastAsia="Times New Roman"/>
                <w:bCs/>
                <w:color w:val="000000"/>
                <w:lang w:eastAsia="es-CL"/>
              </w:rPr>
              <w:t xml:space="preserve"> de </w:t>
            </w:r>
            <w:r>
              <w:rPr>
                <w:rFonts w:eastAsia="Times New Roman"/>
                <w:bCs/>
                <w:color w:val="000000"/>
                <w:lang w:eastAsia="es-CL"/>
              </w:rPr>
              <w:t xml:space="preserve">mayo </w:t>
            </w:r>
            <w:r w:rsidRPr="003B0E41">
              <w:rPr>
                <w:rFonts w:eastAsia="Times New Roman"/>
                <w:bCs/>
                <w:color w:val="000000"/>
                <w:lang w:eastAsia="es-CL"/>
              </w:rPr>
              <w:t>a la Oficina de Partes de la MZS</w:t>
            </w:r>
            <w:r>
              <w:rPr>
                <w:rFonts w:eastAsia="Times New Roman"/>
                <w:bCs/>
                <w:color w:val="000000"/>
                <w:lang w:eastAsia="es-CL"/>
              </w:rPr>
              <w:t xml:space="preserve"> (Anexo 3)</w:t>
            </w:r>
            <w:r w:rsidRPr="003B0E41">
              <w:rPr>
                <w:rFonts w:eastAsia="Times New Roman"/>
                <w:bCs/>
                <w:color w:val="000000"/>
                <w:lang w:eastAsia="es-CL"/>
              </w:rPr>
              <w:t>, el titular entreg</w:t>
            </w:r>
            <w:r>
              <w:rPr>
                <w:rFonts w:eastAsia="Times New Roman"/>
                <w:bCs/>
                <w:color w:val="000000"/>
                <w:lang w:eastAsia="es-CL"/>
              </w:rPr>
              <w:t>ó</w:t>
            </w:r>
            <w:r w:rsidRPr="003B0E41">
              <w:rPr>
                <w:rFonts w:eastAsia="Times New Roman"/>
                <w:bCs/>
                <w:color w:val="000000"/>
                <w:lang w:eastAsia="es-CL"/>
              </w:rPr>
              <w:t xml:space="preserve"> documentación en respuesta a lo solicitado en Acta de Inspección.</w:t>
            </w:r>
          </w:p>
          <w:p w14:paraId="5C49CFF0" w14:textId="0F94DE50" w:rsidR="00BC682F" w:rsidRPr="005A5313" w:rsidRDefault="00BC682F" w:rsidP="007C6E81">
            <w:pPr>
              <w:rPr>
                <w:rFonts w:eastAsia="Times New Roman"/>
                <w:b/>
                <w:bCs/>
                <w:color w:val="000000"/>
                <w:lang w:eastAsia="es-CL"/>
              </w:rPr>
            </w:pPr>
          </w:p>
        </w:tc>
      </w:tr>
      <w:tr w:rsidR="0052045C" w:rsidRPr="0025129B" w14:paraId="62B6A960" w14:textId="77777777" w:rsidTr="00E734FD">
        <w:trPr>
          <w:trHeight w:val="77"/>
        </w:trPr>
        <w:tc>
          <w:tcPr>
            <w:tcW w:w="5000" w:type="pct"/>
            <w:gridSpan w:val="2"/>
          </w:tcPr>
          <w:p w14:paraId="21B48AF5" w14:textId="77777777" w:rsidR="0052045C" w:rsidRDefault="0052045C" w:rsidP="00C401C6">
            <w:pPr>
              <w:jc w:val="left"/>
              <w:rPr>
                <w:b/>
              </w:rPr>
            </w:pPr>
            <w:r w:rsidRPr="00F76962">
              <w:rPr>
                <w:b/>
              </w:rPr>
              <w:t>Examen de Información:</w:t>
            </w:r>
          </w:p>
          <w:p w14:paraId="26439A1E" w14:textId="77777777" w:rsidR="00BC682F" w:rsidRDefault="00BC682F" w:rsidP="00C401C6">
            <w:pPr>
              <w:jc w:val="left"/>
              <w:rPr>
                <w:b/>
              </w:rPr>
            </w:pPr>
          </w:p>
          <w:p w14:paraId="5806B11B" w14:textId="585202A8" w:rsidR="00BC682F" w:rsidRDefault="00BC682F" w:rsidP="00E734FD">
            <w:r w:rsidRPr="00656434">
              <w:t>Revisados los antecedentes presentados por el Titular,</w:t>
            </w:r>
            <w:r w:rsidR="009449E4">
              <w:t xml:space="preserve"> se tiene que se entregaron monitoreos 30 metros aguas arriba y 100 metros aguas debajo de la descarga, para el segundo semestre de 2013, primer y segundo semestre de 2014 y primer semestre de 2015. Lo anterior, concuerda con los periodos de producción de la piscicultura (esto, en referencia a la ausencia de monitoreos el primer semestre de 2013 y segundo semestre de 2015)</w:t>
            </w:r>
            <w:r>
              <w:t>.</w:t>
            </w:r>
            <w:r w:rsidR="009449E4">
              <w:t xml:space="preserve"> La Tabla 9, describe una relación de las fechas, lugares y códigos de los monitoreos realizados, cuyos respaldos se encuentran en el Anexo 3 del presente informe.</w:t>
            </w:r>
          </w:p>
          <w:p w14:paraId="1848C945" w14:textId="77777777" w:rsidR="00DF2197" w:rsidRDefault="00DF2197" w:rsidP="00E734FD"/>
          <w:tbl>
            <w:tblPr>
              <w:tblStyle w:val="Tablaconcuadrcula"/>
              <w:tblW w:w="0" w:type="auto"/>
              <w:jc w:val="center"/>
              <w:tblLook w:val="04A0" w:firstRow="1" w:lastRow="0" w:firstColumn="1" w:lastColumn="0" w:noHBand="0" w:noVBand="1"/>
            </w:tblPr>
            <w:tblGrid>
              <w:gridCol w:w="1250"/>
              <w:gridCol w:w="2233"/>
              <w:gridCol w:w="1012"/>
            </w:tblGrid>
            <w:tr w:rsidR="00647898" w14:paraId="3DF80C73" w14:textId="77777777" w:rsidTr="00647898">
              <w:trPr>
                <w:jc w:val="center"/>
              </w:trPr>
              <w:tc>
                <w:tcPr>
                  <w:tcW w:w="1250" w:type="dxa"/>
                </w:tcPr>
                <w:p w14:paraId="39B4FFCD" w14:textId="3EBF572A" w:rsidR="00647898" w:rsidRPr="008E0710" w:rsidRDefault="00647898" w:rsidP="002F68A3">
                  <w:pPr>
                    <w:jc w:val="center"/>
                  </w:pPr>
                  <w:r w:rsidRPr="008E0710">
                    <w:t>Fecha</w:t>
                  </w:r>
                </w:p>
              </w:tc>
              <w:tc>
                <w:tcPr>
                  <w:tcW w:w="2233" w:type="dxa"/>
                </w:tcPr>
                <w:p w14:paraId="6FC6238D" w14:textId="090A6215" w:rsidR="00647898" w:rsidRPr="008E0710" w:rsidRDefault="00647898" w:rsidP="002F68A3">
                  <w:pPr>
                    <w:jc w:val="center"/>
                  </w:pPr>
                  <w:r>
                    <w:t>Lugar</w:t>
                  </w:r>
                </w:p>
              </w:tc>
              <w:tc>
                <w:tcPr>
                  <w:tcW w:w="1012" w:type="dxa"/>
                </w:tcPr>
                <w:p w14:paraId="1F4ECE63" w14:textId="074E2204" w:rsidR="00647898" w:rsidRPr="008E0710" w:rsidRDefault="00647898" w:rsidP="002F68A3">
                  <w:pPr>
                    <w:jc w:val="center"/>
                  </w:pPr>
                  <w:r>
                    <w:t>Número Muestreo</w:t>
                  </w:r>
                </w:p>
              </w:tc>
            </w:tr>
            <w:tr w:rsidR="00647898" w14:paraId="71C59E03" w14:textId="77777777" w:rsidTr="00647898">
              <w:trPr>
                <w:jc w:val="center"/>
              </w:trPr>
              <w:tc>
                <w:tcPr>
                  <w:tcW w:w="1250" w:type="dxa"/>
                </w:tcPr>
                <w:p w14:paraId="70026F71" w14:textId="48465EAC" w:rsidR="00647898" w:rsidRPr="008E0710" w:rsidRDefault="00647898" w:rsidP="002F68A3">
                  <w:pPr>
                    <w:jc w:val="center"/>
                  </w:pPr>
                  <w:r>
                    <w:t>17-12-2013</w:t>
                  </w:r>
                </w:p>
              </w:tc>
              <w:tc>
                <w:tcPr>
                  <w:tcW w:w="2233" w:type="dxa"/>
                </w:tcPr>
                <w:p w14:paraId="287A46D3" w14:textId="09808E03" w:rsidR="00647898" w:rsidRPr="008E0710" w:rsidRDefault="00647898" w:rsidP="00647898">
                  <w:pPr>
                    <w:jc w:val="center"/>
                  </w:pPr>
                  <w:r>
                    <w:t>30 m aguas arriba</w:t>
                  </w:r>
                </w:p>
              </w:tc>
              <w:tc>
                <w:tcPr>
                  <w:tcW w:w="1012" w:type="dxa"/>
                </w:tcPr>
                <w:p w14:paraId="75FBE165" w14:textId="059D083D" w:rsidR="00647898" w:rsidRPr="008E0710" w:rsidRDefault="00647898" w:rsidP="002F68A3">
                  <w:pPr>
                    <w:jc w:val="center"/>
                  </w:pPr>
                  <w:r>
                    <w:t>6266</w:t>
                  </w:r>
                </w:p>
              </w:tc>
            </w:tr>
            <w:tr w:rsidR="00647898" w14:paraId="45409116" w14:textId="77777777" w:rsidTr="00647898">
              <w:trPr>
                <w:jc w:val="center"/>
              </w:trPr>
              <w:tc>
                <w:tcPr>
                  <w:tcW w:w="1250" w:type="dxa"/>
                </w:tcPr>
                <w:p w14:paraId="454BCC41" w14:textId="679F2C4F" w:rsidR="00647898" w:rsidRPr="008E0710" w:rsidRDefault="00647898" w:rsidP="002F68A3">
                  <w:pPr>
                    <w:jc w:val="center"/>
                  </w:pPr>
                  <w:r>
                    <w:t>17-12-2013</w:t>
                  </w:r>
                </w:p>
              </w:tc>
              <w:tc>
                <w:tcPr>
                  <w:tcW w:w="2233" w:type="dxa"/>
                </w:tcPr>
                <w:p w14:paraId="07E7BA80" w14:textId="7D85AD7F" w:rsidR="00647898" w:rsidRPr="008E0710" w:rsidRDefault="00647898" w:rsidP="002F68A3">
                  <w:pPr>
                    <w:jc w:val="center"/>
                  </w:pPr>
                  <w:r>
                    <w:t>100 m aguas abajo</w:t>
                  </w:r>
                </w:p>
              </w:tc>
              <w:tc>
                <w:tcPr>
                  <w:tcW w:w="1012" w:type="dxa"/>
                </w:tcPr>
                <w:p w14:paraId="5FEA6EA7" w14:textId="30E3146A" w:rsidR="00647898" w:rsidRPr="008E0710" w:rsidRDefault="00647898" w:rsidP="002F68A3">
                  <w:pPr>
                    <w:jc w:val="center"/>
                  </w:pPr>
                  <w:r>
                    <w:t>6264</w:t>
                  </w:r>
                </w:p>
              </w:tc>
            </w:tr>
            <w:tr w:rsidR="00647898" w14:paraId="2765A38F" w14:textId="77777777" w:rsidTr="00647898">
              <w:trPr>
                <w:jc w:val="center"/>
              </w:trPr>
              <w:tc>
                <w:tcPr>
                  <w:tcW w:w="1250" w:type="dxa"/>
                </w:tcPr>
                <w:p w14:paraId="2933E2D2" w14:textId="2879366F" w:rsidR="00647898" w:rsidRPr="008E0710" w:rsidRDefault="00647898" w:rsidP="002F68A3">
                  <w:pPr>
                    <w:jc w:val="center"/>
                  </w:pPr>
                  <w:r>
                    <w:t>26-03-2014</w:t>
                  </w:r>
                </w:p>
              </w:tc>
              <w:tc>
                <w:tcPr>
                  <w:tcW w:w="2233" w:type="dxa"/>
                </w:tcPr>
                <w:p w14:paraId="46916875" w14:textId="4EAAD11D" w:rsidR="00647898" w:rsidRPr="008E0710" w:rsidRDefault="00647898" w:rsidP="002F68A3">
                  <w:pPr>
                    <w:jc w:val="center"/>
                  </w:pPr>
                  <w:r>
                    <w:t>30 m aguas arriba</w:t>
                  </w:r>
                </w:p>
              </w:tc>
              <w:tc>
                <w:tcPr>
                  <w:tcW w:w="1012" w:type="dxa"/>
                </w:tcPr>
                <w:p w14:paraId="536125FF" w14:textId="05E4C299" w:rsidR="00647898" w:rsidRPr="008E0710" w:rsidRDefault="00647898" w:rsidP="002F68A3">
                  <w:pPr>
                    <w:jc w:val="center"/>
                  </w:pPr>
                  <w:r>
                    <w:t>6851</w:t>
                  </w:r>
                </w:p>
              </w:tc>
            </w:tr>
            <w:tr w:rsidR="00647898" w14:paraId="40E9DC4C" w14:textId="77777777" w:rsidTr="00647898">
              <w:trPr>
                <w:jc w:val="center"/>
              </w:trPr>
              <w:tc>
                <w:tcPr>
                  <w:tcW w:w="1250" w:type="dxa"/>
                </w:tcPr>
                <w:p w14:paraId="01407D25" w14:textId="340A2673" w:rsidR="00647898" w:rsidRPr="008E0710" w:rsidRDefault="00647898" w:rsidP="002F68A3">
                  <w:pPr>
                    <w:jc w:val="center"/>
                  </w:pPr>
                  <w:r>
                    <w:t>26-03-2014</w:t>
                  </w:r>
                </w:p>
              </w:tc>
              <w:tc>
                <w:tcPr>
                  <w:tcW w:w="2233" w:type="dxa"/>
                </w:tcPr>
                <w:p w14:paraId="220D9FE7" w14:textId="0A251D34" w:rsidR="00647898" w:rsidRPr="008E0710" w:rsidRDefault="00647898" w:rsidP="002F68A3">
                  <w:pPr>
                    <w:jc w:val="center"/>
                  </w:pPr>
                  <w:r>
                    <w:t>100 m aguas abajo</w:t>
                  </w:r>
                </w:p>
              </w:tc>
              <w:tc>
                <w:tcPr>
                  <w:tcW w:w="1012" w:type="dxa"/>
                </w:tcPr>
                <w:p w14:paraId="7FBC21E1" w14:textId="4CDE1B4C" w:rsidR="00647898" w:rsidRPr="008E0710" w:rsidRDefault="00647898" w:rsidP="002F68A3">
                  <w:pPr>
                    <w:jc w:val="center"/>
                  </w:pPr>
                  <w:r>
                    <w:t>6853</w:t>
                  </w:r>
                </w:p>
              </w:tc>
            </w:tr>
            <w:tr w:rsidR="00647898" w14:paraId="15036827" w14:textId="77777777" w:rsidTr="00647898">
              <w:trPr>
                <w:jc w:val="center"/>
              </w:trPr>
              <w:tc>
                <w:tcPr>
                  <w:tcW w:w="1250" w:type="dxa"/>
                </w:tcPr>
                <w:p w14:paraId="66B53283" w14:textId="1CBDBE09" w:rsidR="00647898" w:rsidRPr="008E0710" w:rsidRDefault="00647898" w:rsidP="002F68A3">
                  <w:pPr>
                    <w:jc w:val="center"/>
                  </w:pPr>
                  <w:r>
                    <w:t>20-11-2014</w:t>
                  </w:r>
                </w:p>
              </w:tc>
              <w:tc>
                <w:tcPr>
                  <w:tcW w:w="2233" w:type="dxa"/>
                </w:tcPr>
                <w:p w14:paraId="505FC2CD" w14:textId="363019B7" w:rsidR="00647898" w:rsidRPr="008E0710" w:rsidRDefault="00647898" w:rsidP="002F68A3">
                  <w:pPr>
                    <w:jc w:val="center"/>
                  </w:pPr>
                  <w:r>
                    <w:t>30 m aguas arriba</w:t>
                  </w:r>
                </w:p>
              </w:tc>
              <w:tc>
                <w:tcPr>
                  <w:tcW w:w="1012" w:type="dxa"/>
                </w:tcPr>
                <w:p w14:paraId="04C10BF1" w14:textId="0471CC78" w:rsidR="00647898" w:rsidRPr="008E0710" w:rsidRDefault="00647898" w:rsidP="002F68A3">
                  <w:pPr>
                    <w:jc w:val="center"/>
                  </w:pPr>
                  <w:r>
                    <w:t>8244</w:t>
                  </w:r>
                </w:p>
              </w:tc>
            </w:tr>
            <w:tr w:rsidR="00647898" w14:paraId="67BDAFFD" w14:textId="77777777" w:rsidTr="00647898">
              <w:trPr>
                <w:jc w:val="center"/>
              </w:trPr>
              <w:tc>
                <w:tcPr>
                  <w:tcW w:w="1250" w:type="dxa"/>
                </w:tcPr>
                <w:p w14:paraId="590AD899" w14:textId="267FBFAC" w:rsidR="00647898" w:rsidRPr="008E0710" w:rsidRDefault="00647898" w:rsidP="002F68A3">
                  <w:pPr>
                    <w:jc w:val="center"/>
                  </w:pPr>
                  <w:r>
                    <w:t>20-11-2014</w:t>
                  </w:r>
                </w:p>
              </w:tc>
              <w:tc>
                <w:tcPr>
                  <w:tcW w:w="2233" w:type="dxa"/>
                </w:tcPr>
                <w:p w14:paraId="10245D19" w14:textId="6E574F07" w:rsidR="00647898" w:rsidRPr="008E0710" w:rsidRDefault="00647898" w:rsidP="002F68A3">
                  <w:pPr>
                    <w:jc w:val="center"/>
                  </w:pPr>
                  <w:r>
                    <w:t>100 m aguas abajo</w:t>
                  </w:r>
                </w:p>
              </w:tc>
              <w:tc>
                <w:tcPr>
                  <w:tcW w:w="1012" w:type="dxa"/>
                </w:tcPr>
                <w:p w14:paraId="5E1430B1" w14:textId="0DE8F457" w:rsidR="00647898" w:rsidRPr="008E0710" w:rsidRDefault="00647898" w:rsidP="002F68A3">
                  <w:pPr>
                    <w:jc w:val="center"/>
                  </w:pPr>
                  <w:r>
                    <w:t>8245</w:t>
                  </w:r>
                </w:p>
              </w:tc>
            </w:tr>
            <w:tr w:rsidR="00647898" w14:paraId="668ED0D7" w14:textId="77777777" w:rsidTr="00647898">
              <w:trPr>
                <w:jc w:val="center"/>
              </w:trPr>
              <w:tc>
                <w:tcPr>
                  <w:tcW w:w="1250" w:type="dxa"/>
                </w:tcPr>
                <w:p w14:paraId="73157AF0" w14:textId="3C26B5E9" w:rsidR="00647898" w:rsidRPr="008E0710" w:rsidRDefault="00647898" w:rsidP="00435A03">
                  <w:pPr>
                    <w:jc w:val="center"/>
                  </w:pPr>
                  <w:r>
                    <w:t>15-05-2015</w:t>
                  </w:r>
                </w:p>
              </w:tc>
              <w:tc>
                <w:tcPr>
                  <w:tcW w:w="2233" w:type="dxa"/>
                </w:tcPr>
                <w:p w14:paraId="1A1A36F6" w14:textId="341D7BAB" w:rsidR="00647898" w:rsidRPr="008E0710" w:rsidRDefault="00647898" w:rsidP="002F68A3">
                  <w:pPr>
                    <w:jc w:val="center"/>
                  </w:pPr>
                  <w:r>
                    <w:t>30 m aguas arriba</w:t>
                  </w:r>
                </w:p>
              </w:tc>
              <w:tc>
                <w:tcPr>
                  <w:tcW w:w="1012" w:type="dxa"/>
                </w:tcPr>
                <w:p w14:paraId="7ABB32E3" w14:textId="3CF272B1" w:rsidR="00647898" w:rsidRPr="008E0710" w:rsidRDefault="00647898" w:rsidP="002F68A3">
                  <w:pPr>
                    <w:jc w:val="center"/>
                  </w:pPr>
                  <w:r>
                    <w:t>9415</w:t>
                  </w:r>
                </w:p>
              </w:tc>
            </w:tr>
            <w:tr w:rsidR="00647898" w14:paraId="080E55FA" w14:textId="77777777" w:rsidTr="00647898">
              <w:trPr>
                <w:jc w:val="center"/>
              </w:trPr>
              <w:tc>
                <w:tcPr>
                  <w:tcW w:w="1250" w:type="dxa"/>
                </w:tcPr>
                <w:p w14:paraId="0FEEC2D7" w14:textId="220AB78F" w:rsidR="00647898" w:rsidRPr="008E0710" w:rsidRDefault="00647898" w:rsidP="002F68A3">
                  <w:pPr>
                    <w:jc w:val="center"/>
                  </w:pPr>
                  <w:r>
                    <w:t>15-05-2015</w:t>
                  </w:r>
                </w:p>
              </w:tc>
              <w:tc>
                <w:tcPr>
                  <w:tcW w:w="2233" w:type="dxa"/>
                </w:tcPr>
                <w:p w14:paraId="55B579D0" w14:textId="6A1E28A8" w:rsidR="00647898" w:rsidRPr="008E0710" w:rsidRDefault="00647898" w:rsidP="002F68A3">
                  <w:pPr>
                    <w:jc w:val="center"/>
                  </w:pPr>
                  <w:r>
                    <w:t>100 m aguas abajo</w:t>
                  </w:r>
                </w:p>
              </w:tc>
              <w:tc>
                <w:tcPr>
                  <w:tcW w:w="1012" w:type="dxa"/>
                </w:tcPr>
                <w:p w14:paraId="2E0EF3E2" w14:textId="1030AC76" w:rsidR="00647898" w:rsidRPr="008E0710" w:rsidRDefault="00647898" w:rsidP="002F68A3">
                  <w:pPr>
                    <w:jc w:val="center"/>
                  </w:pPr>
                  <w:r>
                    <w:t>9416</w:t>
                  </w:r>
                </w:p>
              </w:tc>
            </w:tr>
          </w:tbl>
          <w:p w14:paraId="14063313" w14:textId="55060DF1" w:rsidR="00414F95" w:rsidRDefault="008E0710" w:rsidP="00E82D9F">
            <w:r>
              <w:t xml:space="preserve">Tabla </w:t>
            </w:r>
            <w:r w:rsidR="00414F95">
              <w:t>9</w:t>
            </w:r>
            <w:r>
              <w:t xml:space="preserve">: Información proporcionada </w:t>
            </w:r>
            <w:r w:rsidR="00AA1707">
              <w:t>por el Titu</w:t>
            </w:r>
            <w:r>
              <w:t xml:space="preserve">lar en respuesta a requerimiento Punto 9, </w:t>
            </w:r>
            <w:r w:rsidR="00627A99">
              <w:t>número</w:t>
            </w:r>
            <w:r w:rsidR="00414F95">
              <w:t xml:space="preserve"> 4 del </w:t>
            </w:r>
            <w:r>
              <w:t>Acta de Inspección Ambiental</w:t>
            </w:r>
            <w:r w:rsidR="00414F95">
              <w:t>, asociado a monitoreos en cuerpo receptor.</w:t>
            </w:r>
          </w:p>
          <w:p w14:paraId="04377BE7" w14:textId="5D3CC4D7" w:rsidR="008E0710" w:rsidRDefault="008E0710" w:rsidP="00414F95"/>
          <w:p w14:paraId="39DAFB37" w14:textId="77777777" w:rsidR="002F68A3" w:rsidRDefault="009449E4" w:rsidP="009449E4">
            <w:r>
              <w:t xml:space="preserve">De acuerdo a la exigencia contenida en el Considerando 6, letra d) de la RCA 91/2012, se tiene que la Tabla N° 4 de la NCh. 1.333/78, </w:t>
            </w:r>
            <w:r w:rsidR="00BD1AF6">
              <w:t>“Requisitos Generales de aguas destinadas para vida acuática”, establece los siguientes parámetros y criterios de excedencia y/o cumplimiento:</w:t>
            </w:r>
          </w:p>
          <w:p w14:paraId="6DEB7593" w14:textId="77777777" w:rsidR="00BD1AF6" w:rsidRDefault="00BD1AF6" w:rsidP="009449E4"/>
          <w:p w14:paraId="41968210" w14:textId="77777777" w:rsidR="00BD1AF6" w:rsidRDefault="0084458C" w:rsidP="0084458C">
            <w:pPr>
              <w:jc w:val="center"/>
            </w:pPr>
            <w:r>
              <w:rPr>
                <w:noProof/>
                <w:lang w:eastAsia="es-CL"/>
              </w:rPr>
              <w:lastRenderedPageBreak/>
              <w:drawing>
                <wp:inline distT="0" distB="0" distL="0" distR="0" wp14:anchorId="6E32921B" wp14:editId="04325CB7">
                  <wp:extent cx="4921858" cy="259347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4920710" cy="2592866"/>
                          </a:xfrm>
                          <a:prstGeom prst="rect">
                            <a:avLst/>
                          </a:prstGeom>
                        </pic:spPr>
                      </pic:pic>
                    </a:graphicData>
                  </a:graphic>
                </wp:inline>
              </w:drawing>
            </w:r>
          </w:p>
          <w:p w14:paraId="46086772" w14:textId="77777777" w:rsidR="0084458C" w:rsidRDefault="0084458C" w:rsidP="0084458C">
            <w:r>
              <w:t xml:space="preserve"> </w:t>
            </w:r>
          </w:p>
          <w:p w14:paraId="484E5055" w14:textId="13C039CB" w:rsidR="0084458C" w:rsidRDefault="0084458C" w:rsidP="0084458C">
            <w:r>
              <w:t>La Tabla 10, señala un resumen sistematizado de todos los resultados de los análisis reportados por el titular para los años 2013, 2014 y 2015:</w:t>
            </w:r>
          </w:p>
          <w:p w14:paraId="04BB581E" w14:textId="02078B54" w:rsidR="0084458C" w:rsidRDefault="00C548CD" w:rsidP="0084458C">
            <w:r>
              <w:rPr>
                <w:noProof/>
                <w:lang w:eastAsia="es-CL"/>
              </w:rPr>
              <w:drawing>
                <wp:inline distT="0" distB="0" distL="0" distR="0" wp14:anchorId="7678D594" wp14:editId="0D3DB7C8">
                  <wp:extent cx="6478913" cy="2122998"/>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a:off x="0" y="0"/>
                            <a:ext cx="6487141" cy="2125694"/>
                          </a:xfrm>
                          <a:prstGeom prst="rect">
                            <a:avLst/>
                          </a:prstGeom>
                        </pic:spPr>
                      </pic:pic>
                    </a:graphicData>
                  </a:graphic>
                </wp:inline>
              </w:drawing>
            </w:r>
          </w:p>
          <w:p w14:paraId="5DEC1E84" w14:textId="77777777" w:rsidR="00C548CD" w:rsidRDefault="00C548CD" w:rsidP="0084458C">
            <w:r>
              <w:t>Tabla 10: Resumen de resultados de análisis reportados por el titular, para el muestreo realizado en el cuerpo receptor, 30 metros aguas arriba y 100 metros aguas debajo de la descarga.</w:t>
            </w:r>
          </w:p>
          <w:p w14:paraId="5075D4D2" w14:textId="77777777" w:rsidR="00C548CD" w:rsidRDefault="00C548CD" w:rsidP="0084458C"/>
          <w:p w14:paraId="53725F58" w14:textId="4FA9ABE3" w:rsidR="00C548CD" w:rsidRDefault="00C548CD" w:rsidP="0084458C">
            <w:r>
              <w:t>De la revisión de estos datos, se puede concluir que la actividad productiva durante el periodo comprendido entre el segundo semestre de 2015 al primer semestre de 2015, no ha generado impactos negativos en el cuerpo receptor, esto es, el Estero Las Quilas, según los parámetros y requisitos establecidos para la vida acuática de la NCh. 1.333/78.</w:t>
            </w:r>
          </w:p>
          <w:p w14:paraId="3B3408B2" w14:textId="77777777" w:rsidR="00C548CD" w:rsidRDefault="00C548CD" w:rsidP="0084458C"/>
          <w:p w14:paraId="563E5759" w14:textId="297A60D4" w:rsidR="00C548CD" w:rsidRDefault="00C548CD" w:rsidP="0084458C">
            <w:r>
              <w:t>En general, todos los parámetros medidos y revisados, cumplen con la norma, salvo el dato reportado para los “Sólidos flotantes visibles y espumas no naturales”, que en el monitoreo correspondiente al segundo semestre de 2014, reportó “presencia escasa”, sin embargo, el resto de los periodos resultó estar “Ausente”.</w:t>
            </w:r>
          </w:p>
          <w:p w14:paraId="56E16B86" w14:textId="77777777" w:rsidR="00C548CD" w:rsidRDefault="00C548CD" w:rsidP="0084458C"/>
          <w:p w14:paraId="20E6CA99" w14:textId="7BB03935" w:rsidR="00C548CD" w:rsidRDefault="00C548CD" w:rsidP="0084458C">
            <w:r>
              <w:t>Por otra parte, se  hace necesario una revisión excepcional del parámetro “Alcalinidad”, ya que, si bien se encuentra bajo lo establecido por la norma, en prácticamente la totalidad del periodo en estudio, evidentemente no es atribuible a la actividad de Piscicultura Los Tallos, sino más bien, se trataría de una condición natural del cuerpo receptor.</w:t>
            </w:r>
          </w:p>
          <w:p w14:paraId="328FA841" w14:textId="77777777" w:rsidR="00C548CD" w:rsidRDefault="00C548CD" w:rsidP="0084458C"/>
          <w:p w14:paraId="3C780077" w14:textId="196A75BC" w:rsidR="00C548CD" w:rsidRPr="008E0710" w:rsidRDefault="00C548CD" w:rsidP="00E82D9F">
            <w:r>
              <w:t>Con todo, se hace presente a través del presente informe, la obligación del titular de reportar todos estos monitoreos a través del Sistema de Seguimiento de la Superintendencia del Medio Ambiente</w:t>
            </w:r>
            <w:r w:rsidR="00E82D9F">
              <w:t>. Esto último, dado que sólo fue posible verificar y analizar los datos, mediante el requerimiento formulado en el Acta de Inspección, y actualmente, no se encuentran disponibles en el citado Sistema.</w:t>
            </w:r>
          </w:p>
        </w:tc>
      </w:tr>
    </w:tbl>
    <w:p w14:paraId="3A574CE8" w14:textId="2FF0F7C1" w:rsidR="007015BE" w:rsidRPr="00E5416B" w:rsidRDefault="007015BE" w:rsidP="00C958D0">
      <w:pPr>
        <w:pStyle w:val="Ttulo1"/>
      </w:pPr>
      <w:bookmarkStart w:id="128" w:name="_Toc352840404"/>
      <w:bookmarkStart w:id="129" w:name="_Toc352841464"/>
      <w:bookmarkStart w:id="130" w:name="_Toc454287404"/>
      <w:bookmarkEnd w:id="110"/>
      <w:bookmarkEnd w:id="111"/>
      <w:bookmarkEnd w:id="112"/>
      <w:bookmarkEnd w:id="113"/>
      <w:bookmarkEnd w:id="114"/>
      <w:bookmarkEnd w:id="115"/>
      <w:bookmarkEnd w:id="116"/>
      <w:bookmarkEnd w:id="117"/>
      <w:r w:rsidRPr="00E5416B">
        <w:lastRenderedPageBreak/>
        <w:t>CONCLUSIONES.</w:t>
      </w:r>
      <w:bookmarkEnd w:id="128"/>
      <w:bookmarkEnd w:id="129"/>
      <w:bookmarkEnd w:id="130"/>
    </w:p>
    <w:p w14:paraId="422E3985" w14:textId="77777777" w:rsidR="00CE010E" w:rsidRPr="00E5416B" w:rsidRDefault="00CE010E" w:rsidP="00893A4E">
      <w:pPr>
        <w:pStyle w:val="Prrafodelista"/>
        <w:ind w:left="0"/>
        <w:rPr>
          <w:rFonts w:cstheme="minorHAnsi"/>
          <w:b/>
          <w:sz w:val="14"/>
          <w:szCs w:val="24"/>
        </w:rPr>
      </w:pPr>
    </w:p>
    <w:p w14:paraId="026189F9" w14:textId="6F224BB8" w:rsidR="00F36F7C" w:rsidRPr="0025129B" w:rsidRDefault="008D6661" w:rsidP="00694B31">
      <w:pPr>
        <w:rPr>
          <w:rFonts w:cstheme="minorHAnsi"/>
          <w:sz w:val="20"/>
          <w:szCs w:val="20"/>
        </w:rPr>
      </w:pPr>
      <w:r w:rsidRPr="00E5416B">
        <w:rPr>
          <w:rFonts w:cstheme="minorHAnsi"/>
          <w:sz w:val="20"/>
          <w:szCs w:val="20"/>
        </w:rPr>
        <w:t>De los resultados de las activi</w:t>
      </w:r>
      <w:r w:rsidR="00D72734" w:rsidRPr="00E5416B">
        <w:rPr>
          <w:rFonts w:cstheme="minorHAnsi"/>
          <w:sz w:val="20"/>
          <w:szCs w:val="20"/>
        </w:rPr>
        <w:t>dades de fiscalización, asociada</w:t>
      </w:r>
      <w:r w:rsidRPr="00E5416B">
        <w:rPr>
          <w:rFonts w:cstheme="minorHAnsi"/>
          <w:sz w:val="20"/>
          <w:szCs w:val="20"/>
        </w:rPr>
        <w:t>s</w:t>
      </w:r>
      <w:r w:rsidR="00D72734" w:rsidRPr="00E5416B">
        <w:rPr>
          <w:rFonts w:cstheme="minorHAnsi"/>
          <w:sz w:val="20"/>
          <w:szCs w:val="20"/>
        </w:rPr>
        <w:t xml:space="preserve"> a</w:t>
      </w:r>
      <w:r w:rsidRPr="00E5416B">
        <w:rPr>
          <w:rFonts w:cstheme="minorHAnsi"/>
          <w:sz w:val="20"/>
          <w:szCs w:val="20"/>
        </w:rPr>
        <w:t xml:space="preserve"> los </w:t>
      </w:r>
      <w:r w:rsidR="00EF4BDE">
        <w:rPr>
          <w:rFonts w:cstheme="minorHAnsi"/>
          <w:sz w:val="20"/>
          <w:szCs w:val="20"/>
        </w:rPr>
        <w:t xml:space="preserve">aspectos ambientales relevantes de los </w:t>
      </w:r>
      <w:r w:rsidRPr="00E5416B">
        <w:rPr>
          <w:rFonts w:cstheme="minorHAnsi"/>
          <w:sz w:val="20"/>
          <w:szCs w:val="20"/>
        </w:rPr>
        <w:t xml:space="preserve">Instrumentos de Gestión Ambiental indicados en el punto 3, se puede indicar que </w:t>
      </w:r>
      <w:r w:rsidR="00EF4BDE">
        <w:rPr>
          <w:rFonts w:cstheme="minorHAnsi"/>
          <w:sz w:val="20"/>
          <w:szCs w:val="20"/>
        </w:rPr>
        <w:t xml:space="preserve">no se han </w:t>
      </w:r>
      <w:r w:rsidR="008C691E">
        <w:rPr>
          <w:rFonts w:cstheme="minorHAnsi"/>
          <w:sz w:val="20"/>
          <w:szCs w:val="20"/>
        </w:rPr>
        <w:t xml:space="preserve">detectado </w:t>
      </w:r>
      <w:r w:rsidRPr="00E5416B">
        <w:rPr>
          <w:rFonts w:cstheme="minorHAnsi"/>
          <w:sz w:val="20"/>
          <w:szCs w:val="20"/>
        </w:rPr>
        <w:t>N</w:t>
      </w:r>
      <w:r w:rsidR="00746CAE" w:rsidRPr="00E5416B">
        <w:rPr>
          <w:rFonts w:cstheme="minorHAnsi"/>
          <w:sz w:val="20"/>
          <w:szCs w:val="20"/>
        </w:rPr>
        <w:t>o</w:t>
      </w:r>
      <w:r w:rsidR="008C691E">
        <w:rPr>
          <w:rFonts w:cstheme="minorHAnsi"/>
          <w:sz w:val="20"/>
          <w:szCs w:val="20"/>
        </w:rPr>
        <w:t xml:space="preserve"> Conformidades</w:t>
      </w:r>
      <w:r w:rsidR="00CD2CAA">
        <w:rPr>
          <w:rFonts w:cstheme="minorHAnsi"/>
          <w:sz w:val="20"/>
          <w:szCs w:val="20"/>
        </w:rPr>
        <w:t xml:space="preserve"> relevantes desde el punto de vista ambiental</w:t>
      </w:r>
      <w:r w:rsidR="008C691E">
        <w:rPr>
          <w:rFonts w:cstheme="minorHAnsi"/>
          <w:sz w:val="20"/>
          <w:szCs w:val="20"/>
        </w:rPr>
        <w:t>. Lo anterior, sin perjuicio de los expedientes correspondientes a Normas de Emisión citados en el punto 5.3 del presente informe</w:t>
      </w:r>
      <w:r w:rsidR="00CD2CAA">
        <w:rPr>
          <w:rFonts w:cstheme="minorHAnsi"/>
          <w:sz w:val="20"/>
          <w:szCs w:val="20"/>
        </w:rPr>
        <w:t>, y de los  reportes que el titular debe cargar en el Sistema de Seguimiento Ambiental de esta SMA</w:t>
      </w:r>
      <w:r w:rsidR="008C691E">
        <w:rPr>
          <w:rFonts w:cstheme="minorHAnsi"/>
          <w:sz w:val="20"/>
          <w:szCs w:val="20"/>
        </w:rPr>
        <w:t>.</w:t>
      </w:r>
    </w:p>
    <w:p w14:paraId="72F6C316" w14:textId="77777777" w:rsidR="001267A7" w:rsidRPr="0025129B" w:rsidRDefault="001267A7" w:rsidP="00F36F7C">
      <w:pPr>
        <w:rPr>
          <w:rFonts w:cstheme="minorHAnsi"/>
        </w:rPr>
      </w:pPr>
    </w:p>
    <w:p w14:paraId="5FE17065" w14:textId="77777777" w:rsidR="00F36F7C" w:rsidRPr="0025129B" w:rsidRDefault="00F36F7C" w:rsidP="00893A4E">
      <w:pPr>
        <w:pStyle w:val="Prrafodelista"/>
        <w:ind w:left="0"/>
        <w:rPr>
          <w:rFonts w:cstheme="minorHAnsi"/>
          <w:b/>
          <w:sz w:val="14"/>
          <w:szCs w:val="24"/>
        </w:rPr>
      </w:pPr>
    </w:p>
    <w:p w14:paraId="66A1B4FF" w14:textId="77777777" w:rsidR="00F36F7C" w:rsidRPr="0025129B" w:rsidRDefault="00F36F7C" w:rsidP="00893A4E">
      <w:pPr>
        <w:pStyle w:val="Prrafodelista"/>
        <w:ind w:left="0"/>
        <w:rPr>
          <w:rFonts w:cstheme="minorHAnsi"/>
          <w:b/>
          <w:sz w:val="14"/>
          <w:szCs w:val="24"/>
        </w:rPr>
        <w:sectPr w:rsidR="00F36F7C" w:rsidRPr="0025129B" w:rsidSect="00E10F7D">
          <w:pgSz w:w="12240" w:h="15840"/>
          <w:pgMar w:top="1134" w:right="1134" w:bottom="1134" w:left="1134" w:header="709" w:footer="709" w:gutter="0"/>
          <w:cols w:space="708"/>
          <w:docGrid w:linePitch="360"/>
        </w:sectPr>
      </w:pPr>
    </w:p>
    <w:p w14:paraId="64A98076" w14:textId="77777777" w:rsidR="003C0E2F" w:rsidRPr="007E37F2" w:rsidRDefault="007E37F2" w:rsidP="007E37F2">
      <w:pPr>
        <w:pStyle w:val="Ttulo1"/>
        <w:ind w:left="567" w:hanging="567"/>
      </w:pPr>
      <w:bookmarkStart w:id="131" w:name="_Toc352840407"/>
      <w:bookmarkStart w:id="132" w:name="_Toc352841467"/>
      <w:bookmarkStart w:id="133" w:name="_Toc353998137"/>
      <w:bookmarkStart w:id="134" w:name="_Toc353998211"/>
      <w:bookmarkStart w:id="135" w:name="_Toc382383563"/>
      <w:bookmarkStart w:id="136" w:name="_Toc382472384"/>
      <w:bookmarkStart w:id="137" w:name="_Toc390184291"/>
      <w:bookmarkStart w:id="138" w:name="_Toc454287405"/>
      <w:r w:rsidRPr="007E37F2">
        <w:lastRenderedPageBreak/>
        <w:t>DOCUMENTACIÓN SOLICITADA Y ENTREGADA.</w:t>
      </w:r>
      <w:bookmarkEnd w:id="131"/>
      <w:bookmarkEnd w:id="132"/>
      <w:bookmarkEnd w:id="133"/>
      <w:bookmarkEnd w:id="134"/>
      <w:bookmarkEnd w:id="135"/>
      <w:bookmarkEnd w:id="136"/>
      <w:bookmarkEnd w:id="137"/>
      <w:bookmarkEnd w:id="138"/>
    </w:p>
    <w:p w14:paraId="55B2294D" w14:textId="77777777" w:rsidR="003C0E2F" w:rsidRPr="0025129B" w:rsidRDefault="003C0E2F" w:rsidP="00CE505A"/>
    <w:tbl>
      <w:tblPr>
        <w:tblStyle w:val="Tablaconcuadrcula"/>
        <w:tblW w:w="4387" w:type="pct"/>
        <w:jc w:val="center"/>
        <w:tblLook w:val="04A0" w:firstRow="1" w:lastRow="0" w:firstColumn="1" w:lastColumn="0" w:noHBand="0" w:noVBand="1"/>
      </w:tblPr>
      <w:tblGrid>
        <w:gridCol w:w="428"/>
        <w:gridCol w:w="5337"/>
        <w:gridCol w:w="1697"/>
        <w:gridCol w:w="1477"/>
      </w:tblGrid>
      <w:tr w:rsidR="008C691E" w:rsidRPr="00FD00A7" w14:paraId="38A9E502" w14:textId="77777777" w:rsidTr="000F3078">
        <w:trPr>
          <w:trHeight w:val="395"/>
          <w:jc w:val="center"/>
        </w:trPr>
        <w:tc>
          <w:tcPr>
            <w:tcW w:w="240" w:type="pct"/>
            <w:shd w:val="clear" w:color="auto" w:fill="D9D9D9" w:themeFill="background1" w:themeFillShade="D9"/>
            <w:vAlign w:val="center"/>
          </w:tcPr>
          <w:p w14:paraId="2EE7412C" w14:textId="77777777" w:rsidR="008C691E" w:rsidRPr="00D040E3" w:rsidRDefault="008C691E" w:rsidP="00D2315A">
            <w:pPr>
              <w:jc w:val="center"/>
              <w:rPr>
                <w:rFonts w:cstheme="minorHAnsi"/>
                <w:b/>
                <w:color w:val="A6A6A6" w:themeColor="background1" w:themeShade="A6"/>
              </w:rPr>
            </w:pPr>
            <w:r w:rsidRPr="00D040E3">
              <w:rPr>
                <w:rFonts w:cstheme="minorHAnsi"/>
                <w:b/>
              </w:rPr>
              <w:t>N°</w:t>
            </w:r>
          </w:p>
        </w:tc>
        <w:tc>
          <w:tcPr>
            <w:tcW w:w="2985" w:type="pct"/>
            <w:shd w:val="clear" w:color="auto" w:fill="D9D9D9" w:themeFill="background1" w:themeFillShade="D9"/>
            <w:vAlign w:val="center"/>
          </w:tcPr>
          <w:p w14:paraId="5D501756" w14:textId="77777777" w:rsidR="008C691E" w:rsidRPr="00D040E3" w:rsidRDefault="008C691E" w:rsidP="00D2315A">
            <w:pPr>
              <w:jc w:val="center"/>
              <w:rPr>
                <w:rFonts w:cstheme="minorHAnsi"/>
                <w:b/>
              </w:rPr>
            </w:pPr>
            <w:r w:rsidRPr="00D040E3">
              <w:rPr>
                <w:rFonts w:cstheme="minorHAnsi"/>
                <w:b/>
              </w:rPr>
              <w:t>Documento solicitado</w:t>
            </w:r>
          </w:p>
        </w:tc>
        <w:tc>
          <w:tcPr>
            <w:tcW w:w="949" w:type="pct"/>
            <w:shd w:val="clear" w:color="auto" w:fill="D9D9D9" w:themeFill="background1" w:themeFillShade="D9"/>
            <w:vAlign w:val="center"/>
          </w:tcPr>
          <w:p w14:paraId="649C330E" w14:textId="77777777" w:rsidR="008C691E" w:rsidRPr="00D040E3" w:rsidRDefault="008C691E" w:rsidP="00D2315A">
            <w:pPr>
              <w:jc w:val="center"/>
              <w:rPr>
                <w:rFonts w:cstheme="minorHAnsi"/>
                <w:b/>
              </w:rPr>
            </w:pPr>
            <w:r w:rsidRPr="00D040E3">
              <w:rPr>
                <w:rFonts w:cstheme="minorHAnsi"/>
                <w:b/>
              </w:rPr>
              <w:t>Plazo de entrega</w:t>
            </w:r>
          </w:p>
        </w:tc>
        <w:tc>
          <w:tcPr>
            <w:tcW w:w="826" w:type="pct"/>
            <w:shd w:val="clear" w:color="auto" w:fill="D9D9D9" w:themeFill="background1" w:themeFillShade="D9"/>
            <w:vAlign w:val="center"/>
          </w:tcPr>
          <w:p w14:paraId="575F80BE" w14:textId="77777777" w:rsidR="008C691E" w:rsidRPr="00D040E3" w:rsidRDefault="008C691E" w:rsidP="00D2315A">
            <w:pPr>
              <w:jc w:val="center"/>
              <w:rPr>
                <w:rFonts w:cstheme="minorHAnsi"/>
                <w:b/>
              </w:rPr>
            </w:pPr>
            <w:r w:rsidRPr="00D040E3">
              <w:rPr>
                <w:rFonts w:cstheme="minorHAnsi"/>
                <w:b/>
              </w:rPr>
              <w:t>Fecha entrega</w:t>
            </w:r>
          </w:p>
        </w:tc>
      </w:tr>
      <w:tr w:rsidR="008C691E" w:rsidRPr="00FD00A7" w14:paraId="3B3244A9" w14:textId="77777777" w:rsidTr="000F3078">
        <w:trPr>
          <w:jc w:val="center"/>
        </w:trPr>
        <w:tc>
          <w:tcPr>
            <w:tcW w:w="240" w:type="pct"/>
          </w:tcPr>
          <w:p w14:paraId="68C347AE" w14:textId="42D00E80" w:rsidR="008C691E" w:rsidRPr="00D040E3" w:rsidRDefault="008C691E" w:rsidP="00061261">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2985" w:type="pct"/>
          </w:tcPr>
          <w:p w14:paraId="26B9A9E7" w14:textId="0E93A238" w:rsidR="008C691E" w:rsidRPr="007D7A8B" w:rsidRDefault="008C691E" w:rsidP="007356B6">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Registro documentado con guía de despacho de limpieza de lodos de estanque de filtro rotatorio y decantadores (años 2013, 2014, 2015).</w:t>
            </w:r>
          </w:p>
        </w:tc>
        <w:tc>
          <w:tcPr>
            <w:tcW w:w="949" w:type="pct"/>
            <w:vMerge w:val="restart"/>
          </w:tcPr>
          <w:p w14:paraId="1D9AC285" w14:textId="77777777" w:rsidR="008C691E" w:rsidRDefault="008C691E" w:rsidP="008C691E">
            <w:pPr>
              <w:jc w:val="center"/>
              <w:rPr>
                <w:rFonts w:cstheme="minorHAnsi"/>
              </w:rPr>
            </w:pPr>
          </w:p>
          <w:p w14:paraId="552525E8" w14:textId="77777777" w:rsidR="008C691E" w:rsidRDefault="008C691E" w:rsidP="008C691E">
            <w:pPr>
              <w:jc w:val="center"/>
              <w:rPr>
                <w:rFonts w:cstheme="minorHAnsi"/>
              </w:rPr>
            </w:pPr>
          </w:p>
          <w:p w14:paraId="0D2C1AF6" w14:textId="77777777" w:rsidR="008C691E" w:rsidRDefault="008C691E" w:rsidP="008C691E">
            <w:pPr>
              <w:jc w:val="center"/>
              <w:rPr>
                <w:rFonts w:cstheme="minorHAnsi"/>
              </w:rPr>
            </w:pPr>
          </w:p>
          <w:p w14:paraId="7013157F" w14:textId="77777777" w:rsidR="008C691E" w:rsidRDefault="008C691E" w:rsidP="008C691E">
            <w:pPr>
              <w:jc w:val="center"/>
              <w:rPr>
                <w:rFonts w:cstheme="minorHAnsi"/>
              </w:rPr>
            </w:pPr>
          </w:p>
          <w:p w14:paraId="3BB7CE72" w14:textId="3590CA75" w:rsidR="008C691E" w:rsidRPr="00014192" w:rsidRDefault="008C691E" w:rsidP="008C691E">
            <w:pPr>
              <w:jc w:val="center"/>
              <w:rPr>
                <w:rFonts w:cstheme="minorHAnsi"/>
              </w:rPr>
            </w:pPr>
            <w:r>
              <w:rPr>
                <w:rFonts w:cstheme="minorHAnsi"/>
              </w:rPr>
              <w:t>13-05-2016</w:t>
            </w:r>
          </w:p>
        </w:tc>
        <w:tc>
          <w:tcPr>
            <w:tcW w:w="826" w:type="pct"/>
            <w:vMerge w:val="restart"/>
          </w:tcPr>
          <w:p w14:paraId="77803F51" w14:textId="77777777" w:rsidR="008C691E" w:rsidRDefault="008C691E" w:rsidP="008C691E">
            <w:pPr>
              <w:jc w:val="center"/>
            </w:pPr>
          </w:p>
          <w:p w14:paraId="0E09EC2F" w14:textId="77777777" w:rsidR="008C691E" w:rsidRDefault="008C691E" w:rsidP="008C691E">
            <w:pPr>
              <w:jc w:val="center"/>
            </w:pPr>
          </w:p>
          <w:p w14:paraId="2DB66DF7" w14:textId="77777777" w:rsidR="008C691E" w:rsidRDefault="008C691E" w:rsidP="008C691E">
            <w:pPr>
              <w:jc w:val="center"/>
            </w:pPr>
          </w:p>
          <w:p w14:paraId="4AA55A9F" w14:textId="77777777" w:rsidR="008C691E" w:rsidRDefault="008C691E" w:rsidP="008C691E">
            <w:pPr>
              <w:jc w:val="center"/>
            </w:pPr>
          </w:p>
          <w:p w14:paraId="1577C8DA" w14:textId="0EB3AA59" w:rsidR="008C691E" w:rsidRDefault="008C691E" w:rsidP="008C691E">
            <w:pPr>
              <w:jc w:val="center"/>
            </w:pPr>
            <w:r>
              <w:t>12-05-2016</w:t>
            </w:r>
          </w:p>
        </w:tc>
      </w:tr>
      <w:tr w:rsidR="008C691E" w:rsidRPr="003E421C" w14:paraId="6A17F461" w14:textId="77777777" w:rsidTr="000F3078">
        <w:trPr>
          <w:jc w:val="center"/>
        </w:trPr>
        <w:tc>
          <w:tcPr>
            <w:tcW w:w="240" w:type="pct"/>
          </w:tcPr>
          <w:p w14:paraId="1280E79B" w14:textId="42C92ED3" w:rsidR="008C691E" w:rsidRDefault="008C691E" w:rsidP="00061261">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2985" w:type="pct"/>
          </w:tcPr>
          <w:p w14:paraId="5873D9B0" w14:textId="6B8F0D9A" w:rsidR="008C691E" w:rsidRPr="00FA6466" w:rsidRDefault="008C691E" w:rsidP="007356B6">
            <w:pPr>
              <w:rPr>
                <w:rFonts w:eastAsia="Times New Roman" w:cs="Century Gothic"/>
                <w:iCs/>
                <w:kern w:val="28"/>
                <w:lang w:eastAsia="es-CL"/>
              </w:rPr>
            </w:pPr>
            <w:r>
              <w:rPr>
                <w:rFonts w:eastAsia="Times New Roman" w:cs="Century Gothic"/>
                <w:iCs/>
                <w:kern w:val="28"/>
                <w:lang w:eastAsia="es-CL"/>
              </w:rPr>
              <w:t>Registro documentado con guías de despacho de retiro de mortalidad ensilada (año 2013, 2014 y 2015).</w:t>
            </w:r>
          </w:p>
        </w:tc>
        <w:tc>
          <w:tcPr>
            <w:tcW w:w="949" w:type="pct"/>
            <w:vMerge/>
          </w:tcPr>
          <w:p w14:paraId="6F732328" w14:textId="18ED05EF" w:rsidR="008C691E" w:rsidRPr="00014192" w:rsidRDefault="008C691E" w:rsidP="00061261">
            <w:pPr>
              <w:jc w:val="center"/>
              <w:rPr>
                <w:rFonts w:cstheme="minorHAnsi"/>
              </w:rPr>
            </w:pPr>
          </w:p>
        </w:tc>
        <w:tc>
          <w:tcPr>
            <w:tcW w:w="826" w:type="pct"/>
            <w:vMerge/>
          </w:tcPr>
          <w:p w14:paraId="2F1896CA" w14:textId="11624659" w:rsidR="008C691E" w:rsidRDefault="008C691E" w:rsidP="00061261">
            <w:pPr>
              <w:jc w:val="center"/>
            </w:pPr>
          </w:p>
        </w:tc>
      </w:tr>
      <w:tr w:rsidR="008C691E" w:rsidRPr="0025129B" w14:paraId="284B9CBA" w14:textId="77777777" w:rsidTr="000F3078">
        <w:trPr>
          <w:jc w:val="center"/>
        </w:trPr>
        <w:tc>
          <w:tcPr>
            <w:tcW w:w="240" w:type="pct"/>
          </w:tcPr>
          <w:p w14:paraId="34071850" w14:textId="3B1624D4" w:rsidR="008C691E" w:rsidRPr="00D040E3" w:rsidRDefault="008C691E" w:rsidP="00061261">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2985" w:type="pct"/>
          </w:tcPr>
          <w:p w14:paraId="1EC2026F" w14:textId="12365EC0" w:rsidR="008C691E" w:rsidRPr="00FA6466" w:rsidRDefault="008C691E" w:rsidP="007356B6">
            <w:pPr>
              <w:rPr>
                <w:rFonts w:eastAsia="Times New Roman" w:cs="Century Gothic"/>
                <w:iCs/>
                <w:kern w:val="28"/>
                <w:lang w:eastAsia="es-CL"/>
              </w:rPr>
            </w:pPr>
            <w:r>
              <w:rPr>
                <w:rFonts w:eastAsia="Times New Roman" w:cs="Century Gothic"/>
                <w:iCs/>
                <w:kern w:val="28"/>
                <w:lang w:eastAsia="es-CL"/>
              </w:rPr>
              <w:t>Ingreso de peces (en número y biomasa) y egresos de peces (en número y biomasa) correspondientes a traslados y mortalidad para el año 2013, 2014 y 2015. Existencia (en número y biomasa) al 31.12.2013, 31.12.2014 y 31.12.2015.</w:t>
            </w:r>
          </w:p>
        </w:tc>
        <w:tc>
          <w:tcPr>
            <w:tcW w:w="949" w:type="pct"/>
            <w:vMerge/>
          </w:tcPr>
          <w:p w14:paraId="13E40DA1" w14:textId="7C12883B" w:rsidR="008C691E" w:rsidRPr="00014192" w:rsidRDefault="008C691E" w:rsidP="00061261">
            <w:pPr>
              <w:jc w:val="center"/>
              <w:rPr>
                <w:rFonts w:cstheme="minorHAnsi"/>
              </w:rPr>
            </w:pPr>
          </w:p>
        </w:tc>
        <w:tc>
          <w:tcPr>
            <w:tcW w:w="826" w:type="pct"/>
            <w:vMerge/>
          </w:tcPr>
          <w:p w14:paraId="2EEBA0E5" w14:textId="4F81B133" w:rsidR="008C691E" w:rsidRDefault="008C691E" w:rsidP="00061261">
            <w:pPr>
              <w:jc w:val="center"/>
            </w:pPr>
          </w:p>
        </w:tc>
      </w:tr>
      <w:tr w:rsidR="008C691E" w:rsidRPr="0025129B" w14:paraId="7AE0C759" w14:textId="77777777" w:rsidTr="000F3078">
        <w:trPr>
          <w:jc w:val="center"/>
        </w:trPr>
        <w:tc>
          <w:tcPr>
            <w:tcW w:w="240" w:type="pct"/>
          </w:tcPr>
          <w:p w14:paraId="43B4829F" w14:textId="1C4CAA87" w:rsidR="008C691E" w:rsidRDefault="008C691E" w:rsidP="00061261">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2985" w:type="pct"/>
          </w:tcPr>
          <w:p w14:paraId="547409A2" w14:textId="4ADDAF09" w:rsidR="008C691E" w:rsidRPr="00FA6466" w:rsidRDefault="008C691E" w:rsidP="007356B6">
            <w:pPr>
              <w:rPr>
                <w:rFonts w:eastAsia="Times New Roman" w:cs="Century Gothic"/>
                <w:iCs/>
                <w:kern w:val="28"/>
                <w:lang w:eastAsia="es-CL"/>
              </w:rPr>
            </w:pPr>
            <w:r>
              <w:rPr>
                <w:rFonts w:eastAsia="Times New Roman" w:cs="Century Gothic"/>
                <w:iCs/>
                <w:kern w:val="28"/>
                <w:lang w:eastAsia="es-CL"/>
              </w:rPr>
              <w:t>Muestreo del cauce receptor de acuerdo al numeral 6, letra d), de la RCA N° 91/2012.</w:t>
            </w:r>
          </w:p>
        </w:tc>
        <w:tc>
          <w:tcPr>
            <w:tcW w:w="949" w:type="pct"/>
            <w:vMerge/>
          </w:tcPr>
          <w:p w14:paraId="02A26CE3" w14:textId="77777777" w:rsidR="008C691E" w:rsidRPr="00014192" w:rsidRDefault="008C691E" w:rsidP="00061261">
            <w:pPr>
              <w:jc w:val="center"/>
              <w:rPr>
                <w:rFonts w:cstheme="minorHAnsi"/>
              </w:rPr>
            </w:pPr>
          </w:p>
        </w:tc>
        <w:tc>
          <w:tcPr>
            <w:tcW w:w="826" w:type="pct"/>
            <w:vMerge/>
          </w:tcPr>
          <w:p w14:paraId="2C37FC8F" w14:textId="77777777" w:rsidR="008C691E" w:rsidRDefault="008C691E" w:rsidP="00061261">
            <w:pPr>
              <w:jc w:val="center"/>
            </w:pPr>
          </w:p>
        </w:tc>
      </w:tr>
    </w:tbl>
    <w:p w14:paraId="79774FC2" w14:textId="77777777" w:rsidR="005B38F1" w:rsidRDefault="005B38F1" w:rsidP="005B38F1">
      <w:pPr>
        <w:rPr>
          <w:sz w:val="20"/>
          <w:szCs w:val="20"/>
        </w:rPr>
      </w:pPr>
    </w:p>
    <w:p w14:paraId="713BB678" w14:textId="77777777" w:rsidR="005B38F1" w:rsidRDefault="005B38F1">
      <w:pPr>
        <w:jc w:val="left"/>
        <w:rPr>
          <w:sz w:val="20"/>
          <w:szCs w:val="20"/>
        </w:rPr>
      </w:pPr>
      <w:r>
        <w:rPr>
          <w:sz w:val="20"/>
          <w:szCs w:val="20"/>
        </w:rPr>
        <w:br w:type="page"/>
      </w:r>
    </w:p>
    <w:p w14:paraId="1AD40737" w14:textId="77777777" w:rsidR="005B38F1" w:rsidRPr="0025129B" w:rsidRDefault="005B38F1" w:rsidP="005B38F1">
      <w:pPr>
        <w:pStyle w:val="Ttulo1"/>
      </w:pPr>
      <w:bookmarkStart w:id="139" w:name="_Toc352840405"/>
      <w:bookmarkStart w:id="140" w:name="_Toc352841465"/>
      <w:bookmarkStart w:id="141" w:name="_Toc454287406"/>
      <w:r w:rsidRPr="0025129B">
        <w:lastRenderedPageBreak/>
        <w:t>ANEXOS.</w:t>
      </w:r>
      <w:bookmarkEnd w:id="139"/>
      <w:bookmarkEnd w:id="140"/>
      <w:bookmarkEnd w:id="141"/>
    </w:p>
    <w:p w14:paraId="532598EE"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526"/>
        <w:gridCol w:w="8662"/>
      </w:tblGrid>
      <w:tr w:rsidR="005B38F1" w:rsidRPr="0025129B" w14:paraId="34DA1EF0" w14:textId="77777777" w:rsidTr="003C6A3F">
        <w:trPr>
          <w:trHeight w:val="286"/>
          <w:jc w:val="center"/>
        </w:trPr>
        <w:tc>
          <w:tcPr>
            <w:tcW w:w="749" w:type="pct"/>
            <w:shd w:val="clear" w:color="auto" w:fill="D9D9D9" w:themeFill="background1" w:themeFillShade="D9"/>
          </w:tcPr>
          <w:p w14:paraId="6468B508" w14:textId="77777777" w:rsidR="005B38F1" w:rsidRPr="0025129B" w:rsidRDefault="005B38F1" w:rsidP="00995411">
            <w:pPr>
              <w:jc w:val="center"/>
              <w:rPr>
                <w:rFonts w:cstheme="minorHAnsi"/>
                <w:b/>
              </w:rPr>
            </w:pPr>
            <w:r w:rsidRPr="0025129B">
              <w:rPr>
                <w:rFonts w:cstheme="minorHAnsi"/>
                <w:b/>
              </w:rPr>
              <w:t>N° Anexo</w:t>
            </w:r>
          </w:p>
        </w:tc>
        <w:tc>
          <w:tcPr>
            <w:tcW w:w="4251" w:type="pct"/>
            <w:shd w:val="clear" w:color="auto" w:fill="D9D9D9" w:themeFill="background1" w:themeFillShade="D9"/>
          </w:tcPr>
          <w:p w14:paraId="1FF5D431" w14:textId="77777777" w:rsidR="005B38F1" w:rsidRPr="0025129B" w:rsidRDefault="005B38F1" w:rsidP="00995411">
            <w:pPr>
              <w:jc w:val="center"/>
              <w:rPr>
                <w:rFonts w:cstheme="minorHAnsi"/>
                <w:b/>
              </w:rPr>
            </w:pPr>
            <w:r w:rsidRPr="0025129B">
              <w:rPr>
                <w:rFonts w:cstheme="minorHAnsi"/>
                <w:b/>
              </w:rPr>
              <w:t>Nombre Anexo</w:t>
            </w:r>
          </w:p>
        </w:tc>
      </w:tr>
      <w:tr w:rsidR="008D52CA" w:rsidRPr="0025129B" w14:paraId="57317A5D" w14:textId="77777777" w:rsidTr="003C6A3F">
        <w:trPr>
          <w:trHeight w:val="286"/>
          <w:jc w:val="center"/>
        </w:trPr>
        <w:tc>
          <w:tcPr>
            <w:tcW w:w="749" w:type="pct"/>
            <w:vAlign w:val="center"/>
          </w:tcPr>
          <w:p w14:paraId="2EE1AD70" w14:textId="77777777" w:rsidR="008D52CA" w:rsidRPr="00E207F3" w:rsidRDefault="008D52CA" w:rsidP="00995411">
            <w:pPr>
              <w:jc w:val="center"/>
              <w:rPr>
                <w:rFonts w:cstheme="minorHAnsi"/>
              </w:rPr>
            </w:pPr>
            <w:r w:rsidRPr="00E207F3">
              <w:rPr>
                <w:rFonts w:cstheme="minorHAnsi"/>
              </w:rPr>
              <w:t>1</w:t>
            </w:r>
          </w:p>
        </w:tc>
        <w:tc>
          <w:tcPr>
            <w:tcW w:w="4251" w:type="pct"/>
            <w:vAlign w:val="center"/>
          </w:tcPr>
          <w:p w14:paraId="22C769C5" w14:textId="7E407DB9" w:rsidR="008D52CA" w:rsidRPr="00E207F3" w:rsidRDefault="008D52CA" w:rsidP="00AF470E">
            <w:pPr>
              <w:rPr>
                <w:rFonts w:cstheme="minorHAnsi"/>
              </w:rPr>
            </w:pPr>
            <w:r w:rsidRPr="00E207F3">
              <w:rPr>
                <w:rFonts w:cstheme="minorHAnsi"/>
              </w:rPr>
              <w:t>Acta de Inspección Ambiental</w:t>
            </w:r>
            <w:r w:rsidR="004D4053">
              <w:rPr>
                <w:rFonts w:cstheme="minorHAnsi"/>
              </w:rPr>
              <w:t xml:space="preserve"> de fecha </w:t>
            </w:r>
            <w:r w:rsidR="00AF470E">
              <w:rPr>
                <w:rFonts w:cstheme="minorHAnsi"/>
              </w:rPr>
              <w:t>29</w:t>
            </w:r>
            <w:r w:rsidR="004D4053">
              <w:rPr>
                <w:rFonts w:cstheme="minorHAnsi"/>
              </w:rPr>
              <w:t>/0</w:t>
            </w:r>
            <w:r w:rsidR="00AF470E">
              <w:rPr>
                <w:rFonts w:cstheme="minorHAnsi"/>
              </w:rPr>
              <w:t>4</w:t>
            </w:r>
            <w:r w:rsidR="004D4053">
              <w:rPr>
                <w:rFonts w:cstheme="minorHAnsi"/>
              </w:rPr>
              <w:t>/1</w:t>
            </w:r>
            <w:r w:rsidR="00AF470E">
              <w:rPr>
                <w:rFonts w:cstheme="minorHAnsi"/>
              </w:rPr>
              <w:t>6</w:t>
            </w:r>
            <w:r w:rsidR="00166C21">
              <w:rPr>
                <w:rFonts w:cstheme="minorHAnsi"/>
              </w:rPr>
              <w:t>.</w:t>
            </w:r>
          </w:p>
        </w:tc>
      </w:tr>
      <w:tr w:rsidR="004F3DCF" w:rsidRPr="0025129B" w14:paraId="015C1677" w14:textId="77777777" w:rsidTr="003C6A3F">
        <w:trPr>
          <w:trHeight w:val="286"/>
          <w:jc w:val="center"/>
        </w:trPr>
        <w:tc>
          <w:tcPr>
            <w:tcW w:w="749" w:type="pct"/>
            <w:vAlign w:val="center"/>
          </w:tcPr>
          <w:p w14:paraId="20302CC9" w14:textId="77777777" w:rsidR="004F3DCF" w:rsidRPr="00467B2C" w:rsidRDefault="004F3DCF" w:rsidP="00995411">
            <w:pPr>
              <w:jc w:val="center"/>
              <w:rPr>
                <w:rFonts w:cstheme="minorHAnsi"/>
              </w:rPr>
            </w:pPr>
            <w:r w:rsidRPr="00467B2C">
              <w:rPr>
                <w:rFonts w:cstheme="minorHAnsi"/>
              </w:rPr>
              <w:t>2</w:t>
            </w:r>
          </w:p>
        </w:tc>
        <w:tc>
          <w:tcPr>
            <w:tcW w:w="4251" w:type="pct"/>
            <w:vAlign w:val="center"/>
          </w:tcPr>
          <w:p w14:paraId="7332DD2E" w14:textId="1671903C" w:rsidR="004F3DCF" w:rsidRPr="00467B2C" w:rsidRDefault="00AF470E" w:rsidP="00AF470E">
            <w:pPr>
              <w:rPr>
                <w:rFonts w:cstheme="minorHAnsi"/>
              </w:rPr>
            </w:pPr>
            <w:r>
              <w:rPr>
                <w:rFonts w:cstheme="minorHAnsi"/>
              </w:rPr>
              <w:t>RCA 91/2012</w:t>
            </w:r>
            <w:r w:rsidR="00F2603A">
              <w:rPr>
                <w:rFonts w:cstheme="minorHAnsi"/>
              </w:rPr>
              <w:t>.</w:t>
            </w:r>
          </w:p>
        </w:tc>
      </w:tr>
      <w:tr w:rsidR="004D4053" w:rsidRPr="0025129B" w14:paraId="04F5C0F4" w14:textId="77777777" w:rsidTr="003C6A3F">
        <w:trPr>
          <w:trHeight w:val="286"/>
          <w:jc w:val="center"/>
        </w:trPr>
        <w:tc>
          <w:tcPr>
            <w:tcW w:w="749" w:type="pct"/>
            <w:vAlign w:val="center"/>
          </w:tcPr>
          <w:p w14:paraId="44D6844F" w14:textId="77777777" w:rsidR="004D4053" w:rsidRPr="00467B2C" w:rsidRDefault="004F3DCF" w:rsidP="004F3DCF">
            <w:pPr>
              <w:jc w:val="center"/>
              <w:rPr>
                <w:rFonts w:cstheme="minorHAnsi"/>
              </w:rPr>
            </w:pPr>
            <w:r w:rsidRPr="00467B2C">
              <w:rPr>
                <w:rFonts w:cstheme="minorHAnsi"/>
              </w:rPr>
              <w:t>3</w:t>
            </w:r>
          </w:p>
        </w:tc>
        <w:tc>
          <w:tcPr>
            <w:tcW w:w="4251" w:type="pct"/>
            <w:vAlign w:val="center"/>
          </w:tcPr>
          <w:p w14:paraId="749EA390" w14:textId="77777777" w:rsidR="004D4053" w:rsidRPr="00467B2C" w:rsidRDefault="00B62AB7" w:rsidP="00793292">
            <w:pPr>
              <w:rPr>
                <w:rFonts w:cstheme="minorHAnsi"/>
              </w:rPr>
            </w:pPr>
            <w:r w:rsidRPr="00467B2C">
              <w:rPr>
                <w:rFonts w:cstheme="minorHAnsi"/>
              </w:rPr>
              <w:t>Documentos remitidos por el titular.</w:t>
            </w:r>
          </w:p>
        </w:tc>
      </w:tr>
      <w:tr w:rsidR="00F2603A" w:rsidRPr="0025129B" w14:paraId="54DD8193" w14:textId="77777777" w:rsidTr="003C6A3F">
        <w:trPr>
          <w:trHeight w:val="286"/>
          <w:jc w:val="center"/>
        </w:trPr>
        <w:tc>
          <w:tcPr>
            <w:tcW w:w="749" w:type="pct"/>
            <w:vAlign w:val="center"/>
          </w:tcPr>
          <w:p w14:paraId="67611AA6" w14:textId="50C0CF06" w:rsidR="00F2603A" w:rsidRPr="00467B2C" w:rsidRDefault="00F2603A" w:rsidP="004F3DCF">
            <w:pPr>
              <w:jc w:val="center"/>
              <w:rPr>
                <w:rFonts w:cstheme="minorHAnsi"/>
              </w:rPr>
            </w:pPr>
            <w:r>
              <w:rPr>
                <w:rFonts w:cstheme="minorHAnsi"/>
              </w:rPr>
              <w:t>4</w:t>
            </w:r>
          </w:p>
        </w:tc>
        <w:tc>
          <w:tcPr>
            <w:tcW w:w="4251" w:type="pct"/>
            <w:vAlign w:val="center"/>
          </w:tcPr>
          <w:p w14:paraId="134839C9" w14:textId="028644C0" w:rsidR="00F2603A" w:rsidRPr="00467B2C" w:rsidRDefault="00F2603A" w:rsidP="00793292">
            <w:pPr>
              <w:rPr>
                <w:rFonts w:cstheme="minorHAnsi"/>
              </w:rPr>
            </w:pPr>
            <w:r>
              <w:rPr>
                <w:rFonts w:cstheme="minorHAnsi"/>
              </w:rPr>
              <w:t>Resoluc</w:t>
            </w:r>
            <w:r w:rsidR="000F3078">
              <w:rPr>
                <w:rFonts w:cstheme="minorHAnsi"/>
              </w:rPr>
              <w:t>ión de Monitoreo de Autocontrol SMA.</w:t>
            </w:r>
          </w:p>
        </w:tc>
      </w:tr>
    </w:tbl>
    <w:p w14:paraId="62F80B02" w14:textId="77777777" w:rsidR="005B38F1" w:rsidRPr="005B38F1" w:rsidRDefault="005B38F1" w:rsidP="005B38F1"/>
    <w:sectPr w:rsidR="005B38F1" w:rsidRPr="005B38F1" w:rsidSect="00E10F7D">
      <w:pgSz w:w="12240" w:h="15840"/>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B3B69B1" w15:done="0"/>
  <w15:commentEx w15:paraId="457F534E" w15:done="0"/>
  <w15:commentEx w15:paraId="04C0B020" w15:done="0"/>
  <w15:commentEx w15:paraId="196FDB5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6A0F94" w14:textId="77777777" w:rsidR="00AE5CF5" w:rsidRDefault="00AE5CF5" w:rsidP="00870FF2">
      <w:r>
        <w:separator/>
      </w:r>
    </w:p>
    <w:p w14:paraId="15E45F55" w14:textId="77777777" w:rsidR="00AE5CF5" w:rsidRDefault="00AE5CF5" w:rsidP="00870FF2"/>
    <w:p w14:paraId="752A0D0D" w14:textId="77777777" w:rsidR="00AE5CF5" w:rsidRDefault="00AE5CF5"/>
  </w:endnote>
  <w:endnote w:type="continuationSeparator" w:id="0">
    <w:p w14:paraId="64ABAEE5" w14:textId="77777777" w:rsidR="00AE5CF5" w:rsidRDefault="00AE5CF5" w:rsidP="00870FF2">
      <w:r>
        <w:continuationSeparator/>
      </w:r>
    </w:p>
    <w:p w14:paraId="296169CC" w14:textId="77777777" w:rsidR="00AE5CF5" w:rsidRDefault="00AE5CF5" w:rsidP="00870FF2"/>
    <w:p w14:paraId="19249273" w14:textId="77777777" w:rsidR="00AE5CF5" w:rsidRDefault="00AE5CF5"/>
  </w:endnote>
  <w:endnote w:type="continuationNotice" w:id="1">
    <w:p w14:paraId="145B087C" w14:textId="77777777" w:rsidR="00AE5CF5" w:rsidRDefault="00AE5CF5"/>
    <w:p w14:paraId="03612C68" w14:textId="77777777" w:rsidR="00AE5CF5" w:rsidRDefault="00AE5C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226034"/>
      <w:docPartObj>
        <w:docPartGallery w:val="Page Numbers (Bottom of Page)"/>
        <w:docPartUnique/>
      </w:docPartObj>
    </w:sdtPr>
    <w:sdtEndPr/>
    <w:sdtContent>
      <w:p w14:paraId="46DE1906" w14:textId="77777777" w:rsidR="004B2A92" w:rsidRDefault="004B2A92">
        <w:pPr>
          <w:pStyle w:val="Piedepgina"/>
          <w:jc w:val="right"/>
        </w:pPr>
        <w:r w:rsidRPr="004E5529">
          <w:fldChar w:fldCharType="begin"/>
        </w:r>
        <w:r w:rsidRPr="004E5529">
          <w:instrText>PAGE   \* MERGEFORMAT</w:instrText>
        </w:r>
        <w:r w:rsidRPr="004E5529">
          <w:fldChar w:fldCharType="separate"/>
        </w:r>
        <w:r w:rsidR="00BD3BF7" w:rsidRPr="00BD3BF7">
          <w:rPr>
            <w:noProof/>
            <w:lang w:val="es-ES"/>
          </w:rPr>
          <w:t>16</w:t>
        </w:r>
        <w:r w:rsidRPr="004E5529">
          <w:fldChar w:fldCharType="end"/>
        </w:r>
      </w:p>
    </w:sdtContent>
  </w:sdt>
  <w:p w14:paraId="5172C356" w14:textId="77777777" w:rsidR="004B2A92" w:rsidRPr="00411E4F" w:rsidRDefault="004B2A92"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ABC9103" w14:textId="77777777" w:rsidR="004B2A92" w:rsidRPr="00411E4F" w:rsidRDefault="004B2A92"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piso</w:t>
    </w:r>
    <w:r>
      <w:rPr>
        <w:color w:val="000000" w:themeColor="text1"/>
        <w:sz w:val="16"/>
        <w:szCs w:val="16"/>
      </w:rPr>
      <w:t>s</w:t>
    </w:r>
    <w:r w:rsidRPr="00411E4F">
      <w:rPr>
        <w:color w:val="000000" w:themeColor="text1"/>
        <w:sz w:val="16"/>
        <w:szCs w:val="16"/>
      </w:rPr>
      <w:t xml:space="preserve">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6F13E09A" w14:textId="77777777" w:rsidR="004B2A92" w:rsidRDefault="004B2A9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5C149" w14:textId="77777777" w:rsidR="004B2A92" w:rsidRDefault="004B2A92" w:rsidP="00870FF2">
    <w:pPr>
      <w:pStyle w:val="Piedepgina"/>
    </w:pPr>
  </w:p>
  <w:p w14:paraId="1524C7F7" w14:textId="77777777" w:rsidR="004B2A92" w:rsidRDefault="004B2A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468B6E" w14:textId="77777777" w:rsidR="00AE5CF5" w:rsidRDefault="00AE5CF5" w:rsidP="00870FF2">
      <w:r>
        <w:separator/>
      </w:r>
    </w:p>
    <w:p w14:paraId="515FFB9D" w14:textId="77777777" w:rsidR="00AE5CF5" w:rsidRDefault="00AE5CF5" w:rsidP="00870FF2"/>
    <w:p w14:paraId="6A448B3A" w14:textId="77777777" w:rsidR="00AE5CF5" w:rsidRDefault="00AE5CF5"/>
  </w:footnote>
  <w:footnote w:type="continuationSeparator" w:id="0">
    <w:p w14:paraId="66F43E87" w14:textId="77777777" w:rsidR="00AE5CF5" w:rsidRDefault="00AE5CF5" w:rsidP="00870FF2">
      <w:r>
        <w:continuationSeparator/>
      </w:r>
    </w:p>
    <w:p w14:paraId="430F9E67" w14:textId="77777777" w:rsidR="00AE5CF5" w:rsidRDefault="00AE5CF5" w:rsidP="00870FF2"/>
    <w:p w14:paraId="493CBBB2" w14:textId="77777777" w:rsidR="00AE5CF5" w:rsidRDefault="00AE5CF5"/>
  </w:footnote>
  <w:footnote w:type="continuationNotice" w:id="1">
    <w:p w14:paraId="31C48B8C" w14:textId="77777777" w:rsidR="00AE5CF5" w:rsidRDefault="00AE5CF5"/>
    <w:p w14:paraId="5C2A398C" w14:textId="77777777" w:rsidR="00AE5CF5" w:rsidRDefault="00AE5CF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2AFB2" w14:textId="624C0EBF" w:rsidR="004B2A92" w:rsidRDefault="004B2A92" w:rsidP="00C61926">
    <w:pPr>
      <w:pStyle w:val="Encabezado"/>
      <w:jc w:val="center"/>
    </w:pPr>
    <w:r>
      <w:rPr>
        <w:noProof/>
        <w:lang w:eastAsia="es-CL"/>
      </w:rPr>
      <w:drawing>
        <wp:inline distT="0" distB="0" distL="0" distR="0" wp14:anchorId="1ADEAEB3" wp14:editId="6BE0BF6C">
          <wp:extent cx="3592830" cy="2653665"/>
          <wp:effectExtent l="0" t="0" r="0" b="0"/>
          <wp:docPr id="11" name="Imagen 1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92830" cy="265366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7678E"/>
    <w:multiLevelType w:val="hybridMultilevel"/>
    <w:tmpl w:val="D988CE82"/>
    <w:lvl w:ilvl="0" w:tplc="701668E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DB9733B"/>
    <w:multiLevelType w:val="hybridMultilevel"/>
    <w:tmpl w:val="FD10E74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38AD780C"/>
    <w:multiLevelType w:val="hybridMultilevel"/>
    <w:tmpl w:val="5A501166"/>
    <w:lvl w:ilvl="0" w:tplc="BE0C527C">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41B91182"/>
    <w:multiLevelType w:val="hybridMultilevel"/>
    <w:tmpl w:val="4900F15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444018EA"/>
    <w:multiLevelType w:val="hybridMultilevel"/>
    <w:tmpl w:val="1F64986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4F052F81"/>
    <w:multiLevelType w:val="hybridMultilevel"/>
    <w:tmpl w:val="C4C09DD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53D31A21"/>
    <w:multiLevelType w:val="hybridMultilevel"/>
    <w:tmpl w:val="2176352E"/>
    <w:lvl w:ilvl="0" w:tplc="701668E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F075F59"/>
    <w:multiLevelType w:val="hybridMultilevel"/>
    <w:tmpl w:val="A3267B8C"/>
    <w:lvl w:ilvl="0" w:tplc="512C8C0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67086C70"/>
    <w:multiLevelType w:val="hybridMultilevel"/>
    <w:tmpl w:val="FB047FB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69E013E2"/>
    <w:multiLevelType w:val="hybridMultilevel"/>
    <w:tmpl w:val="FB047FB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6CA073B2"/>
    <w:multiLevelType w:val="hybridMultilevel"/>
    <w:tmpl w:val="A1BACD7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6E4C1C69"/>
    <w:multiLevelType w:val="hybridMultilevel"/>
    <w:tmpl w:val="1C9CE04C"/>
    <w:lvl w:ilvl="0" w:tplc="701668E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DC96D27"/>
    <w:multiLevelType w:val="hybridMultilevel"/>
    <w:tmpl w:val="B7DE4478"/>
    <w:lvl w:ilvl="0" w:tplc="BE0C527C">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3"/>
  </w:num>
  <w:num w:numId="4">
    <w:abstractNumId w:val="6"/>
  </w:num>
  <w:num w:numId="5">
    <w:abstractNumId w:val="9"/>
  </w:num>
  <w:num w:numId="6">
    <w:abstractNumId w:val="0"/>
  </w:num>
  <w:num w:numId="7">
    <w:abstractNumId w:val="12"/>
  </w:num>
  <w:num w:numId="8">
    <w:abstractNumId w:val="4"/>
  </w:num>
  <w:num w:numId="9">
    <w:abstractNumId w:val="1"/>
  </w:num>
  <w:num w:numId="10">
    <w:abstractNumId w:val="11"/>
  </w:num>
  <w:num w:numId="11">
    <w:abstractNumId w:val="10"/>
  </w:num>
  <w:num w:numId="12">
    <w:abstractNumId w:val="14"/>
  </w:num>
  <w:num w:numId="13">
    <w:abstractNumId w:val="13"/>
  </w:num>
  <w:num w:numId="14">
    <w:abstractNumId w:val="7"/>
  </w:num>
  <w:num w:numId="15">
    <w:abstractNumId w:val="2"/>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Rodriguez Sepulveda">
    <w15:presenceInfo w15:providerId="AD" w15:userId="S-1-5-21-3284860813-3422782453-1684473521-17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00D"/>
    <w:rsid w:val="0000020F"/>
    <w:rsid w:val="00000320"/>
    <w:rsid w:val="00000425"/>
    <w:rsid w:val="00000548"/>
    <w:rsid w:val="00000CA5"/>
    <w:rsid w:val="00000D69"/>
    <w:rsid w:val="00000F3A"/>
    <w:rsid w:val="000010B0"/>
    <w:rsid w:val="000010C5"/>
    <w:rsid w:val="00001372"/>
    <w:rsid w:val="000014DF"/>
    <w:rsid w:val="000014E8"/>
    <w:rsid w:val="0000153B"/>
    <w:rsid w:val="000015CA"/>
    <w:rsid w:val="0000161A"/>
    <w:rsid w:val="000016E1"/>
    <w:rsid w:val="000017E1"/>
    <w:rsid w:val="00001B07"/>
    <w:rsid w:val="00001B55"/>
    <w:rsid w:val="00001E7C"/>
    <w:rsid w:val="00001ED1"/>
    <w:rsid w:val="00002A64"/>
    <w:rsid w:val="00003034"/>
    <w:rsid w:val="00003A7B"/>
    <w:rsid w:val="000040A9"/>
    <w:rsid w:val="000043E3"/>
    <w:rsid w:val="0000464A"/>
    <w:rsid w:val="00004C82"/>
    <w:rsid w:val="00004CCC"/>
    <w:rsid w:val="00004D1D"/>
    <w:rsid w:val="00004DA9"/>
    <w:rsid w:val="00004E74"/>
    <w:rsid w:val="00004F20"/>
    <w:rsid w:val="0000504B"/>
    <w:rsid w:val="000050B6"/>
    <w:rsid w:val="000052BF"/>
    <w:rsid w:val="000056D7"/>
    <w:rsid w:val="00005860"/>
    <w:rsid w:val="00005D73"/>
    <w:rsid w:val="00005DEB"/>
    <w:rsid w:val="0000601E"/>
    <w:rsid w:val="000063B5"/>
    <w:rsid w:val="0000654E"/>
    <w:rsid w:val="000065D1"/>
    <w:rsid w:val="0000671C"/>
    <w:rsid w:val="0000671E"/>
    <w:rsid w:val="00006D69"/>
    <w:rsid w:val="00006F6C"/>
    <w:rsid w:val="00006FE0"/>
    <w:rsid w:val="000070A0"/>
    <w:rsid w:val="0000754B"/>
    <w:rsid w:val="00007746"/>
    <w:rsid w:val="00007F36"/>
    <w:rsid w:val="000104E1"/>
    <w:rsid w:val="000108B9"/>
    <w:rsid w:val="00010951"/>
    <w:rsid w:val="00010D31"/>
    <w:rsid w:val="00010DB4"/>
    <w:rsid w:val="00010DDA"/>
    <w:rsid w:val="000111CD"/>
    <w:rsid w:val="00011B43"/>
    <w:rsid w:val="00011F90"/>
    <w:rsid w:val="0001200E"/>
    <w:rsid w:val="0001205C"/>
    <w:rsid w:val="00012236"/>
    <w:rsid w:val="0001223E"/>
    <w:rsid w:val="0001223F"/>
    <w:rsid w:val="00012AA2"/>
    <w:rsid w:val="00012DB1"/>
    <w:rsid w:val="00012EFD"/>
    <w:rsid w:val="00013272"/>
    <w:rsid w:val="00013D6D"/>
    <w:rsid w:val="00013EEA"/>
    <w:rsid w:val="00014192"/>
    <w:rsid w:val="00014356"/>
    <w:rsid w:val="0001438B"/>
    <w:rsid w:val="000143C8"/>
    <w:rsid w:val="00014670"/>
    <w:rsid w:val="0001479A"/>
    <w:rsid w:val="000148C3"/>
    <w:rsid w:val="00014B16"/>
    <w:rsid w:val="00014DC8"/>
    <w:rsid w:val="00014E5B"/>
    <w:rsid w:val="0001513F"/>
    <w:rsid w:val="00015199"/>
    <w:rsid w:val="000151C7"/>
    <w:rsid w:val="000154D9"/>
    <w:rsid w:val="000157CC"/>
    <w:rsid w:val="00015902"/>
    <w:rsid w:val="00015A3C"/>
    <w:rsid w:val="00015ABE"/>
    <w:rsid w:val="00015C01"/>
    <w:rsid w:val="00015CC0"/>
    <w:rsid w:val="00016271"/>
    <w:rsid w:val="000165D1"/>
    <w:rsid w:val="00016784"/>
    <w:rsid w:val="0001686E"/>
    <w:rsid w:val="00016950"/>
    <w:rsid w:val="00016DC0"/>
    <w:rsid w:val="00016E9D"/>
    <w:rsid w:val="00017147"/>
    <w:rsid w:val="000175B7"/>
    <w:rsid w:val="0001781A"/>
    <w:rsid w:val="00017941"/>
    <w:rsid w:val="000179CE"/>
    <w:rsid w:val="00017A36"/>
    <w:rsid w:val="00017A88"/>
    <w:rsid w:val="00017DDF"/>
    <w:rsid w:val="0002008E"/>
    <w:rsid w:val="00020146"/>
    <w:rsid w:val="0002019C"/>
    <w:rsid w:val="000201D0"/>
    <w:rsid w:val="000201ED"/>
    <w:rsid w:val="00020768"/>
    <w:rsid w:val="000208DE"/>
    <w:rsid w:val="000209B6"/>
    <w:rsid w:val="00020A17"/>
    <w:rsid w:val="000218C1"/>
    <w:rsid w:val="00021B10"/>
    <w:rsid w:val="00021C8F"/>
    <w:rsid w:val="00021E0C"/>
    <w:rsid w:val="00022416"/>
    <w:rsid w:val="00022422"/>
    <w:rsid w:val="0002252B"/>
    <w:rsid w:val="00022592"/>
    <w:rsid w:val="00022B23"/>
    <w:rsid w:val="00022D91"/>
    <w:rsid w:val="00022FE5"/>
    <w:rsid w:val="000230CC"/>
    <w:rsid w:val="00023180"/>
    <w:rsid w:val="00023A06"/>
    <w:rsid w:val="000240A2"/>
    <w:rsid w:val="0002465B"/>
    <w:rsid w:val="000246AB"/>
    <w:rsid w:val="00024A72"/>
    <w:rsid w:val="00024ECF"/>
    <w:rsid w:val="0002535A"/>
    <w:rsid w:val="0002543D"/>
    <w:rsid w:val="000254B9"/>
    <w:rsid w:val="00025585"/>
    <w:rsid w:val="00025980"/>
    <w:rsid w:val="00025A13"/>
    <w:rsid w:val="00025B2E"/>
    <w:rsid w:val="00025CB5"/>
    <w:rsid w:val="00025D19"/>
    <w:rsid w:val="00025ED4"/>
    <w:rsid w:val="000261BD"/>
    <w:rsid w:val="000263BF"/>
    <w:rsid w:val="00026878"/>
    <w:rsid w:val="00026898"/>
    <w:rsid w:val="00026918"/>
    <w:rsid w:val="00026B72"/>
    <w:rsid w:val="00026B76"/>
    <w:rsid w:val="000270E6"/>
    <w:rsid w:val="0002710B"/>
    <w:rsid w:val="00027420"/>
    <w:rsid w:val="000277E9"/>
    <w:rsid w:val="000278FF"/>
    <w:rsid w:val="00027A16"/>
    <w:rsid w:val="00027F78"/>
    <w:rsid w:val="00030321"/>
    <w:rsid w:val="0003037F"/>
    <w:rsid w:val="00030601"/>
    <w:rsid w:val="0003074D"/>
    <w:rsid w:val="00030BD7"/>
    <w:rsid w:val="00030F91"/>
    <w:rsid w:val="00030FFA"/>
    <w:rsid w:val="000313C8"/>
    <w:rsid w:val="000314CF"/>
    <w:rsid w:val="0003172B"/>
    <w:rsid w:val="00031965"/>
    <w:rsid w:val="00031B61"/>
    <w:rsid w:val="00031CDC"/>
    <w:rsid w:val="00031D01"/>
    <w:rsid w:val="00032205"/>
    <w:rsid w:val="00032314"/>
    <w:rsid w:val="00032339"/>
    <w:rsid w:val="000326A5"/>
    <w:rsid w:val="00032892"/>
    <w:rsid w:val="00032BC7"/>
    <w:rsid w:val="00032CEC"/>
    <w:rsid w:val="00032D4D"/>
    <w:rsid w:val="00032DB0"/>
    <w:rsid w:val="00033231"/>
    <w:rsid w:val="00033551"/>
    <w:rsid w:val="00033A67"/>
    <w:rsid w:val="00033AAF"/>
    <w:rsid w:val="0003404E"/>
    <w:rsid w:val="0003408B"/>
    <w:rsid w:val="0003414C"/>
    <w:rsid w:val="000343BA"/>
    <w:rsid w:val="00034CE9"/>
    <w:rsid w:val="00035186"/>
    <w:rsid w:val="00035493"/>
    <w:rsid w:val="00035709"/>
    <w:rsid w:val="0003599B"/>
    <w:rsid w:val="00035E71"/>
    <w:rsid w:val="00035EA2"/>
    <w:rsid w:val="000361AC"/>
    <w:rsid w:val="000361F7"/>
    <w:rsid w:val="00036314"/>
    <w:rsid w:val="00036389"/>
    <w:rsid w:val="0003653C"/>
    <w:rsid w:val="00036A4F"/>
    <w:rsid w:val="00036D37"/>
    <w:rsid w:val="00036EE7"/>
    <w:rsid w:val="0003733D"/>
    <w:rsid w:val="00037534"/>
    <w:rsid w:val="000378D0"/>
    <w:rsid w:val="0003791D"/>
    <w:rsid w:val="00037AE7"/>
    <w:rsid w:val="00037D08"/>
    <w:rsid w:val="00037E04"/>
    <w:rsid w:val="00037F70"/>
    <w:rsid w:val="000403A0"/>
    <w:rsid w:val="00040688"/>
    <w:rsid w:val="000406A4"/>
    <w:rsid w:val="00040703"/>
    <w:rsid w:val="000408F2"/>
    <w:rsid w:val="0004093F"/>
    <w:rsid w:val="000409E1"/>
    <w:rsid w:val="00040D06"/>
    <w:rsid w:val="00040E31"/>
    <w:rsid w:val="00040F4E"/>
    <w:rsid w:val="0004116B"/>
    <w:rsid w:val="000412FD"/>
    <w:rsid w:val="0004135F"/>
    <w:rsid w:val="000413FE"/>
    <w:rsid w:val="0004177B"/>
    <w:rsid w:val="000419D4"/>
    <w:rsid w:val="00041C3F"/>
    <w:rsid w:val="00041DAB"/>
    <w:rsid w:val="00041FA4"/>
    <w:rsid w:val="0004228B"/>
    <w:rsid w:val="00042930"/>
    <w:rsid w:val="000429C9"/>
    <w:rsid w:val="00042CA6"/>
    <w:rsid w:val="0004315A"/>
    <w:rsid w:val="000431BF"/>
    <w:rsid w:val="000432FB"/>
    <w:rsid w:val="00043318"/>
    <w:rsid w:val="0004340C"/>
    <w:rsid w:val="00043B71"/>
    <w:rsid w:val="00043E3C"/>
    <w:rsid w:val="00043FAD"/>
    <w:rsid w:val="000441B4"/>
    <w:rsid w:val="00044A42"/>
    <w:rsid w:val="00044B58"/>
    <w:rsid w:val="00044BB2"/>
    <w:rsid w:val="00044ED6"/>
    <w:rsid w:val="00045265"/>
    <w:rsid w:val="0004529A"/>
    <w:rsid w:val="00045549"/>
    <w:rsid w:val="00045A30"/>
    <w:rsid w:val="00045DA2"/>
    <w:rsid w:val="00045E0B"/>
    <w:rsid w:val="00045F92"/>
    <w:rsid w:val="00046243"/>
    <w:rsid w:val="000463A5"/>
    <w:rsid w:val="00046FA1"/>
    <w:rsid w:val="00047135"/>
    <w:rsid w:val="00047201"/>
    <w:rsid w:val="0004720D"/>
    <w:rsid w:val="000472C7"/>
    <w:rsid w:val="000476BB"/>
    <w:rsid w:val="0004795B"/>
    <w:rsid w:val="00047D2A"/>
    <w:rsid w:val="000500DD"/>
    <w:rsid w:val="0005056B"/>
    <w:rsid w:val="00050583"/>
    <w:rsid w:val="000509AC"/>
    <w:rsid w:val="000509E6"/>
    <w:rsid w:val="00050D4E"/>
    <w:rsid w:val="00050EB1"/>
    <w:rsid w:val="00050FA9"/>
    <w:rsid w:val="00051893"/>
    <w:rsid w:val="00051923"/>
    <w:rsid w:val="000519D0"/>
    <w:rsid w:val="00051A23"/>
    <w:rsid w:val="00051C01"/>
    <w:rsid w:val="00051F7A"/>
    <w:rsid w:val="0005236A"/>
    <w:rsid w:val="000528A1"/>
    <w:rsid w:val="00052944"/>
    <w:rsid w:val="00052A65"/>
    <w:rsid w:val="00052B0A"/>
    <w:rsid w:val="00052E88"/>
    <w:rsid w:val="000532FE"/>
    <w:rsid w:val="0005336D"/>
    <w:rsid w:val="000534A8"/>
    <w:rsid w:val="000537FF"/>
    <w:rsid w:val="00053988"/>
    <w:rsid w:val="00053B98"/>
    <w:rsid w:val="00053E4F"/>
    <w:rsid w:val="00053FAE"/>
    <w:rsid w:val="0005403F"/>
    <w:rsid w:val="00054079"/>
    <w:rsid w:val="000540FC"/>
    <w:rsid w:val="0005429F"/>
    <w:rsid w:val="000542ED"/>
    <w:rsid w:val="000545BB"/>
    <w:rsid w:val="00054673"/>
    <w:rsid w:val="000546D6"/>
    <w:rsid w:val="000547BF"/>
    <w:rsid w:val="00054874"/>
    <w:rsid w:val="00054E08"/>
    <w:rsid w:val="00054F6E"/>
    <w:rsid w:val="00055C03"/>
    <w:rsid w:val="00055CA3"/>
    <w:rsid w:val="00055E3E"/>
    <w:rsid w:val="00055E6D"/>
    <w:rsid w:val="0005612C"/>
    <w:rsid w:val="000563EB"/>
    <w:rsid w:val="000564EA"/>
    <w:rsid w:val="00056D41"/>
    <w:rsid w:val="00056D80"/>
    <w:rsid w:val="000570D6"/>
    <w:rsid w:val="000571B4"/>
    <w:rsid w:val="000572D4"/>
    <w:rsid w:val="000572EE"/>
    <w:rsid w:val="00057509"/>
    <w:rsid w:val="0005752A"/>
    <w:rsid w:val="00057587"/>
    <w:rsid w:val="0005796B"/>
    <w:rsid w:val="00057D0A"/>
    <w:rsid w:val="00057D77"/>
    <w:rsid w:val="00057EFD"/>
    <w:rsid w:val="00060011"/>
    <w:rsid w:val="0006037A"/>
    <w:rsid w:val="000603D5"/>
    <w:rsid w:val="00060600"/>
    <w:rsid w:val="000608B1"/>
    <w:rsid w:val="000609AD"/>
    <w:rsid w:val="00060BD9"/>
    <w:rsid w:val="00060CEE"/>
    <w:rsid w:val="00060F7D"/>
    <w:rsid w:val="00061261"/>
    <w:rsid w:val="000613BF"/>
    <w:rsid w:val="0006144F"/>
    <w:rsid w:val="000618F8"/>
    <w:rsid w:val="00061D9D"/>
    <w:rsid w:val="000624CE"/>
    <w:rsid w:val="0006259B"/>
    <w:rsid w:val="000628B2"/>
    <w:rsid w:val="000628E6"/>
    <w:rsid w:val="00062D43"/>
    <w:rsid w:val="00063996"/>
    <w:rsid w:val="00063CF6"/>
    <w:rsid w:val="00063E9D"/>
    <w:rsid w:val="000643D4"/>
    <w:rsid w:val="000644EA"/>
    <w:rsid w:val="0006473F"/>
    <w:rsid w:val="00064752"/>
    <w:rsid w:val="00064909"/>
    <w:rsid w:val="00064B76"/>
    <w:rsid w:val="00064F9C"/>
    <w:rsid w:val="000654B4"/>
    <w:rsid w:val="0006599F"/>
    <w:rsid w:val="00065CBB"/>
    <w:rsid w:val="00066188"/>
    <w:rsid w:val="00066265"/>
    <w:rsid w:val="0006644A"/>
    <w:rsid w:val="00066452"/>
    <w:rsid w:val="000666AB"/>
    <w:rsid w:val="000666F7"/>
    <w:rsid w:val="00066788"/>
    <w:rsid w:val="000667E1"/>
    <w:rsid w:val="00066A10"/>
    <w:rsid w:val="00066E7A"/>
    <w:rsid w:val="000670B6"/>
    <w:rsid w:val="00067155"/>
    <w:rsid w:val="00067426"/>
    <w:rsid w:val="00067613"/>
    <w:rsid w:val="00067715"/>
    <w:rsid w:val="0007007F"/>
    <w:rsid w:val="00070E59"/>
    <w:rsid w:val="00070FFF"/>
    <w:rsid w:val="00071004"/>
    <w:rsid w:val="0007139D"/>
    <w:rsid w:val="000713EC"/>
    <w:rsid w:val="000717B3"/>
    <w:rsid w:val="00071A94"/>
    <w:rsid w:val="00071ABB"/>
    <w:rsid w:val="00071B22"/>
    <w:rsid w:val="00071E20"/>
    <w:rsid w:val="00071F37"/>
    <w:rsid w:val="000720AA"/>
    <w:rsid w:val="0007229B"/>
    <w:rsid w:val="000724B5"/>
    <w:rsid w:val="00072693"/>
    <w:rsid w:val="00072737"/>
    <w:rsid w:val="000728A8"/>
    <w:rsid w:val="0007297A"/>
    <w:rsid w:val="00072A88"/>
    <w:rsid w:val="000730EC"/>
    <w:rsid w:val="000734DC"/>
    <w:rsid w:val="00073571"/>
    <w:rsid w:val="00073AFF"/>
    <w:rsid w:val="00073C1A"/>
    <w:rsid w:val="00073D5E"/>
    <w:rsid w:val="00073D8C"/>
    <w:rsid w:val="00074097"/>
    <w:rsid w:val="000740B0"/>
    <w:rsid w:val="00074343"/>
    <w:rsid w:val="00074394"/>
    <w:rsid w:val="00074524"/>
    <w:rsid w:val="000745F3"/>
    <w:rsid w:val="0007466F"/>
    <w:rsid w:val="000747CE"/>
    <w:rsid w:val="000747F0"/>
    <w:rsid w:val="00074B0D"/>
    <w:rsid w:val="00074B20"/>
    <w:rsid w:val="00074B21"/>
    <w:rsid w:val="00074B8E"/>
    <w:rsid w:val="00075328"/>
    <w:rsid w:val="0007563F"/>
    <w:rsid w:val="00075A70"/>
    <w:rsid w:val="00075F17"/>
    <w:rsid w:val="000761E8"/>
    <w:rsid w:val="000761F1"/>
    <w:rsid w:val="0007666C"/>
    <w:rsid w:val="000766E6"/>
    <w:rsid w:val="0007764B"/>
    <w:rsid w:val="00077AAF"/>
    <w:rsid w:val="00077B08"/>
    <w:rsid w:val="0008071B"/>
    <w:rsid w:val="00080DD5"/>
    <w:rsid w:val="00080F7A"/>
    <w:rsid w:val="000813B8"/>
    <w:rsid w:val="00081490"/>
    <w:rsid w:val="00081603"/>
    <w:rsid w:val="00081861"/>
    <w:rsid w:val="00082230"/>
    <w:rsid w:val="0008249D"/>
    <w:rsid w:val="00082928"/>
    <w:rsid w:val="000829A3"/>
    <w:rsid w:val="00082C6F"/>
    <w:rsid w:val="00083084"/>
    <w:rsid w:val="000830DD"/>
    <w:rsid w:val="000833B5"/>
    <w:rsid w:val="000833E1"/>
    <w:rsid w:val="000833E4"/>
    <w:rsid w:val="00083474"/>
    <w:rsid w:val="000835D0"/>
    <w:rsid w:val="0008366D"/>
    <w:rsid w:val="000838B6"/>
    <w:rsid w:val="00083916"/>
    <w:rsid w:val="00083A21"/>
    <w:rsid w:val="00083B1F"/>
    <w:rsid w:val="00083B96"/>
    <w:rsid w:val="0008414D"/>
    <w:rsid w:val="0008422E"/>
    <w:rsid w:val="0008427A"/>
    <w:rsid w:val="00084320"/>
    <w:rsid w:val="0008432E"/>
    <w:rsid w:val="0008439D"/>
    <w:rsid w:val="00084A36"/>
    <w:rsid w:val="00084D51"/>
    <w:rsid w:val="00085629"/>
    <w:rsid w:val="00085C85"/>
    <w:rsid w:val="00085CB7"/>
    <w:rsid w:val="00085E7F"/>
    <w:rsid w:val="00085F85"/>
    <w:rsid w:val="00085F9D"/>
    <w:rsid w:val="00087118"/>
    <w:rsid w:val="00087258"/>
    <w:rsid w:val="00087A1E"/>
    <w:rsid w:val="00087B02"/>
    <w:rsid w:val="00087BE9"/>
    <w:rsid w:val="00090FB0"/>
    <w:rsid w:val="000910FD"/>
    <w:rsid w:val="0009113B"/>
    <w:rsid w:val="00091159"/>
    <w:rsid w:val="000912C6"/>
    <w:rsid w:val="000914A4"/>
    <w:rsid w:val="00091C81"/>
    <w:rsid w:val="00091D16"/>
    <w:rsid w:val="00091E33"/>
    <w:rsid w:val="00092128"/>
    <w:rsid w:val="00092733"/>
    <w:rsid w:val="000927D0"/>
    <w:rsid w:val="000928DC"/>
    <w:rsid w:val="00092CAC"/>
    <w:rsid w:val="00092FAB"/>
    <w:rsid w:val="0009302D"/>
    <w:rsid w:val="0009318A"/>
    <w:rsid w:val="000932E2"/>
    <w:rsid w:val="00093700"/>
    <w:rsid w:val="00093ED4"/>
    <w:rsid w:val="0009432C"/>
    <w:rsid w:val="00094482"/>
    <w:rsid w:val="000948FB"/>
    <w:rsid w:val="00094BB6"/>
    <w:rsid w:val="00094C98"/>
    <w:rsid w:val="00094D83"/>
    <w:rsid w:val="00094E56"/>
    <w:rsid w:val="00094ED1"/>
    <w:rsid w:val="00095365"/>
    <w:rsid w:val="00095398"/>
    <w:rsid w:val="00095496"/>
    <w:rsid w:val="0009569A"/>
    <w:rsid w:val="000959D8"/>
    <w:rsid w:val="00095A4A"/>
    <w:rsid w:val="00096213"/>
    <w:rsid w:val="00096366"/>
    <w:rsid w:val="00096587"/>
    <w:rsid w:val="00096C0F"/>
    <w:rsid w:val="00096CC4"/>
    <w:rsid w:val="000973B8"/>
    <w:rsid w:val="00097597"/>
    <w:rsid w:val="00097681"/>
    <w:rsid w:val="00097DB8"/>
    <w:rsid w:val="00097EBB"/>
    <w:rsid w:val="000A004C"/>
    <w:rsid w:val="000A01B4"/>
    <w:rsid w:val="000A027D"/>
    <w:rsid w:val="000A0A40"/>
    <w:rsid w:val="000A0CB1"/>
    <w:rsid w:val="000A0D70"/>
    <w:rsid w:val="000A0F13"/>
    <w:rsid w:val="000A1296"/>
    <w:rsid w:val="000A13F6"/>
    <w:rsid w:val="000A1644"/>
    <w:rsid w:val="000A16A1"/>
    <w:rsid w:val="000A176A"/>
    <w:rsid w:val="000A19DA"/>
    <w:rsid w:val="000A1AB7"/>
    <w:rsid w:val="000A1E64"/>
    <w:rsid w:val="000A216C"/>
    <w:rsid w:val="000A2654"/>
    <w:rsid w:val="000A2940"/>
    <w:rsid w:val="000A2A41"/>
    <w:rsid w:val="000A2BA0"/>
    <w:rsid w:val="000A3133"/>
    <w:rsid w:val="000A321B"/>
    <w:rsid w:val="000A3227"/>
    <w:rsid w:val="000A3260"/>
    <w:rsid w:val="000A3793"/>
    <w:rsid w:val="000A3834"/>
    <w:rsid w:val="000A38C4"/>
    <w:rsid w:val="000A3922"/>
    <w:rsid w:val="000A3B06"/>
    <w:rsid w:val="000A3D17"/>
    <w:rsid w:val="000A40D8"/>
    <w:rsid w:val="000A41E4"/>
    <w:rsid w:val="000A452E"/>
    <w:rsid w:val="000A46D4"/>
    <w:rsid w:val="000A48D7"/>
    <w:rsid w:val="000A4915"/>
    <w:rsid w:val="000A49CE"/>
    <w:rsid w:val="000A4D15"/>
    <w:rsid w:val="000A4DC0"/>
    <w:rsid w:val="000A4FDE"/>
    <w:rsid w:val="000A5385"/>
    <w:rsid w:val="000A542E"/>
    <w:rsid w:val="000A54F8"/>
    <w:rsid w:val="000A61BD"/>
    <w:rsid w:val="000A61C7"/>
    <w:rsid w:val="000A6543"/>
    <w:rsid w:val="000A6981"/>
    <w:rsid w:val="000A6BEE"/>
    <w:rsid w:val="000A6C11"/>
    <w:rsid w:val="000A6D56"/>
    <w:rsid w:val="000A6D9E"/>
    <w:rsid w:val="000A6F42"/>
    <w:rsid w:val="000A72BA"/>
    <w:rsid w:val="000A7307"/>
    <w:rsid w:val="000A7B04"/>
    <w:rsid w:val="000A7B10"/>
    <w:rsid w:val="000A7EA3"/>
    <w:rsid w:val="000B0073"/>
    <w:rsid w:val="000B0164"/>
    <w:rsid w:val="000B036E"/>
    <w:rsid w:val="000B066F"/>
    <w:rsid w:val="000B0683"/>
    <w:rsid w:val="000B0A12"/>
    <w:rsid w:val="000B0D29"/>
    <w:rsid w:val="000B1041"/>
    <w:rsid w:val="000B10AA"/>
    <w:rsid w:val="000B12C1"/>
    <w:rsid w:val="000B1439"/>
    <w:rsid w:val="000B1471"/>
    <w:rsid w:val="000B15EB"/>
    <w:rsid w:val="000B1668"/>
    <w:rsid w:val="000B1DC5"/>
    <w:rsid w:val="000B1FB1"/>
    <w:rsid w:val="000B2184"/>
    <w:rsid w:val="000B27B0"/>
    <w:rsid w:val="000B2C19"/>
    <w:rsid w:val="000B2C2D"/>
    <w:rsid w:val="000B2C99"/>
    <w:rsid w:val="000B30B5"/>
    <w:rsid w:val="000B32AE"/>
    <w:rsid w:val="000B3391"/>
    <w:rsid w:val="000B34B2"/>
    <w:rsid w:val="000B3BEB"/>
    <w:rsid w:val="000B3DE6"/>
    <w:rsid w:val="000B3F17"/>
    <w:rsid w:val="000B4183"/>
    <w:rsid w:val="000B41A3"/>
    <w:rsid w:val="000B41CB"/>
    <w:rsid w:val="000B42D3"/>
    <w:rsid w:val="000B4852"/>
    <w:rsid w:val="000B4A30"/>
    <w:rsid w:val="000B4F86"/>
    <w:rsid w:val="000B5555"/>
    <w:rsid w:val="000B5850"/>
    <w:rsid w:val="000B5C2E"/>
    <w:rsid w:val="000B5FEC"/>
    <w:rsid w:val="000B6100"/>
    <w:rsid w:val="000B6332"/>
    <w:rsid w:val="000B639C"/>
    <w:rsid w:val="000B655A"/>
    <w:rsid w:val="000B6651"/>
    <w:rsid w:val="000B66FF"/>
    <w:rsid w:val="000B6CA6"/>
    <w:rsid w:val="000B7063"/>
    <w:rsid w:val="000B75F9"/>
    <w:rsid w:val="000B7635"/>
    <w:rsid w:val="000B76EF"/>
    <w:rsid w:val="000B795B"/>
    <w:rsid w:val="000B7C4A"/>
    <w:rsid w:val="000B7E83"/>
    <w:rsid w:val="000B7EF3"/>
    <w:rsid w:val="000B7F06"/>
    <w:rsid w:val="000C0369"/>
    <w:rsid w:val="000C052E"/>
    <w:rsid w:val="000C0716"/>
    <w:rsid w:val="000C07FD"/>
    <w:rsid w:val="000C08A1"/>
    <w:rsid w:val="000C0BFB"/>
    <w:rsid w:val="000C0D38"/>
    <w:rsid w:val="000C128D"/>
    <w:rsid w:val="000C1352"/>
    <w:rsid w:val="000C13E1"/>
    <w:rsid w:val="000C1661"/>
    <w:rsid w:val="000C167B"/>
    <w:rsid w:val="000C1A1C"/>
    <w:rsid w:val="000C1CFA"/>
    <w:rsid w:val="000C1E09"/>
    <w:rsid w:val="000C1EA6"/>
    <w:rsid w:val="000C1ED8"/>
    <w:rsid w:val="000C2280"/>
    <w:rsid w:val="000C229F"/>
    <w:rsid w:val="000C2348"/>
    <w:rsid w:val="000C2811"/>
    <w:rsid w:val="000C2A05"/>
    <w:rsid w:val="000C3135"/>
    <w:rsid w:val="000C384E"/>
    <w:rsid w:val="000C3961"/>
    <w:rsid w:val="000C4370"/>
    <w:rsid w:val="000C471F"/>
    <w:rsid w:val="000C4888"/>
    <w:rsid w:val="000C4A67"/>
    <w:rsid w:val="000C4A68"/>
    <w:rsid w:val="000C4C2C"/>
    <w:rsid w:val="000C4F21"/>
    <w:rsid w:val="000C5064"/>
    <w:rsid w:val="000C54E1"/>
    <w:rsid w:val="000C54FA"/>
    <w:rsid w:val="000C575A"/>
    <w:rsid w:val="000C626A"/>
    <w:rsid w:val="000C63A4"/>
    <w:rsid w:val="000C65A3"/>
    <w:rsid w:val="000C65B6"/>
    <w:rsid w:val="000C6847"/>
    <w:rsid w:val="000C6B79"/>
    <w:rsid w:val="000C6BB3"/>
    <w:rsid w:val="000C6C2E"/>
    <w:rsid w:val="000C6D31"/>
    <w:rsid w:val="000C74BD"/>
    <w:rsid w:val="000C754C"/>
    <w:rsid w:val="000C76C0"/>
    <w:rsid w:val="000C7906"/>
    <w:rsid w:val="000C7942"/>
    <w:rsid w:val="000C7C4A"/>
    <w:rsid w:val="000D03DA"/>
    <w:rsid w:val="000D0500"/>
    <w:rsid w:val="000D079E"/>
    <w:rsid w:val="000D0992"/>
    <w:rsid w:val="000D0E20"/>
    <w:rsid w:val="000D12CC"/>
    <w:rsid w:val="000D13B5"/>
    <w:rsid w:val="000D1892"/>
    <w:rsid w:val="000D19B5"/>
    <w:rsid w:val="000D1A40"/>
    <w:rsid w:val="000D1CFD"/>
    <w:rsid w:val="000D2485"/>
    <w:rsid w:val="000D259C"/>
    <w:rsid w:val="000D26D5"/>
    <w:rsid w:val="000D2A4B"/>
    <w:rsid w:val="000D2DDB"/>
    <w:rsid w:val="000D2F63"/>
    <w:rsid w:val="000D311E"/>
    <w:rsid w:val="000D332F"/>
    <w:rsid w:val="000D368E"/>
    <w:rsid w:val="000D3B4C"/>
    <w:rsid w:val="000D3D2A"/>
    <w:rsid w:val="000D414F"/>
    <w:rsid w:val="000D4297"/>
    <w:rsid w:val="000D48A0"/>
    <w:rsid w:val="000D49A4"/>
    <w:rsid w:val="000D4E4E"/>
    <w:rsid w:val="000D50BD"/>
    <w:rsid w:val="000D5446"/>
    <w:rsid w:val="000D585B"/>
    <w:rsid w:val="000D5DA4"/>
    <w:rsid w:val="000D607C"/>
    <w:rsid w:val="000D6468"/>
    <w:rsid w:val="000D6BF2"/>
    <w:rsid w:val="000D6E1E"/>
    <w:rsid w:val="000D6F8D"/>
    <w:rsid w:val="000D6FC4"/>
    <w:rsid w:val="000D703E"/>
    <w:rsid w:val="000D7047"/>
    <w:rsid w:val="000D711D"/>
    <w:rsid w:val="000D73CE"/>
    <w:rsid w:val="000D7453"/>
    <w:rsid w:val="000D75AC"/>
    <w:rsid w:val="000D7C9C"/>
    <w:rsid w:val="000D7F61"/>
    <w:rsid w:val="000E0232"/>
    <w:rsid w:val="000E086E"/>
    <w:rsid w:val="000E0ADA"/>
    <w:rsid w:val="000E0AF3"/>
    <w:rsid w:val="000E0B34"/>
    <w:rsid w:val="000E0BB2"/>
    <w:rsid w:val="000E0D83"/>
    <w:rsid w:val="000E0E90"/>
    <w:rsid w:val="000E1B36"/>
    <w:rsid w:val="000E1CC5"/>
    <w:rsid w:val="000E21FB"/>
    <w:rsid w:val="000E257A"/>
    <w:rsid w:val="000E2650"/>
    <w:rsid w:val="000E284F"/>
    <w:rsid w:val="000E28AC"/>
    <w:rsid w:val="000E2B65"/>
    <w:rsid w:val="000E2BFA"/>
    <w:rsid w:val="000E3193"/>
    <w:rsid w:val="000E326C"/>
    <w:rsid w:val="000E3425"/>
    <w:rsid w:val="000E34FC"/>
    <w:rsid w:val="000E3F02"/>
    <w:rsid w:val="000E444D"/>
    <w:rsid w:val="000E4500"/>
    <w:rsid w:val="000E46D3"/>
    <w:rsid w:val="000E4B39"/>
    <w:rsid w:val="000E539B"/>
    <w:rsid w:val="000E5424"/>
    <w:rsid w:val="000E553C"/>
    <w:rsid w:val="000E5869"/>
    <w:rsid w:val="000E58CE"/>
    <w:rsid w:val="000E5960"/>
    <w:rsid w:val="000E5ECC"/>
    <w:rsid w:val="000E5F92"/>
    <w:rsid w:val="000E6410"/>
    <w:rsid w:val="000E6419"/>
    <w:rsid w:val="000E69D7"/>
    <w:rsid w:val="000E6E60"/>
    <w:rsid w:val="000E72E4"/>
    <w:rsid w:val="000E732A"/>
    <w:rsid w:val="000E7F11"/>
    <w:rsid w:val="000E7F5E"/>
    <w:rsid w:val="000E7F69"/>
    <w:rsid w:val="000F0389"/>
    <w:rsid w:val="000F04B7"/>
    <w:rsid w:val="000F093C"/>
    <w:rsid w:val="000F0F33"/>
    <w:rsid w:val="000F1887"/>
    <w:rsid w:val="000F18A1"/>
    <w:rsid w:val="000F1A50"/>
    <w:rsid w:val="000F1BB0"/>
    <w:rsid w:val="000F1D08"/>
    <w:rsid w:val="000F1E8D"/>
    <w:rsid w:val="000F22B6"/>
    <w:rsid w:val="000F22CF"/>
    <w:rsid w:val="000F23BD"/>
    <w:rsid w:val="000F2852"/>
    <w:rsid w:val="000F286F"/>
    <w:rsid w:val="000F2993"/>
    <w:rsid w:val="000F29D7"/>
    <w:rsid w:val="000F2BFE"/>
    <w:rsid w:val="000F2C3B"/>
    <w:rsid w:val="000F2E77"/>
    <w:rsid w:val="000F3078"/>
    <w:rsid w:val="000F319E"/>
    <w:rsid w:val="000F3603"/>
    <w:rsid w:val="000F37A0"/>
    <w:rsid w:val="000F3C26"/>
    <w:rsid w:val="000F4779"/>
    <w:rsid w:val="000F48E0"/>
    <w:rsid w:val="000F5035"/>
    <w:rsid w:val="000F512C"/>
    <w:rsid w:val="000F57A1"/>
    <w:rsid w:val="000F57B5"/>
    <w:rsid w:val="000F59DD"/>
    <w:rsid w:val="000F633B"/>
    <w:rsid w:val="000F672C"/>
    <w:rsid w:val="000F6906"/>
    <w:rsid w:val="000F6996"/>
    <w:rsid w:val="000F6B45"/>
    <w:rsid w:val="000F6C45"/>
    <w:rsid w:val="000F6D69"/>
    <w:rsid w:val="000F6EBF"/>
    <w:rsid w:val="000F70E9"/>
    <w:rsid w:val="000F7221"/>
    <w:rsid w:val="000F74A9"/>
    <w:rsid w:val="000F74EA"/>
    <w:rsid w:val="000F75A2"/>
    <w:rsid w:val="000F7666"/>
    <w:rsid w:val="000F7834"/>
    <w:rsid w:val="000F7853"/>
    <w:rsid w:val="000F7BB4"/>
    <w:rsid w:val="000F7BEE"/>
    <w:rsid w:val="000F7CAB"/>
    <w:rsid w:val="0010004F"/>
    <w:rsid w:val="0010042D"/>
    <w:rsid w:val="0010059B"/>
    <w:rsid w:val="00100A80"/>
    <w:rsid w:val="00100AA4"/>
    <w:rsid w:val="00100D97"/>
    <w:rsid w:val="00101423"/>
    <w:rsid w:val="00101474"/>
    <w:rsid w:val="00101547"/>
    <w:rsid w:val="00101E3C"/>
    <w:rsid w:val="001020C1"/>
    <w:rsid w:val="00102319"/>
    <w:rsid w:val="001024F4"/>
    <w:rsid w:val="00102784"/>
    <w:rsid w:val="001027C8"/>
    <w:rsid w:val="00102912"/>
    <w:rsid w:val="00102C04"/>
    <w:rsid w:val="00102C5F"/>
    <w:rsid w:val="00102E7D"/>
    <w:rsid w:val="001031FC"/>
    <w:rsid w:val="00103205"/>
    <w:rsid w:val="00103297"/>
    <w:rsid w:val="0010359D"/>
    <w:rsid w:val="001036B9"/>
    <w:rsid w:val="00103B5C"/>
    <w:rsid w:val="00103BA2"/>
    <w:rsid w:val="00103C5B"/>
    <w:rsid w:val="00103C8C"/>
    <w:rsid w:val="00103D26"/>
    <w:rsid w:val="00103D31"/>
    <w:rsid w:val="001046C2"/>
    <w:rsid w:val="00104BB6"/>
    <w:rsid w:val="00104DA2"/>
    <w:rsid w:val="00104ECE"/>
    <w:rsid w:val="0010502C"/>
    <w:rsid w:val="001051A0"/>
    <w:rsid w:val="0010523E"/>
    <w:rsid w:val="00105331"/>
    <w:rsid w:val="001056F7"/>
    <w:rsid w:val="001057BA"/>
    <w:rsid w:val="00105B1D"/>
    <w:rsid w:val="00106003"/>
    <w:rsid w:val="001060D0"/>
    <w:rsid w:val="001060EC"/>
    <w:rsid w:val="0010633A"/>
    <w:rsid w:val="00106359"/>
    <w:rsid w:val="001064A4"/>
    <w:rsid w:val="0010657A"/>
    <w:rsid w:val="0010664A"/>
    <w:rsid w:val="001066B9"/>
    <w:rsid w:val="00106B78"/>
    <w:rsid w:val="00106C8A"/>
    <w:rsid w:val="00106E74"/>
    <w:rsid w:val="00106EC8"/>
    <w:rsid w:val="00106F43"/>
    <w:rsid w:val="0010707C"/>
    <w:rsid w:val="00107826"/>
    <w:rsid w:val="001078C3"/>
    <w:rsid w:val="00107974"/>
    <w:rsid w:val="00107AB3"/>
    <w:rsid w:val="00107B60"/>
    <w:rsid w:val="00107F65"/>
    <w:rsid w:val="00110402"/>
    <w:rsid w:val="001104F3"/>
    <w:rsid w:val="001105A9"/>
    <w:rsid w:val="00110688"/>
    <w:rsid w:val="00110855"/>
    <w:rsid w:val="001108D0"/>
    <w:rsid w:val="00110947"/>
    <w:rsid w:val="00110FA3"/>
    <w:rsid w:val="00110FAD"/>
    <w:rsid w:val="00111013"/>
    <w:rsid w:val="00111085"/>
    <w:rsid w:val="0011126A"/>
    <w:rsid w:val="00111339"/>
    <w:rsid w:val="001116BE"/>
    <w:rsid w:val="00111D93"/>
    <w:rsid w:val="0011210B"/>
    <w:rsid w:val="001121D2"/>
    <w:rsid w:val="00112399"/>
    <w:rsid w:val="00112809"/>
    <w:rsid w:val="0011281D"/>
    <w:rsid w:val="00112F5A"/>
    <w:rsid w:val="00112FB0"/>
    <w:rsid w:val="00113617"/>
    <w:rsid w:val="0011363E"/>
    <w:rsid w:val="001138B9"/>
    <w:rsid w:val="00113AD7"/>
    <w:rsid w:val="00113F6C"/>
    <w:rsid w:val="00113F73"/>
    <w:rsid w:val="00114479"/>
    <w:rsid w:val="00114732"/>
    <w:rsid w:val="00114819"/>
    <w:rsid w:val="00114CDD"/>
    <w:rsid w:val="00114E8B"/>
    <w:rsid w:val="00114F6F"/>
    <w:rsid w:val="001157D9"/>
    <w:rsid w:val="00115CA5"/>
    <w:rsid w:val="00115ECC"/>
    <w:rsid w:val="00115ED4"/>
    <w:rsid w:val="0011611F"/>
    <w:rsid w:val="00116362"/>
    <w:rsid w:val="00116F5F"/>
    <w:rsid w:val="001173C8"/>
    <w:rsid w:val="0011755A"/>
    <w:rsid w:val="001177EC"/>
    <w:rsid w:val="00117A97"/>
    <w:rsid w:val="00117CCF"/>
    <w:rsid w:val="001203A4"/>
    <w:rsid w:val="001203D6"/>
    <w:rsid w:val="0012049B"/>
    <w:rsid w:val="00120559"/>
    <w:rsid w:val="001209E3"/>
    <w:rsid w:val="00120CF2"/>
    <w:rsid w:val="00120E9D"/>
    <w:rsid w:val="00121078"/>
    <w:rsid w:val="001213FE"/>
    <w:rsid w:val="001215BE"/>
    <w:rsid w:val="00121604"/>
    <w:rsid w:val="00121CBD"/>
    <w:rsid w:val="001224E5"/>
    <w:rsid w:val="001227C0"/>
    <w:rsid w:val="00122C15"/>
    <w:rsid w:val="0012318E"/>
    <w:rsid w:val="0012329D"/>
    <w:rsid w:val="00123478"/>
    <w:rsid w:val="001238F3"/>
    <w:rsid w:val="0012428E"/>
    <w:rsid w:val="00124481"/>
    <w:rsid w:val="0012449B"/>
    <w:rsid w:val="001246A0"/>
    <w:rsid w:val="00124899"/>
    <w:rsid w:val="00124E81"/>
    <w:rsid w:val="00125133"/>
    <w:rsid w:val="00125200"/>
    <w:rsid w:val="001257EC"/>
    <w:rsid w:val="00125827"/>
    <w:rsid w:val="001258E8"/>
    <w:rsid w:val="00125952"/>
    <w:rsid w:val="00125A1D"/>
    <w:rsid w:val="00125AB7"/>
    <w:rsid w:val="00125EBB"/>
    <w:rsid w:val="00126002"/>
    <w:rsid w:val="001262E8"/>
    <w:rsid w:val="0012647C"/>
    <w:rsid w:val="001267A7"/>
    <w:rsid w:val="0012689C"/>
    <w:rsid w:val="001269D3"/>
    <w:rsid w:val="001271F2"/>
    <w:rsid w:val="0012720C"/>
    <w:rsid w:val="0012727A"/>
    <w:rsid w:val="001274BD"/>
    <w:rsid w:val="00127654"/>
    <w:rsid w:val="001277E4"/>
    <w:rsid w:val="00127992"/>
    <w:rsid w:val="00127EE4"/>
    <w:rsid w:val="00130107"/>
    <w:rsid w:val="0013017C"/>
    <w:rsid w:val="0013042A"/>
    <w:rsid w:val="001308C7"/>
    <w:rsid w:val="00130976"/>
    <w:rsid w:val="00130BBA"/>
    <w:rsid w:val="001312AB"/>
    <w:rsid w:val="001314DB"/>
    <w:rsid w:val="00131A80"/>
    <w:rsid w:val="00131BE3"/>
    <w:rsid w:val="001322FD"/>
    <w:rsid w:val="00132DE9"/>
    <w:rsid w:val="00132F71"/>
    <w:rsid w:val="001331FC"/>
    <w:rsid w:val="00133399"/>
    <w:rsid w:val="001335FD"/>
    <w:rsid w:val="00133F13"/>
    <w:rsid w:val="0013411C"/>
    <w:rsid w:val="0013418A"/>
    <w:rsid w:val="00134266"/>
    <w:rsid w:val="00134336"/>
    <w:rsid w:val="00134757"/>
    <w:rsid w:val="001349C2"/>
    <w:rsid w:val="00135415"/>
    <w:rsid w:val="001357E8"/>
    <w:rsid w:val="0013592F"/>
    <w:rsid w:val="00135D85"/>
    <w:rsid w:val="00135E6F"/>
    <w:rsid w:val="00135F6A"/>
    <w:rsid w:val="00136035"/>
    <w:rsid w:val="001361BA"/>
    <w:rsid w:val="00136697"/>
    <w:rsid w:val="0013673D"/>
    <w:rsid w:val="001367F2"/>
    <w:rsid w:val="00136975"/>
    <w:rsid w:val="00136991"/>
    <w:rsid w:val="001369AA"/>
    <w:rsid w:val="00137131"/>
    <w:rsid w:val="0013718E"/>
    <w:rsid w:val="001372E1"/>
    <w:rsid w:val="00137586"/>
    <w:rsid w:val="00137606"/>
    <w:rsid w:val="001379E1"/>
    <w:rsid w:val="00137D6E"/>
    <w:rsid w:val="00137F53"/>
    <w:rsid w:val="00140146"/>
    <w:rsid w:val="00140182"/>
    <w:rsid w:val="00140395"/>
    <w:rsid w:val="001403EF"/>
    <w:rsid w:val="00140589"/>
    <w:rsid w:val="001405F0"/>
    <w:rsid w:val="001407E6"/>
    <w:rsid w:val="00140ABD"/>
    <w:rsid w:val="00140D14"/>
    <w:rsid w:val="00140E0D"/>
    <w:rsid w:val="00140E3A"/>
    <w:rsid w:val="00141036"/>
    <w:rsid w:val="00141365"/>
    <w:rsid w:val="00141756"/>
    <w:rsid w:val="00141774"/>
    <w:rsid w:val="001417A0"/>
    <w:rsid w:val="00141E52"/>
    <w:rsid w:val="00142015"/>
    <w:rsid w:val="001420EA"/>
    <w:rsid w:val="00142515"/>
    <w:rsid w:val="00142626"/>
    <w:rsid w:val="001427F8"/>
    <w:rsid w:val="00142947"/>
    <w:rsid w:val="00142B22"/>
    <w:rsid w:val="00142B33"/>
    <w:rsid w:val="00142BAD"/>
    <w:rsid w:val="00142C52"/>
    <w:rsid w:val="00142EED"/>
    <w:rsid w:val="001430CD"/>
    <w:rsid w:val="001431C1"/>
    <w:rsid w:val="001433A2"/>
    <w:rsid w:val="00143D0E"/>
    <w:rsid w:val="00143D2D"/>
    <w:rsid w:val="00143EFB"/>
    <w:rsid w:val="00144554"/>
    <w:rsid w:val="00144793"/>
    <w:rsid w:val="00144E5A"/>
    <w:rsid w:val="0014544C"/>
    <w:rsid w:val="00145948"/>
    <w:rsid w:val="00145B36"/>
    <w:rsid w:val="00145CEB"/>
    <w:rsid w:val="001462E0"/>
    <w:rsid w:val="001462ED"/>
    <w:rsid w:val="001465A3"/>
    <w:rsid w:val="001465F4"/>
    <w:rsid w:val="0014660E"/>
    <w:rsid w:val="001469EF"/>
    <w:rsid w:val="00146BB8"/>
    <w:rsid w:val="00147252"/>
    <w:rsid w:val="0014735F"/>
    <w:rsid w:val="00147643"/>
    <w:rsid w:val="00147921"/>
    <w:rsid w:val="001479F0"/>
    <w:rsid w:val="00147D1C"/>
    <w:rsid w:val="0015012C"/>
    <w:rsid w:val="001502FD"/>
    <w:rsid w:val="00150825"/>
    <w:rsid w:val="00150A8E"/>
    <w:rsid w:val="001514AF"/>
    <w:rsid w:val="001516D4"/>
    <w:rsid w:val="00151B73"/>
    <w:rsid w:val="001521D9"/>
    <w:rsid w:val="00152562"/>
    <w:rsid w:val="00152606"/>
    <w:rsid w:val="00152866"/>
    <w:rsid w:val="001528A4"/>
    <w:rsid w:val="00152908"/>
    <w:rsid w:val="00152BEC"/>
    <w:rsid w:val="00153326"/>
    <w:rsid w:val="00153338"/>
    <w:rsid w:val="00153445"/>
    <w:rsid w:val="0015386E"/>
    <w:rsid w:val="00153F7B"/>
    <w:rsid w:val="00154130"/>
    <w:rsid w:val="00154452"/>
    <w:rsid w:val="00154606"/>
    <w:rsid w:val="00154730"/>
    <w:rsid w:val="0015478F"/>
    <w:rsid w:val="001547B2"/>
    <w:rsid w:val="00154906"/>
    <w:rsid w:val="00154DEB"/>
    <w:rsid w:val="00155172"/>
    <w:rsid w:val="001553CF"/>
    <w:rsid w:val="00155B5D"/>
    <w:rsid w:val="00155E1C"/>
    <w:rsid w:val="00155ECF"/>
    <w:rsid w:val="0015698E"/>
    <w:rsid w:val="001569E8"/>
    <w:rsid w:val="00156DD6"/>
    <w:rsid w:val="0015744F"/>
    <w:rsid w:val="0015767B"/>
    <w:rsid w:val="001576A6"/>
    <w:rsid w:val="00157C15"/>
    <w:rsid w:val="00157FB2"/>
    <w:rsid w:val="001600A8"/>
    <w:rsid w:val="001600DE"/>
    <w:rsid w:val="001601E6"/>
    <w:rsid w:val="0016080E"/>
    <w:rsid w:val="00160848"/>
    <w:rsid w:val="00160BD2"/>
    <w:rsid w:val="00160E1E"/>
    <w:rsid w:val="0016103C"/>
    <w:rsid w:val="0016114B"/>
    <w:rsid w:val="0016123D"/>
    <w:rsid w:val="0016128E"/>
    <w:rsid w:val="001612E8"/>
    <w:rsid w:val="00161406"/>
    <w:rsid w:val="001619D7"/>
    <w:rsid w:val="00161A44"/>
    <w:rsid w:val="00161AE2"/>
    <w:rsid w:val="00161BD2"/>
    <w:rsid w:val="00161F36"/>
    <w:rsid w:val="0016210C"/>
    <w:rsid w:val="0016238F"/>
    <w:rsid w:val="0016278E"/>
    <w:rsid w:val="001627C6"/>
    <w:rsid w:val="00162A1F"/>
    <w:rsid w:val="00162A3E"/>
    <w:rsid w:val="00162AC3"/>
    <w:rsid w:val="00162B8F"/>
    <w:rsid w:val="00162E42"/>
    <w:rsid w:val="00162EC7"/>
    <w:rsid w:val="001630E3"/>
    <w:rsid w:val="00163128"/>
    <w:rsid w:val="00163678"/>
    <w:rsid w:val="00163C2B"/>
    <w:rsid w:val="00163F0A"/>
    <w:rsid w:val="00163F3F"/>
    <w:rsid w:val="001642C3"/>
    <w:rsid w:val="001643B2"/>
    <w:rsid w:val="00164745"/>
    <w:rsid w:val="00164AD0"/>
    <w:rsid w:val="00164D90"/>
    <w:rsid w:val="00164EE4"/>
    <w:rsid w:val="0016529A"/>
    <w:rsid w:val="001652F2"/>
    <w:rsid w:val="001656D2"/>
    <w:rsid w:val="00166246"/>
    <w:rsid w:val="00166713"/>
    <w:rsid w:val="0016681A"/>
    <w:rsid w:val="00166C21"/>
    <w:rsid w:val="00166FC5"/>
    <w:rsid w:val="00167133"/>
    <w:rsid w:val="001672BB"/>
    <w:rsid w:val="0016743E"/>
    <w:rsid w:val="0016766E"/>
    <w:rsid w:val="001677E4"/>
    <w:rsid w:val="00167811"/>
    <w:rsid w:val="00167879"/>
    <w:rsid w:val="001678BF"/>
    <w:rsid w:val="001678E7"/>
    <w:rsid w:val="00167E77"/>
    <w:rsid w:val="001704D3"/>
    <w:rsid w:val="0017071E"/>
    <w:rsid w:val="00170726"/>
    <w:rsid w:val="0017074E"/>
    <w:rsid w:val="0017083F"/>
    <w:rsid w:val="00170FB4"/>
    <w:rsid w:val="00171030"/>
    <w:rsid w:val="001710A7"/>
    <w:rsid w:val="0017134A"/>
    <w:rsid w:val="001713CA"/>
    <w:rsid w:val="001718F2"/>
    <w:rsid w:val="00171C41"/>
    <w:rsid w:val="00171D98"/>
    <w:rsid w:val="00171E6F"/>
    <w:rsid w:val="00171ECE"/>
    <w:rsid w:val="00171EEA"/>
    <w:rsid w:val="001721D3"/>
    <w:rsid w:val="00172324"/>
    <w:rsid w:val="001723E0"/>
    <w:rsid w:val="001725DE"/>
    <w:rsid w:val="001727B0"/>
    <w:rsid w:val="001727CD"/>
    <w:rsid w:val="0017295D"/>
    <w:rsid w:val="00172A1E"/>
    <w:rsid w:val="00172D11"/>
    <w:rsid w:val="00172DE5"/>
    <w:rsid w:val="00172EB1"/>
    <w:rsid w:val="0017324B"/>
    <w:rsid w:val="00173317"/>
    <w:rsid w:val="00173820"/>
    <w:rsid w:val="001738AE"/>
    <w:rsid w:val="001738C0"/>
    <w:rsid w:val="00173995"/>
    <w:rsid w:val="00173A68"/>
    <w:rsid w:val="00173FB0"/>
    <w:rsid w:val="00174112"/>
    <w:rsid w:val="001743D4"/>
    <w:rsid w:val="001745DB"/>
    <w:rsid w:val="001749EF"/>
    <w:rsid w:val="00174C3E"/>
    <w:rsid w:val="00174E27"/>
    <w:rsid w:val="00175174"/>
    <w:rsid w:val="0017587A"/>
    <w:rsid w:val="00175895"/>
    <w:rsid w:val="0017601C"/>
    <w:rsid w:val="001760A0"/>
    <w:rsid w:val="001762A9"/>
    <w:rsid w:val="0017648F"/>
    <w:rsid w:val="00176B5C"/>
    <w:rsid w:val="00176D11"/>
    <w:rsid w:val="00176DB4"/>
    <w:rsid w:val="00177022"/>
    <w:rsid w:val="00177607"/>
    <w:rsid w:val="00177626"/>
    <w:rsid w:val="0017777B"/>
    <w:rsid w:val="001779AA"/>
    <w:rsid w:val="00180229"/>
    <w:rsid w:val="0018023D"/>
    <w:rsid w:val="001806E7"/>
    <w:rsid w:val="00180740"/>
    <w:rsid w:val="0018085E"/>
    <w:rsid w:val="00180B5F"/>
    <w:rsid w:val="00180D39"/>
    <w:rsid w:val="00180E96"/>
    <w:rsid w:val="0018124F"/>
    <w:rsid w:val="001813A2"/>
    <w:rsid w:val="00181518"/>
    <w:rsid w:val="001815E7"/>
    <w:rsid w:val="001815F5"/>
    <w:rsid w:val="00181698"/>
    <w:rsid w:val="00181700"/>
    <w:rsid w:val="001817BA"/>
    <w:rsid w:val="00181808"/>
    <w:rsid w:val="00181B12"/>
    <w:rsid w:val="00181D3E"/>
    <w:rsid w:val="00182981"/>
    <w:rsid w:val="00182B20"/>
    <w:rsid w:val="00182C66"/>
    <w:rsid w:val="00182EE6"/>
    <w:rsid w:val="0018319D"/>
    <w:rsid w:val="00183202"/>
    <w:rsid w:val="00183298"/>
    <w:rsid w:val="0018345F"/>
    <w:rsid w:val="00183860"/>
    <w:rsid w:val="00183BB1"/>
    <w:rsid w:val="00183CC5"/>
    <w:rsid w:val="00183DE7"/>
    <w:rsid w:val="00184755"/>
    <w:rsid w:val="0018496A"/>
    <w:rsid w:val="00184B28"/>
    <w:rsid w:val="00184E1B"/>
    <w:rsid w:val="0018501E"/>
    <w:rsid w:val="001850B3"/>
    <w:rsid w:val="0018511F"/>
    <w:rsid w:val="00185B5C"/>
    <w:rsid w:val="00185BAE"/>
    <w:rsid w:val="00185CA4"/>
    <w:rsid w:val="0018613D"/>
    <w:rsid w:val="001862BE"/>
    <w:rsid w:val="00186447"/>
    <w:rsid w:val="00186760"/>
    <w:rsid w:val="001867C4"/>
    <w:rsid w:val="00186BC9"/>
    <w:rsid w:val="00187286"/>
    <w:rsid w:val="00187425"/>
    <w:rsid w:val="00187578"/>
    <w:rsid w:val="001879F6"/>
    <w:rsid w:val="00187B60"/>
    <w:rsid w:val="00187D86"/>
    <w:rsid w:val="00187FBC"/>
    <w:rsid w:val="00187FD6"/>
    <w:rsid w:val="0019037C"/>
    <w:rsid w:val="001903D9"/>
    <w:rsid w:val="001904BC"/>
    <w:rsid w:val="001905F9"/>
    <w:rsid w:val="00190AE8"/>
    <w:rsid w:val="00190C4B"/>
    <w:rsid w:val="00190E75"/>
    <w:rsid w:val="00190E95"/>
    <w:rsid w:val="00191060"/>
    <w:rsid w:val="001913B4"/>
    <w:rsid w:val="00191445"/>
    <w:rsid w:val="00191BC7"/>
    <w:rsid w:val="00191E95"/>
    <w:rsid w:val="00192121"/>
    <w:rsid w:val="0019243A"/>
    <w:rsid w:val="001927E2"/>
    <w:rsid w:val="00192923"/>
    <w:rsid w:val="00193143"/>
    <w:rsid w:val="00193576"/>
    <w:rsid w:val="00193926"/>
    <w:rsid w:val="001941E2"/>
    <w:rsid w:val="001943CC"/>
    <w:rsid w:val="0019441D"/>
    <w:rsid w:val="00194663"/>
    <w:rsid w:val="001946BB"/>
    <w:rsid w:val="00194901"/>
    <w:rsid w:val="00194A97"/>
    <w:rsid w:val="00194AA0"/>
    <w:rsid w:val="00194D93"/>
    <w:rsid w:val="00194DA5"/>
    <w:rsid w:val="00194E25"/>
    <w:rsid w:val="00194EC6"/>
    <w:rsid w:val="00194EF3"/>
    <w:rsid w:val="00194F3E"/>
    <w:rsid w:val="00194F98"/>
    <w:rsid w:val="001951F8"/>
    <w:rsid w:val="00195342"/>
    <w:rsid w:val="001955C8"/>
    <w:rsid w:val="00195700"/>
    <w:rsid w:val="001958DF"/>
    <w:rsid w:val="00195AA1"/>
    <w:rsid w:val="00195B1A"/>
    <w:rsid w:val="001961A7"/>
    <w:rsid w:val="001961D0"/>
    <w:rsid w:val="001966A1"/>
    <w:rsid w:val="0019673D"/>
    <w:rsid w:val="001967A4"/>
    <w:rsid w:val="001967CF"/>
    <w:rsid w:val="00196865"/>
    <w:rsid w:val="00196DD8"/>
    <w:rsid w:val="00197322"/>
    <w:rsid w:val="00197A7D"/>
    <w:rsid w:val="00197BDD"/>
    <w:rsid w:val="001A0155"/>
    <w:rsid w:val="001A0428"/>
    <w:rsid w:val="001A0872"/>
    <w:rsid w:val="001A0913"/>
    <w:rsid w:val="001A0A34"/>
    <w:rsid w:val="001A0A7C"/>
    <w:rsid w:val="001A0CD6"/>
    <w:rsid w:val="001A0EF6"/>
    <w:rsid w:val="001A12A5"/>
    <w:rsid w:val="001A1339"/>
    <w:rsid w:val="001A13BC"/>
    <w:rsid w:val="001A145E"/>
    <w:rsid w:val="001A181D"/>
    <w:rsid w:val="001A187C"/>
    <w:rsid w:val="001A1A35"/>
    <w:rsid w:val="001A1B82"/>
    <w:rsid w:val="001A1CD5"/>
    <w:rsid w:val="001A1E8F"/>
    <w:rsid w:val="001A20BA"/>
    <w:rsid w:val="001A2370"/>
    <w:rsid w:val="001A2510"/>
    <w:rsid w:val="001A255D"/>
    <w:rsid w:val="001A2A49"/>
    <w:rsid w:val="001A2FBE"/>
    <w:rsid w:val="001A30A8"/>
    <w:rsid w:val="001A3483"/>
    <w:rsid w:val="001A35AA"/>
    <w:rsid w:val="001A3AA6"/>
    <w:rsid w:val="001A4615"/>
    <w:rsid w:val="001A47BC"/>
    <w:rsid w:val="001A4B3D"/>
    <w:rsid w:val="001A4FA7"/>
    <w:rsid w:val="001A5027"/>
    <w:rsid w:val="001A5164"/>
    <w:rsid w:val="001A5245"/>
    <w:rsid w:val="001A5246"/>
    <w:rsid w:val="001A52A3"/>
    <w:rsid w:val="001A558A"/>
    <w:rsid w:val="001A5676"/>
    <w:rsid w:val="001A58D0"/>
    <w:rsid w:val="001A5A27"/>
    <w:rsid w:val="001A5B1B"/>
    <w:rsid w:val="001A6035"/>
    <w:rsid w:val="001A64E3"/>
    <w:rsid w:val="001A66DE"/>
    <w:rsid w:val="001A68BE"/>
    <w:rsid w:val="001A68CB"/>
    <w:rsid w:val="001A6D01"/>
    <w:rsid w:val="001A741E"/>
    <w:rsid w:val="001A7443"/>
    <w:rsid w:val="001A7740"/>
    <w:rsid w:val="001A7774"/>
    <w:rsid w:val="001A790E"/>
    <w:rsid w:val="001A7DA2"/>
    <w:rsid w:val="001B0753"/>
    <w:rsid w:val="001B1108"/>
    <w:rsid w:val="001B12E1"/>
    <w:rsid w:val="001B1356"/>
    <w:rsid w:val="001B148A"/>
    <w:rsid w:val="001B149D"/>
    <w:rsid w:val="001B168E"/>
    <w:rsid w:val="001B18D3"/>
    <w:rsid w:val="001B20A4"/>
    <w:rsid w:val="001B2220"/>
    <w:rsid w:val="001B25FF"/>
    <w:rsid w:val="001B2855"/>
    <w:rsid w:val="001B2A74"/>
    <w:rsid w:val="001B2C5E"/>
    <w:rsid w:val="001B2EA4"/>
    <w:rsid w:val="001B2F41"/>
    <w:rsid w:val="001B3552"/>
    <w:rsid w:val="001B35C5"/>
    <w:rsid w:val="001B3647"/>
    <w:rsid w:val="001B372E"/>
    <w:rsid w:val="001B3929"/>
    <w:rsid w:val="001B3CCA"/>
    <w:rsid w:val="001B3D23"/>
    <w:rsid w:val="001B3E84"/>
    <w:rsid w:val="001B40C7"/>
    <w:rsid w:val="001B4581"/>
    <w:rsid w:val="001B4642"/>
    <w:rsid w:val="001B4F39"/>
    <w:rsid w:val="001B50CF"/>
    <w:rsid w:val="001B5335"/>
    <w:rsid w:val="001B547A"/>
    <w:rsid w:val="001B5547"/>
    <w:rsid w:val="001B559A"/>
    <w:rsid w:val="001B5718"/>
    <w:rsid w:val="001B5791"/>
    <w:rsid w:val="001B58D1"/>
    <w:rsid w:val="001B5E27"/>
    <w:rsid w:val="001B61B4"/>
    <w:rsid w:val="001B6204"/>
    <w:rsid w:val="001B6494"/>
    <w:rsid w:val="001B68F3"/>
    <w:rsid w:val="001B6EFE"/>
    <w:rsid w:val="001B6F8E"/>
    <w:rsid w:val="001B73DB"/>
    <w:rsid w:val="001B79D8"/>
    <w:rsid w:val="001B7B91"/>
    <w:rsid w:val="001B7DF9"/>
    <w:rsid w:val="001C0020"/>
    <w:rsid w:val="001C014C"/>
    <w:rsid w:val="001C030E"/>
    <w:rsid w:val="001C07B1"/>
    <w:rsid w:val="001C0959"/>
    <w:rsid w:val="001C0C19"/>
    <w:rsid w:val="001C0CE3"/>
    <w:rsid w:val="001C1098"/>
    <w:rsid w:val="001C146F"/>
    <w:rsid w:val="001C154A"/>
    <w:rsid w:val="001C159C"/>
    <w:rsid w:val="001C19AB"/>
    <w:rsid w:val="001C1BAC"/>
    <w:rsid w:val="001C21EB"/>
    <w:rsid w:val="001C249A"/>
    <w:rsid w:val="001C2CE5"/>
    <w:rsid w:val="001C3AF7"/>
    <w:rsid w:val="001C3BBA"/>
    <w:rsid w:val="001C3E85"/>
    <w:rsid w:val="001C4159"/>
    <w:rsid w:val="001C416B"/>
    <w:rsid w:val="001C441E"/>
    <w:rsid w:val="001C450E"/>
    <w:rsid w:val="001C4521"/>
    <w:rsid w:val="001C47D8"/>
    <w:rsid w:val="001C4A65"/>
    <w:rsid w:val="001C5406"/>
    <w:rsid w:val="001C5459"/>
    <w:rsid w:val="001C55A8"/>
    <w:rsid w:val="001C5AA6"/>
    <w:rsid w:val="001C5F2D"/>
    <w:rsid w:val="001C5F78"/>
    <w:rsid w:val="001C607F"/>
    <w:rsid w:val="001C60B6"/>
    <w:rsid w:val="001C62D4"/>
    <w:rsid w:val="001C6669"/>
    <w:rsid w:val="001C678C"/>
    <w:rsid w:val="001C69A1"/>
    <w:rsid w:val="001C6B8F"/>
    <w:rsid w:val="001C6BF2"/>
    <w:rsid w:val="001C6DF0"/>
    <w:rsid w:val="001C6EEC"/>
    <w:rsid w:val="001C711F"/>
    <w:rsid w:val="001C7169"/>
    <w:rsid w:val="001C717F"/>
    <w:rsid w:val="001C734B"/>
    <w:rsid w:val="001C737D"/>
    <w:rsid w:val="001C73A6"/>
    <w:rsid w:val="001C73D4"/>
    <w:rsid w:val="001C75B7"/>
    <w:rsid w:val="001C79AE"/>
    <w:rsid w:val="001C7ADB"/>
    <w:rsid w:val="001C7F04"/>
    <w:rsid w:val="001D06C3"/>
    <w:rsid w:val="001D0E57"/>
    <w:rsid w:val="001D10C2"/>
    <w:rsid w:val="001D167C"/>
    <w:rsid w:val="001D17DF"/>
    <w:rsid w:val="001D18B0"/>
    <w:rsid w:val="001D1A08"/>
    <w:rsid w:val="001D1AE6"/>
    <w:rsid w:val="001D1C40"/>
    <w:rsid w:val="001D1E00"/>
    <w:rsid w:val="001D2240"/>
    <w:rsid w:val="001D24D6"/>
    <w:rsid w:val="001D2754"/>
    <w:rsid w:val="001D2A00"/>
    <w:rsid w:val="001D2AA6"/>
    <w:rsid w:val="001D3055"/>
    <w:rsid w:val="001D3554"/>
    <w:rsid w:val="001D4382"/>
    <w:rsid w:val="001D449D"/>
    <w:rsid w:val="001D4892"/>
    <w:rsid w:val="001D4A19"/>
    <w:rsid w:val="001D4E06"/>
    <w:rsid w:val="001D4E85"/>
    <w:rsid w:val="001D5ED2"/>
    <w:rsid w:val="001D615A"/>
    <w:rsid w:val="001D628F"/>
    <w:rsid w:val="001D62BA"/>
    <w:rsid w:val="001D641C"/>
    <w:rsid w:val="001D671B"/>
    <w:rsid w:val="001D6838"/>
    <w:rsid w:val="001D6B4B"/>
    <w:rsid w:val="001D6BEC"/>
    <w:rsid w:val="001D6CE7"/>
    <w:rsid w:val="001D7091"/>
    <w:rsid w:val="001D70CE"/>
    <w:rsid w:val="001D7105"/>
    <w:rsid w:val="001D72CC"/>
    <w:rsid w:val="001D7357"/>
    <w:rsid w:val="001D747D"/>
    <w:rsid w:val="001D778B"/>
    <w:rsid w:val="001D7980"/>
    <w:rsid w:val="001D7BF0"/>
    <w:rsid w:val="001D7DC5"/>
    <w:rsid w:val="001D7FD7"/>
    <w:rsid w:val="001E00E4"/>
    <w:rsid w:val="001E00F2"/>
    <w:rsid w:val="001E0264"/>
    <w:rsid w:val="001E0298"/>
    <w:rsid w:val="001E034C"/>
    <w:rsid w:val="001E0516"/>
    <w:rsid w:val="001E0933"/>
    <w:rsid w:val="001E0E0F"/>
    <w:rsid w:val="001E1314"/>
    <w:rsid w:val="001E1431"/>
    <w:rsid w:val="001E1515"/>
    <w:rsid w:val="001E156B"/>
    <w:rsid w:val="001E1A4D"/>
    <w:rsid w:val="001E1ED8"/>
    <w:rsid w:val="001E2073"/>
    <w:rsid w:val="001E2362"/>
    <w:rsid w:val="001E2628"/>
    <w:rsid w:val="001E296D"/>
    <w:rsid w:val="001E2AB3"/>
    <w:rsid w:val="001E2AD6"/>
    <w:rsid w:val="001E2C97"/>
    <w:rsid w:val="001E2E03"/>
    <w:rsid w:val="001E319A"/>
    <w:rsid w:val="001E32F2"/>
    <w:rsid w:val="001E39A7"/>
    <w:rsid w:val="001E3E66"/>
    <w:rsid w:val="001E3F78"/>
    <w:rsid w:val="001E4005"/>
    <w:rsid w:val="001E4090"/>
    <w:rsid w:val="001E42ED"/>
    <w:rsid w:val="001E42F5"/>
    <w:rsid w:val="001E4527"/>
    <w:rsid w:val="001E47B2"/>
    <w:rsid w:val="001E4946"/>
    <w:rsid w:val="001E4A35"/>
    <w:rsid w:val="001E4A6D"/>
    <w:rsid w:val="001E4ECC"/>
    <w:rsid w:val="001E593F"/>
    <w:rsid w:val="001E5BF3"/>
    <w:rsid w:val="001E5C5C"/>
    <w:rsid w:val="001E5D3F"/>
    <w:rsid w:val="001E65A0"/>
    <w:rsid w:val="001E6904"/>
    <w:rsid w:val="001E6A00"/>
    <w:rsid w:val="001E6A30"/>
    <w:rsid w:val="001E6ADD"/>
    <w:rsid w:val="001E6CC6"/>
    <w:rsid w:val="001E6DD9"/>
    <w:rsid w:val="001E70BF"/>
    <w:rsid w:val="001E71AE"/>
    <w:rsid w:val="001E775F"/>
    <w:rsid w:val="001E78F3"/>
    <w:rsid w:val="001E7B60"/>
    <w:rsid w:val="001E7DC5"/>
    <w:rsid w:val="001E7DF5"/>
    <w:rsid w:val="001E7F89"/>
    <w:rsid w:val="001E7F95"/>
    <w:rsid w:val="001F0257"/>
    <w:rsid w:val="001F03D0"/>
    <w:rsid w:val="001F0769"/>
    <w:rsid w:val="001F082F"/>
    <w:rsid w:val="001F0DA6"/>
    <w:rsid w:val="001F0F0A"/>
    <w:rsid w:val="001F1255"/>
    <w:rsid w:val="001F13F3"/>
    <w:rsid w:val="001F141C"/>
    <w:rsid w:val="001F188F"/>
    <w:rsid w:val="001F19D3"/>
    <w:rsid w:val="001F1AFA"/>
    <w:rsid w:val="001F1CEE"/>
    <w:rsid w:val="001F1EF3"/>
    <w:rsid w:val="001F2440"/>
    <w:rsid w:val="001F2527"/>
    <w:rsid w:val="001F255D"/>
    <w:rsid w:val="001F25D1"/>
    <w:rsid w:val="001F29C4"/>
    <w:rsid w:val="001F2C82"/>
    <w:rsid w:val="001F2D03"/>
    <w:rsid w:val="001F2D69"/>
    <w:rsid w:val="001F2D81"/>
    <w:rsid w:val="001F30D1"/>
    <w:rsid w:val="001F316E"/>
    <w:rsid w:val="001F3214"/>
    <w:rsid w:val="001F390A"/>
    <w:rsid w:val="001F3FBF"/>
    <w:rsid w:val="001F43D9"/>
    <w:rsid w:val="001F4B82"/>
    <w:rsid w:val="001F4C6D"/>
    <w:rsid w:val="001F4F51"/>
    <w:rsid w:val="001F5007"/>
    <w:rsid w:val="001F5098"/>
    <w:rsid w:val="001F510B"/>
    <w:rsid w:val="001F5976"/>
    <w:rsid w:val="001F5C4D"/>
    <w:rsid w:val="001F5C83"/>
    <w:rsid w:val="001F5DE5"/>
    <w:rsid w:val="001F61FF"/>
    <w:rsid w:val="001F6200"/>
    <w:rsid w:val="001F6392"/>
    <w:rsid w:val="001F643A"/>
    <w:rsid w:val="001F66C6"/>
    <w:rsid w:val="001F6813"/>
    <w:rsid w:val="001F693A"/>
    <w:rsid w:val="001F6D57"/>
    <w:rsid w:val="001F6D7E"/>
    <w:rsid w:val="001F6DF9"/>
    <w:rsid w:val="001F6E87"/>
    <w:rsid w:val="001F6F6B"/>
    <w:rsid w:val="001F70F6"/>
    <w:rsid w:val="001F76D1"/>
    <w:rsid w:val="0020034A"/>
    <w:rsid w:val="00200645"/>
    <w:rsid w:val="00200BC9"/>
    <w:rsid w:val="00200E56"/>
    <w:rsid w:val="00201037"/>
    <w:rsid w:val="002012A7"/>
    <w:rsid w:val="00201352"/>
    <w:rsid w:val="0020145E"/>
    <w:rsid w:val="00201A42"/>
    <w:rsid w:val="00201A99"/>
    <w:rsid w:val="00201F5E"/>
    <w:rsid w:val="002020A6"/>
    <w:rsid w:val="002023A9"/>
    <w:rsid w:val="0020241F"/>
    <w:rsid w:val="002024AD"/>
    <w:rsid w:val="002024CD"/>
    <w:rsid w:val="002026B4"/>
    <w:rsid w:val="0020297B"/>
    <w:rsid w:val="00202A97"/>
    <w:rsid w:val="00202C10"/>
    <w:rsid w:val="00203074"/>
    <w:rsid w:val="002031BC"/>
    <w:rsid w:val="00203904"/>
    <w:rsid w:val="00203999"/>
    <w:rsid w:val="00203DE2"/>
    <w:rsid w:val="002041E0"/>
    <w:rsid w:val="002044E3"/>
    <w:rsid w:val="00204532"/>
    <w:rsid w:val="002046ED"/>
    <w:rsid w:val="00204888"/>
    <w:rsid w:val="00204B3F"/>
    <w:rsid w:val="00204F4A"/>
    <w:rsid w:val="0020509E"/>
    <w:rsid w:val="002059B8"/>
    <w:rsid w:val="00205B54"/>
    <w:rsid w:val="00205F3E"/>
    <w:rsid w:val="00205F9C"/>
    <w:rsid w:val="00206810"/>
    <w:rsid w:val="002068BB"/>
    <w:rsid w:val="00207188"/>
    <w:rsid w:val="00207323"/>
    <w:rsid w:val="0020745E"/>
    <w:rsid w:val="002075BD"/>
    <w:rsid w:val="00207879"/>
    <w:rsid w:val="00207AA8"/>
    <w:rsid w:val="00207D85"/>
    <w:rsid w:val="00207DFC"/>
    <w:rsid w:val="00210106"/>
    <w:rsid w:val="002101DD"/>
    <w:rsid w:val="002106C2"/>
    <w:rsid w:val="002109A0"/>
    <w:rsid w:val="00210DC6"/>
    <w:rsid w:val="00211110"/>
    <w:rsid w:val="00211207"/>
    <w:rsid w:val="002115FA"/>
    <w:rsid w:val="00211679"/>
    <w:rsid w:val="002119B5"/>
    <w:rsid w:val="002120E8"/>
    <w:rsid w:val="002126BB"/>
    <w:rsid w:val="00212A44"/>
    <w:rsid w:val="00212CD8"/>
    <w:rsid w:val="00212DCB"/>
    <w:rsid w:val="00212F6D"/>
    <w:rsid w:val="00213075"/>
    <w:rsid w:val="00213247"/>
    <w:rsid w:val="00213626"/>
    <w:rsid w:val="00213AA0"/>
    <w:rsid w:val="00213B89"/>
    <w:rsid w:val="00213E3A"/>
    <w:rsid w:val="00213F31"/>
    <w:rsid w:val="00213FCD"/>
    <w:rsid w:val="00213FEE"/>
    <w:rsid w:val="002140E3"/>
    <w:rsid w:val="0021427B"/>
    <w:rsid w:val="002142CA"/>
    <w:rsid w:val="0021455A"/>
    <w:rsid w:val="0021459A"/>
    <w:rsid w:val="002146C0"/>
    <w:rsid w:val="002150F1"/>
    <w:rsid w:val="002154D6"/>
    <w:rsid w:val="002157A0"/>
    <w:rsid w:val="00215AFD"/>
    <w:rsid w:val="00215F51"/>
    <w:rsid w:val="0021640B"/>
    <w:rsid w:val="002164F6"/>
    <w:rsid w:val="00216680"/>
    <w:rsid w:val="00216B8B"/>
    <w:rsid w:val="00216BAE"/>
    <w:rsid w:val="00216C9B"/>
    <w:rsid w:val="00216F4B"/>
    <w:rsid w:val="0021709E"/>
    <w:rsid w:val="00217977"/>
    <w:rsid w:val="002200D6"/>
    <w:rsid w:val="00220239"/>
    <w:rsid w:val="0022027A"/>
    <w:rsid w:val="0022036A"/>
    <w:rsid w:val="0022039C"/>
    <w:rsid w:val="002204D0"/>
    <w:rsid w:val="002205ED"/>
    <w:rsid w:val="00220810"/>
    <w:rsid w:val="0022099E"/>
    <w:rsid w:val="0022148F"/>
    <w:rsid w:val="002215AB"/>
    <w:rsid w:val="00221D95"/>
    <w:rsid w:val="00222145"/>
    <w:rsid w:val="00222186"/>
    <w:rsid w:val="002229BC"/>
    <w:rsid w:val="00222A33"/>
    <w:rsid w:val="00222AE4"/>
    <w:rsid w:val="00222B3E"/>
    <w:rsid w:val="0022331C"/>
    <w:rsid w:val="00223350"/>
    <w:rsid w:val="00223711"/>
    <w:rsid w:val="00223807"/>
    <w:rsid w:val="00223897"/>
    <w:rsid w:val="00223908"/>
    <w:rsid w:val="002239B3"/>
    <w:rsid w:val="00223D5D"/>
    <w:rsid w:val="00223F5B"/>
    <w:rsid w:val="002242FC"/>
    <w:rsid w:val="00224479"/>
    <w:rsid w:val="00224527"/>
    <w:rsid w:val="00224760"/>
    <w:rsid w:val="00224FEB"/>
    <w:rsid w:val="00225126"/>
    <w:rsid w:val="00225251"/>
    <w:rsid w:val="00225338"/>
    <w:rsid w:val="00225375"/>
    <w:rsid w:val="002255ED"/>
    <w:rsid w:val="0022587E"/>
    <w:rsid w:val="00225E60"/>
    <w:rsid w:val="0022607C"/>
    <w:rsid w:val="00226308"/>
    <w:rsid w:val="00226773"/>
    <w:rsid w:val="00226CE2"/>
    <w:rsid w:val="00226D79"/>
    <w:rsid w:val="00226F24"/>
    <w:rsid w:val="00227103"/>
    <w:rsid w:val="002272B2"/>
    <w:rsid w:val="002273C4"/>
    <w:rsid w:val="00227623"/>
    <w:rsid w:val="00227631"/>
    <w:rsid w:val="002276C6"/>
    <w:rsid w:val="00227781"/>
    <w:rsid w:val="00227C18"/>
    <w:rsid w:val="002300FA"/>
    <w:rsid w:val="00230197"/>
    <w:rsid w:val="00230321"/>
    <w:rsid w:val="00230483"/>
    <w:rsid w:val="00230753"/>
    <w:rsid w:val="00230DAD"/>
    <w:rsid w:val="00230F15"/>
    <w:rsid w:val="00231073"/>
    <w:rsid w:val="002310E8"/>
    <w:rsid w:val="00231280"/>
    <w:rsid w:val="002312CB"/>
    <w:rsid w:val="0023138B"/>
    <w:rsid w:val="00231629"/>
    <w:rsid w:val="00231679"/>
    <w:rsid w:val="00231D7F"/>
    <w:rsid w:val="00231DB6"/>
    <w:rsid w:val="00231E8D"/>
    <w:rsid w:val="00231EAB"/>
    <w:rsid w:val="00232492"/>
    <w:rsid w:val="00232607"/>
    <w:rsid w:val="0023288E"/>
    <w:rsid w:val="00232CD0"/>
    <w:rsid w:val="00232CEB"/>
    <w:rsid w:val="00232E90"/>
    <w:rsid w:val="002330CC"/>
    <w:rsid w:val="0023321F"/>
    <w:rsid w:val="0023322A"/>
    <w:rsid w:val="00233386"/>
    <w:rsid w:val="0023350E"/>
    <w:rsid w:val="002335A3"/>
    <w:rsid w:val="002336B8"/>
    <w:rsid w:val="002338BD"/>
    <w:rsid w:val="00233945"/>
    <w:rsid w:val="0023398C"/>
    <w:rsid w:val="00233AE1"/>
    <w:rsid w:val="00233B2C"/>
    <w:rsid w:val="00233BAA"/>
    <w:rsid w:val="00233BAE"/>
    <w:rsid w:val="00233C38"/>
    <w:rsid w:val="00234370"/>
    <w:rsid w:val="00234434"/>
    <w:rsid w:val="002344D6"/>
    <w:rsid w:val="002345F6"/>
    <w:rsid w:val="002348A0"/>
    <w:rsid w:val="00234A03"/>
    <w:rsid w:val="00234AA0"/>
    <w:rsid w:val="00234C75"/>
    <w:rsid w:val="00234E7A"/>
    <w:rsid w:val="00234EFE"/>
    <w:rsid w:val="00234F0F"/>
    <w:rsid w:val="0023501C"/>
    <w:rsid w:val="00235364"/>
    <w:rsid w:val="0023561A"/>
    <w:rsid w:val="002358ED"/>
    <w:rsid w:val="002358FA"/>
    <w:rsid w:val="00235947"/>
    <w:rsid w:val="00235D4C"/>
    <w:rsid w:val="00235DC7"/>
    <w:rsid w:val="00235E6C"/>
    <w:rsid w:val="00235EFC"/>
    <w:rsid w:val="00235F23"/>
    <w:rsid w:val="0023602F"/>
    <w:rsid w:val="00236583"/>
    <w:rsid w:val="002366C7"/>
    <w:rsid w:val="002366E9"/>
    <w:rsid w:val="00236834"/>
    <w:rsid w:val="00236896"/>
    <w:rsid w:val="00236B2C"/>
    <w:rsid w:val="00236BCE"/>
    <w:rsid w:val="00236C83"/>
    <w:rsid w:val="00236F2F"/>
    <w:rsid w:val="00236FF6"/>
    <w:rsid w:val="00237AD4"/>
    <w:rsid w:val="00237CA6"/>
    <w:rsid w:val="00240050"/>
    <w:rsid w:val="00240231"/>
    <w:rsid w:val="002403C0"/>
    <w:rsid w:val="00240460"/>
    <w:rsid w:val="00240FE6"/>
    <w:rsid w:val="0024106B"/>
    <w:rsid w:val="002410CC"/>
    <w:rsid w:val="002416E3"/>
    <w:rsid w:val="00241750"/>
    <w:rsid w:val="002417A1"/>
    <w:rsid w:val="00241AF3"/>
    <w:rsid w:val="0024236A"/>
    <w:rsid w:val="00242502"/>
    <w:rsid w:val="002426E6"/>
    <w:rsid w:val="00242A20"/>
    <w:rsid w:val="0024310D"/>
    <w:rsid w:val="0024327D"/>
    <w:rsid w:val="00243328"/>
    <w:rsid w:val="00243448"/>
    <w:rsid w:val="002437CC"/>
    <w:rsid w:val="002438ED"/>
    <w:rsid w:val="00243A61"/>
    <w:rsid w:val="00243E38"/>
    <w:rsid w:val="00243E89"/>
    <w:rsid w:val="0024411E"/>
    <w:rsid w:val="00244436"/>
    <w:rsid w:val="002446E2"/>
    <w:rsid w:val="002449F3"/>
    <w:rsid w:val="00244AF0"/>
    <w:rsid w:val="00244B8C"/>
    <w:rsid w:val="002451D8"/>
    <w:rsid w:val="00245622"/>
    <w:rsid w:val="002456F2"/>
    <w:rsid w:val="00245881"/>
    <w:rsid w:val="002458C0"/>
    <w:rsid w:val="00245BAE"/>
    <w:rsid w:val="00245C77"/>
    <w:rsid w:val="00245E04"/>
    <w:rsid w:val="00245E72"/>
    <w:rsid w:val="0024620A"/>
    <w:rsid w:val="0024634E"/>
    <w:rsid w:val="002464C2"/>
    <w:rsid w:val="00246968"/>
    <w:rsid w:val="00246EBB"/>
    <w:rsid w:val="00247082"/>
    <w:rsid w:val="00247085"/>
    <w:rsid w:val="0024720C"/>
    <w:rsid w:val="00247557"/>
    <w:rsid w:val="002476FF"/>
    <w:rsid w:val="002479AD"/>
    <w:rsid w:val="00250440"/>
    <w:rsid w:val="00250878"/>
    <w:rsid w:val="002508D1"/>
    <w:rsid w:val="00250CA3"/>
    <w:rsid w:val="00250DC3"/>
    <w:rsid w:val="00250E02"/>
    <w:rsid w:val="00250E09"/>
    <w:rsid w:val="00250F03"/>
    <w:rsid w:val="002511A8"/>
    <w:rsid w:val="002511A9"/>
    <w:rsid w:val="0025129B"/>
    <w:rsid w:val="002513B2"/>
    <w:rsid w:val="00251838"/>
    <w:rsid w:val="002518DA"/>
    <w:rsid w:val="00251AA0"/>
    <w:rsid w:val="00251D55"/>
    <w:rsid w:val="00251E35"/>
    <w:rsid w:val="00251E9C"/>
    <w:rsid w:val="00252113"/>
    <w:rsid w:val="002521F9"/>
    <w:rsid w:val="002524D2"/>
    <w:rsid w:val="002525A4"/>
    <w:rsid w:val="00252986"/>
    <w:rsid w:val="00252A13"/>
    <w:rsid w:val="00252F79"/>
    <w:rsid w:val="00252F97"/>
    <w:rsid w:val="002531AD"/>
    <w:rsid w:val="002536D9"/>
    <w:rsid w:val="002538E7"/>
    <w:rsid w:val="002539D4"/>
    <w:rsid w:val="00253CB3"/>
    <w:rsid w:val="00254132"/>
    <w:rsid w:val="002545B7"/>
    <w:rsid w:val="00254610"/>
    <w:rsid w:val="002547A9"/>
    <w:rsid w:val="00255423"/>
    <w:rsid w:val="002555A4"/>
    <w:rsid w:val="00255615"/>
    <w:rsid w:val="00255BCB"/>
    <w:rsid w:val="00255C86"/>
    <w:rsid w:val="00255D3F"/>
    <w:rsid w:val="0025629B"/>
    <w:rsid w:val="0025664F"/>
    <w:rsid w:val="0025679A"/>
    <w:rsid w:val="00256AB8"/>
    <w:rsid w:val="00256CEC"/>
    <w:rsid w:val="00256D3E"/>
    <w:rsid w:val="00256F14"/>
    <w:rsid w:val="00257108"/>
    <w:rsid w:val="0025726C"/>
    <w:rsid w:val="002572CF"/>
    <w:rsid w:val="00257735"/>
    <w:rsid w:val="00257755"/>
    <w:rsid w:val="00257A2D"/>
    <w:rsid w:val="00257C6F"/>
    <w:rsid w:val="00257EDA"/>
    <w:rsid w:val="00257F12"/>
    <w:rsid w:val="00257FDA"/>
    <w:rsid w:val="0026014E"/>
    <w:rsid w:val="00260848"/>
    <w:rsid w:val="00260F3B"/>
    <w:rsid w:val="002610B0"/>
    <w:rsid w:val="00261188"/>
    <w:rsid w:val="0026149E"/>
    <w:rsid w:val="00261635"/>
    <w:rsid w:val="00261EC8"/>
    <w:rsid w:val="002620EB"/>
    <w:rsid w:val="00262345"/>
    <w:rsid w:val="002624D1"/>
    <w:rsid w:val="00262550"/>
    <w:rsid w:val="0026265A"/>
    <w:rsid w:val="002626C4"/>
    <w:rsid w:val="00262705"/>
    <w:rsid w:val="002628E3"/>
    <w:rsid w:val="00262C10"/>
    <w:rsid w:val="00262F83"/>
    <w:rsid w:val="00262FCF"/>
    <w:rsid w:val="0026305E"/>
    <w:rsid w:val="00263409"/>
    <w:rsid w:val="0026381B"/>
    <w:rsid w:val="00263984"/>
    <w:rsid w:val="00263B1D"/>
    <w:rsid w:val="0026486D"/>
    <w:rsid w:val="002648FB"/>
    <w:rsid w:val="00264FA3"/>
    <w:rsid w:val="00265340"/>
    <w:rsid w:val="002655A5"/>
    <w:rsid w:val="00265926"/>
    <w:rsid w:val="00265D34"/>
    <w:rsid w:val="00265D9F"/>
    <w:rsid w:val="00266171"/>
    <w:rsid w:val="00266376"/>
    <w:rsid w:val="002663EA"/>
    <w:rsid w:val="002667BF"/>
    <w:rsid w:val="00266923"/>
    <w:rsid w:val="00266938"/>
    <w:rsid w:val="00266FC8"/>
    <w:rsid w:val="00267333"/>
    <w:rsid w:val="00267366"/>
    <w:rsid w:val="002673D4"/>
    <w:rsid w:val="00267A1E"/>
    <w:rsid w:val="002700A3"/>
    <w:rsid w:val="00270321"/>
    <w:rsid w:val="0027034D"/>
    <w:rsid w:val="002706FF"/>
    <w:rsid w:val="0027073B"/>
    <w:rsid w:val="00270940"/>
    <w:rsid w:val="002713AA"/>
    <w:rsid w:val="00271601"/>
    <w:rsid w:val="0027172B"/>
    <w:rsid w:val="00271939"/>
    <w:rsid w:val="00271ECC"/>
    <w:rsid w:val="00272050"/>
    <w:rsid w:val="00272069"/>
    <w:rsid w:val="00272185"/>
    <w:rsid w:val="0027269E"/>
    <w:rsid w:val="00272AF7"/>
    <w:rsid w:val="00272D54"/>
    <w:rsid w:val="00272DA9"/>
    <w:rsid w:val="002731C5"/>
    <w:rsid w:val="00273AC1"/>
    <w:rsid w:val="00273C0E"/>
    <w:rsid w:val="00273D75"/>
    <w:rsid w:val="00273D9D"/>
    <w:rsid w:val="00273FC0"/>
    <w:rsid w:val="00274084"/>
    <w:rsid w:val="00274331"/>
    <w:rsid w:val="002744BF"/>
    <w:rsid w:val="00274CB9"/>
    <w:rsid w:val="0027520E"/>
    <w:rsid w:val="00275382"/>
    <w:rsid w:val="002754B3"/>
    <w:rsid w:val="002754D0"/>
    <w:rsid w:val="0027558D"/>
    <w:rsid w:val="002755CE"/>
    <w:rsid w:val="00275782"/>
    <w:rsid w:val="002759AC"/>
    <w:rsid w:val="002759D3"/>
    <w:rsid w:val="00276197"/>
    <w:rsid w:val="002765E9"/>
    <w:rsid w:val="00276829"/>
    <w:rsid w:val="002769FD"/>
    <w:rsid w:val="00276A77"/>
    <w:rsid w:val="00276BDC"/>
    <w:rsid w:val="00276C4E"/>
    <w:rsid w:val="00276F45"/>
    <w:rsid w:val="00276F67"/>
    <w:rsid w:val="00277045"/>
    <w:rsid w:val="002770D6"/>
    <w:rsid w:val="0027714C"/>
    <w:rsid w:val="00277250"/>
    <w:rsid w:val="0027742A"/>
    <w:rsid w:val="002776D1"/>
    <w:rsid w:val="00277861"/>
    <w:rsid w:val="0027791E"/>
    <w:rsid w:val="00277CAC"/>
    <w:rsid w:val="00280011"/>
    <w:rsid w:val="002800BF"/>
    <w:rsid w:val="002805CF"/>
    <w:rsid w:val="00280DC2"/>
    <w:rsid w:val="00281395"/>
    <w:rsid w:val="002813EE"/>
    <w:rsid w:val="002814C1"/>
    <w:rsid w:val="00281550"/>
    <w:rsid w:val="00281CC6"/>
    <w:rsid w:val="00281D20"/>
    <w:rsid w:val="0028256B"/>
    <w:rsid w:val="002825B7"/>
    <w:rsid w:val="002825DC"/>
    <w:rsid w:val="00282614"/>
    <w:rsid w:val="0028265E"/>
    <w:rsid w:val="00282BCD"/>
    <w:rsid w:val="00282D18"/>
    <w:rsid w:val="00282DE9"/>
    <w:rsid w:val="00282E21"/>
    <w:rsid w:val="00282F9A"/>
    <w:rsid w:val="002832C9"/>
    <w:rsid w:val="00283370"/>
    <w:rsid w:val="0028338B"/>
    <w:rsid w:val="00283456"/>
    <w:rsid w:val="002835AA"/>
    <w:rsid w:val="0028373A"/>
    <w:rsid w:val="002837C7"/>
    <w:rsid w:val="00283A52"/>
    <w:rsid w:val="00283CD0"/>
    <w:rsid w:val="00283FD2"/>
    <w:rsid w:val="002840A6"/>
    <w:rsid w:val="00284B2B"/>
    <w:rsid w:val="00284BEC"/>
    <w:rsid w:val="00284C03"/>
    <w:rsid w:val="00284C1A"/>
    <w:rsid w:val="002850DC"/>
    <w:rsid w:val="0028523C"/>
    <w:rsid w:val="0028559E"/>
    <w:rsid w:val="002855A7"/>
    <w:rsid w:val="0028562F"/>
    <w:rsid w:val="00285713"/>
    <w:rsid w:val="00285908"/>
    <w:rsid w:val="00285C08"/>
    <w:rsid w:val="00285DFE"/>
    <w:rsid w:val="00285EBE"/>
    <w:rsid w:val="002864EE"/>
    <w:rsid w:val="00286974"/>
    <w:rsid w:val="00286E65"/>
    <w:rsid w:val="00286EA6"/>
    <w:rsid w:val="00287A22"/>
    <w:rsid w:val="00287B2F"/>
    <w:rsid w:val="00290008"/>
    <w:rsid w:val="00290050"/>
    <w:rsid w:val="002904E0"/>
    <w:rsid w:val="002906BC"/>
    <w:rsid w:val="00290A22"/>
    <w:rsid w:val="00290C4F"/>
    <w:rsid w:val="00290C9C"/>
    <w:rsid w:val="00290FA2"/>
    <w:rsid w:val="002911A5"/>
    <w:rsid w:val="00291246"/>
    <w:rsid w:val="00291382"/>
    <w:rsid w:val="00291490"/>
    <w:rsid w:val="002914CD"/>
    <w:rsid w:val="002915B9"/>
    <w:rsid w:val="0029182A"/>
    <w:rsid w:val="00291BC4"/>
    <w:rsid w:val="00291C23"/>
    <w:rsid w:val="00291D7E"/>
    <w:rsid w:val="00292068"/>
    <w:rsid w:val="002922FD"/>
    <w:rsid w:val="00292836"/>
    <w:rsid w:val="00292A82"/>
    <w:rsid w:val="00292BC9"/>
    <w:rsid w:val="00292DE9"/>
    <w:rsid w:val="00292E20"/>
    <w:rsid w:val="00293328"/>
    <w:rsid w:val="00293341"/>
    <w:rsid w:val="0029336A"/>
    <w:rsid w:val="002933CC"/>
    <w:rsid w:val="00293762"/>
    <w:rsid w:val="00293ECB"/>
    <w:rsid w:val="002941AB"/>
    <w:rsid w:val="0029468E"/>
    <w:rsid w:val="002946C6"/>
    <w:rsid w:val="00294935"/>
    <w:rsid w:val="00294A5D"/>
    <w:rsid w:val="00294C63"/>
    <w:rsid w:val="0029526F"/>
    <w:rsid w:val="00295304"/>
    <w:rsid w:val="002953DE"/>
    <w:rsid w:val="00295583"/>
    <w:rsid w:val="0029569A"/>
    <w:rsid w:val="002962EE"/>
    <w:rsid w:val="002964B1"/>
    <w:rsid w:val="0029663E"/>
    <w:rsid w:val="00296708"/>
    <w:rsid w:val="00296958"/>
    <w:rsid w:val="00296E50"/>
    <w:rsid w:val="00296EB1"/>
    <w:rsid w:val="00297783"/>
    <w:rsid w:val="002977E9"/>
    <w:rsid w:val="00297A78"/>
    <w:rsid w:val="00297DB7"/>
    <w:rsid w:val="00297E9E"/>
    <w:rsid w:val="002A0631"/>
    <w:rsid w:val="002A0865"/>
    <w:rsid w:val="002A08E2"/>
    <w:rsid w:val="002A0B15"/>
    <w:rsid w:val="002A145D"/>
    <w:rsid w:val="002A14DC"/>
    <w:rsid w:val="002A158A"/>
    <w:rsid w:val="002A173A"/>
    <w:rsid w:val="002A1F56"/>
    <w:rsid w:val="002A2272"/>
    <w:rsid w:val="002A233D"/>
    <w:rsid w:val="002A234E"/>
    <w:rsid w:val="002A2409"/>
    <w:rsid w:val="002A2426"/>
    <w:rsid w:val="002A2E40"/>
    <w:rsid w:val="002A3193"/>
    <w:rsid w:val="002A3353"/>
    <w:rsid w:val="002A33DD"/>
    <w:rsid w:val="002A3501"/>
    <w:rsid w:val="002A35CA"/>
    <w:rsid w:val="002A3A3C"/>
    <w:rsid w:val="002A3B0E"/>
    <w:rsid w:val="002A3BB1"/>
    <w:rsid w:val="002A3DF6"/>
    <w:rsid w:val="002A3F05"/>
    <w:rsid w:val="002A3F87"/>
    <w:rsid w:val="002A4201"/>
    <w:rsid w:val="002A43D9"/>
    <w:rsid w:val="002A46BF"/>
    <w:rsid w:val="002A47C2"/>
    <w:rsid w:val="002A494E"/>
    <w:rsid w:val="002A4B3C"/>
    <w:rsid w:val="002A4E01"/>
    <w:rsid w:val="002A4FE2"/>
    <w:rsid w:val="002A5007"/>
    <w:rsid w:val="002A5335"/>
    <w:rsid w:val="002A566C"/>
    <w:rsid w:val="002A57F5"/>
    <w:rsid w:val="002A5921"/>
    <w:rsid w:val="002A5978"/>
    <w:rsid w:val="002A59B0"/>
    <w:rsid w:val="002A5B64"/>
    <w:rsid w:val="002A6472"/>
    <w:rsid w:val="002A6761"/>
    <w:rsid w:val="002A6762"/>
    <w:rsid w:val="002A6B4B"/>
    <w:rsid w:val="002A6ED0"/>
    <w:rsid w:val="002A6F40"/>
    <w:rsid w:val="002A71DD"/>
    <w:rsid w:val="002A7530"/>
    <w:rsid w:val="002A767C"/>
    <w:rsid w:val="002A7700"/>
    <w:rsid w:val="002A7933"/>
    <w:rsid w:val="002A7BB9"/>
    <w:rsid w:val="002A7CCA"/>
    <w:rsid w:val="002A7F02"/>
    <w:rsid w:val="002B006E"/>
    <w:rsid w:val="002B01BD"/>
    <w:rsid w:val="002B04E3"/>
    <w:rsid w:val="002B0541"/>
    <w:rsid w:val="002B0A57"/>
    <w:rsid w:val="002B0D1A"/>
    <w:rsid w:val="002B0EDC"/>
    <w:rsid w:val="002B1319"/>
    <w:rsid w:val="002B15D6"/>
    <w:rsid w:val="002B164A"/>
    <w:rsid w:val="002B1673"/>
    <w:rsid w:val="002B169E"/>
    <w:rsid w:val="002B1940"/>
    <w:rsid w:val="002B1ACE"/>
    <w:rsid w:val="002B1C41"/>
    <w:rsid w:val="002B1FE5"/>
    <w:rsid w:val="002B2361"/>
    <w:rsid w:val="002B237A"/>
    <w:rsid w:val="002B274C"/>
    <w:rsid w:val="002B2BD0"/>
    <w:rsid w:val="002B3138"/>
    <w:rsid w:val="002B3388"/>
    <w:rsid w:val="002B35EA"/>
    <w:rsid w:val="002B372B"/>
    <w:rsid w:val="002B38EB"/>
    <w:rsid w:val="002B39D3"/>
    <w:rsid w:val="002B3CA0"/>
    <w:rsid w:val="002B3CD9"/>
    <w:rsid w:val="002B3D93"/>
    <w:rsid w:val="002B416A"/>
    <w:rsid w:val="002B43F8"/>
    <w:rsid w:val="002B4470"/>
    <w:rsid w:val="002B4812"/>
    <w:rsid w:val="002B4962"/>
    <w:rsid w:val="002B59F9"/>
    <w:rsid w:val="002B5A20"/>
    <w:rsid w:val="002B6084"/>
    <w:rsid w:val="002B6883"/>
    <w:rsid w:val="002B6971"/>
    <w:rsid w:val="002B69AF"/>
    <w:rsid w:val="002B6B5D"/>
    <w:rsid w:val="002B6CF4"/>
    <w:rsid w:val="002B70DE"/>
    <w:rsid w:val="002B721F"/>
    <w:rsid w:val="002B7334"/>
    <w:rsid w:val="002B7358"/>
    <w:rsid w:val="002B7381"/>
    <w:rsid w:val="002B745D"/>
    <w:rsid w:val="002B74A6"/>
    <w:rsid w:val="002B7504"/>
    <w:rsid w:val="002B78CB"/>
    <w:rsid w:val="002C01CC"/>
    <w:rsid w:val="002C0739"/>
    <w:rsid w:val="002C089F"/>
    <w:rsid w:val="002C08B6"/>
    <w:rsid w:val="002C09D0"/>
    <w:rsid w:val="002C0AE2"/>
    <w:rsid w:val="002C0C71"/>
    <w:rsid w:val="002C104B"/>
    <w:rsid w:val="002C12FB"/>
    <w:rsid w:val="002C13C0"/>
    <w:rsid w:val="002C13F3"/>
    <w:rsid w:val="002C149B"/>
    <w:rsid w:val="002C1753"/>
    <w:rsid w:val="002C18A3"/>
    <w:rsid w:val="002C1BA9"/>
    <w:rsid w:val="002C1D59"/>
    <w:rsid w:val="002C1E40"/>
    <w:rsid w:val="002C1F15"/>
    <w:rsid w:val="002C1FE3"/>
    <w:rsid w:val="002C2080"/>
    <w:rsid w:val="002C21F1"/>
    <w:rsid w:val="002C22DB"/>
    <w:rsid w:val="002C247C"/>
    <w:rsid w:val="002C26EF"/>
    <w:rsid w:val="002C2A84"/>
    <w:rsid w:val="002C2AF6"/>
    <w:rsid w:val="002C2E5F"/>
    <w:rsid w:val="002C2F5F"/>
    <w:rsid w:val="002C308C"/>
    <w:rsid w:val="002C3114"/>
    <w:rsid w:val="002C31C9"/>
    <w:rsid w:val="002C33A1"/>
    <w:rsid w:val="002C3879"/>
    <w:rsid w:val="002C395D"/>
    <w:rsid w:val="002C3BA1"/>
    <w:rsid w:val="002C3E40"/>
    <w:rsid w:val="002C4334"/>
    <w:rsid w:val="002C445A"/>
    <w:rsid w:val="002C4565"/>
    <w:rsid w:val="002C47F8"/>
    <w:rsid w:val="002C4A69"/>
    <w:rsid w:val="002C4E76"/>
    <w:rsid w:val="002C4E77"/>
    <w:rsid w:val="002C4F99"/>
    <w:rsid w:val="002C4FEB"/>
    <w:rsid w:val="002C52BA"/>
    <w:rsid w:val="002C58CE"/>
    <w:rsid w:val="002C5BB7"/>
    <w:rsid w:val="002C5DC8"/>
    <w:rsid w:val="002C5E17"/>
    <w:rsid w:val="002C6072"/>
    <w:rsid w:val="002C674D"/>
    <w:rsid w:val="002C6A8C"/>
    <w:rsid w:val="002C6DC6"/>
    <w:rsid w:val="002C6FE7"/>
    <w:rsid w:val="002C702D"/>
    <w:rsid w:val="002C724F"/>
    <w:rsid w:val="002C72B0"/>
    <w:rsid w:val="002C747F"/>
    <w:rsid w:val="002C7910"/>
    <w:rsid w:val="002C7A34"/>
    <w:rsid w:val="002C7AE6"/>
    <w:rsid w:val="002C7B0F"/>
    <w:rsid w:val="002C7E06"/>
    <w:rsid w:val="002C7FAB"/>
    <w:rsid w:val="002D0033"/>
    <w:rsid w:val="002D0138"/>
    <w:rsid w:val="002D03A7"/>
    <w:rsid w:val="002D071E"/>
    <w:rsid w:val="002D0947"/>
    <w:rsid w:val="002D0E74"/>
    <w:rsid w:val="002D0F5F"/>
    <w:rsid w:val="002D1333"/>
    <w:rsid w:val="002D15F4"/>
    <w:rsid w:val="002D1702"/>
    <w:rsid w:val="002D17DF"/>
    <w:rsid w:val="002D1956"/>
    <w:rsid w:val="002D1A2C"/>
    <w:rsid w:val="002D1C8F"/>
    <w:rsid w:val="002D1D1D"/>
    <w:rsid w:val="002D1D7D"/>
    <w:rsid w:val="002D1DF2"/>
    <w:rsid w:val="002D1ECD"/>
    <w:rsid w:val="002D1F82"/>
    <w:rsid w:val="002D226C"/>
    <w:rsid w:val="002D25E2"/>
    <w:rsid w:val="002D2C18"/>
    <w:rsid w:val="002D2D00"/>
    <w:rsid w:val="002D2D5C"/>
    <w:rsid w:val="002D30B4"/>
    <w:rsid w:val="002D3386"/>
    <w:rsid w:val="002D3466"/>
    <w:rsid w:val="002D3492"/>
    <w:rsid w:val="002D35E5"/>
    <w:rsid w:val="002D3636"/>
    <w:rsid w:val="002D3651"/>
    <w:rsid w:val="002D37F4"/>
    <w:rsid w:val="002D3B7A"/>
    <w:rsid w:val="002D3C2D"/>
    <w:rsid w:val="002D3D9D"/>
    <w:rsid w:val="002D3F20"/>
    <w:rsid w:val="002D40E6"/>
    <w:rsid w:val="002D40FA"/>
    <w:rsid w:val="002D4125"/>
    <w:rsid w:val="002D43C9"/>
    <w:rsid w:val="002D4543"/>
    <w:rsid w:val="002D472E"/>
    <w:rsid w:val="002D4814"/>
    <w:rsid w:val="002D4B13"/>
    <w:rsid w:val="002D4C06"/>
    <w:rsid w:val="002D4CC1"/>
    <w:rsid w:val="002D4F97"/>
    <w:rsid w:val="002D5305"/>
    <w:rsid w:val="002D545A"/>
    <w:rsid w:val="002D5648"/>
    <w:rsid w:val="002D595C"/>
    <w:rsid w:val="002D5999"/>
    <w:rsid w:val="002D5F4F"/>
    <w:rsid w:val="002D60B1"/>
    <w:rsid w:val="002D619E"/>
    <w:rsid w:val="002D6A08"/>
    <w:rsid w:val="002D735D"/>
    <w:rsid w:val="002D781C"/>
    <w:rsid w:val="002D7F22"/>
    <w:rsid w:val="002E0155"/>
    <w:rsid w:val="002E024F"/>
    <w:rsid w:val="002E0332"/>
    <w:rsid w:val="002E05C2"/>
    <w:rsid w:val="002E08C2"/>
    <w:rsid w:val="002E0C1B"/>
    <w:rsid w:val="002E0D66"/>
    <w:rsid w:val="002E116B"/>
    <w:rsid w:val="002E11AD"/>
    <w:rsid w:val="002E1553"/>
    <w:rsid w:val="002E1A50"/>
    <w:rsid w:val="002E1F49"/>
    <w:rsid w:val="002E21E7"/>
    <w:rsid w:val="002E28D3"/>
    <w:rsid w:val="002E2B7F"/>
    <w:rsid w:val="002E2E60"/>
    <w:rsid w:val="002E32C8"/>
    <w:rsid w:val="002E356D"/>
    <w:rsid w:val="002E3E8A"/>
    <w:rsid w:val="002E3ECA"/>
    <w:rsid w:val="002E43BF"/>
    <w:rsid w:val="002E4973"/>
    <w:rsid w:val="002E49EE"/>
    <w:rsid w:val="002E4B0D"/>
    <w:rsid w:val="002E5119"/>
    <w:rsid w:val="002E53B7"/>
    <w:rsid w:val="002E5591"/>
    <w:rsid w:val="002E55A8"/>
    <w:rsid w:val="002E5654"/>
    <w:rsid w:val="002E56AC"/>
    <w:rsid w:val="002E5E7B"/>
    <w:rsid w:val="002E6001"/>
    <w:rsid w:val="002E606C"/>
    <w:rsid w:val="002E6100"/>
    <w:rsid w:val="002E6181"/>
    <w:rsid w:val="002E6299"/>
    <w:rsid w:val="002E62F1"/>
    <w:rsid w:val="002E635D"/>
    <w:rsid w:val="002E6445"/>
    <w:rsid w:val="002E6C3D"/>
    <w:rsid w:val="002E6CF9"/>
    <w:rsid w:val="002E6E43"/>
    <w:rsid w:val="002E72B2"/>
    <w:rsid w:val="002E7609"/>
    <w:rsid w:val="002E761E"/>
    <w:rsid w:val="002E7D02"/>
    <w:rsid w:val="002E7D29"/>
    <w:rsid w:val="002E7D68"/>
    <w:rsid w:val="002E7E85"/>
    <w:rsid w:val="002F02D5"/>
    <w:rsid w:val="002F0482"/>
    <w:rsid w:val="002F04A8"/>
    <w:rsid w:val="002F04FC"/>
    <w:rsid w:val="002F052C"/>
    <w:rsid w:val="002F08FD"/>
    <w:rsid w:val="002F0D6B"/>
    <w:rsid w:val="002F10EE"/>
    <w:rsid w:val="002F1255"/>
    <w:rsid w:val="002F1414"/>
    <w:rsid w:val="002F143E"/>
    <w:rsid w:val="002F15AB"/>
    <w:rsid w:val="002F15DA"/>
    <w:rsid w:val="002F1932"/>
    <w:rsid w:val="002F1D49"/>
    <w:rsid w:val="002F1E44"/>
    <w:rsid w:val="002F239F"/>
    <w:rsid w:val="002F275D"/>
    <w:rsid w:val="002F2B91"/>
    <w:rsid w:val="002F3091"/>
    <w:rsid w:val="002F3175"/>
    <w:rsid w:val="002F319D"/>
    <w:rsid w:val="002F348F"/>
    <w:rsid w:val="002F3533"/>
    <w:rsid w:val="002F363E"/>
    <w:rsid w:val="002F36A2"/>
    <w:rsid w:val="002F375A"/>
    <w:rsid w:val="002F38AC"/>
    <w:rsid w:val="002F3E1B"/>
    <w:rsid w:val="002F4431"/>
    <w:rsid w:val="002F4468"/>
    <w:rsid w:val="002F456D"/>
    <w:rsid w:val="002F47E7"/>
    <w:rsid w:val="002F4826"/>
    <w:rsid w:val="002F4B13"/>
    <w:rsid w:val="002F4B67"/>
    <w:rsid w:val="002F4F23"/>
    <w:rsid w:val="002F4F67"/>
    <w:rsid w:val="002F5007"/>
    <w:rsid w:val="002F53E8"/>
    <w:rsid w:val="002F54A1"/>
    <w:rsid w:val="002F55D8"/>
    <w:rsid w:val="002F5994"/>
    <w:rsid w:val="002F5A3E"/>
    <w:rsid w:val="002F5CE1"/>
    <w:rsid w:val="002F5FAA"/>
    <w:rsid w:val="002F621E"/>
    <w:rsid w:val="002F64B3"/>
    <w:rsid w:val="002F6676"/>
    <w:rsid w:val="002F66F7"/>
    <w:rsid w:val="002F68A3"/>
    <w:rsid w:val="002F6C5D"/>
    <w:rsid w:val="002F6D9F"/>
    <w:rsid w:val="002F70CC"/>
    <w:rsid w:val="002F7246"/>
    <w:rsid w:val="002F763A"/>
    <w:rsid w:val="002F7779"/>
    <w:rsid w:val="002F79F1"/>
    <w:rsid w:val="002F7D54"/>
    <w:rsid w:val="002F7E3B"/>
    <w:rsid w:val="002F7F5A"/>
    <w:rsid w:val="003001D8"/>
    <w:rsid w:val="003001F1"/>
    <w:rsid w:val="00300A30"/>
    <w:rsid w:val="00300BC6"/>
    <w:rsid w:val="00300E31"/>
    <w:rsid w:val="003014D6"/>
    <w:rsid w:val="003015AF"/>
    <w:rsid w:val="003015E8"/>
    <w:rsid w:val="00301A56"/>
    <w:rsid w:val="00301D14"/>
    <w:rsid w:val="00301D4F"/>
    <w:rsid w:val="00301DCD"/>
    <w:rsid w:val="003026D5"/>
    <w:rsid w:val="00302A6A"/>
    <w:rsid w:val="00302C7C"/>
    <w:rsid w:val="00302D24"/>
    <w:rsid w:val="00302F29"/>
    <w:rsid w:val="00303666"/>
    <w:rsid w:val="003037FD"/>
    <w:rsid w:val="00303946"/>
    <w:rsid w:val="00303BC8"/>
    <w:rsid w:val="00303BCC"/>
    <w:rsid w:val="00303CB4"/>
    <w:rsid w:val="00303E0C"/>
    <w:rsid w:val="00303EA2"/>
    <w:rsid w:val="00303EE9"/>
    <w:rsid w:val="003040E1"/>
    <w:rsid w:val="003042B6"/>
    <w:rsid w:val="0030441F"/>
    <w:rsid w:val="00304586"/>
    <w:rsid w:val="00304620"/>
    <w:rsid w:val="00304B84"/>
    <w:rsid w:val="00304DCF"/>
    <w:rsid w:val="00304EE3"/>
    <w:rsid w:val="0030514C"/>
    <w:rsid w:val="003053ED"/>
    <w:rsid w:val="0030592B"/>
    <w:rsid w:val="00305A64"/>
    <w:rsid w:val="00305BFA"/>
    <w:rsid w:val="0030610C"/>
    <w:rsid w:val="00306171"/>
    <w:rsid w:val="003064AB"/>
    <w:rsid w:val="0030651D"/>
    <w:rsid w:val="00306529"/>
    <w:rsid w:val="00306963"/>
    <w:rsid w:val="00306981"/>
    <w:rsid w:val="003070EC"/>
    <w:rsid w:val="003075FE"/>
    <w:rsid w:val="003078D8"/>
    <w:rsid w:val="00307FCB"/>
    <w:rsid w:val="00310E52"/>
    <w:rsid w:val="00311183"/>
    <w:rsid w:val="003111B0"/>
    <w:rsid w:val="00311705"/>
    <w:rsid w:val="003117EE"/>
    <w:rsid w:val="003119CE"/>
    <w:rsid w:val="00311A4A"/>
    <w:rsid w:val="00311E7C"/>
    <w:rsid w:val="00312296"/>
    <w:rsid w:val="00312674"/>
    <w:rsid w:val="00312693"/>
    <w:rsid w:val="003126A6"/>
    <w:rsid w:val="0031270C"/>
    <w:rsid w:val="00312859"/>
    <w:rsid w:val="0031288C"/>
    <w:rsid w:val="003132C9"/>
    <w:rsid w:val="00313356"/>
    <w:rsid w:val="00313A76"/>
    <w:rsid w:val="00313C07"/>
    <w:rsid w:val="00313DB8"/>
    <w:rsid w:val="00313DCE"/>
    <w:rsid w:val="00313E65"/>
    <w:rsid w:val="00313EAA"/>
    <w:rsid w:val="0031423A"/>
    <w:rsid w:val="003145BB"/>
    <w:rsid w:val="00314BD9"/>
    <w:rsid w:val="00314C23"/>
    <w:rsid w:val="00314C50"/>
    <w:rsid w:val="00314D9A"/>
    <w:rsid w:val="003151B8"/>
    <w:rsid w:val="003152E7"/>
    <w:rsid w:val="003154A4"/>
    <w:rsid w:val="00315844"/>
    <w:rsid w:val="0031585D"/>
    <w:rsid w:val="003161C4"/>
    <w:rsid w:val="003161ED"/>
    <w:rsid w:val="00316470"/>
    <w:rsid w:val="00316786"/>
    <w:rsid w:val="003168FD"/>
    <w:rsid w:val="00316961"/>
    <w:rsid w:val="003169AD"/>
    <w:rsid w:val="00316A51"/>
    <w:rsid w:val="00316D2F"/>
    <w:rsid w:val="00316DBE"/>
    <w:rsid w:val="0031710D"/>
    <w:rsid w:val="0031713D"/>
    <w:rsid w:val="00317531"/>
    <w:rsid w:val="0031764D"/>
    <w:rsid w:val="00317710"/>
    <w:rsid w:val="003177A7"/>
    <w:rsid w:val="00317AFA"/>
    <w:rsid w:val="00317CDB"/>
    <w:rsid w:val="00317CE8"/>
    <w:rsid w:val="00317EBA"/>
    <w:rsid w:val="00320050"/>
    <w:rsid w:val="003200CD"/>
    <w:rsid w:val="0032011E"/>
    <w:rsid w:val="00320209"/>
    <w:rsid w:val="00320233"/>
    <w:rsid w:val="0032031C"/>
    <w:rsid w:val="00320465"/>
    <w:rsid w:val="00320535"/>
    <w:rsid w:val="003205AB"/>
    <w:rsid w:val="0032069C"/>
    <w:rsid w:val="003210E7"/>
    <w:rsid w:val="0032136A"/>
    <w:rsid w:val="00321539"/>
    <w:rsid w:val="00321D0B"/>
    <w:rsid w:val="00321E4E"/>
    <w:rsid w:val="00321F8F"/>
    <w:rsid w:val="00322044"/>
    <w:rsid w:val="00322099"/>
    <w:rsid w:val="0032209C"/>
    <w:rsid w:val="00322135"/>
    <w:rsid w:val="003222F5"/>
    <w:rsid w:val="0032261C"/>
    <w:rsid w:val="00322AE4"/>
    <w:rsid w:val="00322B23"/>
    <w:rsid w:val="00322BCF"/>
    <w:rsid w:val="00322BEE"/>
    <w:rsid w:val="00322D89"/>
    <w:rsid w:val="00322F6F"/>
    <w:rsid w:val="00323004"/>
    <w:rsid w:val="003230C2"/>
    <w:rsid w:val="0032343A"/>
    <w:rsid w:val="003234A1"/>
    <w:rsid w:val="003234CD"/>
    <w:rsid w:val="00323EA9"/>
    <w:rsid w:val="003245B5"/>
    <w:rsid w:val="00324A23"/>
    <w:rsid w:val="00324E79"/>
    <w:rsid w:val="00325068"/>
    <w:rsid w:val="00325314"/>
    <w:rsid w:val="0032586D"/>
    <w:rsid w:val="003259C2"/>
    <w:rsid w:val="00325B0C"/>
    <w:rsid w:val="00325B7D"/>
    <w:rsid w:val="00325CD1"/>
    <w:rsid w:val="00325E9F"/>
    <w:rsid w:val="00326063"/>
    <w:rsid w:val="003261ED"/>
    <w:rsid w:val="003264FB"/>
    <w:rsid w:val="00326669"/>
    <w:rsid w:val="0032668B"/>
    <w:rsid w:val="003266E1"/>
    <w:rsid w:val="00326C5F"/>
    <w:rsid w:val="00326CD9"/>
    <w:rsid w:val="00326D53"/>
    <w:rsid w:val="00326FB8"/>
    <w:rsid w:val="003276C8"/>
    <w:rsid w:val="003277F9"/>
    <w:rsid w:val="00327B41"/>
    <w:rsid w:val="00327B7F"/>
    <w:rsid w:val="00327E47"/>
    <w:rsid w:val="00327E68"/>
    <w:rsid w:val="0033013C"/>
    <w:rsid w:val="003301DC"/>
    <w:rsid w:val="00330230"/>
    <w:rsid w:val="00330234"/>
    <w:rsid w:val="0033057F"/>
    <w:rsid w:val="00330656"/>
    <w:rsid w:val="003307F8"/>
    <w:rsid w:val="00330C55"/>
    <w:rsid w:val="003311DE"/>
    <w:rsid w:val="00331426"/>
    <w:rsid w:val="0033149C"/>
    <w:rsid w:val="00331741"/>
    <w:rsid w:val="003317EB"/>
    <w:rsid w:val="003318F4"/>
    <w:rsid w:val="00331CB8"/>
    <w:rsid w:val="0033201F"/>
    <w:rsid w:val="0033205A"/>
    <w:rsid w:val="00332142"/>
    <w:rsid w:val="00332267"/>
    <w:rsid w:val="00332602"/>
    <w:rsid w:val="003328E9"/>
    <w:rsid w:val="003329C5"/>
    <w:rsid w:val="00332B50"/>
    <w:rsid w:val="00332E3C"/>
    <w:rsid w:val="00332E45"/>
    <w:rsid w:val="0033327F"/>
    <w:rsid w:val="0033339C"/>
    <w:rsid w:val="00333529"/>
    <w:rsid w:val="0033360D"/>
    <w:rsid w:val="0033369B"/>
    <w:rsid w:val="003337EB"/>
    <w:rsid w:val="003339E6"/>
    <w:rsid w:val="00333A51"/>
    <w:rsid w:val="00333BE6"/>
    <w:rsid w:val="00333FEB"/>
    <w:rsid w:val="003341E7"/>
    <w:rsid w:val="00334301"/>
    <w:rsid w:val="00334397"/>
    <w:rsid w:val="0033441E"/>
    <w:rsid w:val="00334956"/>
    <w:rsid w:val="0033499C"/>
    <w:rsid w:val="00334C6B"/>
    <w:rsid w:val="00334D6D"/>
    <w:rsid w:val="00335282"/>
    <w:rsid w:val="003352CB"/>
    <w:rsid w:val="003354B6"/>
    <w:rsid w:val="00335560"/>
    <w:rsid w:val="0033586E"/>
    <w:rsid w:val="00335CC0"/>
    <w:rsid w:val="00335E8A"/>
    <w:rsid w:val="00336221"/>
    <w:rsid w:val="0033662D"/>
    <w:rsid w:val="00336759"/>
    <w:rsid w:val="00336CC9"/>
    <w:rsid w:val="00336E9C"/>
    <w:rsid w:val="00337320"/>
    <w:rsid w:val="00337394"/>
    <w:rsid w:val="003376C8"/>
    <w:rsid w:val="003376FD"/>
    <w:rsid w:val="0033793D"/>
    <w:rsid w:val="00337A39"/>
    <w:rsid w:val="00337AC4"/>
    <w:rsid w:val="00337B92"/>
    <w:rsid w:val="00337BB2"/>
    <w:rsid w:val="00337C34"/>
    <w:rsid w:val="00337CA6"/>
    <w:rsid w:val="00337D95"/>
    <w:rsid w:val="00337E96"/>
    <w:rsid w:val="00337EDE"/>
    <w:rsid w:val="003402EA"/>
    <w:rsid w:val="00340458"/>
    <w:rsid w:val="00340977"/>
    <w:rsid w:val="00340B35"/>
    <w:rsid w:val="00340B3F"/>
    <w:rsid w:val="0034101B"/>
    <w:rsid w:val="003410F3"/>
    <w:rsid w:val="0034110B"/>
    <w:rsid w:val="00341434"/>
    <w:rsid w:val="0034154F"/>
    <w:rsid w:val="00341A61"/>
    <w:rsid w:val="00341A8C"/>
    <w:rsid w:val="00341ACD"/>
    <w:rsid w:val="00341B09"/>
    <w:rsid w:val="00341CF8"/>
    <w:rsid w:val="00341D7F"/>
    <w:rsid w:val="00341E30"/>
    <w:rsid w:val="00341FA9"/>
    <w:rsid w:val="00342123"/>
    <w:rsid w:val="0034238D"/>
    <w:rsid w:val="003424AB"/>
    <w:rsid w:val="003425B8"/>
    <w:rsid w:val="003427BA"/>
    <w:rsid w:val="00342AF5"/>
    <w:rsid w:val="00342BB5"/>
    <w:rsid w:val="00342CC3"/>
    <w:rsid w:val="00342F07"/>
    <w:rsid w:val="0034317D"/>
    <w:rsid w:val="00343625"/>
    <w:rsid w:val="003439F6"/>
    <w:rsid w:val="00343B31"/>
    <w:rsid w:val="003440E5"/>
    <w:rsid w:val="00344651"/>
    <w:rsid w:val="00344D23"/>
    <w:rsid w:val="00345001"/>
    <w:rsid w:val="003450A3"/>
    <w:rsid w:val="003450BE"/>
    <w:rsid w:val="00345143"/>
    <w:rsid w:val="0034523D"/>
    <w:rsid w:val="003458E1"/>
    <w:rsid w:val="0034592D"/>
    <w:rsid w:val="00345CB7"/>
    <w:rsid w:val="00345DA7"/>
    <w:rsid w:val="0034616B"/>
    <w:rsid w:val="00346379"/>
    <w:rsid w:val="00346979"/>
    <w:rsid w:val="003469F6"/>
    <w:rsid w:val="00346D9B"/>
    <w:rsid w:val="00346F1F"/>
    <w:rsid w:val="00346F78"/>
    <w:rsid w:val="00347146"/>
    <w:rsid w:val="003471AF"/>
    <w:rsid w:val="0034776E"/>
    <w:rsid w:val="003478DE"/>
    <w:rsid w:val="00347A41"/>
    <w:rsid w:val="00347AE3"/>
    <w:rsid w:val="00347CA5"/>
    <w:rsid w:val="00347CD3"/>
    <w:rsid w:val="00347CD7"/>
    <w:rsid w:val="00347DBB"/>
    <w:rsid w:val="00347EB3"/>
    <w:rsid w:val="00347F54"/>
    <w:rsid w:val="00347F8D"/>
    <w:rsid w:val="0035002F"/>
    <w:rsid w:val="00350570"/>
    <w:rsid w:val="003506F5"/>
    <w:rsid w:val="00350AB9"/>
    <w:rsid w:val="00350B26"/>
    <w:rsid w:val="00350F9F"/>
    <w:rsid w:val="0035130C"/>
    <w:rsid w:val="00351985"/>
    <w:rsid w:val="00351B8A"/>
    <w:rsid w:val="0035202D"/>
    <w:rsid w:val="003521A5"/>
    <w:rsid w:val="00352419"/>
    <w:rsid w:val="003524EF"/>
    <w:rsid w:val="00352563"/>
    <w:rsid w:val="003528BB"/>
    <w:rsid w:val="003528FA"/>
    <w:rsid w:val="00352B16"/>
    <w:rsid w:val="003531D9"/>
    <w:rsid w:val="00353225"/>
    <w:rsid w:val="00353271"/>
    <w:rsid w:val="00353364"/>
    <w:rsid w:val="003536A8"/>
    <w:rsid w:val="003536EE"/>
    <w:rsid w:val="00353892"/>
    <w:rsid w:val="00353D48"/>
    <w:rsid w:val="003540DC"/>
    <w:rsid w:val="00354402"/>
    <w:rsid w:val="003544DF"/>
    <w:rsid w:val="00354505"/>
    <w:rsid w:val="003546D8"/>
    <w:rsid w:val="00354728"/>
    <w:rsid w:val="00355372"/>
    <w:rsid w:val="003553F5"/>
    <w:rsid w:val="00355A52"/>
    <w:rsid w:val="00355B73"/>
    <w:rsid w:val="00355D5B"/>
    <w:rsid w:val="00355DCE"/>
    <w:rsid w:val="003564D0"/>
    <w:rsid w:val="003564EF"/>
    <w:rsid w:val="00356891"/>
    <w:rsid w:val="003568D2"/>
    <w:rsid w:val="003568DC"/>
    <w:rsid w:val="003569C8"/>
    <w:rsid w:val="00356A1C"/>
    <w:rsid w:val="00356AC5"/>
    <w:rsid w:val="00356F1D"/>
    <w:rsid w:val="00357195"/>
    <w:rsid w:val="003575BF"/>
    <w:rsid w:val="00357B3F"/>
    <w:rsid w:val="00357C19"/>
    <w:rsid w:val="00357D3B"/>
    <w:rsid w:val="00357D9D"/>
    <w:rsid w:val="003602AB"/>
    <w:rsid w:val="003602F4"/>
    <w:rsid w:val="003608D4"/>
    <w:rsid w:val="00360963"/>
    <w:rsid w:val="00360A74"/>
    <w:rsid w:val="00360D2C"/>
    <w:rsid w:val="00360F25"/>
    <w:rsid w:val="00361375"/>
    <w:rsid w:val="003618B3"/>
    <w:rsid w:val="00361D35"/>
    <w:rsid w:val="00361FB0"/>
    <w:rsid w:val="003621C2"/>
    <w:rsid w:val="003623F1"/>
    <w:rsid w:val="0036257B"/>
    <w:rsid w:val="00362704"/>
    <w:rsid w:val="00362800"/>
    <w:rsid w:val="00363292"/>
    <w:rsid w:val="0036345F"/>
    <w:rsid w:val="00363640"/>
    <w:rsid w:val="003639BA"/>
    <w:rsid w:val="003639D0"/>
    <w:rsid w:val="00363A85"/>
    <w:rsid w:val="00363F98"/>
    <w:rsid w:val="0036402A"/>
    <w:rsid w:val="00364BDD"/>
    <w:rsid w:val="00365171"/>
    <w:rsid w:val="00365256"/>
    <w:rsid w:val="003652DA"/>
    <w:rsid w:val="003652F1"/>
    <w:rsid w:val="0036531D"/>
    <w:rsid w:val="00365392"/>
    <w:rsid w:val="003653BC"/>
    <w:rsid w:val="003653EF"/>
    <w:rsid w:val="00365470"/>
    <w:rsid w:val="0036568E"/>
    <w:rsid w:val="00365700"/>
    <w:rsid w:val="00365780"/>
    <w:rsid w:val="00365929"/>
    <w:rsid w:val="00365971"/>
    <w:rsid w:val="003659C7"/>
    <w:rsid w:val="00365BF5"/>
    <w:rsid w:val="00365E48"/>
    <w:rsid w:val="00365EFE"/>
    <w:rsid w:val="00365F91"/>
    <w:rsid w:val="003660BA"/>
    <w:rsid w:val="003661A8"/>
    <w:rsid w:val="00366544"/>
    <w:rsid w:val="003668EB"/>
    <w:rsid w:val="00366BBC"/>
    <w:rsid w:val="00366C62"/>
    <w:rsid w:val="003675A4"/>
    <w:rsid w:val="00367CF9"/>
    <w:rsid w:val="003704A2"/>
    <w:rsid w:val="003714C8"/>
    <w:rsid w:val="00371A01"/>
    <w:rsid w:val="00371BB7"/>
    <w:rsid w:val="003726D8"/>
    <w:rsid w:val="003726DF"/>
    <w:rsid w:val="00372A3A"/>
    <w:rsid w:val="00372C21"/>
    <w:rsid w:val="003730DF"/>
    <w:rsid w:val="003738A1"/>
    <w:rsid w:val="00373919"/>
    <w:rsid w:val="00373C3B"/>
    <w:rsid w:val="00373F0F"/>
    <w:rsid w:val="0037410A"/>
    <w:rsid w:val="00374163"/>
    <w:rsid w:val="0037416F"/>
    <w:rsid w:val="003741E7"/>
    <w:rsid w:val="00374893"/>
    <w:rsid w:val="00374A12"/>
    <w:rsid w:val="00374B8B"/>
    <w:rsid w:val="00374CAB"/>
    <w:rsid w:val="003753AB"/>
    <w:rsid w:val="003755FC"/>
    <w:rsid w:val="00375754"/>
    <w:rsid w:val="003758CF"/>
    <w:rsid w:val="00375CC8"/>
    <w:rsid w:val="00375CDF"/>
    <w:rsid w:val="00375E5F"/>
    <w:rsid w:val="00375F52"/>
    <w:rsid w:val="003760AD"/>
    <w:rsid w:val="00376145"/>
    <w:rsid w:val="00376214"/>
    <w:rsid w:val="003762B5"/>
    <w:rsid w:val="00376413"/>
    <w:rsid w:val="00376415"/>
    <w:rsid w:val="0037643D"/>
    <w:rsid w:val="0037667A"/>
    <w:rsid w:val="00376841"/>
    <w:rsid w:val="0037687C"/>
    <w:rsid w:val="003768EB"/>
    <w:rsid w:val="00376A61"/>
    <w:rsid w:val="00376A88"/>
    <w:rsid w:val="00377141"/>
    <w:rsid w:val="00377234"/>
    <w:rsid w:val="003774EF"/>
    <w:rsid w:val="00377549"/>
    <w:rsid w:val="003776AB"/>
    <w:rsid w:val="00377EAB"/>
    <w:rsid w:val="003802A4"/>
    <w:rsid w:val="00380532"/>
    <w:rsid w:val="00380703"/>
    <w:rsid w:val="00380AB7"/>
    <w:rsid w:val="00380BC0"/>
    <w:rsid w:val="0038152D"/>
    <w:rsid w:val="0038175A"/>
    <w:rsid w:val="00381C72"/>
    <w:rsid w:val="00381F2C"/>
    <w:rsid w:val="003821C2"/>
    <w:rsid w:val="003821E8"/>
    <w:rsid w:val="00382237"/>
    <w:rsid w:val="0038252F"/>
    <w:rsid w:val="003826CD"/>
    <w:rsid w:val="003828BD"/>
    <w:rsid w:val="003828C9"/>
    <w:rsid w:val="0038290F"/>
    <w:rsid w:val="00382A8B"/>
    <w:rsid w:val="00382CA0"/>
    <w:rsid w:val="00382E82"/>
    <w:rsid w:val="00382F83"/>
    <w:rsid w:val="00382FB0"/>
    <w:rsid w:val="00383096"/>
    <w:rsid w:val="0038320F"/>
    <w:rsid w:val="00383341"/>
    <w:rsid w:val="003836D8"/>
    <w:rsid w:val="0038378C"/>
    <w:rsid w:val="00383A07"/>
    <w:rsid w:val="00383E4C"/>
    <w:rsid w:val="00383F10"/>
    <w:rsid w:val="00383F27"/>
    <w:rsid w:val="003846D5"/>
    <w:rsid w:val="0038472B"/>
    <w:rsid w:val="00384A26"/>
    <w:rsid w:val="00384E8E"/>
    <w:rsid w:val="00384F5B"/>
    <w:rsid w:val="00384FC5"/>
    <w:rsid w:val="00385306"/>
    <w:rsid w:val="00385527"/>
    <w:rsid w:val="00385603"/>
    <w:rsid w:val="00385A04"/>
    <w:rsid w:val="00386108"/>
    <w:rsid w:val="00386140"/>
    <w:rsid w:val="00386180"/>
    <w:rsid w:val="003861DB"/>
    <w:rsid w:val="0038636B"/>
    <w:rsid w:val="003868AA"/>
    <w:rsid w:val="0038698F"/>
    <w:rsid w:val="00386C11"/>
    <w:rsid w:val="00386C65"/>
    <w:rsid w:val="003870A7"/>
    <w:rsid w:val="0038732A"/>
    <w:rsid w:val="00387367"/>
    <w:rsid w:val="00387531"/>
    <w:rsid w:val="003875B4"/>
    <w:rsid w:val="00387E81"/>
    <w:rsid w:val="00390266"/>
    <w:rsid w:val="0039035D"/>
    <w:rsid w:val="003903DE"/>
    <w:rsid w:val="003903FC"/>
    <w:rsid w:val="003907A4"/>
    <w:rsid w:val="003907EE"/>
    <w:rsid w:val="003907F8"/>
    <w:rsid w:val="00390AC2"/>
    <w:rsid w:val="00390B6E"/>
    <w:rsid w:val="00390BE7"/>
    <w:rsid w:val="003911EC"/>
    <w:rsid w:val="00391226"/>
    <w:rsid w:val="003914B1"/>
    <w:rsid w:val="00391B83"/>
    <w:rsid w:val="00392405"/>
    <w:rsid w:val="00392417"/>
    <w:rsid w:val="003926D7"/>
    <w:rsid w:val="00392812"/>
    <w:rsid w:val="00392B7E"/>
    <w:rsid w:val="00392D07"/>
    <w:rsid w:val="00392E0A"/>
    <w:rsid w:val="00392F8B"/>
    <w:rsid w:val="00392F98"/>
    <w:rsid w:val="00393BD3"/>
    <w:rsid w:val="00393D6E"/>
    <w:rsid w:val="00393EA7"/>
    <w:rsid w:val="003941D0"/>
    <w:rsid w:val="003942AC"/>
    <w:rsid w:val="003942C3"/>
    <w:rsid w:val="003945FE"/>
    <w:rsid w:val="00394ADA"/>
    <w:rsid w:val="00394BC2"/>
    <w:rsid w:val="00394BD6"/>
    <w:rsid w:val="00394C56"/>
    <w:rsid w:val="00394F04"/>
    <w:rsid w:val="003958A6"/>
    <w:rsid w:val="003958B2"/>
    <w:rsid w:val="00396086"/>
    <w:rsid w:val="003960EE"/>
    <w:rsid w:val="003964D4"/>
    <w:rsid w:val="0039671E"/>
    <w:rsid w:val="003968F2"/>
    <w:rsid w:val="00396E5D"/>
    <w:rsid w:val="00396EF6"/>
    <w:rsid w:val="00396F31"/>
    <w:rsid w:val="00397205"/>
    <w:rsid w:val="00397811"/>
    <w:rsid w:val="003A0152"/>
    <w:rsid w:val="003A03B0"/>
    <w:rsid w:val="003A0509"/>
    <w:rsid w:val="003A08F5"/>
    <w:rsid w:val="003A0943"/>
    <w:rsid w:val="003A0DCD"/>
    <w:rsid w:val="003A0E4E"/>
    <w:rsid w:val="003A0F2F"/>
    <w:rsid w:val="003A1157"/>
    <w:rsid w:val="003A119D"/>
    <w:rsid w:val="003A141A"/>
    <w:rsid w:val="003A14B8"/>
    <w:rsid w:val="003A14ED"/>
    <w:rsid w:val="003A15A0"/>
    <w:rsid w:val="003A1E13"/>
    <w:rsid w:val="003A1E28"/>
    <w:rsid w:val="003A202B"/>
    <w:rsid w:val="003A2236"/>
    <w:rsid w:val="003A22DE"/>
    <w:rsid w:val="003A231D"/>
    <w:rsid w:val="003A258A"/>
    <w:rsid w:val="003A2963"/>
    <w:rsid w:val="003A297E"/>
    <w:rsid w:val="003A29C8"/>
    <w:rsid w:val="003A2B37"/>
    <w:rsid w:val="003A2BD3"/>
    <w:rsid w:val="003A3080"/>
    <w:rsid w:val="003A34B3"/>
    <w:rsid w:val="003A374E"/>
    <w:rsid w:val="003A3897"/>
    <w:rsid w:val="003A39FF"/>
    <w:rsid w:val="003A3B4F"/>
    <w:rsid w:val="003A3F63"/>
    <w:rsid w:val="003A40C1"/>
    <w:rsid w:val="003A419C"/>
    <w:rsid w:val="003A41C4"/>
    <w:rsid w:val="003A434C"/>
    <w:rsid w:val="003A4633"/>
    <w:rsid w:val="003A46CF"/>
    <w:rsid w:val="003A477D"/>
    <w:rsid w:val="003A4D71"/>
    <w:rsid w:val="003A4FD6"/>
    <w:rsid w:val="003A50AD"/>
    <w:rsid w:val="003A525E"/>
    <w:rsid w:val="003A526C"/>
    <w:rsid w:val="003A5373"/>
    <w:rsid w:val="003A55ED"/>
    <w:rsid w:val="003A5764"/>
    <w:rsid w:val="003A58D2"/>
    <w:rsid w:val="003A5982"/>
    <w:rsid w:val="003A59D9"/>
    <w:rsid w:val="003A5A5B"/>
    <w:rsid w:val="003A5E99"/>
    <w:rsid w:val="003A5F68"/>
    <w:rsid w:val="003A60DE"/>
    <w:rsid w:val="003A617E"/>
    <w:rsid w:val="003A655E"/>
    <w:rsid w:val="003A66B3"/>
    <w:rsid w:val="003A678E"/>
    <w:rsid w:val="003A68E5"/>
    <w:rsid w:val="003A68F5"/>
    <w:rsid w:val="003A6BDA"/>
    <w:rsid w:val="003A6D7E"/>
    <w:rsid w:val="003A7033"/>
    <w:rsid w:val="003A7450"/>
    <w:rsid w:val="003A7596"/>
    <w:rsid w:val="003A7903"/>
    <w:rsid w:val="003A7CCC"/>
    <w:rsid w:val="003A7DB4"/>
    <w:rsid w:val="003A7FD3"/>
    <w:rsid w:val="003B0004"/>
    <w:rsid w:val="003B0131"/>
    <w:rsid w:val="003B04A1"/>
    <w:rsid w:val="003B0E41"/>
    <w:rsid w:val="003B1015"/>
    <w:rsid w:val="003B1386"/>
    <w:rsid w:val="003B159F"/>
    <w:rsid w:val="003B18AA"/>
    <w:rsid w:val="003B18BF"/>
    <w:rsid w:val="003B2919"/>
    <w:rsid w:val="003B29E2"/>
    <w:rsid w:val="003B2B70"/>
    <w:rsid w:val="003B2F78"/>
    <w:rsid w:val="003B306C"/>
    <w:rsid w:val="003B3072"/>
    <w:rsid w:val="003B313A"/>
    <w:rsid w:val="003B33FB"/>
    <w:rsid w:val="003B3A79"/>
    <w:rsid w:val="003B3C76"/>
    <w:rsid w:val="003B3D11"/>
    <w:rsid w:val="003B3E04"/>
    <w:rsid w:val="003B3ED4"/>
    <w:rsid w:val="003B4023"/>
    <w:rsid w:val="003B4431"/>
    <w:rsid w:val="003B4468"/>
    <w:rsid w:val="003B471E"/>
    <w:rsid w:val="003B4803"/>
    <w:rsid w:val="003B4927"/>
    <w:rsid w:val="003B4F31"/>
    <w:rsid w:val="003B5469"/>
    <w:rsid w:val="003B54C0"/>
    <w:rsid w:val="003B5769"/>
    <w:rsid w:val="003B5DD0"/>
    <w:rsid w:val="003B5E1A"/>
    <w:rsid w:val="003B616A"/>
    <w:rsid w:val="003B6200"/>
    <w:rsid w:val="003B644E"/>
    <w:rsid w:val="003B67F5"/>
    <w:rsid w:val="003B6D20"/>
    <w:rsid w:val="003B6E40"/>
    <w:rsid w:val="003B715B"/>
    <w:rsid w:val="003B72CD"/>
    <w:rsid w:val="003B74FA"/>
    <w:rsid w:val="003B774B"/>
    <w:rsid w:val="003B7800"/>
    <w:rsid w:val="003B7804"/>
    <w:rsid w:val="003B78F8"/>
    <w:rsid w:val="003B7942"/>
    <w:rsid w:val="003B7C7B"/>
    <w:rsid w:val="003B7CE8"/>
    <w:rsid w:val="003B7E73"/>
    <w:rsid w:val="003C0444"/>
    <w:rsid w:val="003C0504"/>
    <w:rsid w:val="003C058A"/>
    <w:rsid w:val="003C07EE"/>
    <w:rsid w:val="003C0CAD"/>
    <w:rsid w:val="003C0E2F"/>
    <w:rsid w:val="003C0EFA"/>
    <w:rsid w:val="003C115D"/>
    <w:rsid w:val="003C12A4"/>
    <w:rsid w:val="003C139A"/>
    <w:rsid w:val="003C1524"/>
    <w:rsid w:val="003C1543"/>
    <w:rsid w:val="003C18F8"/>
    <w:rsid w:val="003C19C1"/>
    <w:rsid w:val="003C1A26"/>
    <w:rsid w:val="003C2165"/>
    <w:rsid w:val="003C26AF"/>
    <w:rsid w:val="003C2CAA"/>
    <w:rsid w:val="003C2CD7"/>
    <w:rsid w:val="003C2DED"/>
    <w:rsid w:val="003C2DF7"/>
    <w:rsid w:val="003C3107"/>
    <w:rsid w:val="003C33EF"/>
    <w:rsid w:val="003C3727"/>
    <w:rsid w:val="003C3840"/>
    <w:rsid w:val="003C387D"/>
    <w:rsid w:val="003C3B48"/>
    <w:rsid w:val="003C3CE7"/>
    <w:rsid w:val="003C3EC5"/>
    <w:rsid w:val="003C3FE5"/>
    <w:rsid w:val="003C409D"/>
    <w:rsid w:val="003C4280"/>
    <w:rsid w:val="003C434F"/>
    <w:rsid w:val="003C45A5"/>
    <w:rsid w:val="003C46B1"/>
    <w:rsid w:val="003C49A5"/>
    <w:rsid w:val="003C4C93"/>
    <w:rsid w:val="003C4F49"/>
    <w:rsid w:val="003C4FC4"/>
    <w:rsid w:val="003C5240"/>
    <w:rsid w:val="003C556D"/>
    <w:rsid w:val="003C5651"/>
    <w:rsid w:val="003C5C77"/>
    <w:rsid w:val="003C5CB6"/>
    <w:rsid w:val="003C5CBD"/>
    <w:rsid w:val="003C6223"/>
    <w:rsid w:val="003C62A3"/>
    <w:rsid w:val="003C6346"/>
    <w:rsid w:val="003C634F"/>
    <w:rsid w:val="003C637F"/>
    <w:rsid w:val="003C67ED"/>
    <w:rsid w:val="003C68A6"/>
    <w:rsid w:val="003C6913"/>
    <w:rsid w:val="003C6A3F"/>
    <w:rsid w:val="003C6D60"/>
    <w:rsid w:val="003C7056"/>
    <w:rsid w:val="003C71B9"/>
    <w:rsid w:val="003C72DE"/>
    <w:rsid w:val="003C72E2"/>
    <w:rsid w:val="003C73D6"/>
    <w:rsid w:val="003C7441"/>
    <w:rsid w:val="003C7576"/>
    <w:rsid w:val="003C7811"/>
    <w:rsid w:val="003C7853"/>
    <w:rsid w:val="003C79AC"/>
    <w:rsid w:val="003C7ABE"/>
    <w:rsid w:val="003C7CE4"/>
    <w:rsid w:val="003C7D11"/>
    <w:rsid w:val="003C7F35"/>
    <w:rsid w:val="003C7FAE"/>
    <w:rsid w:val="003C7FBD"/>
    <w:rsid w:val="003D00AF"/>
    <w:rsid w:val="003D0187"/>
    <w:rsid w:val="003D04B8"/>
    <w:rsid w:val="003D04B9"/>
    <w:rsid w:val="003D05DB"/>
    <w:rsid w:val="003D0705"/>
    <w:rsid w:val="003D07E4"/>
    <w:rsid w:val="003D0899"/>
    <w:rsid w:val="003D08F7"/>
    <w:rsid w:val="003D0A40"/>
    <w:rsid w:val="003D0D67"/>
    <w:rsid w:val="003D0E6D"/>
    <w:rsid w:val="003D0F50"/>
    <w:rsid w:val="003D157A"/>
    <w:rsid w:val="003D16AF"/>
    <w:rsid w:val="003D171E"/>
    <w:rsid w:val="003D181B"/>
    <w:rsid w:val="003D198E"/>
    <w:rsid w:val="003D1C98"/>
    <w:rsid w:val="003D20EE"/>
    <w:rsid w:val="003D2151"/>
    <w:rsid w:val="003D24B7"/>
    <w:rsid w:val="003D2785"/>
    <w:rsid w:val="003D28C1"/>
    <w:rsid w:val="003D28C2"/>
    <w:rsid w:val="003D2A7F"/>
    <w:rsid w:val="003D2E2A"/>
    <w:rsid w:val="003D30B3"/>
    <w:rsid w:val="003D30F0"/>
    <w:rsid w:val="003D310F"/>
    <w:rsid w:val="003D31DD"/>
    <w:rsid w:val="003D39D0"/>
    <w:rsid w:val="003D3E6E"/>
    <w:rsid w:val="003D40DD"/>
    <w:rsid w:val="003D448D"/>
    <w:rsid w:val="003D44DA"/>
    <w:rsid w:val="003D461B"/>
    <w:rsid w:val="003D4723"/>
    <w:rsid w:val="003D48E7"/>
    <w:rsid w:val="003D48F2"/>
    <w:rsid w:val="003D49A0"/>
    <w:rsid w:val="003D4D28"/>
    <w:rsid w:val="003D4D60"/>
    <w:rsid w:val="003D4EB4"/>
    <w:rsid w:val="003D5086"/>
    <w:rsid w:val="003D51DA"/>
    <w:rsid w:val="003D539B"/>
    <w:rsid w:val="003D5415"/>
    <w:rsid w:val="003D58FF"/>
    <w:rsid w:val="003D5945"/>
    <w:rsid w:val="003D5BEB"/>
    <w:rsid w:val="003D5C4D"/>
    <w:rsid w:val="003D5C67"/>
    <w:rsid w:val="003D61B6"/>
    <w:rsid w:val="003D62C3"/>
    <w:rsid w:val="003D64E2"/>
    <w:rsid w:val="003D67AE"/>
    <w:rsid w:val="003D6833"/>
    <w:rsid w:val="003D6955"/>
    <w:rsid w:val="003D69F3"/>
    <w:rsid w:val="003D6A90"/>
    <w:rsid w:val="003D6B2E"/>
    <w:rsid w:val="003D6B31"/>
    <w:rsid w:val="003D6EB9"/>
    <w:rsid w:val="003D6EDE"/>
    <w:rsid w:val="003D70F8"/>
    <w:rsid w:val="003D7122"/>
    <w:rsid w:val="003D7485"/>
    <w:rsid w:val="003D75A1"/>
    <w:rsid w:val="003E0459"/>
    <w:rsid w:val="003E087A"/>
    <w:rsid w:val="003E0BB7"/>
    <w:rsid w:val="003E0D2C"/>
    <w:rsid w:val="003E10A8"/>
    <w:rsid w:val="003E1250"/>
    <w:rsid w:val="003E1469"/>
    <w:rsid w:val="003E1479"/>
    <w:rsid w:val="003E1C00"/>
    <w:rsid w:val="003E22AE"/>
    <w:rsid w:val="003E253C"/>
    <w:rsid w:val="003E2784"/>
    <w:rsid w:val="003E2A86"/>
    <w:rsid w:val="003E2E30"/>
    <w:rsid w:val="003E308F"/>
    <w:rsid w:val="003E33BE"/>
    <w:rsid w:val="003E3C4D"/>
    <w:rsid w:val="003E3CD8"/>
    <w:rsid w:val="003E3E42"/>
    <w:rsid w:val="003E4013"/>
    <w:rsid w:val="003E405A"/>
    <w:rsid w:val="003E421C"/>
    <w:rsid w:val="003E452C"/>
    <w:rsid w:val="003E480F"/>
    <w:rsid w:val="003E490F"/>
    <w:rsid w:val="003E4996"/>
    <w:rsid w:val="003E4D4D"/>
    <w:rsid w:val="003E52FB"/>
    <w:rsid w:val="003E5774"/>
    <w:rsid w:val="003E5948"/>
    <w:rsid w:val="003E5ADC"/>
    <w:rsid w:val="003E5B75"/>
    <w:rsid w:val="003E5DA8"/>
    <w:rsid w:val="003E60D9"/>
    <w:rsid w:val="003E628F"/>
    <w:rsid w:val="003E632B"/>
    <w:rsid w:val="003E64AE"/>
    <w:rsid w:val="003E64AF"/>
    <w:rsid w:val="003E64EA"/>
    <w:rsid w:val="003E65FD"/>
    <w:rsid w:val="003E662F"/>
    <w:rsid w:val="003E66B1"/>
    <w:rsid w:val="003E677C"/>
    <w:rsid w:val="003E697E"/>
    <w:rsid w:val="003E6C80"/>
    <w:rsid w:val="003E6E0E"/>
    <w:rsid w:val="003E6FC6"/>
    <w:rsid w:val="003E71DD"/>
    <w:rsid w:val="003E7241"/>
    <w:rsid w:val="003E7370"/>
    <w:rsid w:val="003E73E7"/>
    <w:rsid w:val="003E7449"/>
    <w:rsid w:val="003E7ADF"/>
    <w:rsid w:val="003E7B2B"/>
    <w:rsid w:val="003E7B3D"/>
    <w:rsid w:val="003E7DFA"/>
    <w:rsid w:val="003F0229"/>
    <w:rsid w:val="003F0C4E"/>
    <w:rsid w:val="003F0CD0"/>
    <w:rsid w:val="003F0D71"/>
    <w:rsid w:val="003F0DC9"/>
    <w:rsid w:val="003F0F13"/>
    <w:rsid w:val="003F106D"/>
    <w:rsid w:val="003F153B"/>
    <w:rsid w:val="003F2096"/>
    <w:rsid w:val="003F233E"/>
    <w:rsid w:val="003F2354"/>
    <w:rsid w:val="003F23A9"/>
    <w:rsid w:val="003F2503"/>
    <w:rsid w:val="003F25B5"/>
    <w:rsid w:val="003F25D4"/>
    <w:rsid w:val="003F2638"/>
    <w:rsid w:val="003F26CE"/>
    <w:rsid w:val="003F27C6"/>
    <w:rsid w:val="003F28D9"/>
    <w:rsid w:val="003F29F5"/>
    <w:rsid w:val="003F2A1E"/>
    <w:rsid w:val="003F2BF2"/>
    <w:rsid w:val="003F2DDE"/>
    <w:rsid w:val="003F2E83"/>
    <w:rsid w:val="003F348F"/>
    <w:rsid w:val="003F3BB4"/>
    <w:rsid w:val="003F3BB8"/>
    <w:rsid w:val="003F3CBF"/>
    <w:rsid w:val="003F3E9A"/>
    <w:rsid w:val="003F3FF0"/>
    <w:rsid w:val="003F42D1"/>
    <w:rsid w:val="003F445D"/>
    <w:rsid w:val="003F45CD"/>
    <w:rsid w:val="003F45CF"/>
    <w:rsid w:val="003F4893"/>
    <w:rsid w:val="003F4971"/>
    <w:rsid w:val="003F4E7B"/>
    <w:rsid w:val="003F4EE8"/>
    <w:rsid w:val="003F5449"/>
    <w:rsid w:val="003F5548"/>
    <w:rsid w:val="003F5557"/>
    <w:rsid w:val="003F5928"/>
    <w:rsid w:val="003F6273"/>
    <w:rsid w:val="003F6767"/>
    <w:rsid w:val="003F687E"/>
    <w:rsid w:val="003F69D1"/>
    <w:rsid w:val="003F6A79"/>
    <w:rsid w:val="003F6D9E"/>
    <w:rsid w:val="003F7530"/>
    <w:rsid w:val="003F762D"/>
    <w:rsid w:val="003F7B1B"/>
    <w:rsid w:val="003F7DE7"/>
    <w:rsid w:val="003F7F4F"/>
    <w:rsid w:val="00400314"/>
    <w:rsid w:val="0040035C"/>
    <w:rsid w:val="0040049A"/>
    <w:rsid w:val="00400A92"/>
    <w:rsid w:val="00400FE1"/>
    <w:rsid w:val="00400FE2"/>
    <w:rsid w:val="00401284"/>
    <w:rsid w:val="004013DF"/>
    <w:rsid w:val="004013FD"/>
    <w:rsid w:val="0040160D"/>
    <w:rsid w:val="0040162E"/>
    <w:rsid w:val="00401775"/>
    <w:rsid w:val="004019FE"/>
    <w:rsid w:val="00401CD6"/>
    <w:rsid w:val="00401E86"/>
    <w:rsid w:val="00401ED3"/>
    <w:rsid w:val="00401FDD"/>
    <w:rsid w:val="00402580"/>
    <w:rsid w:val="00402910"/>
    <w:rsid w:val="004029DF"/>
    <w:rsid w:val="00402C3B"/>
    <w:rsid w:val="00402CE7"/>
    <w:rsid w:val="00402E1B"/>
    <w:rsid w:val="00402F58"/>
    <w:rsid w:val="00403251"/>
    <w:rsid w:val="00403359"/>
    <w:rsid w:val="0040340B"/>
    <w:rsid w:val="00403618"/>
    <w:rsid w:val="00403657"/>
    <w:rsid w:val="0040396F"/>
    <w:rsid w:val="00403C5C"/>
    <w:rsid w:val="00403C7C"/>
    <w:rsid w:val="00403D30"/>
    <w:rsid w:val="00403EA7"/>
    <w:rsid w:val="00403F5A"/>
    <w:rsid w:val="00404123"/>
    <w:rsid w:val="004041CB"/>
    <w:rsid w:val="00404652"/>
    <w:rsid w:val="00404685"/>
    <w:rsid w:val="0040474C"/>
    <w:rsid w:val="004047E8"/>
    <w:rsid w:val="004049F4"/>
    <w:rsid w:val="00404AA7"/>
    <w:rsid w:val="00404CB8"/>
    <w:rsid w:val="00404F90"/>
    <w:rsid w:val="0040501E"/>
    <w:rsid w:val="00405128"/>
    <w:rsid w:val="004054DC"/>
    <w:rsid w:val="004055ED"/>
    <w:rsid w:val="00405713"/>
    <w:rsid w:val="00405799"/>
    <w:rsid w:val="00405BF1"/>
    <w:rsid w:val="0040610D"/>
    <w:rsid w:val="004063DF"/>
    <w:rsid w:val="004069D1"/>
    <w:rsid w:val="00406C7D"/>
    <w:rsid w:val="00406EF3"/>
    <w:rsid w:val="00406F05"/>
    <w:rsid w:val="00406F7D"/>
    <w:rsid w:val="00407008"/>
    <w:rsid w:val="0040710B"/>
    <w:rsid w:val="00407334"/>
    <w:rsid w:val="00407968"/>
    <w:rsid w:val="00407D62"/>
    <w:rsid w:val="00407E13"/>
    <w:rsid w:val="00407F50"/>
    <w:rsid w:val="004105FA"/>
    <w:rsid w:val="00410B2C"/>
    <w:rsid w:val="00410D78"/>
    <w:rsid w:val="00410E97"/>
    <w:rsid w:val="00410FF0"/>
    <w:rsid w:val="00411162"/>
    <w:rsid w:val="004113D8"/>
    <w:rsid w:val="0041159E"/>
    <w:rsid w:val="00411806"/>
    <w:rsid w:val="004118DC"/>
    <w:rsid w:val="00411A79"/>
    <w:rsid w:val="00411B87"/>
    <w:rsid w:val="00411E4F"/>
    <w:rsid w:val="00411FAC"/>
    <w:rsid w:val="004120B6"/>
    <w:rsid w:val="00412501"/>
    <w:rsid w:val="00412683"/>
    <w:rsid w:val="00412835"/>
    <w:rsid w:val="00412AF1"/>
    <w:rsid w:val="00412CA2"/>
    <w:rsid w:val="00412E3C"/>
    <w:rsid w:val="004130B5"/>
    <w:rsid w:val="00413528"/>
    <w:rsid w:val="00413732"/>
    <w:rsid w:val="004138B4"/>
    <w:rsid w:val="004138D2"/>
    <w:rsid w:val="004138ED"/>
    <w:rsid w:val="00413B60"/>
    <w:rsid w:val="00413B9B"/>
    <w:rsid w:val="00413CA2"/>
    <w:rsid w:val="00413CDC"/>
    <w:rsid w:val="00413D21"/>
    <w:rsid w:val="00413EC4"/>
    <w:rsid w:val="004142EF"/>
    <w:rsid w:val="0041438A"/>
    <w:rsid w:val="004143ED"/>
    <w:rsid w:val="004144D0"/>
    <w:rsid w:val="00414591"/>
    <w:rsid w:val="00414726"/>
    <w:rsid w:val="0041472A"/>
    <w:rsid w:val="00414790"/>
    <w:rsid w:val="004148CC"/>
    <w:rsid w:val="00414BA9"/>
    <w:rsid w:val="00414F4D"/>
    <w:rsid w:val="00414F95"/>
    <w:rsid w:val="00415119"/>
    <w:rsid w:val="004155AC"/>
    <w:rsid w:val="004155C8"/>
    <w:rsid w:val="004156BB"/>
    <w:rsid w:val="00415978"/>
    <w:rsid w:val="00415B81"/>
    <w:rsid w:val="00415EDD"/>
    <w:rsid w:val="00416546"/>
    <w:rsid w:val="0041686E"/>
    <w:rsid w:val="004169A9"/>
    <w:rsid w:val="00416E8C"/>
    <w:rsid w:val="00417062"/>
    <w:rsid w:val="0041707F"/>
    <w:rsid w:val="00417181"/>
    <w:rsid w:val="004176D5"/>
    <w:rsid w:val="004177DC"/>
    <w:rsid w:val="004179AB"/>
    <w:rsid w:val="004201DA"/>
    <w:rsid w:val="004204DD"/>
    <w:rsid w:val="004205C7"/>
    <w:rsid w:val="0042062C"/>
    <w:rsid w:val="00420A0A"/>
    <w:rsid w:val="00420AA2"/>
    <w:rsid w:val="00420CC1"/>
    <w:rsid w:val="00420CE4"/>
    <w:rsid w:val="00420E65"/>
    <w:rsid w:val="00420F39"/>
    <w:rsid w:val="00421037"/>
    <w:rsid w:val="004210EA"/>
    <w:rsid w:val="004211F3"/>
    <w:rsid w:val="00421863"/>
    <w:rsid w:val="00421B7F"/>
    <w:rsid w:val="00421BE7"/>
    <w:rsid w:val="00421D89"/>
    <w:rsid w:val="00421ECA"/>
    <w:rsid w:val="00421FA9"/>
    <w:rsid w:val="00421FD0"/>
    <w:rsid w:val="00422267"/>
    <w:rsid w:val="0042227E"/>
    <w:rsid w:val="00422472"/>
    <w:rsid w:val="004227AB"/>
    <w:rsid w:val="00422D2B"/>
    <w:rsid w:val="00422DAB"/>
    <w:rsid w:val="00422FE1"/>
    <w:rsid w:val="004231B6"/>
    <w:rsid w:val="00423337"/>
    <w:rsid w:val="0042374D"/>
    <w:rsid w:val="004238BB"/>
    <w:rsid w:val="00423A56"/>
    <w:rsid w:val="00423AEA"/>
    <w:rsid w:val="00423BCE"/>
    <w:rsid w:val="00423C98"/>
    <w:rsid w:val="00424747"/>
    <w:rsid w:val="00424C51"/>
    <w:rsid w:val="00424CAA"/>
    <w:rsid w:val="00424E7B"/>
    <w:rsid w:val="00424EB8"/>
    <w:rsid w:val="00425050"/>
    <w:rsid w:val="004251E9"/>
    <w:rsid w:val="00425361"/>
    <w:rsid w:val="00425D3D"/>
    <w:rsid w:val="00426252"/>
    <w:rsid w:val="004265C4"/>
    <w:rsid w:val="004265FE"/>
    <w:rsid w:val="0042678F"/>
    <w:rsid w:val="00426952"/>
    <w:rsid w:val="00426B46"/>
    <w:rsid w:val="00427271"/>
    <w:rsid w:val="0042727C"/>
    <w:rsid w:val="0042732B"/>
    <w:rsid w:val="00427444"/>
    <w:rsid w:val="00427874"/>
    <w:rsid w:val="00427E64"/>
    <w:rsid w:val="00430040"/>
    <w:rsid w:val="0043026C"/>
    <w:rsid w:val="00430271"/>
    <w:rsid w:val="004305BE"/>
    <w:rsid w:val="00430765"/>
    <w:rsid w:val="00430772"/>
    <w:rsid w:val="00430B42"/>
    <w:rsid w:val="00430BF8"/>
    <w:rsid w:val="00430D50"/>
    <w:rsid w:val="00430DE1"/>
    <w:rsid w:val="00430E65"/>
    <w:rsid w:val="00431AA3"/>
    <w:rsid w:val="00431E10"/>
    <w:rsid w:val="00431FA3"/>
    <w:rsid w:val="004320D9"/>
    <w:rsid w:val="004322D7"/>
    <w:rsid w:val="004326B1"/>
    <w:rsid w:val="00432962"/>
    <w:rsid w:val="00432B44"/>
    <w:rsid w:val="00432F0F"/>
    <w:rsid w:val="00432F4E"/>
    <w:rsid w:val="004331E5"/>
    <w:rsid w:val="00433823"/>
    <w:rsid w:val="00433ACD"/>
    <w:rsid w:val="00433E7F"/>
    <w:rsid w:val="0043432C"/>
    <w:rsid w:val="004343C5"/>
    <w:rsid w:val="004343E1"/>
    <w:rsid w:val="00434883"/>
    <w:rsid w:val="004349E8"/>
    <w:rsid w:val="00434B48"/>
    <w:rsid w:val="00434DCC"/>
    <w:rsid w:val="00434F17"/>
    <w:rsid w:val="004353D9"/>
    <w:rsid w:val="004356DB"/>
    <w:rsid w:val="004357D6"/>
    <w:rsid w:val="00435921"/>
    <w:rsid w:val="00435985"/>
    <w:rsid w:val="00435A03"/>
    <w:rsid w:val="00435C08"/>
    <w:rsid w:val="00435D7F"/>
    <w:rsid w:val="00435E4D"/>
    <w:rsid w:val="00435F87"/>
    <w:rsid w:val="00436213"/>
    <w:rsid w:val="004362D3"/>
    <w:rsid w:val="004363B2"/>
    <w:rsid w:val="004364E7"/>
    <w:rsid w:val="004365F5"/>
    <w:rsid w:val="004367A3"/>
    <w:rsid w:val="00436817"/>
    <w:rsid w:val="00436A63"/>
    <w:rsid w:val="00436F2D"/>
    <w:rsid w:val="00436FC3"/>
    <w:rsid w:val="00437754"/>
    <w:rsid w:val="004379EE"/>
    <w:rsid w:val="00437A21"/>
    <w:rsid w:val="00437A64"/>
    <w:rsid w:val="004404C2"/>
    <w:rsid w:val="00440575"/>
    <w:rsid w:val="00440666"/>
    <w:rsid w:val="00440CF3"/>
    <w:rsid w:val="0044175D"/>
    <w:rsid w:val="004418A2"/>
    <w:rsid w:val="004419F7"/>
    <w:rsid w:val="00441BA6"/>
    <w:rsid w:val="00441E06"/>
    <w:rsid w:val="00441E18"/>
    <w:rsid w:val="00442855"/>
    <w:rsid w:val="00442AAE"/>
    <w:rsid w:val="00442C02"/>
    <w:rsid w:val="00442C59"/>
    <w:rsid w:val="00442DF0"/>
    <w:rsid w:val="00442E3D"/>
    <w:rsid w:val="00442E4A"/>
    <w:rsid w:val="00443352"/>
    <w:rsid w:val="0044353D"/>
    <w:rsid w:val="004437AF"/>
    <w:rsid w:val="00443E10"/>
    <w:rsid w:val="00443E5C"/>
    <w:rsid w:val="0044417B"/>
    <w:rsid w:val="004442B1"/>
    <w:rsid w:val="0044441A"/>
    <w:rsid w:val="00444804"/>
    <w:rsid w:val="004449C5"/>
    <w:rsid w:val="00444BF5"/>
    <w:rsid w:val="004451A0"/>
    <w:rsid w:val="004451CF"/>
    <w:rsid w:val="00445553"/>
    <w:rsid w:val="004455BB"/>
    <w:rsid w:val="00445662"/>
    <w:rsid w:val="00445750"/>
    <w:rsid w:val="00445A61"/>
    <w:rsid w:val="00445CC9"/>
    <w:rsid w:val="00445D35"/>
    <w:rsid w:val="00445DEF"/>
    <w:rsid w:val="00446035"/>
    <w:rsid w:val="0044653A"/>
    <w:rsid w:val="00446798"/>
    <w:rsid w:val="00446970"/>
    <w:rsid w:val="00446AB4"/>
    <w:rsid w:val="00446BB4"/>
    <w:rsid w:val="00446C36"/>
    <w:rsid w:val="00446E9C"/>
    <w:rsid w:val="00446F02"/>
    <w:rsid w:val="004471D4"/>
    <w:rsid w:val="00447AA2"/>
    <w:rsid w:val="004502C4"/>
    <w:rsid w:val="00450573"/>
    <w:rsid w:val="004506EF"/>
    <w:rsid w:val="00450824"/>
    <w:rsid w:val="0045092A"/>
    <w:rsid w:val="0045093A"/>
    <w:rsid w:val="00450B79"/>
    <w:rsid w:val="00451660"/>
    <w:rsid w:val="00451D48"/>
    <w:rsid w:val="00452047"/>
    <w:rsid w:val="004523A9"/>
    <w:rsid w:val="00452486"/>
    <w:rsid w:val="0045292B"/>
    <w:rsid w:val="00452BD8"/>
    <w:rsid w:val="00452D24"/>
    <w:rsid w:val="00452DC7"/>
    <w:rsid w:val="004530C1"/>
    <w:rsid w:val="00453471"/>
    <w:rsid w:val="004535DD"/>
    <w:rsid w:val="00453A65"/>
    <w:rsid w:val="00453B68"/>
    <w:rsid w:val="00453CF3"/>
    <w:rsid w:val="00453DF7"/>
    <w:rsid w:val="00453F52"/>
    <w:rsid w:val="004540AE"/>
    <w:rsid w:val="004542C6"/>
    <w:rsid w:val="004545C5"/>
    <w:rsid w:val="0045469A"/>
    <w:rsid w:val="004546FA"/>
    <w:rsid w:val="00454853"/>
    <w:rsid w:val="00454BAD"/>
    <w:rsid w:val="00454C25"/>
    <w:rsid w:val="0045519A"/>
    <w:rsid w:val="004551BD"/>
    <w:rsid w:val="00455691"/>
    <w:rsid w:val="00455F3E"/>
    <w:rsid w:val="0045600B"/>
    <w:rsid w:val="0045642D"/>
    <w:rsid w:val="0045650C"/>
    <w:rsid w:val="004565C6"/>
    <w:rsid w:val="0045696E"/>
    <w:rsid w:val="0045697E"/>
    <w:rsid w:val="00456A80"/>
    <w:rsid w:val="00456B48"/>
    <w:rsid w:val="00456B76"/>
    <w:rsid w:val="00456C9B"/>
    <w:rsid w:val="00456E8E"/>
    <w:rsid w:val="00456EC8"/>
    <w:rsid w:val="00456FF5"/>
    <w:rsid w:val="004571B4"/>
    <w:rsid w:val="0045748D"/>
    <w:rsid w:val="0045776B"/>
    <w:rsid w:val="0045781D"/>
    <w:rsid w:val="00457D4E"/>
    <w:rsid w:val="004604A1"/>
    <w:rsid w:val="004606AE"/>
    <w:rsid w:val="00460D6A"/>
    <w:rsid w:val="00460DC6"/>
    <w:rsid w:val="00460F46"/>
    <w:rsid w:val="00461B5E"/>
    <w:rsid w:val="00461CEE"/>
    <w:rsid w:val="00461EEA"/>
    <w:rsid w:val="00462133"/>
    <w:rsid w:val="0046240E"/>
    <w:rsid w:val="004625B4"/>
    <w:rsid w:val="004626C3"/>
    <w:rsid w:val="004628FB"/>
    <w:rsid w:val="0046295D"/>
    <w:rsid w:val="00462BB1"/>
    <w:rsid w:val="00462FF1"/>
    <w:rsid w:val="00463118"/>
    <w:rsid w:val="004637F1"/>
    <w:rsid w:val="004638B4"/>
    <w:rsid w:val="00463C5A"/>
    <w:rsid w:val="00463EB2"/>
    <w:rsid w:val="0046416B"/>
    <w:rsid w:val="00464176"/>
    <w:rsid w:val="004648A4"/>
    <w:rsid w:val="00464A02"/>
    <w:rsid w:val="00464ACB"/>
    <w:rsid w:val="0046541D"/>
    <w:rsid w:val="00465427"/>
    <w:rsid w:val="00465534"/>
    <w:rsid w:val="00465A70"/>
    <w:rsid w:val="0046606C"/>
    <w:rsid w:val="0046623A"/>
    <w:rsid w:val="004662DF"/>
    <w:rsid w:val="004663EE"/>
    <w:rsid w:val="00466427"/>
    <w:rsid w:val="00466445"/>
    <w:rsid w:val="00466594"/>
    <w:rsid w:val="004666B0"/>
    <w:rsid w:val="00467477"/>
    <w:rsid w:val="0046791D"/>
    <w:rsid w:val="004679A5"/>
    <w:rsid w:val="00467B2C"/>
    <w:rsid w:val="00467F5F"/>
    <w:rsid w:val="004703BF"/>
    <w:rsid w:val="0047044D"/>
    <w:rsid w:val="004704D0"/>
    <w:rsid w:val="00470E80"/>
    <w:rsid w:val="00470FE9"/>
    <w:rsid w:val="0047130A"/>
    <w:rsid w:val="004713B1"/>
    <w:rsid w:val="004716AB"/>
    <w:rsid w:val="00471F88"/>
    <w:rsid w:val="00472127"/>
    <w:rsid w:val="004727B7"/>
    <w:rsid w:val="004727D8"/>
    <w:rsid w:val="00472F82"/>
    <w:rsid w:val="00473648"/>
    <w:rsid w:val="00473686"/>
    <w:rsid w:val="00473E3A"/>
    <w:rsid w:val="00473F26"/>
    <w:rsid w:val="004743A4"/>
    <w:rsid w:val="00474452"/>
    <w:rsid w:val="00474851"/>
    <w:rsid w:val="0047485F"/>
    <w:rsid w:val="00474868"/>
    <w:rsid w:val="00474BCC"/>
    <w:rsid w:val="00474FE9"/>
    <w:rsid w:val="004752A7"/>
    <w:rsid w:val="0047548F"/>
    <w:rsid w:val="004754AD"/>
    <w:rsid w:val="00475A32"/>
    <w:rsid w:val="00475B73"/>
    <w:rsid w:val="00475F53"/>
    <w:rsid w:val="00476358"/>
    <w:rsid w:val="0047654E"/>
    <w:rsid w:val="00476559"/>
    <w:rsid w:val="00476725"/>
    <w:rsid w:val="00476919"/>
    <w:rsid w:val="00476975"/>
    <w:rsid w:val="00476984"/>
    <w:rsid w:val="00476C5F"/>
    <w:rsid w:val="00476D86"/>
    <w:rsid w:val="00476E98"/>
    <w:rsid w:val="004772E3"/>
    <w:rsid w:val="00477378"/>
    <w:rsid w:val="00477638"/>
    <w:rsid w:val="00477668"/>
    <w:rsid w:val="00477714"/>
    <w:rsid w:val="00477B75"/>
    <w:rsid w:val="00477C07"/>
    <w:rsid w:val="00477C37"/>
    <w:rsid w:val="004803AB"/>
    <w:rsid w:val="004803C3"/>
    <w:rsid w:val="00480438"/>
    <w:rsid w:val="0048056A"/>
    <w:rsid w:val="00480611"/>
    <w:rsid w:val="00480C33"/>
    <w:rsid w:val="00480D14"/>
    <w:rsid w:val="00481188"/>
    <w:rsid w:val="00481401"/>
    <w:rsid w:val="004817B0"/>
    <w:rsid w:val="0048200E"/>
    <w:rsid w:val="004821AF"/>
    <w:rsid w:val="00482244"/>
    <w:rsid w:val="004822BD"/>
    <w:rsid w:val="0048233E"/>
    <w:rsid w:val="00482C11"/>
    <w:rsid w:val="00482EAB"/>
    <w:rsid w:val="004831F8"/>
    <w:rsid w:val="0048361B"/>
    <w:rsid w:val="004838D8"/>
    <w:rsid w:val="00483B2C"/>
    <w:rsid w:val="00483FB9"/>
    <w:rsid w:val="004846E5"/>
    <w:rsid w:val="00484B78"/>
    <w:rsid w:val="00484D41"/>
    <w:rsid w:val="004850B4"/>
    <w:rsid w:val="004850DC"/>
    <w:rsid w:val="004859DB"/>
    <w:rsid w:val="00485A37"/>
    <w:rsid w:val="00485C8A"/>
    <w:rsid w:val="0048671F"/>
    <w:rsid w:val="00486AA7"/>
    <w:rsid w:val="00486F0B"/>
    <w:rsid w:val="00486F12"/>
    <w:rsid w:val="00486F67"/>
    <w:rsid w:val="0048757C"/>
    <w:rsid w:val="00487894"/>
    <w:rsid w:val="00487ACA"/>
    <w:rsid w:val="00487D1D"/>
    <w:rsid w:val="004901AD"/>
    <w:rsid w:val="004901B3"/>
    <w:rsid w:val="00490357"/>
    <w:rsid w:val="004904C2"/>
    <w:rsid w:val="0049082C"/>
    <w:rsid w:val="00490A4C"/>
    <w:rsid w:val="00490AE9"/>
    <w:rsid w:val="00490F15"/>
    <w:rsid w:val="00491425"/>
    <w:rsid w:val="00491771"/>
    <w:rsid w:val="0049177E"/>
    <w:rsid w:val="00491792"/>
    <w:rsid w:val="00491865"/>
    <w:rsid w:val="00491D1B"/>
    <w:rsid w:val="00492369"/>
    <w:rsid w:val="0049280D"/>
    <w:rsid w:val="00492C34"/>
    <w:rsid w:val="00492D68"/>
    <w:rsid w:val="004931A6"/>
    <w:rsid w:val="00493284"/>
    <w:rsid w:val="00493288"/>
    <w:rsid w:val="0049339D"/>
    <w:rsid w:val="004937F7"/>
    <w:rsid w:val="00493988"/>
    <w:rsid w:val="00493B1F"/>
    <w:rsid w:val="00493D6B"/>
    <w:rsid w:val="00494024"/>
    <w:rsid w:val="004942AF"/>
    <w:rsid w:val="00494696"/>
    <w:rsid w:val="004947C5"/>
    <w:rsid w:val="00494996"/>
    <w:rsid w:val="00494C3A"/>
    <w:rsid w:val="00494E75"/>
    <w:rsid w:val="00494FBB"/>
    <w:rsid w:val="0049548E"/>
    <w:rsid w:val="0049554D"/>
    <w:rsid w:val="0049594F"/>
    <w:rsid w:val="00495F0A"/>
    <w:rsid w:val="0049640A"/>
    <w:rsid w:val="004964E8"/>
    <w:rsid w:val="004969DF"/>
    <w:rsid w:val="004969E6"/>
    <w:rsid w:val="00496CF5"/>
    <w:rsid w:val="00496D15"/>
    <w:rsid w:val="00496D5F"/>
    <w:rsid w:val="00497242"/>
    <w:rsid w:val="0049726D"/>
    <w:rsid w:val="00497459"/>
    <w:rsid w:val="0049765A"/>
    <w:rsid w:val="00497690"/>
    <w:rsid w:val="00497807"/>
    <w:rsid w:val="004A00AC"/>
    <w:rsid w:val="004A00F4"/>
    <w:rsid w:val="004A034C"/>
    <w:rsid w:val="004A04BE"/>
    <w:rsid w:val="004A0B4B"/>
    <w:rsid w:val="004A0BCE"/>
    <w:rsid w:val="004A0EAA"/>
    <w:rsid w:val="004A106B"/>
    <w:rsid w:val="004A1228"/>
    <w:rsid w:val="004A1656"/>
    <w:rsid w:val="004A16F5"/>
    <w:rsid w:val="004A17B4"/>
    <w:rsid w:val="004A1887"/>
    <w:rsid w:val="004A18FC"/>
    <w:rsid w:val="004A1A75"/>
    <w:rsid w:val="004A1BD1"/>
    <w:rsid w:val="004A1F8F"/>
    <w:rsid w:val="004A234B"/>
    <w:rsid w:val="004A26F7"/>
    <w:rsid w:val="004A2845"/>
    <w:rsid w:val="004A2BEA"/>
    <w:rsid w:val="004A2DD0"/>
    <w:rsid w:val="004A33DC"/>
    <w:rsid w:val="004A3824"/>
    <w:rsid w:val="004A387C"/>
    <w:rsid w:val="004A3906"/>
    <w:rsid w:val="004A3B87"/>
    <w:rsid w:val="004A3BC7"/>
    <w:rsid w:val="004A3E02"/>
    <w:rsid w:val="004A3E38"/>
    <w:rsid w:val="004A3EDE"/>
    <w:rsid w:val="004A4224"/>
    <w:rsid w:val="004A42BF"/>
    <w:rsid w:val="004A462A"/>
    <w:rsid w:val="004A4991"/>
    <w:rsid w:val="004A4FAD"/>
    <w:rsid w:val="004A53F5"/>
    <w:rsid w:val="004A56A5"/>
    <w:rsid w:val="004A56E1"/>
    <w:rsid w:val="004A57F2"/>
    <w:rsid w:val="004A5AEB"/>
    <w:rsid w:val="004A5D3E"/>
    <w:rsid w:val="004A6046"/>
    <w:rsid w:val="004A6109"/>
    <w:rsid w:val="004A634F"/>
    <w:rsid w:val="004A636C"/>
    <w:rsid w:val="004A643E"/>
    <w:rsid w:val="004A65EE"/>
    <w:rsid w:val="004A672F"/>
    <w:rsid w:val="004A6995"/>
    <w:rsid w:val="004A6D03"/>
    <w:rsid w:val="004A6FAF"/>
    <w:rsid w:val="004A7056"/>
    <w:rsid w:val="004A7279"/>
    <w:rsid w:val="004B01C4"/>
    <w:rsid w:val="004B0224"/>
    <w:rsid w:val="004B0313"/>
    <w:rsid w:val="004B054D"/>
    <w:rsid w:val="004B0636"/>
    <w:rsid w:val="004B0817"/>
    <w:rsid w:val="004B0A6E"/>
    <w:rsid w:val="004B0CC6"/>
    <w:rsid w:val="004B148E"/>
    <w:rsid w:val="004B1613"/>
    <w:rsid w:val="004B1647"/>
    <w:rsid w:val="004B1985"/>
    <w:rsid w:val="004B19F7"/>
    <w:rsid w:val="004B19F8"/>
    <w:rsid w:val="004B1AA4"/>
    <w:rsid w:val="004B1B78"/>
    <w:rsid w:val="004B1CD3"/>
    <w:rsid w:val="004B1D25"/>
    <w:rsid w:val="004B1F2E"/>
    <w:rsid w:val="004B20F8"/>
    <w:rsid w:val="004B2177"/>
    <w:rsid w:val="004B2596"/>
    <w:rsid w:val="004B2A92"/>
    <w:rsid w:val="004B2AAC"/>
    <w:rsid w:val="004B2B75"/>
    <w:rsid w:val="004B2F8D"/>
    <w:rsid w:val="004B3100"/>
    <w:rsid w:val="004B34E9"/>
    <w:rsid w:val="004B3546"/>
    <w:rsid w:val="004B35AA"/>
    <w:rsid w:val="004B3828"/>
    <w:rsid w:val="004B3866"/>
    <w:rsid w:val="004B3897"/>
    <w:rsid w:val="004B38B4"/>
    <w:rsid w:val="004B3990"/>
    <w:rsid w:val="004B39F4"/>
    <w:rsid w:val="004B3BF3"/>
    <w:rsid w:val="004B3DA3"/>
    <w:rsid w:val="004B3F43"/>
    <w:rsid w:val="004B429B"/>
    <w:rsid w:val="004B485C"/>
    <w:rsid w:val="004B49B0"/>
    <w:rsid w:val="004B4B9A"/>
    <w:rsid w:val="004B4D3A"/>
    <w:rsid w:val="004B4E31"/>
    <w:rsid w:val="004B5875"/>
    <w:rsid w:val="004B59E8"/>
    <w:rsid w:val="004B5F7B"/>
    <w:rsid w:val="004B6101"/>
    <w:rsid w:val="004B61BE"/>
    <w:rsid w:val="004B6BA0"/>
    <w:rsid w:val="004B6F25"/>
    <w:rsid w:val="004B6F7B"/>
    <w:rsid w:val="004B72C7"/>
    <w:rsid w:val="004B742F"/>
    <w:rsid w:val="004B766C"/>
    <w:rsid w:val="004B7B44"/>
    <w:rsid w:val="004B7D97"/>
    <w:rsid w:val="004C01B9"/>
    <w:rsid w:val="004C01D1"/>
    <w:rsid w:val="004C0777"/>
    <w:rsid w:val="004C0789"/>
    <w:rsid w:val="004C0888"/>
    <w:rsid w:val="004C0B67"/>
    <w:rsid w:val="004C0C1E"/>
    <w:rsid w:val="004C116A"/>
    <w:rsid w:val="004C119F"/>
    <w:rsid w:val="004C1730"/>
    <w:rsid w:val="004C1879"/>
    <w:rsid w:val="004C19B4"/>
    <w:rsid w:val="004C1BC3"/>
    <w:rsid w:val="004C1BF5"/>
    <w:rsid w:val="004C217B"/>
    <w:rsid w:val="004C2230"/>
    <w:rsid w:val="004C258B"/>
    <w:rsid w:val="004C2673"/>
    <w:rsid w:val="004C2838"/>
    <w:rsid w:val="004C2BE7"/>
    <w:rsid w:val="004C2DF0"/>
    <w:rsid w:val="004C3012"/>
    <w:rsid w:val="004C3223"/>
    <w:rsid w:val="004C3272"/>
    <w:rsid w:val="004C3428"/>
    <w:rsid w:val="004C3542"/>
    <w:rsid w:val="004C37A9"/>
    <w:rsid w:val="004C4105"/>
    <w:rsid w:val="004C4415"/>
    <w:rsid w:val="004C4432"/>
    <w:rsid w:val="004C4546"/>
    <w:rsid w:val="004C4750"/>
    <w:rsid w:val="004C478B"/>
    <w:rsid w:val="004C4796"/>
    <w:rsid w:val="004C4A3C"/>
    <w:rsid w:val="004C4C3D"/>
    <w:rsid w:val="004C4F88"/>
    <w:rsid w:val="004C5230"/>
    <w:rsid w:val="004C5519"/>
    <w:rsid w:val="004C5630"/>
    <w:rsid w:val="004C5762"/>
    <w:rsid w:val="004C57BD"/>
    <w:rsid w:val="004C5AF1"/>
    <w:rsid w:val="004C5CA4"/>
    <w:rsid w:val="004C5F21"/>
    <w:rsid w:val="004C643F"/>
    <w:rsid w:val="004C6521"/>
    <w:rsid w:val="004C6542"/>
    <w:rsid w:val="004C669E"/>
    <w:rsid w:val="004C6864"/>
    <w:rsid w:val="004C686F"/>
    <w:rsid w:val="004C68AF"/>
    <w:rsid w:val="004C7206"/>
    <w:rsid w:val="004C7391"/>
    <w:rsid w:val="004C740C"/>
    <w:rsid w:val="004C743C"/>
    <w:rsid w:val="004C79EF"/>
    <w:rsid w:val="004C7A75"/>
    <w:rsid w:val="004C7C79"/>
    <w:rsid w:val="004C7CCD"/>
    <w:rsid w:val="004D0141"/>
    <w:rsid w:val="004D0329"/>
    <w:rsid w:val="004D03DB"/>
    <w:rsid w:val="004D041F"/>
    <w:rsid w:val="004D0835"/>
    <w:rsid w:val="004D0872"/>
    <w:rsid w:val="004D0BF8"/>
    <w:rsid w:val="004D0C90"/>
    <w:rsid w:val="004D0E26"/>
    <w:rsid w:val="004D1812"/>
    <w:rsid w:val="004D1831"/>
    <w:rsid w:val="004D1C20"/>
    <w:rsid w:val="004D219B"/>
    <w:rsid w:val="004D2283"/>
    <w:rsid w:val="004D2832"/>
    <w:rsid w:val="004D28CF"/>
    <w:rsid w:val="004D37E2"/>
    <w:rsid w:val="004D3D98"/>
    <w:rsid w:val="004D3E8B"/>
    <w:rsid w:val="004D3EBE"/>
    <w:rsid w:val="004D3EEB"/>
    <w:rsid w:val="004D4053"/>
    <w:rsid w:val="004D414E"/>
    <w:rsid w:val="004D4664"/>
    <w:rsid w:val="004D489A"/>
    <w:rsid w:val="004D4CB9"/>
    <w:rsid w:val="004D4CE4"/>
    <w:rsid w:val="004D5163"/>
    <w:rsid w:val="004D51BF"/>
    <w:rsid w:val="004D52F0"/>
    <w:rsid w:val="004D5847"/>
    <w:rsid w:val="004D5960"/>
    <w:rsid w:val="004D5A1A"/>
    <w:rsid w:val="004D5ABC"/>
    <w:rsid w:val="004D5B2C"/>
    <w:rsid w:val="004D5C0C"/>
    <w:rsid w:val="004D5D71"/>
    <w:rsid w:val="004D60BA"/>
    <w:rsid w:val="004D6236"/>
    <w:rsid w:val="004D67BD"/>
    <w:rsid w:val="004D6803"/>
    <w:rsid w:val="004D68EA"/>
    <w:rsid w:val="004D69B3"/>
    <w:rsid w:val="004D6B8E"/>
    <w:rsid w:val="004D6E1A"/>
    <w:rsid w:val="004D7118"/>
    <w:rsid w:val="004D7210"/>
    <w:rsid w:val="004D729F"/>
    <w:rsid w:val="004D7305"/>
    <w:rsid w:val="004D755D"/>
    <w:rsid w:val="004D7746"/>
    <w:rsid w:val="004D7A3E"/>
    <w:rsid w:val="004D7B27"/>
    <w:rsid w:val="004E0582"/>
    <w:rsid w:val="004E0A37"/>
    <w:rsid w:val="004E0C67"/>
    <w:rsid w:val="004E0C7A"/>
    <w:rsid w:val="004E0CDF"/>
    <w:rsid w:val="004E10D5"/>
    <w:rsid w:val="004E1340"/>
    <w:rsid w:val="004E1690"/>
    <w:rsid w:val="004E19E0"/>
    <w:rsid w:val="004E1ACF"/>
    <w:rsid w:val="004E1F77"/>
    <w:rsid w:val="004E248E"/>
    <w:rsid w:val="004E29B3"/>
    <w:rsid w:val="004E2A8C"/>
    <w:rsid w:val="004E2D1C"/>
    <w:rsid w:val="004E2E7C"/>
    <w:rsid w:val="004E30D9"/>
    <w:rsid w:val="004E327F"/>
    <w:rsid w:val="004E34FD"/>
    <w:rsid w:val="004E3B34"/>
    <w:rsid w:val="004E3CD6"/>
    <w:rsid w:val="004E3D7E"/>
    <w:rsid w:val="004E3F33"/>
    <w:rsid w:val="004E42C3"/>
    <w:rsid w:val="004E436E"/>
    <w:rsid w:val="004E43CD"/>
    <w:rsid w:val="004E461D"/>
    <w:rsid w:val="004E4851"/>
    <w:rsid w:val="004E495F"/>
    <w:rsid w:val="004E4AFA"/>
    <w:rsid w:val="004E4C73"/>
    <w:rsid w:val="004E4D89"/>
    <w:rsid w:val="004E4E18"/>
    <w:rsid w:val="004E4EAF"/>
    <w:rsid w:val="004E52AE"/>
    <w:rsid w:val="004E5529"/>
    <w:rsid w:val="004E5705"/>
    <w:rsid w:val="004E5782"/>
    <w:rsid w:val="004E583C"/>
    <w:rsid w:val="004E5867"/>
    <w:rsid w:val="004E59A5"/>
    <w:rsid w:val="004E5B8B"/>
    <w:rsid w:val="004E5C93"/>
    <w:rsid w:val="004E659A"/>
    <w:rsid w:val="004E6728"/>
    <w:rsid w:val="004E7008"/>
    <w:rsid w:val="004E74FC"/>
    <w:rsid w:val="004E7807"/>
    <w:rsid w:val="004E7D22"/>
    <w:rsid w:val="004E7D54"/>
    <w:rsid w:val="004F0276"/>
    <w:rsid w:val="004F0529"/>
    <w:rsid w:val="004F074C"/>
    <w:rsid w:val="004F0970"/>
    <w:rsid w:val="004F0AD0"/>
    <w:rsid w:val="004F0BB9"/>
    <w:rsid w:val="004F0FF5"/>
    <w:rsid w:val="004F1096"/>
    <w:rsid w:val="004F129C"/>
    <w:rsid w:val="004F1334"/>
    <w:rsid w:val="004F1733"/>
    <w:rsid w:val="004F199E"/>
    <w:rsid w:val="004F19BA"/>
    <w:rsid w:val="004F1AF7"/>
    <w:rsid w:val="004F1B25"/>
    <w:rsid w:val="004F1B39"/>
    <w:rsid w:val="004F1DD3"/>
    <w:rsid w:val="004F1FC7"/>
    <w:rsid w:val="004F210B"/>
    <w:rsid w:val="004F22AF"/>
    <w:rsid w:val="004F231B"/>
    <w:rsid w:val="004F232D"/>
    <w:rsid w:val="004F2556"/>
    <w:rsid w:val="004F25D4"/>
    <w:rsid w:val="004F284D"/>
    <w:rsid w:val="004F2AD4"/>
    <w:rsid w:val="004F2D51"/>
    <w:rsid w:val="004F305B"/>
    <w:rsid w:val="004F335B"/>
    <w:rsid w:val="004F3438"/>
    <w:rsid w:val="004F3484"/>
    <w:rsid w:val="004F36E0"/>
    <w:rsid w:val="004F39BC"/>
    <w:rsid w:val="004F39F0"/>
    <w:rsid w:val="004F3A22"/>
    <w:rsid w:val="004F3A68"/>
    <w:rsid w:val="004F3C95"/>
    <w:rsid w:val="004F3CCA"/>
    <w:rsid w:val="004F3DCF"/>
    <w:rsid w:val="004F3E7E"/>
    <w:rsid w:val="004F4019"/>
    <w:rsid w:val="004F4022"/>
    <w:rsid w:val="004F43B0"/>
    <w:rsid w:val="004F452F"/>
    <w:rsid w:val="004F4822"/>
    <w:rsid w:val="004F4D2F"/>
    <w:rsid w:val="004F520D"/>
    <w:rsid w:val="004F545B"/>
    <w:rsid w:val="004F5E06"/>
    <w:rsid w:val="004F6803"/>
    <w:rsid w:val="004F6810"/>
    <w:rsid w:val="004F68EA"/>
    <w:rsid w:val="004F6930"/>
    <w:rsid w:val="004F6BDC"/>
    <w:rsid w:val="004F6F51"/>
    <w:rsid w:val="004F75A5"/>
    <w:rsid w:val="004F765C"/>
    <w:rsid w:val="004F789B"/>
    <w:rsid w:val="004F7918"/>
    <w:rsid w:val="004F7BDE"/>
    <w:rsid w:val="004F7C81"/>
    <w:rsid w:val="004F7F2A"/>
    <w:rsid w:val="004F7F44"/>
    <w:rsid w:val="00500009"/>
    <w:rsid w:val="00500090"/>
    <w:rsid w:val="005000E6"/>
    <w:rsid w:val="005003A3"/>
    <w:rsid w:val="00500623"/>
    <w:rsid w:val="00500749"/>
    <w:rsid w:val="005007A3"/>
    <w:rsid w:val="005007D4"/>
    <w:rsid w:val="00500911"/>
    <w:rsid w:val="005009EE"/>
    <w:rsid w:val="00500A0F"/>
    <w:rsid w:val="00500BF1"/>
    <w:rsid w:val="00500C50"/>
    <w:rsid w:val="00501446"/>
    <w:rsid w:val="005015A8"/>
    <w:rsid w:val="005018AB"/>
    <w:rsid w:val="00501997"/>
    <w:rsid w:val="005019EA"/>
    <w:rsid w:val="00501B1A"/>
    <w:rsid w:val="00501B75"/>
    <w:rsid w:val="00501F99"/>
    <w:rsid w:val="005020D0"/>
    <w:rsid w:val="005020D6"/>
    <w:rsid w:val="00502821"/>
    <w:rsid w:val="00502B80"/>
    <w:rsid w:val="00503073"/>
    <w:rsid w:val="00503112"/>
    <w:rsid w:val="005034CC"/>
    <w:rsid w:val="0050374F"/>
    <w:rsid w:val="00503896"/>
    <w:rsid w:val="00503F50"/>
    <w:rsid w:val="00503FFD"/>
    <w:rsid w:val="0050442C"/>
    <w:rsid w:val="0050456E"/>
    <w:rsid w:val="005045FA"/>
    <w:rsid w:val="00504E5C"/>
    <w:rsid w:val="00504EF7"/>
    <w:rsid w:val="00504F49"/>
    <w:rsid w:val="005050B4"/>
    <w:rsid w:val="0050520A"/>
    <w:rsid w:val="0050556E"/>
    <w:rsid w:val="00505579"/>
    <w:rsid w:val="00505A1F"/>
    <w:rsid w:val="00505AE9"/>
    <w:rsid w:val="005065F1"/>
    <w:rsid w:val="00506D48"/>
    <w:rsid w:val="00506E51"/>
    <w:rsid w:val="00506F88"/>
    <w:rsid w:val="00506F8A"/>
    <w:rsid w:val="00507892"/>
    <w:rsid w:val="005078DD"/>
    <w:rsid w:val="00507FF8"/>
    <w:rsid w:val="00510002"/>
    <w:rsid w:val="005102A2"/>
    <w:rsid w:val="00510E98"/>
    <w:rsid w:val="0051159D"/>
    <w:rsid w:val="0051187D"/>
    <w:rsid w:val="00511A96"/>
    <w:rsid w:val="00511ACA"/>
    <w:rsid w:val="00511AE3"/>
    <w:rsid w:val="00511B92"/>
    <w:rsid w:val="005121C2"/>
    <w:rsid w:val="0051231F"/>
    <w:rsid w:val="005124BC"/>
    <w:rsid w:val="005126CF"/>
    <w:rsid w:val="00512A7D"/>
    <w:rsid w:val="00512B2D"/>
    <w:rsid w:val="00512E43"/>
    <w:rsid w:val="00513067"/>
    <w:rsid w:val="0051324E"/>
    <w:rsid w:val="00513796"/>
    <w:rsid w:val="00513AC5"/>
    <w:rsid w:val="00513B7E"/>
    <w:rsid w:val="00513D97"/>
    <w:rsid w:val="00513ED2"/>
    <w:rsid w:val="005140CE"/>
    <w:rsid w:val="005143C1"/>
    <w:rsid w:val="005147E2"/>
    <w:rsid w:val="0051482E"/>
    <w:rsid w:val="00514C8B"/>
    <w:rsid w:val="00515050"/>
    <w:rsid w:val="0051512A"/>
    <w:rsid w:val="0051579A"/>
    <w:rsid w:val="00515A65"/>
    <w:rsid w:val="00515DC0"/>
    <w:rsid w:val="00515E1A"/>
    <w:rsid w:val="005160D3"/>
    <w:rsid w:val="005164F3"/>
    <w:rsid w:val="005166AC"/>
    <w:rsid w:val="00516C13"/>
    <w:rsid w:val="00516E42"/>
    <w:rsid w:val="00516E90"/>
    <w:rsid w:val="0051726C"/>
    <w:rsid w:val="0051797F"/>
    <w:rsid w:val="00517B8A"/>
    <w:rsid w:val="00517C54"/>
    <w:rsid w:val="0052018F"/>
    <w:rsid w:val="0052038A"/>
    <w:rsid w:val="0052045C"/>
    <w:rsid w:val="00520702"/>
    <w:rsid w:val="00520A60"/>
    <w:rsid w:val="00520EFC"/>
    <w:rsid w:val="00520F6C"/>
    <w:rsid w:val="005212B3"/>
    <w:rsid w:val="005212D8"/>
    <w:rsid w:val="005217B2"/>
    <w:rsid w:val="005217FA"/>
    <w:rsid w:val="00521BDE"/>
    <w:rsid w:val="00522126"/>
    <w:rsid w:val="005223D6"/>
    <w:rsid w:val="00522616"/>
    <w:rsid w:val="00522AB3"/>
    <w:rsid w:val="00522C74"/>
    <w:rsid w:val="00522CBC"/>
    <w:rsid w:val="00522EB1"/>
    <w:rsid w:val="00522F16"/>
    <w:rsid w:val="005236B6"/>
    <w:rsid w:val="005236BD"/>
    <w:rsid w:val="00523713"/>
    <w:rsid w:val="005237AA"/>
    <w:rsid w:val="0052383A"/>
    <w:rsid w:val="00523C18"/>
    <w:rsid w:val="00523CD9"/>
    <w:rsid w:val="00523DB2"/>
    <w:rsid w:val="00523DBA"/>
    <w:rsid w:val="00523FE2"/>
    <w:rsid w:val="005243C4"/>
    <w:rsid w:val="005244A2"/>
    <w:rsid w:val="00524A42"/>
    <w:rsid w:val="00524AF8"/>
    <w:rsid w:val="00525894"/>
    <w:rsid w:val="00525AF5"/>
    <w:rsid w:val="00525CD9"/>
    <w:rsid w:val="00525E57"/>
    <w:rsid w:val="00525E59"/>
    <w:rsid w:val="00525FA6"/>
    <w:rsid w:val="00526036"/>
    <w:rsid w:val="005264A9"/>
    <w:rsid w:val="0052658E"/>
    <w:rsid w:val="00526B22"/>
    <w:rsid w:val="00526C82"/>
    <w:rsid w:val="005270BD"/>
    <w:rsid w:val="00527335"/>
    <w:rsid w:val="00527851"/>
    <w:rsid w:val="005279FE"/>
    <w:rsid w:val="00527AF6"/>
    <w:rsid w:val="00527D1A"/>
    <w:rsid w:val="00527D71"/>
    <w:rsid w:val="00527DD4"/>
    <w:rsid w:val="00527F9C"/>
    <w:rsid w:val="00530545"/>
    <w:rsid w:val="005307F6"/>
    <w:rsid w:val="005308F3"/>
    <w:rsid w:val="00530BFB"/>
    <w:rsid w:val="00531377"/>
    <w:rsid w:val="005313D6"/>
    <w:rsid w:val="0053145F"/>
    <w:rsid w:val="005316EE"/>
    <w:rsid w:val="005319CC"/>
    <w:rsid w:val="00531E8E"/>
    <w:rsid w:val="00532107"/>
    <w:rsid w:val="005322F6"/>
    <w:rsid w:val="00532321"/>
    <w:rsid w:val="00532381"/>
    <w:rsid w:val="005323C6"/>
    <w:rsid w:val="0053241D"/>
    <w:rsid w:val="0053255E"/>
    <w:rsid w:val="005325B1"/>
    <w:rsid w:val="005325C7"/>
    <w:rsid w:val="00532B56"/>
    <w:rsid w:val="00532E0C"/>
    <w:rsid w:val="00532E36"/>
    <w:rsid w:val="005330F1"/>
    <w:rsid w:val="005331BA"/>
    <w:rsid w:val="00533637"/>
    <w:rsid w:val="00533E8D"/>
    <w:rsid w:val="005340E7"/>
    <w:rsid w:val="00534223"/>
    <w:rsid w:val="0053423C"/>
    <w:rsid w:val="00534C01"/>
    <w:rsid w:val="00534C73"/>
    <w:rsid w:val="005354A4"/>
    <w:rsid w:val="00535945"/>
    <w:rsid w:val="00535BEC"/>
    <w:rsid w:val="00535BF8"/>
    <w:rsid w:val="00536578"/>
    <w:rsid w:val="0053661E"/>
    <w:rsid w:val="005366A4"/>
    <w:rsid w:val="005367BF"/>
    <w:rsid w:val="00536CB8"/>
    <w:rsid w:val="00536F55"/>
    <w:rsid w:val="00536F75"/>
    <w:rsid w:val="00536F9B"/>
    <w:rsid w:val="005373CA"/>
    <w:rsid w:val="0053743E"/>
    <w:rsid w:val="005376AA"/>
    <w:rsid w:val="00537821"/>
    <w:rsid w:val="00537885"/>
    <w:rsid w:val="00537D04"/>
    <w:rsid w:val="00537DF1"/>
    <w:rsid w:val="00537FD9"/>
    <w:rsid w:val="00540414"/>
    <w:rsid w:val="00540978"/>
    <w:rsid w:val="00540996"/>
    <w:rsid w:val="0054099E"/>
    <w:rsid w:val="00541286"/>
    <w:rsid w:val="00542013"/>
    <w:rsid w:val="005426B7"/>
    <w:rsid w:val="00542757"/>
    <w:rsid w:val="00542841"/>
    <w:rsid w:val="005428B5"/>
    <w:rsid w:val="00542958"/>
    <w:rsid w:val="00542977"/>
    <w:rsid w:val="00542E56"/>
    <w:rsid w:val="00542F97"/>
    <w:rsid w:val="00542FE0"/>
    <w:rsid w:val="00543064"/>
    <w:rsid w:val="005430E2"/>
    <w:rsid w:val="00543205"/>
    <w:rsid w:val="005433F5"/>
    <w:rsid w:val="005436BE"/>
    <w:rsid w:val="005437F8"/>
    <w:rsid w:val="00543AAF"/>
    <w:rsid w:val="00543DF5"/>
    <w:rsid w:val="00543E52"/>
    <w:rsid w:val="00543F59"/>
    <w:rsid w:val="00544093"/>
    <w:rsid w:val="005440D0"/>
    <w:rsid w:val="005442B1"/>
    <w:rsid w:val="00544322"/>
    <w:rsid w:val="00544355"/>
    <w:rsid w:val="00544A49"/>
    <w:rsid w:val="00544B44"/>
    <w:rsid w:val="00544F59"/>
    <w:rsid w:val="005452BE"/>
    <w:rsid w:val="0054539C"/>
    <w:rsid w:val="005453B6"/>
    <w:rsid w:val="005456B3"/>
    <w:rsid w:val="005456D6"/>
    <w:rsid w:val="00545A81"/>
    <w:rsid w:val="00545BA6"/>
    <w:rsid w:val="00545FCF"/>
    <w:rsid w:val="005461B1"/>
    <w:rsid w:val="00546CB6"/>
    <w:rsid w:val="00546E2F"/>
    <w:rsid w:val="00546F52"/>
    <w:rsid w:val="0054739D"/>
    <w:rsid w:val="005473FA"/>
    <w:rsid w:val="0054743B"/>
    <w:rsid w:val="0054784C"/>
    <w:rsid w:val="00547D1C"/>
    <w:rsid w:val="00547E70"/>
    <w:rsid w:val="005500F6"/>
    <w:rsid w:val="0055048E"/>
    <w:rsid w:val="005506D8"/>
    <w:rsid w:val="00550CC3"/>
    <w:rsid w:val="00551155"/>
    <w:rsid w:val="005512CD"/>
    <w:rsid w:val="0055147A"/>
    <w:rsid w:val="00551662"/>
    <w:rsid w:val="00551817"/>
    <w:rsid w:val="005518D8"/>
    <w:rsid w:val="00551901"/>
    <w:rsid w:val="00551A7A"/>
    <w:rsid w:val="00551CBD"/>
    <w:rsid w:val="00551E33"/>
    <w:rsid w:val="00551EB0"/>
    <w:rsid w:val="005521FF"/>
    <w:rsid w:val="00552227"/>
    <w:rsid w:val="0055236A"/>
    <w:rsid w:val="005526A1"/>
    <w:rsid w:val="0055272F"/>
    <w:rsid w:val="00552FEF"/>
    <w:rsid w:val="00553469"/>
    <w:rsid w:val="005536BC"/>
    <w:rsid w:val="005536EC"/>
    <w:rsid w:val="0055393A"/>
    <w:rsid w:val="00553A90"/>
    <w:rsid w:val="00553BBF"/>
    <w:rsid w:val="00553C4A"/>
    <w:rsid w:val="00553D2C"/>
    <w:rsid w:val="00553E0A"/>
    <w:rsid w:val="00553F1A"/>
    <w:rsid w:val="005541FE"/>
    <w:rsid w:val="005546C9"/>
    <w:rsid w:val="005546E8"/>
    <w:rsid w:val="005547E8"/>
    <w:rsid w:val="00554C62"/>
    <w:rsid w:val="005552D8"/>
    <w:rsid w:val="00555588"/>
    <w:rsid w:val="005555C9"/>
    <w:rsid w:val="00555B3F"/>
    <w:rsid w:val="00555DD0"/>
    <w:rsid w:val="005565BD"/>
    <w:rsid w:val="005568E6"/>
    <w:rsid w:val="00556C53"/>
    <w:rsid w:val="00556EB7"/>
    <w:rsid w:val="0055760F"/>
    <w:rsid w:val="00557733"/>
    <w:rsid w:val="00557775"/>
    <w:rsid w:val="00557B88"/>
    <w:rsid w:val="00557B89"/>
    <w:rsid w:val="00557BF5"/>
    <w:rsid w:val="00557CA7"/>
    <w:rsid w:val="00560377"/>
    <w:rsid w:val="00560610"/>
    <w:rsid w:val="005608EF"/>
    <w:rsid w:val="0056095E"/>
    <w:rsid w:val="00560CCA"/>
    <w:rsid w:val="00560E59"/>
    <w:rsid w:val="00560F5E"/>
    <w:rsid w:val="00561219"/>
    <w:rsid w:val="00561B06"/>
    <w:rsid w:val="00561C50"/>
    <w:rsid w:val="00561F38"/>
    <w:rsid w:val="00561FE6"/>
    <w:rsid w:val="00562576"/>
    <w:rsid w:val="005626CB"/>
    <w:rsid w:val="0056298B"/>
    <w:rsid w:val="00562E33"/>
    <w:rsid w:val="00563128"/>
    <w:rsid w:val="00563681"/>
    <w:rsid w:val="005639B1"/>
    <w:rsid w:val="00563BD1"/>
    <w:rsid w:val="00563EF7"/>
    <w:rsid w:val="00564403"/>
    <w:rsid w:val="0056465E"/>
    <w:rsid w:val="005647C6"/>
    <w:rsid w:val="00564C4C"/>
    <w:rsid w:val="0056524C"/>
    <w:rsid w:val="00565410"/>
    <w:rsid w:val="00565E67"/>
    <w:rsid w:val="00566062"/>
    <w:rsid w:val="005660A4"/>
    <w:rsid w:val="00566134"/>
    <w:rsid w:val="00566311"/>
    <w:rsid w:val="00566ACC"/>
    <w:rsid w:val="00566E78"/>
    <w:rsid w:val="0056748A"/>
    <w:rsid w:val="00567897"/>
    <w:rsid w:val="0056791E"/>
    <w:rsid w:val="00567A6D"/>
    <w:rsid w:val="00567AE4"/>
    <w:rsid w:val="00567B0C"/>
    <w:rsid w:val="00567BDF"/>
    <w:rsid w:val="005702D4"/>
    <w:rsid w:val="005704D2"/>
    <w:rsid w:val="00570699"/>
    <w:rsid w:val="00570A21"/>
    <w:rsid w:val="00570BD0"/>
    <w:rsid w:val="00570BEE"/>
    <w:rsid w:val="00570CBA"/>
    <w:rsid w:val="00570CF4"/>
    <w:rsid w:val="00570D07"/>
    <w:rsid w:val="0057109A"/>
    <w:rsid w:val="0057110E"/>
    <w:rsid w:val="005717B6"/>
    <w:rsid w:val="00571A79"/>
    <w:rsid w:val="00571C95"/>
    <w:rsid w:val="00571CB4"/>
    <w:rsid w:val="00571DD0"/>
    <w:rsid w:val="00571F24"/>
    <w:rsid w:val="00571F93"/>
    <w:rsid w:val="0057296A"/>
    <w:rsid w:val="005730AA"/>
    <w:rsid w:val="00573427"/>
    <w:rsid w:val="0057395B"/>
    <w:rsid w:val="00574144"/>
    <w:rsid w:val="00574377"/>
    <w:rsid w:val="0057447E"/>
    <w:rsid w:val="005745FB"/>
    <w:rsid w:val="005749E1"/>
    <w:rsid w:val="00574B15"/>
    <w:rsid w:val="00574C1D"/>
    <w:rsid w:val="00575154"/>
    <w:rsid w:val="005751B2"/>
    <w:rsid w:val="00575296"/>
    <w:rsid w:val="005752DA"/>
    <w:rsid w:val="005752E3"/>
    <w:rsid w:val="005753FB"/>
    <w:rsid w:val="00575467"/>
    <w:rsid w:val="00576283"/>
    <w:rsid w:val="005762D5"/>
    <w:rsid w:val="00576891"/>
    <w:rsid w:val="00576D82"/>
    <w:rsid w:val="00576ED0"/>
    <w:rsid w:val="00576F54"/>
    <w:rsid w:val="005774DD"/>
    <w:rsid w:val="00577794"/>
    <w:rsid w:val="00577935"/>
    <w:rsid w:val="00577AAF"/>
    <w:rsid w:val="00577AFB"/>
    <w:rsid w:val="00577DF0"/>
    <w:rsid w:val="00580036"/>
    <w:rsid w:val="00580039"/>
    <w:rsid w:val="005804AE"/>
    <w:rsid w:val="00580798"/>
    <w:rsid w:val="005809AF"/>
    <w:rsid w:val="00580A96"/>
    <w:rsid w:val="00580C0A"/>
    <w:rsid w:val="00581242"/>
    <w:rsid w:val="0058124E"/>
    <w:rsid w:val="005814A8"/>
    <w:rsid w:val="005816C6"/>
    <w:rsid w:val="00581848"/>
    <w:rsid w:val="00581AF1"/>
    <w:rsid w:val="00581CE0"/>
    <w:rsid w:val="005821CB"/>
    <w:rsid w:val="00582560"/>
    <w:rsid w:val="00582791"/>
    <w:rsid w:val="00582890"/>
    <w:rsid w:val="00582B60"/>
    <w:rsid w:val="00582BFE"/>
    <w:rsid w:val="00582DBD"/>
    <w:rsid w:val="00583124"/>
    <w:rsid w:val="00583362"/>
    <w:rsid w:val="005834D7"/>
    <w:rsid w:val="0058373B"/>
    <w:rsid w:val="0058386E"/>
    <w:rsid w:val="005838CB"/>
    <w:rsid w:val="00583A3A"/>
    <w:rsid w:val="00583D02"/>
    <w:rsid w:val="00583E0D"/>
    <w:rsid w:val="005849E9"/>
    <w:rsid w:val="00584CD3"/>
    <w:rsid w:val="00584E57"/>
    <w:rsid w:val="0058506B"/>
    <w:rsid w:val="00585075"/>
    <w:rsid w:val="00585099"/>
    <w:rsid w:val="00585427"/>
    <w:rsid w:val="00585D84"/>
    <w:rsid w:val="00585F85"/>
    <w:rsid w:val="00585F9F"/>
    <w:rsid w:val="005864CC"/>
    <w:rsid w:val="0058654C"/>
    <w:rsid w:val="00586778"/>
    <w:rsid w:val="005867EB"/>
    <w:rsid w:val="00586943"/>
    <w:rsid w:val="005869E2"/>
    <w:rsid w:val="00586E42"/>
    <w:rsid w:val="00586F88"/>
    <w:rsid w:val="005870A4"/>
    <w:rsid w:val="005874ED"/>
    <w:rsid w:val="00587519"/>
    <w:rsid w:val="0058773C"/>
    <w:rsid w:val="005879D1"/>
    <w:rsid w:val="00587F5F"/>
    <w:rsid w:val="005902C5"/>
    <w:rsid w:val="005902DB"/>
    <w:rsid w:val="00590501"/>
    <w:rsid w:val="0059065C"/>
    <w:rsid w:val="00590961"/>
    <w:rsid w:val="00590B9E"/>
    <w:rsid w:val="0059159E"/>
    <w:rsid w:val="005915D8"/>
    <w:rsid w:val="0059185C"/>
    <w:rsid w:val="00591882"/>
    <w:rsid w:val="00591A64"/>
    <w:rsid w:val="00591CB9"/>
    <w:rsid w:val="00591DC8"/>
    <w:rsid w:val="00591E2D"/>
    <w:rsid w:val="00591EAD"/>
    <w:rsid w:val="005920F3"/>
    <w:rsid w:val="005921F0"/>
    <w:rsid w:val="00592469"/>
    <w:rsid w:val="00592852"/>
    <w:rsid w:val="00593038"/>
    <w:rsid w:val="005932E9"/>
    <w:rsid w:val="00593427"/>
    <w:rsid w:val="0059342B"/>
    <w:rsid w:val="005938ED"/>
    <w:rsid w:val="00593EF7"/>
    <w:rsid w:val="00594169"/>
    <w:rsid w:val="005941AE"/>
    <w:rsid w:val="00594238"/>
    <w:rsid w:val="005942A0"/>
    <w:rsid w:val="005942B9"/>
    <w:rsid w:val="0059477B"/>
    <w:rsid w:val="00594888"/>
    <w:rsid w:val="00594958"/>
    <w:rsid w:val="00594E0D"/>
    <w:rsid w:val="00594E2B"/>
    <w:rsid w:val="00595316"/>
    <w:rsid w:val="00595566"/>
    <w:rsid w:val="0059577E"/>
    <w:rsid w:val="005958F6"/>
    <w:rsid w:val="00595C0A"/>
    <w:rsid w:val="00595FAB"/>
    <w:rsid w:val="005962EB"/>
    <w:rsid w:val="00596346"/>
    <w:rsid w:val="0059646E"/>
    <w:rsid w:val="0059679E"/>
    <w:rsid w:val="005968C8"/>
    <w:rsid w:val="00596A2C"/>
    <w:rsid w:val="00596A4E"/>
    <w:rsid w:val="00596DB6"/>
    <w:rsid w:val="00597556"/>
    <w:rsid w:val="005975D9"/>
    <w:rsid w:val="00597AE5"/>
    <w:rsid w:val="005A00CD"/>
    <w:rsid w:val="005A015E"/>
    <w:rsid w:val="005A019A"/>
    <w:rsid w:val="005A02BD"/>
    <w:rsid w:val="005A02FC"/>
    <w:rsid w:val="005A046E"/>
    <w:rsid w:val="005A0753"/>
    <w:rsid w:val="005A0A6B"/>
    <w:rsid w:val="005A0FE1"/>
    <w:rsid w:val="005A1754"/>
    <w:rsid w:val="005A180D"/>
    <w:rsid w:val="005A19DF"/>
    <w:rsid w:val="005A2238"/>
    <w:rsid w:val="005A2C34"/>
    <w:rsid w:val="005A2EF1"/>
    <w:rsid w:val="005A3194"/>
    <w:rsid w:val="005A319C"/>
    <w:rsid w:val="005A321F"/>
    <w:rsid w:val="005A35E9"/>
    <w:rsid w:val="005A364E"/>
    <w:rsid w:val="005A36D8"/>
    <w:rsid w:val="005A36FF"/>
    <w:rsid w:val="005A37B8"/>
    <w:rsid w:val="005A391E"/>
    <w:rsid w:val="005A3967"/>
    <w:rsid w:val="005A3BC8"/>
    <w:rsid w:val="005A3F3D"/>
    <w:rsid w:val="005A4016"/>
    <w:rsid w:val="005A405F"/>
    <w:rsid w:val="005A4654"/>
    <w:rsid w:val="005A4A73"/>
    <w:rsid w:val="005A4FB1"/>
    <w:rsid w:val="005A5169"/>
    <w:rsid w:val="005A5313"/>
    <w:rsid w:val="005A548C"/>
    <w:rsid w:val="005A54FA"/>
    <w:rsid w:val="005A56A4"/>
    <w:rsid w:val="005A58F1"/>
    <w:rsid w:val="005A5934"/>
    <w:rsid w:val="005A599B"/>
    <w:rsid w:val="005A59DE"/>
    <w:rsid w:val="005A5ACF"/>
    <w:rsid w:val="005A5B2C"/>
    <w:rsid w:val="005A5DE4"/>
    <w:rsid w:val="005A5F5C"/>
    <w:rsid w:val="005A64C9"/>
    <w:rsid w:val="005A65E2"/>
    <w:rsid w:val="005A6BE1"/>
    <w:rsid w:val="005A6C57"/>
    <w:rsid w:val="005A6D7A"/>
    <w:rsid w:val="005A6DC3"/>
    <w:rsid w:val="005A6F44"/>
    <w:rsid w:val="005A7073"/>
    <w:rsid w:val="005A707B"/>
    <w:rsid w:val="005A72EF"/>
    <w:rsid w:val="005A73AB"/>
    <w:rsid w:val="005A78F6"/>
    <w:rsid w:val="005A794C"/>
    <w:rsid w:val="005A7AE9"/>
    <w:rsid w:val="005A7B47"/>
    <w:rsid w:val="005B007F"/>
    <w:rsid w:val="005B014A"/>
    <w:rsid w:val="005B05F3"/>
    <w:rsid w:val="005B070B"/>
    <w:rsid w:val="005B0804"/>
    <w:rsid w:val="005B0A3E"/>
    <w:rsid w:val="005B0D92"/>
    <w:rsid w:val="005B1122"/>
    <w:rsid w:val="005B1507"/>
    <w:rsid w:val="005B19BE"/>
    <w:rsid w:val="005B1E63"/>
    <w:rsid w:val="005B2122"/>
    <w:rsid w:val="005B2863"/>
    <w:rsid w:val="005B2925"/>
    <w:rsid w:val="005B292C"/>
    <w:rsid w:val="005B2ED2"/>
    <w:rsid w:val="005B309A"/>
    <w:rsid w:val="005B34EC"/>
    <w:rsid w:val="005B36DF"/>
    <w:rsid w:val="005B38F1"/>
    <w:rsid w:val="005B39A7"/>
    <w:rsid w:val="005B39FB"/>
    <w:rsid w:val="005B3B3B"/>
    <w:rsid w:val="005B3EFE"/>
    <w:rsid w:val="005B45AC"/>
    <w:rsid w:val="005B483B"/>
    <w:rsid w:val="005B4841"/>
    <w:rsid w:val="005B4908"/>
    <w:rsid w:val="005B4BD3"/>
    <w:rsid w:val="005B4F78"/>
    <w:rsid w:val="005B51B3"/>
    <w:rsid w:val="005B53A7"/>
    <w:rsid w:val="005B53ED"/>
    <w:rsid w:val="005B5515"/>
    <w:rsid w:val="005B5632"/>
    <w:rsid w:val="005B576A"/>
    <w:rsid w:val="005B5AA4"/>
    <w:rsid w:val="005B5C7A"/>
    <w:rsid w:val="005B5D94"/>
    <w:rsid w:val="005B6218"/>
    <w:rsid w:val="005B639B"/>
    <w:rsid w:val="005B63C7"/>
    <w:rsid w:val="005B6668"/>
    <w:rsid w:val="005B667C"/>
    <w:rsid w:val="005B6737"/>
    <w:rsid w:val="005B6B75"/>
    <w:rsid w:val="005B6CC1"/>
    <w:rsid w:val="005B7096"/>
    <w:rsid w:val="005B7102"/>
    <w:rsid w:val="005B721E"/>
    <w:rsid w:val="005B72EA"/>
    <w:rsid w:val="005B73BA"/>
    <w:rsid w:val="005B76B0"/>
    <w:rsid w:val="005B797A"/>
    <w:rsid w:val="005B7B40"/>
    <w:rsid w:val="005B7D61"/>
    <w:rsid w:val="005B7D9F"/>
    <w:rsid w:val="005B7FCD"/>
    <w:rsid w:val="005B7FD2"/>
    <w:rsid w:val="005C000C"/>
    <w:rsid w:val="005C01ED"/>
    <w:rsid w:val="005C0305"/>
    <w:rsid w:val="005C0825"/>
    <w:rsid w:val="005C0DC7"/>
    <w:rsid w:val="005C1196"/>
    <w:rsid w:val="005C14D3"/>
    <w:rsid w:val="005C1615"/>
    <w:rsid w:val="005C1760"/>
    <w:rsid w:val="005C20AF"/>
    <w:rsid w:val="005C21AC"/>
    <w:rsid w:val="005C21E1"/>
    <w:rsid w:val="005C2256"/>
    <w:rsid w:val="005C2890"/>
    <w:rsid w:val="005C2948"/>
    <w:rsid w:val="005C2A02"/>
    <w:rsid w:val="005C2D3C"/>
    <w:rsid w:val="005C2D4F"/>
    <w:rsid w:val="005C2EB3"/>
    <w:rsid w:val="005C3371"/>
    <w:rsid w:val="005C3396"/>
    <w:rsid w:val="005C39B1"/>
    <w:rsid w:val="005C3B6C"/>
    <w:rsid w:val="005C3C41"/>
    <w:rsid w:val="005C3CB5"/>
    <w:rsid w:val="005C3CEF"/>
    <w:rsid w:val="005C419B"/>
    <w:rsid w:val="005C422F"/>
    <w:rsid w:val="005C4941"/>
    <w:rsid w:val="005C4BF1"/>
    <w:rsid w:val="005C4C85"/>
    <w:rsid w:val="005C4E54"/>
    <w:rsid w:val="005C5403"/>
    <w:rsid w:val="005C5543"/>
    <w:rsid w:val="005C5782"/>
    <w:rsid w:val="005C57C2"/>
    <w:rsid w:val="005C5A92"/>
    <w:rsid w:val="005C5F4A"/>
    <w:rsid w:val="005C637E"/>
    <w:rsid w:val="005C6645"/>
    <w:rsid w:val="005C670C"/>
    <w:rsid w:val="005C67D8"/>
    <w:rsid w:val="005C697E"/>
    <w:rsid w:val="005C719A"/>
    <w:rsid w:val="005C71AA"/>
    <w:rsid w:val="005C74C3"/>
    <w:rsid w:val="005C75B7"/>
    <w:rsid w:val="005C7742"/>
    <w:rsid w:val="005C7820"/>
    <w:rsid w:val="005C78AF"/>
    <w:rsid w:val="005C78BA"/>
    <w:rsid w:val="005C7B1F"/>
    <w:rsid w:val="005C7B78"/>
    <w:rsid w:val="005C7C5D"/>
    <w:rsid w:val="005C7CED"/>
    <w:rsid w:val="005D01A0"/>
    <w:rsid w:val="005D0250"/>
    <w:rsid w:val="005D0362"/>
    <w:rsid w:val="005D0395"/>
    <w:rsid w:val="005D0874"/>
    <w:rsid w:val="005D0A8C"/>
    <w:rsid w:val="005D0E4E"/>
    <w:rsid w:val="005D112F"/>
    <w:rsid w:val="005D1342"/>
    <w:rsid w:val="005D13CF"/>
    <w:rsid w:val="005D13E6"/>
    <w:rsid w:val="005D1510"/>
    <w:rsid w:val="005D20F1"/>
    <w:rsid w:val="005D2211"/>
    <w:rsid w:val="005D280E"/>
    <w:rsid w:val="005D2892"/>
    <w:rsid w:val="005D2ED0"/>
    <w:rsid w:val="005D303C"/>
    <w:rsid w:val="005D30B0"/>
    <w:rsid w:val="005D30FB"/>
    <w:rsid w:val="005D34ED"/>
    <w:rsid w:val="005D3716"/>
    <w:rsid w:val="005D40F8"/>
    <w:rsid w:val="005D44F6"/>
    <w:rsid w:val="005D4B11"/>
    <w:rsid w:val="005D4C3F"/>
    <w:rsid w:val="005D4D9F"/>
    <w:rsid w:val="005D4EE7"/>
    <w:rsid w:val="005D4F4B"/>
    <w:rsid w:val="005D51F6"/>
    <w:rsid w:val="005D5374"/>
    <w:rsid w:val="005D53B4"/>
    <w:rsid w:val="005D5469"/>
    <w:rsid w:val="005D5819"/>
    <w:rsid w:val="005D5E43"/>
    <w:rsid w:val="005D6760"/>
    <w:rsid w:val="005D6975"/>
    <w:rsid w:val="005D6F69"/>
    <w:rsid w:val="005D713D"/>
    <w:rsid w:val="005D728A"/>
    <w:rsid w:val="005D74DB"/>
    <w:rsid w:val="005D75F4"/>
    <w:rsid w:val="005D7778"/>
    <w:rsid w:val="005D78FD"/>
    <w:rsid w:val="005E034E"/>
    <w:rsid w:val="005E052D"/>
    <w:rsid w:val="005E0965"/>
    <w:rsid w:val="005E0E40"/>
    <w:rsid w:val="005E1179"/>
    <w:rsid w:val="005E1242"/>
    <w:rsid w:val="005E1B47"/>
    <w:rsid w:val="005E2003"/>
    <w:rsid w:val="005E2537"/>
    <w:rsid w:val="005E25CF"/>
    <w:rsid w:val="005E292D"/>
    <w:rsid w:val="005E2A03"/>
    <w:rsid w:val="005E2A85"/>
    <w:rsid w:val="005E2F97"/>
    <w:rsid w:val="005E2FB3"/>
    <w:rsid w:val="005E3947"/>
    <w:rsid w:val="005E3BF3"/>
    <w:rsid w:val="005E3C12"/>
    <w:rsid w:val="005E3EBF"/>
    <w:rsid w:val="005E4562"/>
    <w:rsid w:val="005E45DB"/>
    <w:rsid w:val="005E4889"/>
    <w:rsid w:val="005E49C4"/>
    <w:rsid w:val="005E4B0E"/>
    <w:rsid w:val="005E4B15"/>
    <w:rsid w:val="005E4B38"/>
    <w:rsid w:val="005E4B50"/>
    <w:rsid w:val="005E4C34"/>
    <w:rsid w:val="005E4CB8"/>
    <w:rsid w:val="005E4E5B"/>
    <w:rsid w:val="005E4ED0"/>
    <w:rsid w:val="005E4FA5"/>
    <w:rsid w:val="005E50FE"/>
    <w:rsid w:val="005E5692"/>
    <w:rsid w:val="005E5C17"/>
    <w:rsid w:val="005E652B"/>
    <w:rsid w:val="005E67B7"/>
    <w:rsid w:val="005E6B2C"/>
    <w:rsid w:val="005E6D3A"/>
    <w:rsid w:val="005E7186"/>
    <w:rsid w:val="005E71C7"/>
    <w:rsid w:val="005E72AE"/>
    <w:rsid w:val="005E7543"/>
    <w:rsid w:val="005E76A0"/>
    <w:rsid w:val="005E795F"/>
    <w:rsid w:val="005E7CC3"/>
    <w:rsid w:val="005F0523"/>
    <w:rsid w:val="005F0594"/>
    <w:rsid w:val="005F0A19"/>
    <w:rsid w:val="005F0AE0"/>
    <w:rsid w:val="005F0B9E"/>
    <w:rsid w:val="005F0D7E"/>
    <w:rsid w:val="005F101C"/>
    <w:rsid w:val="005F165A"/>
    <w:rsid w:val="005F1669"/>
    <w:rsid w:val="005F1923"/>
    <w:rsid w:val="005F1B1F"/>
    <w:rsid w:val="005F1C45"/>
    <w:rsid w:val="005F1D40"/>
    <w:rsid w:val="005F1D62"/>
    <w:rsid w:val="005F20BE"/>
    <w:rsid w:val="005F22CB"/>
    <w:rsid w:val="005F29D6"/>
    <w:rsid w:val="005F2CCE"/>
    <w:rsid w:val="005F2D1C"/>
    <w:rsid w:val="005F32AE"/>
    <w:rsid w:val="005F3558"/>
    <w:rsid w:val="005F35E4"/>
    <w:rsid w:val="005F3632"/>
    <w:rsid w:val="005F3857"/>
    <w:rsid w:val="005F401E"/>
    <w:rsid w:val="005F4124"/>
    <w:rsid w:val="005F436F"/>
    <w:rsid w:val="005F43AA"/>
    <w:rsid w:val="005F47F6"/>
    <w:rsid w:val="005F48F5"/>
    <w:rsid w:val="005F4AEE"/>
    <w:rsid w:val="005F4B9F"/>
    <w:rsid w:val="005F4F43"/>
    <w:rsid w:val="005F5024"/>
    <w:rsid w:val="005F53B3"/>
    <w:rsid w:val="005F558F"/>
    <w:rsid w:val="005F5712"/>
    <w:rsid w:val="005F5854"/>
    <w:rsid w:val="005F58FB"/>
    <w:rsid w:val="005F5975"/>
    <w:rsid w:val="005F5BB2"/>
    <w:rsid w:val="005F6016"/>
    <w:rsid w:val="005F6426"/>
    <w:rsid w:val="005F6443"/>
    <w:rsid w:val="005F67E9"/>
    <w:rsid w:val="005F6C52"/>
    <w:rsid w:val="005F6DBF"/>
    <w:rsid w:val="005F7182"/>
    <w:rsid w:val="005F722C"/>
    <w:rsid w:val="005F731A"/>
    <w:rsid w:val="005F766C"/>
    <w:rsid w:val="005F7700"/>
    <w:rsid w:val="005F7CE3"/>
    <w:rsid w:val="005F7DC7"/>
    <w:rsid w:val="0060056C"/>
    <w:rsid w:val="006005E0"/>
    <w:rsid w:val="00600608"/>
    <w:rsid w:val="006008BC"/>
    <w:rsid w:val="00600934"/>
    <w:rsid w:val="00600A38"/>
    <w:rsid w:val="00600DF1"/>
    <w:rsid w:val="00601101"/>
    <w:rsid w:val="00601347"/>
    <w:rsid w:val="00601374"/>
    <w:rsid w:val="00601380"/>
    <w:rsid w:val="00601752"/>
    <w:rsid w:val="00601771"/>
    <w:rsid w:val="0060182C"/>
    <w:rsid w:val="00601879"/>
    <w:rsid w:val="00601A51"/>
    <w:rsid w:val="00601D88"/>
    <w:rsid w:val="00601E00"/>
    <w:rsid w:val="0060211F"/>
    <w:rsid w:val="006024EC"/>
    <w:rsid w:val="0060261D"/>
    <w:rsid w:val="00602B92"/>
    <w:rsid w:val="00602DD7"/>
    <w:rsid w:val="00602DDC"/>
    <w:rsid w:val="00602F5E"/>
    <w:rsid w:val="00603087"/>
    <w:rsid w:val="006030EE"/>
    <w:rsid w:val="0060324A"/>
    <w:rsid w:val="006034BF"/>
    <w:rsid w:val="0060351C"/>
    <w:rsid w:val="00603725"/>
    <w:rsid w:val="006037C8"/>
    <w:rsid w:val="006037F1"/>
    <w:rsid w:val="00603900"/>
    <w:rsid w:val="00603AD5"/>
    <w:rsid w:val="00603B5E"/>
    <w:rsid w:val="00603CFB"/>
    <w:rsid w:val="00603ED1"/>
    <w:rsid w:val="00604474"/>
    <w:rsid w:val="006044DA"/>
    <w:rsid w:val="0060460C"/>
    <w:rsid w:val="006046C1"/>
    <w:rsid w:val="00604826"/>
    <w:rsid w:val="0060495C"/>
    <w:rsid w:val="00605144"/>
    <w:rsid w:val="0060519B"/>
    <w:rsid w:val="006052D4"/>
    <w:rsid w:val="00605703"/>
    <w:rsid w:val="00605D12"/>
    <w:rsid w:val="00605FB7"/>
    <w:rsid w:val="0060602D"/>
    <w:rsid w:val="0060607F"/>
    <w:rsid w:val="006060FF"/>
    <w:rsid w:val="00606497"/>
    <w:rsid w:val="00606790"/>
    <w:rsid w:val="0060698B"/>
    <w:rsid w:val="00606BCE"/>
    <w:rsid w:val="00606C35"/>
    <w:rsid w:val="00606EDF"/>
    <w:rsid w:val="00606FA5"/>
    <w:rsid w:val="00607071"/>
    <w:rsid w:val="00607094"/>
    <w:rsid w:val="00607310"/>
    <w:rsid w:val="006073B2"/>
    <w:rsid w:val="0060748E"/>
    <w:rsid w:val="006077BD"/>
    <w:rsid w:val="00607B92"/>
    <w:rsid w:val="006100DA"/>
    <w:rsid w:val="00610124"/>
    <w:rsid w:val="006102C9"/>
    <w:rsid w:val="0061044E"/>
    <w:rsid w:val="006105CE"/>
    <w:rsid w:val="006106BD"/>
    <w:rsid w:val="006107B5"/>
    <w:rsid w:val="00610B07"/>
    <w:rsid w:val="00610BB3"/>
    <w:rsid w:val="00611093"/>
    <w:rsid w:val="00611125"/>
    <w:rsid w:val="006113AF"/>
    <w:rsid w:val="006114C8"/>
    <w:rsid w:val="00611588"/>
    <w:rsid w:val="006115FA"/>
    <w:rsid w:val="006118AC"/>
    <w:rsid w:val="00611DEA"/>
    <w:rsid w:val="00611E07"/>
    <w:rsid w:val="00611F14"/>
    <w:rsid w:val="00611F7E"/>
    <w:rsid w:val="006122E2"/>
    <w:rsid w:val="0061250A"/>
    <w:rsid w:val="006125FB"/>
    <w:rsid w:val="006127EB"/>
    <w:rsid w:val="0061280E"/>
    <w:rsid w:val="00612979"/>
    <w:rsid w:val="006129DA"/>
    <w:rsid w:val="00612E3B"/>
    <w:rsid w:val="00612ECB"/>
    <w:rsid w:val="00612EF2"/>
    <w:rsid w:val="00613255"/>
    <w:rsid w:val="00613317"/>
    <w:rsid w:val="0061391F"/>
    <w:rsid w:val="006139D9"/>
    <w:rsid w:val="00613EDA"/>
    <w:rsid w:val="006141D5"/>
    <w:rsid w:val="006145EF"/>
    <w:rsid w:val="0061496F"/>
    <w:rsid w:val="00614C3C"/>
    <w:rsid w:val="00614E8B"/>
    <w:rsid w:val="00614ECB"/>
    <w:rsid w:val="00615232"/>
    <w:rsid w:val="006154AA"/>
    <w:rsid w:val="006156B8"/>
    <w:rsid w:val="00615757"/>
    <w:rsid w:val="00615904"/>
    <w:rsid w:val="0061595F"/>
    <w:rsid w:val="00615977"/>
    <w:rsid w:val="00615A99"/>
    <w:rsid w:val="00615BCD"/>
    <w:rsid w:val="00615D77"/>
    <w:rsid w:val="00615E1F"/>
    <w:rsid w:val="006161BE"/>
    <w:rsid w:val="00616656"/>
    <w:rsid w:val="00616A6B"/>
    <w:rsid w:val="00616CD2"/>
    <w:rsid w:val="00617089"/>
    <w:rsid w:val="00617338"/>
    <w:rsid w:val="006173F1"/>
    <w:rsid w:val="00617E5D"/>
    <w:rsid w:val="00617EF2"/>
    <w:rsid w:val="006200B7"/>
    <w:rsid w:val="00620382"/>
    <w:rsid w:val="0062050A"/>
    <w:rsid w:val="00620562"/>
    <w:rsid w:val="0062067F"/>
    <w:rsid w:val="00620768"/>
    <w:rsid w:val="00620857"/>
    <w:rsid w:val="00620A84"/>
    <w:rsid w:val="006210F5"/>
    <w:rsid w:val="0062178F"/>
    <w:rsid w:val="00621980"/>
    <w:rsid w:val="00621A11"/>
    <w:rsid w:val="00621B96"/>
    <w:rsid w:val="00621FB5"/>
    <w:rsid w:val="006222CA"/>
    <w:rsid w:val="0062232C"/>
    <w:rsid w:val="006224AE"/>
    <w:rsid w:val="0062270E"/>
    <w:rsid w:val="006227E8"/>
    <w:rsid w:val="006228A9"/>
    <w:rsid w:val="00622A41"/>
    <w:rsid w:val="00622C01"/>
    <w:rsid w:val="00622DC1"/>
    <w:rsid w:val="0062316E"/>
    <w:rsid w:val="006231A5"/>
    <w:rsid w:val="0062335F"/>
    <w:rsid w:val="00623394"/>
    <w:rsid w:val="00623584"/>
    <w:rsid w:val="00623A7B"/>
    <w:rsid w:val="00623E0C"/>
    <w:rsid w:val="0062417F"/>
    <w:rsid w:val="006243E4"/>
    <w:rsid w:val="00624559"/>
    <w:rsid w:val="00624861"/>
    <w:rsid w:val="00624BB3"/>
    <w:rsid w:val="00624C7F"/>
    <w:rsid w:val="00624FD9"/>
    <w:rsid w:val="006250F4"/>
    <w:rsid w:val="006251A5"/>
    <w:rsid w:val="006251A9"/>
    <w:rsid w:val="0062585B"/>
    <w:rsid w:val="00625A0B"/>
    <w:rsid w:val="00625CAA"/>
    <w:rsid w:val="00625DC1"/>
    <w:rsid w:val="00626046"/>
    <w:rsid w:val="006261C1"/>
    <w:rsid w:val="0062636C"/>
    <w:rsid w:val="006269AD"/>
    <w:rsid w:val="006270FF"/>
    <w:rsid w:val="00627676"/>
    <w:rsid w:val="00627A71"/>
    <w:rsid w:val="00627A99"/>
    <w:rsid w:val="00627C49"/>
    <w:rsid w:val="00627E1B"/>
    <w:rsid w:val="00627E71"/>
    <w:rsid w:val="00627E96"/>
    <w:rsid w:val="00627F19"/>
    <w:rsid w:val="00627F25"/>
    <w:rsid w:val="0063003C"/>
    <w:rsid w:val="0063059D"/>
    <w:rsid w:val="006308E9"/>
    <w:rsid w:val="00630AC1"/>
    <w:rsid w:val="00630B16"/>
    <w:rsid w:val="00630BE6"/>
    <w:rsid w:val="00630E38"/>
    <w:rsid w:val="00630EDA"/>
    <w:rsid w:val="006310A2"/>
    <w:rsid w:val="0063120E"/>
    <w:rsid w:val="0063131C"/>
    <w:rsid w:val="00631F67"/>
    <w:rsid w:val="00632434"/>
    <w:rsid w:val="00632594"/>
    <w:rsid w:val="00632A84"/>
    <w:rsid w:val="00632C6A"/>
    <w:rsid w:val="00632DD4"/>
    <w:rsid w:val="00632EB8"/>
    <w:rsid w:val="0063322F"/>
    <w:rsid w:val="0063326A"/>
    <w:rsid w:val="00633274"/>
    <w:rsid w:val="00633541"/>
    <w:rsid w:val="006337A0"/>
    <w:rsid w:val="00633B68"/>
    <w:rsid w:val="00633C6B"/>
    <w:rsid w:val="006347A4"/>
    <w:rsid w:val="0063482E"/>
    <w:rsid w:val="00634A6D"/>
    <w:rsid w:val="00634BBD"/>
    <w:rsid w:val="00634CAA"/>
    <w:rsid w:val="00634F9C"/>
    <w:rsid w:val="00635204"/>
    <w:rsid w:val="00635780"/>
    <w:rsid w:val="00635D23"/>
    <w:rsid w:val="00635F62"/>
    <w:rsid w:val="006365CA"/>
    <w:rsid w:val="00636997"/>
    <w:rsid w:val="00636DD4"/>
    <w:rsid w:val="00636E65"/>
    <w:rsid w:val="00636F38"/>
    <w:rsid w:val="00637202"/>
    <w:rsid w:val="00637A85"/>
    <w:rsid w:val="00637B1E"/>
    <w:rsid w:val="00637C0F"/>
    <w:rsid w:val="0064007E"/>
    <w:rsid w:val="006401B3"/>
    <w:rsid w:val="00640491"/>
    <w:rsid w:val="0064063D"/>
    <w:rsid w:val="00640C1C"/>
    <w:rsid w:val="006410F0"/>
    <w:rsid w:val="006412F0"/>
    <w:rsid w:val="00641403"/>
    <w:rsid w:val="006414B5"/>
    <w:rsid w:val="00641887"/>
    <w:rsid w:val="00641B98"/>
    <w:rsid w:val="00641CF4"/>
    <w:rsid w:val="00641D7F"/>
    <w:rsid w:val="00641DA9"/>
    <w:rsid w:val="00641DE6"/>
    <w:rsid w:val="00641DE9"/>
    <w:rsid w:val="00641F01"/>
    <w:rsid w:val="00641FEF"/>
    <w:rsid w:val="00642117"/>
    <w:rsid w:val="00642529"/>
    <w:rsid w:val="00642556"/>
    <w:rsid w:val="00642600"/>
    <w:rsid w:val="0064299D"/>
    <w:rsid w:val="00642A9F"/>
    <w:rsid w:val="00643189"/>
    <w:rsid w:val="0064325B"/>
    <w:rsid w:val="0064367E"/>
    <w:rsid w:val="006439CF"/>
    <w:rsid w:val="00643F56"/>
    <w:rsid w:val="00644014"/>
    <w:rsid w:val="00644910"/>
    <w:rsid w:val="00644AD1"/>
    <w:rsid w:val="00644CF7"/>
    <w:rsid w:val="00644EBD"/>
    <w:rsid w:val="006451DA"/>
    <w:rsid w:val="0064574E"/>
    <w:rsid w:val="0064578E"/>
    <w:rsid w:val="00645824"/>
    <w:rsid w:val="0064589F"/>
    <w:rsid w:val="00645F6B"/>
    <w:rsid w:val="006460B3"/>
    <w:rsid w:val="00646222"/>
    <w:rsid w:val="006467FA"/>
    <w:rsid w:val="00646AEA"/>
    <w:rsid w:val="00647148"/>
    <w:rsid w:val="0064721C"/>
    <w:rsid w:val="006473B6"/>
    <w:rsid w:val="0064744A"/>
    <w:rsid w:val="00647477"/>
    <w:rsid w:val="00647898"/>
    <w:rsid w:val="00647964"/>
    <w:rsid w:val="00647BB7"/>
    <w:rsid w:val="00647C3E"/>
    <w:rsid w:val="00647E5A"/>
    <w:rsid w:val="0065053F"/>
    <w:rsid w:val="006505F8"/>
    <w:rsid w:val="00650625"/>
    <w:rsid w:val="006506B8"/>
    <w:rsid w:val="00650835"/>
    <w:rsid w:val="00650BF9"/>
    <w:rsid w:val="006510F1"/>
    <w:rsid w:val="006511FB"/>
    <w:rsid w:val="00651329"/>
    <w:rsid w:val="0065132D"/>
    <w:rsid w:val="00651665"/>
    <w:rsid w:val="006517E1"/>
    <w:rsid w:val="00651C28"/>
    <w:rsid w:val="00651C86"/>
    <w:rsid w:val="00651EA3"/>
    <w:rsid w:val="00651F6A"/>
    <w:rsid w:val="00651FF6"/>
    <w:rsid w:val="0065224C"/>
    <w:rsid w:val="00652367"/>
    <w:rsid w:val="00652794"/>
    <w:rsid w:val="00652955"/>
    <w:rsid w:val="00652C98"/>
    <w:rsid w:val="00652ED8"/>
    <w:rsid w:val="00653159"/>
    <w:rsid w:val="00653573"/>
    <w:rsid w:val="00653686"/>
    <w:rsid w:val="0065379C"/>
    <w:rsid w:val="006537F5"/>
    <w:rsid w:val="00653B99"/>
    <w:rsid w:val="00653DEA"/>
    <w:rsid w:val="00653E75"/>
    <w:rsid w:val="00653E81"/>
    <w:rsid w:val="00653F64"/>
    <w:rsid w:val="006544A3"/>
    <w:rsid w:val="006547FE"/>
    <w:rsid w:val="00654900"/>
    <w:rsid w:val="00654FBF"/>
    <w:rsid w:val="006551B5"/>
    <w:rsid w:val="006552BE"/>
    <w:rsid w:val="0065545A"/>
    <w:rsid w:val="0065575C"/>
    <w:rsid w:val="0065580A"/>
    <w:rsid w:val="006558DF"/>
    <w:rsid w:val="00655901"/>
    <w:rsid w:val="00655CFC"/>
    <w:rsid w:val="00655D0C"/>
    <w:rsid w:val="00656287"/>
    <w:rsid w:val="00656434"/>
    <w:rsid w:val="0065645D"/>
    <w:rsid w:val="00656528"/>
    <w:rsid w:val="0065658A"/>
    <w:rsid w:val="0065686A"/>
    <w:rsid w:val="006569BC"/>
    <w:rsid w:val="0065700B"/>
    <w:rsid w:val="00657019"/>
    <w:rsid w:val="00657169"/>
    <w:rsid w:val="006574E2"/>
    <w:rsid w:val="0065774B"/>
    <w:rsid w:val="006577B8"/>
    <w:rsid w:val="006578B4"/>
    <w:rsid w:val="006578D7"/>
    <w:rsid w:val="006578F4"/>
    <w:rsid w:val="006579A5"/>
    <w:rsid w:val="006579E0"/>
    <w:rsid w:val="00657CD5"/>
    <w:rsid w:val="00660089"/>
    <w:rsid w:val="0066014E"/>
    <w:rsid w:val="006607F4"/>
    <w:rsid w:val="00660807"/>
    <w:rsid w:val="006608AF"/>
    <w:rsid w:val="006608ED"/>
    <w:rsid w:val="00660964"/>
    <w:rsid w:val="0066098E"/>
    <w:rsid w:val="00660DAC"/>
    <w:rsid w:val="00660DE9"/>
    <w:rsid w:val="00661200"/>
    <w:rsid w:val="0066138C"/>
    <w:rsid w:val="0066142F"/>
    <w:rsid w:val="006614F6"/>
    <w:rsid w:val="00661669"/>
    <w:rsid w:val="00661DD2"/>
    <w:rsid w:val="00661F76"/>
    <w:rsid w:val="0066213A"/>
    <w:rsid w:val="006623E8"/>
    <w:rsid w:val="00662453"/>
    <w:rsid w:val="006625CF"/>
    <w:rsid w:val="0066261F"/>
    <w:rsid w:val="006627C8"/>
    <w:rsid w:val="006629E9"/>
    <w:rsid w:val="00662B03"/>
    <w:rsid w:val="00662B2F"/>
    <w:rsid w:val="00662D66"/>
    <w:rsid w:val="00662D9C"/>
    <w:rsid w:val="00662FBA"/>
    <w:rsid w:val="0066305D"/>
    <w:rsid w:val="006631B7"/>
    <w:rsid w:val="006632E4"/>
    <w:rsid w:val="006635FA"/>
    <w:rsid w:val="0066380E"/>
    <w:rsid w:val="00663904"/>
    <w:rsid w:val="00663DD4"/>
    <w:rsid w:val="006641C8"/>
    <w:rsid w:val="006642C5"/>
    <w:rsid w:val="006642D8"/>
    <w:rsid w:val="006644B3"/>
    <w:rsid w:val="00664562"/>
    <w:rsid w:val="00664578"/>
    <w:rsid w:val="0066475D"/>
    <w:rsid w:val="00664AEF"/>
    <w:rsid w:val="00664D29"/>
    <w:rsid w:val="006650AB"/>
    <w:rsid w:val="00665411"/>
    <w:rsid w:val="006655C3"/>
    <w:rsid w:val="006657D2"/>
    <w:rsid w:val="00665866"/>
    <w:rsid w:val="00665ED5"/>
    <w:rsid w:val="00666092"/>
    <w:rsid w:val="006663F2"/>
    <w:rsid w:val="0066640C"/>
    <w:rsid w:val="00666678"/>
    <w:rsid w:val="00666902"/>
    <w:rsid w:val="00666B2A"/>
    <w:rsid w:val="00666DB5"/>
    <w:rsid w:val="0066750F"/>
    <w:rsid w:val="00667590"/>
    <w:rsid w:val="00667784"/>
    <w:rsid w:val="006678E9"/>
    <w:rsid w:val="00667958"/>
    <w:rsid w:val="00667971"/>
    <w:rsid w:val="00667C57"/>
    <w:rsid w:val="00667C6B"/>
    <w:rsid w:val="00667D3C"/>
    <w:rsid w:val="00670021"/>
    <w:rsid w:val="0067005A"/>
    <w:rsid w:val="0067006E"/>
    <w:rsid w:val="006703F2"/>
    <w:rsid w:val="006707F5"/>
    <w:rsid w:val="00670A2B"/>
    <w:rsid w:val="00670DF5"/>
    <w:rsid w:val="00671017"/>
    <w:rsid w:val="006711FE"/>
    <w:rsid w:val="006716FC"/>
    <w:rsid w:val="00671A79"/>
    <w:rsid w:val="00671D4E"/>
    <w:rsid w:val="0067225C"/>
    <w:rsid w:val="00672342"/>
    <w:rsid w:val="0067245E"/>
    <w:rsid w:val="006724C7"/>
    <w:rsid w:val="00672518"/>
    <w:rsid w:val="00672569"/>
    <w:rsid w:val="0067295E"/>
    <w:rsid w:val="006729AB"/>
    <w:rsid w:val="00672A76"/>
    <w:rsid w:val="00672B4B"/>
    <w:rsid w:val="00672BD4"/>
    <w:rsid w:val="00672CA0"/>
    <w:rsid w:val="00672D60"/>
    <w:rsid w:val="00672F91"/>
    <w:rsid w:val="006731D5"/>
    <w:rsid w:val="00673545"/>
    <w:rsid w:val="00673C6E"/>
    <w:rsid w:val="006742CD"/>
    <w:rsid w:val="006745B4"/>
    <w:rsid w:val="00674884"/>
    <w:rsid w:val="00674A89"/>
    <w:rsid w:val="00674AE9"/>
    <w:rsid w:val="00674E9E"/>
    <w:rsid w:val="00675322"/>
    <w:rsid w:val="006753B9"/>
    <w:rsid w:val="0067540E"/>
    <w:rsid w:val="00675412"/>
    <w:rsid w:val="006757D0"/>
    <w:rsid w:val="00675B02"/>
    <w:rsid w:val="00675B54"/>
    <w:rsid w:val="00675D94"/>
    <w:rsid w:val="006760E4"/>
    <w:rsid w:val="0067615C"/>
    <w:rsid w:val="006764AA"/>
    <w:rsid w:val="00676658"/>
    <w:rsid w:val="0067690F"/>
    <w:rsid w:val="00676945"/>
    <w:rsid w:val="00676A05"/>
    <w:rsid w:val="00676A0A"/>
    <w:rsid w:val="00676AA6"/>
    <w:rsid w:val="00676E3F"/>
    <w:rsid w:val="0067722B"/>
    <w:rsid w:val="00677332"/>
    <w:rsid w:val="00677505"/>
    <w:rsid w:val="006778DD"/>
    <w:rsid w:val="006779A5"/>
    <w:rsid w:val="00677A75"/>
    <w:rsid w:val="00677BF4"/>
    <w:rsid w:val="00677E91"/>
    <w:rsid w:val="00677FFE"/>
    <w:rsid w:val="00680103"/>
    <w:rsid w:val="006803B5"/>
    <w:rsid w:val="006803F3"/>
    <w:rsid w:val="006810CA"/>
    <w:rsid w:val="0068114C"/>
    <w:rsid w:val="00681642"/>
    <w:rsid w:val="00681743"/>
    <w:rsid w:val="00681BDC"/>
    <w:rsid w:val="00682484"/>
    <w:rsid w:val="00682516"/>
    <w:rsid w:val="0068279C"/>
    <w:rsid w:val="00682D88"/>
    <w:rsid w:val="00683143"/>
    <w:rsid w:val="006831A1"/>
    <w:rsid w:val="00683463"/>
    <w:rsid w:val="006835B8"/>
    <w:rsid w:val="00683ECC"/>
    <w:rsid w:val="00684177"/>
    <w:rsid w:val="0068462D"/>
    <w:rsid w:val="00684683"/>
    <w:rsid w:val="00684994"/>
    <w:rsid w:val="00684B7C"/>
    <w:rsid w:val="006851D6"/>
    <w:rsid w:val="0068528C"/>
    <w:rsid w:val="0068563D"/>
    <w:rsid w:val="00685684"/>
    <w:rsid w:val="00685700"/>
    <w:rsid w:val="00685BC8"/>
    <w:rsid w:val="00685DD5"/>
    <w:rsid w:val="00685ED7"/>
    <w:rsid w:val="0068602E"/>
    <w:rsid w:val="006867D2"/>
    <w:rsid w:val="006868E1"/>
    <w:rsid w:val="00686C38"/>
    <w:rsid w:val="00686EFE"/>
    <w:rsid w:val="006873E5"/>
    <w:rsid w:val="006875CB"/>
    <w:rsid w:val="00687622"/>
    <w:rsid w:val="00687642"/>
    <w:rsid w:val="0068797F"/>
    <w:rsid w:val="00687A2A"/>
    <w:rsid w:val="00687B82"/>
    <w:rsid w:val="00687BC8"/>
    <w:rsid w:val="00687EC8"/>
    <w:rsid w:val="00690718"/>
    <w:rsid w:val="00690831"/>
    <w:rsid w:val="00690AB5"/>
    <w:rsid w:val="00690EE4"/>
    <w:rsid w:val="00690F41"/>
    <w:rsid w:val="00691346"/>
    <w:rsid w:val="00691394"/>
    <w:rsid w:val="0069152D"/>
    <w:rsid w:val="0069187C"/>
    <w:rsid w:val="00691C45"/>
    <w:rsid w:val="00691C97"/>
    <w:rsid w:val="00692394"/>
    <w:rsid w:val="00692422"/>
    <w:rsid w:val="00692519"/>
    <w:rsid w:val="006925CE"/>
    <w:rsid w:val="006931B2"/>
    <w:rsid w:val="006931D8"/>
    <w:rsid w:val="006932B7"/>
    <w:rsid w:val="00693AF8"/>
    <w:rsid w:val="00693DC6"/>
    <w:rsid w:val="00693DED"/>
    <w:rsid w:val="00694163"/>
    <w:rsid w:val="006941A3"/>
    <w:rsid w:val="0069420C"/>
    <w:rsid w:val="0069426F"/>
    <w:rsid w:val="006944F6"/>
    <w:rsid w:val="006946B5"/>
    <w:rsid w:val="00694796"/>
    <w:rsid w:val="0069479D"/>
    <w:rsid w:val="006949FA"/>
    <w:rsid w:val="00694A38"/>
    <w:rsid w:val="00694B31"/>
    <w:rsid w:val="00694BB5"/>
    <w:rsid w:val="00694D8C"/>
    <w:rsid w:val="00694D9C"/>
    <w:rsid w:val="00694E59"/>
    <w:rsid w:val="00694F27"/>
    <w:rsid w:val="00695545"/>
    <w:rsid w:val="006958CD"/>
    <w:rsid w:val="006959CC"/>
    <w:rsid w:val="00695A17"/>
    <w:rsid w:val="00695C23"/>
    <w:rsid w:val="00695DCE"/>
    <w:rsid w:val="00696095"/>
    <w:rsid w:val="0069639F"/>
    <w:rsid w:val="006964BB"/>
    <w:rsid w:val="00696917"/>
    <w:rsid w:val="00696921"/>
    <w:rsid w:val="00696A0B"/>
    <w:rsid w:val="00696C21"/>
    <w:rsid w:val="00696C73"/>
    <w:rsid w:val="00696EB7"/>
    <w:rsid w:val="00696F45"/>
    <w:rsid w:val="006970DE"/>
    <w:rsid w:val="00697171"/>
    <w:rsid w:val="00697261"/>
    <w:rsid w:val="00697654"/>
    <w:rsid w:val="00697B17"/>
    <w:rsid w:val="006A02E4"/>
    <w:rsid w:val="006A06C5"/>
    <w:rsid w:val="006A0B2F"/>
    <w:rsid w:val="006A0BFF"/>
    <w:rsid w:val="006A0C26"/>
    <w:rsid w:val="006A0D04"/>
    <w:rsid w:val="006A0D3B"/>
    <w:rsid w:val="006A0F4E"/>
    <w:rsid w:val="006A1320"/>
    <w:rsid w:val="006A1557"/>
    <w:rsid w:val="006A1BBA"/>
    <w:rsid w:val="006A26A5"/>
    <w:rsid w:val="006A2724"/>
    <w:rsid w:val="006A2CF8"/>
    <w:rsid w:val="006A30E7"/>
    <w:rsid w:val="006A3305"/>
    <w:rsid w:val="006A344E"/>
    <w:rsid w:val="006A3702"/>
    <w:rsid w:val="006A3805"/>
    <w:rsid w:val="006A3950"/>
    <w:rsid w:val="006A3ABA"/>
    <w:rsid w:val="006A3D75"/>
    <w:rsid w:val="006A3DF9"/>
    <w:rsid w:val="006A3F57"/>
    <w:rsid w:val="006A422E"/>
    <w:rsid w:val="006A42BF"/>
    <w:rsid w:val="006A43BE"/>
    <w:rsid w:val="006A44F4"/>
    <w:rsid w:val="006A465D"/>
    <w:rsid w:val="006A4D0A"/>
    <w:rsid w:val="006A4EA5"/>
    <w:rsid w:val="006A53BB"/>
    <w:rsid w:val="006A57B0"/>
    <w:rsid w:val="006A58EE"/>
    <w:rsid w:val="006A6474"/>
    <w:rsid w:val="006A6500"/>
    <w:rsid w:val="006A6520"/>
    <w:rsid w:val="006A688C"/>
    <w:rsid w:val="006A6B4D"/>
    <w:rsid w:val="006A6C29"/>
    <w:rsid w:val="006A6CA6"/>
    <w:rsid w:val="006A6EE5"/>
    <w:rsid w:val="006A6F8E"/>
    <w:rsid w:val="006A792D"/>
    <w:rsid w:val="006A7B28"/>
    <w:rsid w:val="006A7B3F"/>
    <w:rsid w:val="006B036A"/>
    <w:rsid w:val="006B03D5"/>
    <w:rsid w:val="006B0418"/>
    <w:rsid w:val="006B05EF"/>
    <w:rsid w:val="006B082C"/>
    <w:rsid w:val="006B08E4"/>
    <w:rsid w:val="006B0B12"/>
    <w:rsid w:val="006B0CB2"/>
    <w:rsid w:val="006B0EE2"/>
    <w:rsid w:val="006B0F73"/>
    <w:rsid w:val="006B1328"/>
    <w:rsid w:val="006B1B2C"/>
    <w:rsid w:val="006B1C1A"/>
    <w:rsid w:val="006B1CFF"/>
    <w:rsid w:val="006B25F1"/>
    <w:rsid w:val="006B2783"/>
    <w:rsid w:val="006B27B8"/>
    <w:rsid w:val="006B28C3"/>
    <w:rsid w:val="006B2A2F"/>
    <w:rsid w:val="006B32B4"/>
    <w:rsid w:val="006B32DE"/>
    <w:rsid w:val="006B35F4"/>
    <w:rsid w:val="006B367A"/>
    <w:rsid w:val="006B3A98"/>
    <w:rsid w:val="006B4890"/>
    <w:rsid w:val="006B48BF"/>
    <w:rsid w:val="006B4D8E"/>
    <w:rsid w:val="006B4DA5"/>
    <w:rsid w:val="006B4FA6"/>
    <w:rsid w:val="006B4FB2"/>
    <w:rsid w:val="006B5281"/>
    <w:rsid w:val="006B561A"/>
    <w:rsid w:val="006B56C9"/>
    <w:rsid w:val="006B56DA"/>
    <w:rsid w:val="006B58F3"/>
    <w:rsid w:val="006B5960"/>
    <w:rsid w:val="006B5B42"/>
    <w:rsid w:val="006B5BAE"/>
    <w:rsid w:val="006B5C07"/>
    <w:rsid w:val="006B5E27"/>
    <w:rsid w:val="006B5E7D"/>
    <w:rsid w:val="006B600B"/>
    <w:rsid w:val="006B6657"/>
    <w:rsid w:val="006B682B"/>
    <w:rsid w:val="006B6AB0"/>
    <w:rsid w:val="006B6C7E"/>
    <w:rsid w:val="006B6D00"/>
    <w:rsid w:val="006B7392"/>
    <w:rsid w:val="006B747A"/>
    <w:rsid w:val="006B759B"/>
    <w:rsid w:val="006B763C"/>
    <w:rsid w:val="006B7757"/>
    <w:rsid w:val="006B78C7"/>
    <w:rsid w:val="006B79F9"/>
    <w:rsid w:val="006B7CA2"/>
    <w:rsid w:val="006B7CF0"/>
    <w:rsid w:val="006C00DD"/>
    <w:rsid w:val="006C010B"/>
    <w:rsid w:val="006C0154"/>
    <w:rsid w:val="006C05D4"/>
    <w:rsid w:val="006C0B15"/>
    <w:rsid w:val="006C0DDD"/>
    <w:rsid w:val="006C1039"/>
    <w:rsid w:val="006C1744"/>
    <w:rsid w:val="006C1A14"/>
    <w:rsid w:val="006C1A52"/>
    <w:rsid w:val="006C1DDC"/>
    <w:rsid w:val="006C1E1C"/>
    <w:rsid w:val="006C2064"/>
    <w:rsid w:val="006C2269"/>
    <w:rsid w:val="006C2929"/>
    <w:rsid w:val="006C2C03"/>
    <w:rsid w:val="006C2D29"/>
    <w:rsid w:val="006C300B"/>
    <w:rsid w:val="006C30DA"/>
    <w:rsid w:val="006C3883"/>
    <w:rsid w:val="006C39F8"/>
    <w:rsid w:val="006C3A04"/>
    <w:rsid w:val="006C3A23"/>
    <w:rsid w:val="006C3E25"/>
    <w:rsid w:val="006C3F68"/>
    <w:rsid w:val="006C3F8E"/>
    <w:rsid w:val="006C435D"/>
    <w:rsid w:val="006C436F"/>
    <w:rsid w:val="006C47AC"/>
    <w:rsid w:val="006C48DD"/>
    <w:rsid w:val="006C4D3C"/>
    <w:rsid w:val="006C4F34"/>
    <w:rsid w:val="006C51F1"/>
    <w:rsid w:val="006C54D5"/>
    <w:rsid w:val="006C56AB"/>
    <w:rsid w:val="006C5893"/>
    <w:rsid w:val="006C5A7C"/>
    <w:rsid w:val="006C5B13"/>
    <w:rsid w:val="006C5BA0"/>
    <w:rsid w:val="006C5BD2"/>
    <w:rsid w:val="006C5C6E"/>
    <w:rsid w:val="006C5DFA"/>
    <w:rsid w:val="006C5FB6"/>
    <w:rsid w:val="006C6129"/>
    <w:rsid w:val="006C6269"/>
    <w:rsid w:val="006C63B8"/>
    <w:rsid w:val="006C6632"/>
    <w:rsid w:val="006C664D"/>
    <w:rsid w:val="006C684C"/>
    <w:rsid w:val="006C6860"/>
    <w:rsid w:val="006C6C82"/>
    <w:rsid w:val="006C730B"/>
    <w:rsid w:val="006C733E"/>
    <w:rsid w:val="006C777B"/>
    <w:rsid w:val="006C797B"/>
    <w:rsid w:val="006C79C3"/>
    <w:rsid w:val="006C7BAE"/>
    <w:rsid w:val="006C7F52"/>
    <w:rsid w:val="006D05F3"/>
    <w:rsid w:val="006D0646"/>
    <w:rsid w:val="006D07A6"/>
    <w:rsid w:val="006D0D49"/>
    <w:rsid w:val="006D0E28"/>
    <w:rsid w:val="006D0F64"/>
    <w:rsid w:val="006D1065"/>
    <w:rsid w:val="006D1108"/>
    <w:rsid w:val="006D1DA0"/>
    <w:rsid w:val="006D2218"/>
    <w:rsid w:val="006D224E"/>
    <w:rsid w:val="006D25A9"/>
    <w:rsid w:val="006D2E9C"/>
    <w:rsid w:val="006D303A"/>
    <w:rsid w:val="006D307E"/>
    <w:rsid w:val="006D308B"/>
    <w:rsid w:val="006D30F6"/>
    <w:rsid w:val="006D31EB"/>
    <w:rsid w:val="006D3A2C"/>
    <w:rsid w:val="006D3D70"/>
    <w:rsid w:val="006D4238"/>
    <w:rsid w:val="006D428E"/>
    <w:rsid w:val="006D4562"/>
    <w:rsid w:val="006D47D1"/>
    <w:rsid w:val="006D4B9A"/>
    <w:rsid w:val="006D505E"/>
    <w:rsid w:val="006D52EB"/>
    <w:rsid w:val="006D55FB"/>
    <w:rsid w:val="006D58A7"/>
    <w:rsid w:val="006D5AED"/>
    <w:rsid w:val="006D5B98"/>
    <w:rsid w:val="006D5CC9"/>
    <w:rsid w:val="006D60A4"/>
    <w:rsid w:val="006D673F"/>
    <w:rsid w:val="006D675A"/>
    <w:rsid w:val="006D68E3"/>
    <w:rsid w:val="006D6A5C"/>
    <w:rsid w:val="006D6B6A"/>
    <w:rsid w:val="006D6D6F"/>
    <w:rsid w:val="006D7104"/>
    <w:rsid w:val="006D75C9"/>
    <w:rsid w:val="006D76A9"/>
    <w:rsid w:val="006E02D5"/>
    <w:rsid w:val="006E0640"/>
    <w:rsid w:val="006E0D77"/>
    <w:rsid w:val="006E0D9C"/>
    <w:rsid w:val="006E0E1B"/>
    <w:rsid w:val="006E104E"/>
    <w:rsid w:val="006E145A"/>
    <w:rsid w:val="006E1660"/>
    <w:rsid w:val="006E16A7"/>
    <w:rsid w:val="006E16B8"/>
    <w:rsid w:val="006E195E"/>
    <w:rsid w:val="006E1FCB"/>
    <w:rsid w:val="006E23EC"/>
    <w:rsid w:val="006E29BD"/>
    <w:rsid w:val="006E2AF7"/>
    <w:rsid w:val="006E2FFC"/>
    <w:rsid w:val="006E3270"/>
    <w:rsid w:val="006E331B"/>
    <w:rsid w:val="006E357C"/>
    <w:rsid w:val="006E37F0"/>
    <w:rsid w:val="006E46A9"/>
    <w:rsid w:val="006E4C26"/>
    <w:rsid w:val="006E4FAB"/>
    <w:rsid w:val="006E51D9"/>
    <w:rsid w:val="006E52AE"/>
    <w:rsid w:val="006E52D5"/>
    <w:rsid w:val="006E548A"/>
    <w:rsid w:val="006E55BA"/>
    <w:rsid w:val="006E591F"/>
    <w:rsid w:val="006E599C"/>
    <w:rsid w:val="006E59B9"/>
    <w:rsid w:val="006E59C0"/>
    <w:rsid w:val="006E60B6"/>
    <w:rsid w:val="006E6241"/>
    <w:rsid w:val="006E64BA"/>
    <w:rsid w:val="006E6714"/>
    <w:rsid w:val="006E698B"/>
    <w:rsid w:val="006E699D"/>
    <w:rsid w:val="006E69E8"/>
    <w:rsid w:val="006E6EED"/>
    <w:rsid w:val="006E7044"/>
    <w:rsid w:val="006E71C8"/>
    <w:rsid w:val="006E72FC"/>
    <w:rsid w:val="006E7348"/>
    <w:rsid w:val="006E7463"/>
    <w:rsid w:val="006E76D9"/>
    <w:rsid w:val="006E76FC"/>
    <w:rsid w:val="006E7718"/>
    <w:rsid w:val="006F0120"/>
    <w:rsid w:val="006F0208"/>
    <w:rsid w:val="006F0284"/>
    <w:rsid w:val="006F033E"/>
    <w:rsid w:val="006F0638"/>
    <w:rsid w:val="006F0BCA"/>
    <w:rsid w:val="006F0CCE"/>
    <w:rsid w:val="006F0D59"/>
    <w:rsid w:val="006F0D68"/>
    <w:rsid w:val="006F0E33"/>
    <w:rsid w:val="006F13F7"/>
    <w:rsid w:val="006F19B0"/>
    <w:rsid w:val="006F1FF0"/>
    <w:rsid w:val="006F21DA"/>
    <w:rsid w:val="006F227C"/>
    <w:rsid w:val="006F2489"/>
    <w:rsid w:val="006F24CA"/>
    <w:rsid w:val="006F26A3"/>
    <w:rsid w:val="006F2916"/>
    <w:rsid w:val="006F2A05"/>
    <w:rsid w:val="006F2B5F"/>
    <w:rsid w:val="006F2EC7"/>
    <w:rsid w:val="006F3138"/>
    <w:rsid w:val="006F31ED"/>
    <w:rsid w:val="006F33EA"/>
    <w:rsid w:val="006F365F"/>
    <w:rsid w:val="006F3A9F"/>
    <w:rsid w:val="006F3D16"/>
    <w:rsid w:val="006F4170"/>
    <w:rsid w:val="006F42C3"/>
    <w:rsid w:val="006F477B"/>
    <w:rsid w:val="006F4936"/>
    <w:rsid w:val="006F4974"/>
    <w:rsid w:val="006F501B"/>
    <w:rsid w:val="006F540A"/>
    <w:rsid w:val="006F57F2"/>
    <w:rsid w:val="006F5AE7"/>
    <w:rsid w:val="006F5B1A"/>
    <w:rsid w:val="006F5D07"/>
    <w:rsid w:val="006F5D4E"/>
    <w:rsid w:val="006F6491"/>
    <w:rsid w:val="006F6CAC"/>
    <w:rsid w:val="006F7066"/>
    <w:rsid w:val="006F70A4"/>
    <w:rsid w:val="006F70AE"/>
    <w:rsid w:val="006F746F"/>
    <w:rsid w:val="006F7D95"/>
    <w:rsid w:val="006F7F00"/>
    <w:rsid w:val="00700554"/>
    <w:rsid w:val="00700BEE"/>
    <w:rsid w:val="00700D02"/>
    <w:rsid w:val="00700FFA"/>
    <w:rsid w:val="0070107F"/>
    <w:rsid w:val="00701394"/>
    <w:rsid w:val="007015BE"/>
    <w:rsid w:val="00701801"/>
    <w:rsid w:val="00701890"/>
    <w:rsid w:val="00701906"/>
    <w:rsid w:val="007019C8"/>
    <w:rsid w:val="00701A88"/>
    <w:rsid w:val="00701F13"/>
    <w:rsid w:val="00701FA2"/>
    <w:rsid w:val="00702111"/>
    <w:rsid w:val="007023A2"/>
    <w:rsid w:val="00702694"/>
    <w:rsid w:val="007027DC"/>
    <w:rsid w:val="007027F8"/>
    <w:rsid w:val="00702CED"/>
    <w:rsid w:val="00702DAD"/>
    <w:rsid w:val="00702F29"/>
    <w:rsid w:val="00703664"/>
    <w:rsid w:val="0070370B"/>
    <w:rsid w:val="00703973"/>
    <w:rsid w:val="00703ACB"/>
    <w:rsid w:val="00703B2F"/>
    <w:rsid w:val="00703CE0"/>
    <w:rsid w:val="00703E3F"/>
    <w:rsid w:val="00703EE3"/>
    <w:rsid w:val="00704022"/>
    <w:rsid w:val="0070405D"/>
    <w:rsid w:val="00704100"/>
    <w:rsid w:val="00704319"/>
    <w:rsid w:val="00704689"/>
    <w:rsid w:val="00704829"/>
    <w:rsid w:val="007048E0"/>
    <w:rsid w:val="00704DAB"/>
    <w:rsid w:val="00705106"/>
    <w:rsid w:val="007053E5"/>
    <w:rsid w:val="007055D9"/>
    <w:rsid w:val="00705624"/>
    <w:rsid w:val="007057AF"/>
    <w:rsid w:val="007057BC"/>
    <w:rsid w:val="00705855"/>
    <w:rsid w:val="00705869"/>
    <w:rsid w:val="00705BBA"/>
    <w:rsid w:val="00705D34"/>
    <w:rsid w:val="00706101"/>
    <w:rsid w:val="007064B8"/>
    <w:rsid w:val="00706624"/>
    <w:rsid w:val="00706677"/>
    <w:rsid w:val="0070683C"/>
    <w:rsid w:val="0070684C"/>
    <w:rsid w:val="007068A2"/>
    <w:rsid w:val="0070697E"/>
    <w:rsid w:val="00706B5A"/>
    <w:rsid w:val="00706FA7"/>
    <w:rsid w:val="00707402"/>
    <w:rsid w:val="00707679"/>
    <w:rsid w:val="00707888"/>
    <w:rsid w:val="007078A4"/>
    <w:rsid w:val="007079D8"/>
    <w:rsid w:val="00707B19"/>
    <w:rsid w:val="00707B84"/>
    <w:rsid w:val="00707C0D"/>
    <w:rsid w:val="00707E4A"/>
    <w:rsid w:val="00707EB4"/>
    <w:rsid w:val="00710073"/>
    <w:rsid w:val="007102CE"/>
    <w:rsid w:val="007103CE"/>
    <w:rsid w:val="007104E4"/>
    <w:rsid w:val="00710627"/>
    <w:rsid w:val="00710781"/>
    <w:rsid w:val="00710A6B"/>
    <w:rsid w:val="00710D1E"/>
    <w:rsid w:val="00711340"/>
    <w:rsid w:val="0071154F"/>
    <w:rsid w:val="00711795"/>
    <w:rsid w:val="00711A3E"/>
    <w:rsid w:val="00711EF0"/>
    <w:rsid w:val="00711F24"/>
    <w:rsid w:val="00712257"/>
    <w:rsid w:val="00712330"/>
    <w:rsid w:val="007123F4"/>
    <w:rsid w:val="007124D9"/>
    <w:rsid w:val="00712527"/>
    <w:rsid w:val="0071270C"/>
    <w:rsid w:val="00712884"/>
    <w:rsid w:val="0071289F"/>
    <w:rsid w:val="00712B01"/>
    <w:rsid w:val="00712EE6"/>
    <w:rsid w:val="0071371F"/>
    <w:rsid w:val="0071379D"/>
    <w:rsid w:val="00713C22"/>
    <w:rsid w:val="00713FAF"/>
    <w:rsid w:val="00714019"/>
    <w:rsid w:val="00714146"/>
    <w:rsid w:val="0071438E"/>
    <w:rsid w:val="007144FD"/>
    <w:rsid w:val="00714692"/>
    <w:rsid w:val="00714811"/>
    <w:rsid w:val="0071489C"/>
    <w:rsid w:val="00714A54"/>
    <w:rsid w:val="00714B23"/>
    <w:rsid w:val="00714B77"/>
    <w:rsid w:val="00714BBA"/>
    <w:rsid w:val="00714BC6"/>
    <w:rsid w:val="00714BD0"/>
    <w:rsid w:val="00714C4E"/>
    <w:rsid w:val="00714C87"/>
    <w:rsid w:val="00715CEA"/>
    <w:rsid w:val="00715D6A"/>
    <w:rsid w:val="0071691D"/>
    <w:rsid w:val="007177D0"/>
    <w:rsid w:val="0071790C"/>
    <w:rsid w:val="00717A77"/>
    <w:rsid w:val="00717BFA"/>
    <w:rsid w:val="00717FB9"/>
    <w:rsid w:val="00720173"/>
    <w:rsid w:val="00720178"/>
    <w:rsid w:val="007201AD"/>
    <w:rsid w:val="00720273"/>
    <w:rsid w:val="0072047F"/>
    <w:rsid w:val="007211CF"/>
    <w:rsid w:val="007211F2"/>
    <w:rsid w:val="007213E4"/>
    <w:rsid w:val="007215AE"/>
    <w:rsid w:val="007216AA"/>
    <w:rsid w:val="007217D2"/>
    <w:rsid w:val="007217F4"/>
    <w:rsid w:val="00721C96"/>
    <w:rsid w:val="00721ED5"/>
    <w:rsid w:val="00721FD5"/>
    <w:rsid w:val="007223A9"/>
    <w:rsid w:val="007227B4"/>
    <w:rsid w:val="00722B7E"/>
    <w:rsid w:val="00722FCF"/>
    <w:rsid w:val="0072310B"/>
    <w:rsid w:val="0072326C"/>
    <w:rsid w:val="0072344B"/>
    <w:rsid w:val="00723581"/>
    <w:rsid w:val="00723814"/>
    <w:rsid w:val="0072386C"/>
    <w:rsid w:val="00723BD7"/>
    <w:rsid w:val="00723E2F"/>
    <w:rsid w:val="00723E64"/>
    <w:rsid w:val="00723F04"/>
    <w:rsid w:val="00723FF2"/>
    <w:rsid w:val="00724638"/>
    <w:rsid w:val="00724746"/>
    <w:rsid w:val="00724855"/>
    <w:rsid w:val="00724B0A"/>
    <w:rsid w:val="00724CC7"/>
    <w:rsid w:val="00724E5E"/>
    <w:rsid w:val="00724E7F"/>
    <w:rsid w:val="00724EFD"/>
    <w:rsid w:val="00725191"/>
    <w:rsid w:val="007252DB"/>
    <w:rsid w:val="00725430"/>
    <w:rsid w:val="00725716"/>
    <w:rsid w:val="00725967"/>
    <w:rsid w:val="007259C3"/>
    <w:rsid w:val="00725A99"/>
    <w:rsid w:val="00725BC1"/>
    <w:rsid w:val="007260CF"/>
    <w:rsid w:val="0072628E"/>
    <w:rsid w:val="00726A66"/>
    <w:rsid w:val="00726DAC"/>
    <w:rsid w:val="00726DF8"/>
    <w:rsid w:val="00726E0E"/>
    <w:rsid w:val="0072716C"/>
    <w:rsid w:val="0072757A"/>
    <w:rsid w:val="00727A57"/>
    <w:rsid w:val="00727ABA"/>
    <w:rsid w:val="007300A0"/>
    <w:rsid w:val="00730307"/>
    <w:rsid w:val="00730459"/>
    <w:rsid w:val="0073048C"/>
    <w:rsid w:val="007304B0"/>
    <w:rsid w:val="00730DEF"/>
    <w:rsid w:val="00730F3C"/>
    <w:rsid w:val="007319D8"/>
    <w:rsid w:val="00731C0C"/>
    <w:rsid w:val="00731C3C"/>
    <w:rsid w:val="00731C45"/>
    <w:rsid w:val="00732137"/>
    <w:rsid w:val="007322E0"/>
    <w:rsid w:val="00732406"/>
    <w:rsid w:val="00732478"/>
    <w:rsid w:val="0073249E"/>
    <w:rsid w:val="00732533"/>
    <w:rsid w:val="00732643"/>
    <w:rsid w:val="00732E19"/>
    <w:rsid w:val="00732F31"/>
    <w:rsid w:val="00733258"/>
    <w:rsid w:val="007334C3"/>
    <w:rsid w:val="00733B20"/>
    <w:rsid w:val="00733D76"/>
    <w:rsid w:val="00733ED7"/>
    <w:rsid w:val="00733EED"/>
    <w:rsid w:val="00733F81"/>
    <w:rsid w:val="00734097"/>
    <w:rsid w:val="007342AB"/>
    <w:rsid w:val="00734744"/>
    <w:rsid w:val="00734AA7"/>
    <w:rsid w:val="00734F4F"/>
    <w:rsid w:val="00734FD3"/>
    <w:rsid w:val="00735097"/>
    <w:rsid w:val="0073513C"/>
    <w:rsid w:val="007351EE"/>
    <w:rsid w:val="00735419"/>
    <w:rsid w:val="0073559C"/>
    <w:rsid w:val="007356B6"/>
    <w:rsid w:val="00735791"/>
    <w:rsid w:val="00735851"/>
    <w:rsid w:val="00735A8A"/>
    <w:rsid w:val="00735B4F"/>
    <w:rsid w:val="00735EC0"/>
    <w:rsid w:val="00736349"/>
    <w:rsid w:val="0073693D"/>
    <w:rsid w:val="00736C51"/>
    <w:rsid w:val="00736F90"/>
    <w:rsid w:val="00737126"/>
    <w:rsid w:val="007375CF"/>
    <w:rsid w:val="007378B8"/>
    <w:rsid w:val="007378EB"/>
    <w:rsid w:val="007379D5"/>
    <w:rsid w:val="00737B54"/>
    <w:rsid w:val="00737FBF"/>
    <w:rsid w:val="0074025D"/>
    <w:rsid w:val="007404BD"/>
    <w:rsid w:val="00740785"/>
    <w:rsid w:val="00740AAA"/>
    <w:rsid w:val="00740C3C"/>
    <w:rsid w:val="00740E20"/>
    <w:rsid w:val="0074190E"/>
    <w:rsid w:val="00741A71"/>
    <w:rsid w:val="00741AA0"/>
    <w:rsid w:val="00741FE8"/>
    <w:rsid w:val="007423A8"/>
    <w:rsid w:val="007423C9"/>
    <w:rsid w:val="00742671"/>
    <w:rsid w:val="00742685"/>
    <w:rsid w:val="007426C6"/>
    <w:rsid w:val="00742743"/>
    <w:rsid w:val="0074274B"/>
    <w:rsid w:val="007427C9"/>
    <w:rsid w:val="007427D8"/>
    <w:rsid w:val="0074285A"/>
    <w:rsid w:val="00742D81"/>
    <w:rsid w:val="00742FC9"/>
    <w:rsid w:val="007430A9"/>
    <w:rsid w:val="00743369"/>
    <w:rsid w:val="00743837"/>
    <w:rsid w:val="00743879"/>
    <w:rsid w:val="00743D4F"/>
    <w:rsid w:val="00743EFD"/>
    <w:rsid w:val="00743F6F"/>
    <w:rsid w:val="00743FBE"/>
    <w:rsid w:val="00744077"/>
    <w:rsid w:val="007443A2"/>
    <w:rsid w:val="00744806"/>
    <w:rsid w:val="00744992"/>
    <w:rsid w:val="00744DFE"/>
    <w:rsid w:val="007451D4"/>
    <w:rsid w:val="007453E8"/>
    <w:rsid w:val="0074542F"/>
    <w:rsid w:val="007454B0"/>
    <w:rsid w:val="0074576C"/>
    <w:rsid w:val="00745BAC"/>
    <w:rsid w:val="00745D09"/>
    <w:rsid w:val="00745D54"/>
    <w:rsid w:val="00745E6C"/>
    <w:rsid w:val="007460C1"/>
    <w:rsid w:val="00746135"/>
    <w:rsid w:val="0074649F"/>
    <w:rsid w:val="007464C8"/>
    <w:rsid w:val="00746587"/>
    <w:rsid w:val="00746710"/>
    <w:rsid w:val="007468EF"/>
    <w:rsid w:val="0074690B"/>
    <w:rsid w:val="00746992"/>
    <w:rsid w:val="00746B14"/>
    <w:rsid w:val="00746CAE"/>
    <w:rsid w:val="00746D06"/>
    <w:rsid w:val="00747034"/>
    <w:rsid w:val="0074734E"/>
    <w:rsid w:val="00747518"/>
    <w:rsid w:val="0074759B"/>
    <w:rsid w:val="00747984"/>
    <w:rsid w:val="007479EC"/>
    <w:rsid w:val="00747A20"/>
    <w:rsid w:val="00747BB5"/>
    <w:rsid w:val="00750843"/>
    <w:rsid w:val="00750C86"/>
    <w:rsid w:val="00750DE2"/>
    <w:rsid w:val="00751407"/>
    <w:rsid w:val="00751648"/>
    <w:rsid w:val="00751F36"/>
    <w:rsid w:val="007526E8"/>
    <w:rsid w:val="007529D6"/>
    <w:rsid w:val="0075328D"/>
    <w:rsid w:val="007533F9"/>
    <w:rsid w:val="007535AB"/>
    <w:rsid w:val="007538A2"/>
    <w:rsid w:val="00753AC1"/>
    <w:rsid w:val="0075409B"/>
    <w:rsid w:val="0075420A"/>
    <w:rsid w:val="00754962"/>
    <w:rsid w:val="00754E46"/>
    <w:rsid w:val="00755166"/>
    <w:rsid w:val="00755247"/>
    <w:rsid w:val="0075527A"/>
    <w:rsid w:val="00755284"/>
    <w:rsid w:val="007556AC"/>
    <w:rsid w:val="00755E6D"/>
    <w:rsid w:val="00755E8F"/>
    <w:rsid w:val="007561F2"/>
    <w:rsid w:val="007566B9"/>
    <w:rsid w:val="00756A51"/>
    <w:rsid w:val="00756CC3"/>
    <w:rsid w:val="00756D38"/>
    <w:rsid w:val="007570CB"/>
    <w:rsid w:val="0075717C"/>
    <w:rsid w:val="0075729F"/>
    <w:rsid w:val="00757416"/>
    <w:rsid w:val="007576A4"/>
    <w:rsid w:val="0075780B"/>
    <w:rsid w:val="007578CF"/>
    <w:rsid w:val="00757D63"/>
    <w:rsid w:val="00757FC3"/>
    <w:rsid w:val="007602F7"/>
    <w:rsid w:val="00760457"/>
    <w:rsid w:val="00760491"/>
    <w:rsid w:val="00760510"/>
    <w:rsid w:val="00760531"/>
    <w:rsid w:val="00760635"/>
    <w:rsid w:val="00760839"/>
    <w:rsid w:val="00760B2C"/>
    <w:rsid w:val="00761005"/>
    <w:rsid w:val="00761046"/>
    <w:rsid w:val="00761177"/>
    <w:rsid w:val="00761294"/>
    <w:rsid w:val="0076168F"/>
    <w:rsid w:val="00761935"/>
    <w:rsid w:val="00761985"/>
    <w:rsid w:val="00761ADE"/>
    <w:rsid w:val="00761BE8"/>
    <w:rsid w:val="00761F0D"/>
    <w:rsid w:val="00761F40"/>
    <w:rsid w:val="00762039"/>
    <w:rsid w:val="007622F5"/>
    <w:rsid w:val="0076230B"/>
    <w:rsid w:val="007625F3"/>
    <w:rsid w:val="00762610"/>
    <w:rsid w:val="00762B4E"/>
    <w:rsid w:val="00762CF8"/>
    <w:rsid w:val="00763099"/>
    <w:rsid w:val="007631A9"/>
    <w:rsid w:val="00763203"/>
    <w:rsid w:val="00763290"/>
    <w:rsid w:val="00763423"/>
    <w:rsid w:val="007637F6"/>
    <w:rsid w:val="00763A10"/>
    <w:rsid w:val="00763B1C"/>
    <w:rsid w:val="00763C44"/>
    <w:rsid w:val="00763E59"/>
    <w:rsid w:val="0076400D"/>
    <w:rsid w:val="00764059"/>
    <w:rsid w:val="0076498E"/>
    <w:rsid w:val="0076510F"/>
    <w:rsid w:val="007651B3"/>
    <w:rsid w:val="007651E4"/>
    <w:rsid w:val="0076552B"/>
    <w:rsid w:val="007655AA"/>
    <w:rsid w:val="00765976"/>
    <w:rsid w:val="00765FAC"/>
    <w:rsid w:val="00766258"/>
    <w:rsid w:val="007662C6"/>
    <w:rsid w:val="007666A5"/>
    <w:rsid w:val="007669D5"/>
    <w:rsid w:val="00766A85"/>
    <w:rsid w:val="00766BBB"/>
    <w:rsid w:val="00766CEF"/>
    <w:rsid w:val="00766FF9"/>
    <w:rsid w:val="00767138"/>
    <w:rsid w:val="0076727E"/>
    <w:rsid w:val="00767346"/>
    <w:rsid w:val="00767516"/>
    <w:rsid w:val="0076760B"/>
    <w:rsid w:val="0076772A"/>
    <w:rsid w:val="00767AFE"/>
    <w:rsid w:val="00767C3F"/>
    <w:rsid w:val="00767E28"/>
    <w:rsid w:val="00767EBC"/>
    <w:rsid w:val="00767F33"/>
    <w:rsid w:val="00770031"/>
    <w:rsid w:val="007703B9"/>
    <w:rsid w:val="007707F1"/>
    <w:rsid w:val="0077091A"/>
    <w:rsid w:val="007709C9"/>
    <w:rsid w:val="00770A18"/>
    <w:rsid w:val="00770CAF"/>
    <w:rsid w:val="00770F57"/>
    <w:rsid w:val="00770F92"/>
    <w:rsid w:val="0077138C"/>
    <w:rsid w:val="007714BC"/>
    <w:rsid w:val="00771505"/>
    <w:rsid w:val="007715DB"/>
    <w:rsid w:val="007718FE"/>
    <w:rsid w:val="0077192F"/>
    <w:rsid w:val="007719D4"/>
    <w:rsid w:val="00772447"/>
    <w:rsid w:val="0077246D"/>
    <w:rsid w:val="00772D46"/>
    <w:rsid w:val="00772DE3"/>
    <w:rsid w:val="007731A7"/>
    <w:rsid w:val="00773244"/>
    <w:rsid w:val="007736AC"/>
    <w:rsid w:val="0077374C"/>
    <w:rsid w:val="00773769"/>
    <w:rsid w:val="007737CE"/>
    <w:rsid w:val="00773C60"/>
    <w:rsid w:val="00773E27"/>
    <w:rsid w:val="00773F5E"/>
    <w:rsid w:val="0077419B"/>
    <w:rsid w:val="00774564"/>
    <w:rsid w:val="007745DC"/>
    <w:rsid w:val="00774647"/>
    <w:rsid w:val="00774906"/>
    <w:rsid w:val="00774918"/>
    <w:rsid w:val="00774CC5"/>
    <w:rsid w:val="00774D0E"/>
    <w:rsid w:val="0077500B"/>
    <w:rsid w:val="00775147"/>
    <w:rsid w:val="0077565E"/>
    <w:rsid w:val="007757AC"/>
    <w:rsid w:val="00775BDA"/>
    <w:rsid w:val="00775C0F"/>
    <w:rsid w:val="00775FBD"/>
    <w:rsid w:val="007760F1"/>
    <w:rsid w:val="0077655B"/>
    <w:rsid w:val="007765B6"/>
    <w:rsid w:val="00776746"/>
    <w:rsid w:val="0077679F"/>
    <w:rsid w:val="007768B9"/>
    <w:rsid w:val="00776BC7"/>
    <w:rsid w:val="00776EE3"/>
    <w:rsid w:val="007771D9"/>
    <w:rsid w:val="0077721D"/>
    <w:rsid w:val="0077725A"/>
    <w:rsid w:val="0077726D"/>
    <w:rsid w:val="007778B6"/>
    <w:rsid w:val="007778E7"/>
    <w:rsid w:val="00777A6F"/>
    <w:rsid w:val="00777E94"/>
    <w:rsid w:val="00777F1B"/>
    <w:rsid w:val="007800E0"/>
    <w:rsid w:val="00780219"/>
    <w:rsid w:val="007807E7"/>
    <w:rsid w:val="00780B8F"/>
    <w:rsid w:val="00781152"/>
    <w:rsid w:val="007811FB"/>
    <w:rsid w:val="00781488"/>
    <w:rsid w:val="00781587"/>
    <w:rsid w:val="0078163E"/>
    <w:rsid w:val="00781778"/>
    <w:rsid w:val="00781D46"/>
    <w:rsid w:val="00781FA7"/>
    <w:rsid w:val="00782061"/>
    <w:rsid w:val="00782482"/>
    <w:rsid w:val="00782721"/>
    <w:rsid w:val="007827FB"/>
    <w:rsid w:val="007829CC"/>
    <w:rsid w:val="00782C99"/>
    <w:rsid w:val="00783403"/>
    <w:rsid w:val="00783614"/>
    <w:rsid w:val="00783A40"/>
    <w:rsid w:val="00783AB2"/>
    <w:rsid w:val="00783B82"/>
    <w:rsid w:val="00783C18"/>
    <w:rsid w:val="00783ED5"/>
    <w:rsid w:val="00784029"/>
    <w:rsid w:val="00784368"/>
    <w:rsid w:val="007845CD"/>
    <w:rsid w:val="0078470F"/>
    <w:rsid w:val="00784BD3"/>
    <w:rsid w:val="00784C3B"/>
    <w:rsid w:val="00784E94"/>
    <w:rsid w:val="00785030"/>
    <w:rsid w:val="007850B6"/>
    <w:rsid w:val="007853AF"/>
    <w:rsid w:val="007857DD"/>
    <w:rsid w:val="00785D38"/>
    <w:rsid w:val="00785EC1"/>
    <w:rsid w:val="0078623F"/>
    <w:rsid w:val="007863D3"/>
    <w:rsid w:val="007864BD"/>
    <w:rsid w:val="007865DC"/>
    <w:rsid w:val="00786600"/>
    <w:rsid w:val="0078686B"/>
    <w:rsid w:val="00786A25"/>
    <w:rsid w:val="00786F51"/>
    <w:rsid w:val="00787067"/>
    <w:rsid w:val="007878AB"/>
    <w:rsid w:val="00787BE8"/>
    <w:rsid w:val="00787DB9"/>
    <w:rsid w:val="00787F65"/>
    <w:rsid w:val="00790629"/>
    <w:rsid w:val="0079072B"/>
    <w:rsid w:val="00790ADE"/>
    <w:rsid w:val="00790BDB"/>
    <w:rsid w:val="00790FF2"/>
    <w:rsid w:val="007913A5"/>
    <w:rsid w:val="00791428"/>
    <w:rsid w:val="00791465"/>
    <w:rsid w:val="007914E8"/>
    <w:rsid w:val="00791515"/>
    <w:rsid w:val="00791AED"/>
    <w:rsid w:val="00792325"/>
    <w:rsid w:val="007927CE"/>
    <w:rsid w:val="007928D6"/>
    <w:rsid w:val="007928E1"/>
    <w:rsid w:val="00792BFA"/>
    <w:rsid w:val="00792D32"/>
    <w:rsid w:val="00793292"/>
    <w:rsid w:val="007934D0"/>
    <w:rsid w:val="0079355C"/>
    <w:rsid w:val="0079359F"/>
    <w:rsid w:val="0079362C"/>
    <w:rsid w:val="007939C0"/>
    <w:rsid w:val="00793F34"/>
    <w:rsid w:val="0079427D"/>
    <w:rsid w:val="007944BF"/>
    <w:rsid w:val="007946A1"/>
    <w:rsid w:val="00794AB0"/>
    <w:rsid w:val="00794C54"/>
    <w:rsid w:val="00794FE7"/>
    <w:rsid w:val="00795188"/>
    <w:rsid w:val="007951B4"/>
    <w:rsid w:val="007951D2"/>
    <w:rsid w:val="00795564"/>
    <w:rsid w:val="00795714"/>
    <w:rsid w:val="00795F12"/>
    <w:rsid w:val="007966D5"/>
    <w:rsid w:val="0079672F"/>
    <w:rsid w:val="007968A4"/>
    <w:rsid w:val="00796AD5"/>
    <w:rsid w:val="00796C2B"/>
    <w:rsid w:val="00796D25"/>
    <w:rsid w:val="00796D47"/>
    <w:rsid w:val="00797330"/>
    <w:rsid w:val="00797731"/>
    <w:rsid w:val="007977E1"/>
    <w:rsid w:val="00797832"/>
    <w:rsid w:val="007A0145"/>
    <w:rsid w:val="007A0199"/>
    <w:rsid w:val="007A0284"/>
    <w:rsid w:val="007A067A"/>
    <w:rsid w:val="007A0ACE"/>
    <w:rsid w:val="007A0DA4"/>
    <w:rsid w:val="007A0DF0"/>
    <w:rsid w:val="007A16A8"/>
    <w:rsid w:val="007A1AAE"/>
    <w:rsid w:val="007A1DEE"/>
    <w:rsid w:val="007A1E15"/>
    <w:rsid w:val="007A1F83"/>
    <w:rsid w:val="007A20CD"/>
    <w:rsid w:val="007A2175"/>
    <w:rsid w:val="007A2A45"/>
    <w:rsid w:val="007A303B"/>
    <w:rsid w:val="007A3505"/>
    <w:rsid w:val="007A3506"/>
    <w:rsid w:val="007A359A"/>
    <w:rsid w:val="007A35CD"/>
    <w:rsid w:val="007A38B7"/>
    <w:rsid w:val="007A399E"/>
    <w:rsid w:val="007A3A01"/>
    <w:rsid w:val="007A3B50"/>
    <w:rsid w:val="007A3C01"/>
    <w:rsid w:val="007A3D72"/>
    <w:rsid w:val="007A3DE8"/>
    <w:rsid w:val="007A3E47"/>
    <w:rsid w:val="007A4107"/>
    <w:rsid w:val="007A4189"/>
    <w:rsid w:val="007A4349"/>
    <w:rsid w:val="007A434E"/>
    <w:rsid w:val="007A43F4"/>
    <w:rsid w:val="007A47E6"/>
    <w:rsid w:val="007A4877"/>
    <w:rsid w:val="007A4ADC"/>
    <w:rsid w:val="007A4FB5"/>
    <w:rsid w:val="007A51C9"/>
    <w:rsid w:val="007A523E"/>
    <w:rsid w:val="007A53BA"/>
    <w:rsid w:val="007A5523"/>
    <w:rsid w:val="007A552D"/>
    <w:rsid w:val="007A56ED"/>
    <w:rsid w:val="007A5819"/>
    <w:rsid w:val="007A58B6"/>
    <w:rsid w:val="007A58CE"/>
    <w:rsid w:val="007A58F5"/>
    <w:rsid w:val="007A592C"/>
    <w:rsid w:val="007A5969"/>
    <w:rsid w:val="007A5DC2"/>
    <w:rsid w:val="007A6158"/>
    <w:rsid w:val="007A6278"/>
    <w:rsid w:val="007A6803"/>
    <w:rsid w:val="007A680D"/>
    <w:rsid w:val="007A6943"/>
    <w:rsid w:val="007A6A6A"/>
    <w:rsid w:val="007A6E84"/>
    <w:rsid w:val="007A7029"/>
    <w:rsid w:val="007A70A5"/>
    <w:rsid w:val="007A72BF"/>
    <w:rsid w:val="007A771C"/>
    <w:rsid w:val="007A7B8A"/>
    <w:rsid w:val="007A7CC1"/>
    <w:rsid w:val="007A7FAC"/>
    <w:rsid w:val="007B01A0"/>
    <w:rsid w:val="007B01D0"/>
    <w:rsid w:val="007B08AB"/>
    <w:rsid w:val="007B0A0C"/>
    <w:rsid w:val="007B0A6E"/>
    <w:rsid w:val="007B0B79"/>
    <w:rsid w:val="007B0C33"/>
    <w:rsid w:val="007B0F78"/>
    <w:rsid w:val="007B13CD"/>
    <w:rsid w:val="007B141F"/>
    <w:rsid w:val="007B1536"/>
    <w:rsid w:val="007B15F9"/>
    <w:rsid w:val="007B1795"/>
    <w:rsid w:val="007B18E6"/>
    <w:rsid w:val="007B1C64"/>
    <w:rsid w:val="007B1D57"/>
    <w:rsid w:val="007B21D6"/>
    <w:rsid w:val="007B2239"/>
    <w:rsid w:val="007B2444"/>
    <w:rsid w:val="007B2478"/>
    <w:rsid w:val="007B261B"/>
    <w:rsid w:val="007B2845"/>
    <w:rsid w:val="007B28A4"/>
    <w:rsid w:val="007B28C8"/>
    <w:rsid w:val="007B2A4E"/>
    <w:rsid w:val="007B3096"/>
    <w:rsid w:val="007B31A0"/>
    <w:rsid w:val="007B375D"/>
    <w:rsid w:val="007B3DEF"/>
    <w:rsid w:val="007B40B6"/>
    <w:rsid w:val="007B418A"/>
    <w:rsid w:val="007B42CE"/>
    <w:rsid w:val="007B440C"/>
    <w:rsid w:val="007B453F"/>
    <w:rsid w:val="007B48EE"/>
    <w:rsid w:val="007B4B5C"/>
    <w:rsid w:val="007B4F9C"/>
    <w:rsid w:val="007B50F3"/>
    <w:rsid w:val="007B5820"/>
    <w:rsid w:val="007B5A45"/>
    <w:rsid w:val="007B5B3E"/>
    <w:rsid w:val="007B5E84"/>
    <w:rsid w:val="007B5EDB"/>
    <w:rsid w:val="007B6232"/>
    <w:rsid w:val="007B696F"/>
    <w:rsid w:val="007B6CE8"/>
    <w:rsid w:val="007B6E6B"/>
    <w:rsid w:val="007B6EE2"/>
    <w:rsid w:val="007B6F21"/>
    <w:rsid w:val="007B7019"/>
    <w:rsid w:val="007B723B"/>
    <w:rsid w:val="007B7392"/>
    <w:rsid w:val="007B7525"/>
    <w:rsid w:val="007B76FB"/>
    <w:rsid w:val="007B7875"/>
    <w:rsid w:val="007B7B0F"/>
    <w:rsid w:val="007B7C6A"/>
    <w:rsid w:val="007B7CA1"/>
    <w:rsid w:val="007B7DB3"/>
    <w:rsid w:val="007B7F16"/>
    <w:rsid w:val="007C05A6"/>
    <w:rsid w:val="007C06CA"/>
    <w:rsid w:val="007C0893"/>
    <w:rsid w:val="007C099C"/>
    <w:rsid w:val="007C0D9B"/>
    <w:rsid w:val="007C0EE0"/>
    <w:rsid w:val="007C0F29"/>
    <w:rsid w:val="007C100A"/>
    <w:rsid w:val="007C1035"/>
    <w:rsid w:val="007C1198"/>
    <w:rsid w:val="007C15A9"/>
    <w:rsid w:val="007C15CC"/>
    <w:rsid w:val="007C162E"/>
    <w:rsid w:val="007C1B8E"/>
    <w:rsid w:val="007C2375"/>
    <w:rsid w:val="007C2402"/>
    <w:rsid w:val="007C2616"/>
    <w:rsid w:val="007C264D"/>
    <w:rsid w:val="007C26CB"/>
    <w:rsid w:val="007C28B8"/>
    <w:rsid w:val="007C28F0"/>
    <w:rsid w:val="007C2982"/>
    <w:rsid w:val="007C2A8A"/>
    <w:rsid w:val="007C2AB4"/>
    <w:rsid w:val="007C2C92"/>
    <w:rsid w:val="007C2EBC"/>
    <w:rsid w:val="007C2FDE"/>
    <w:rsid w:val="007C3062"/>
    <w:rsid w:val="007C3182"/>
    <w:rsid w:val="007C32FE"/>
    <w:rsid w:val="007C3360"/>
    <w:rsid w:val="007C377D"/>
    <w:rsid w:val="007C387F"/>
    <w:rsid w:val="007C38A5"/>
    <w:rsid w:val="007C4020"/>
    <w:rsid w:val="007C4048"/>
    <w:rsid w:val="007C41D0"/>
    <w:rsid w:val="007C443C"/>
    <w:rsid w:val="007C4443"/>
    <w:rsid w:val="007C4566"/>
    <w:rsid w:val="007C48DF"/>
    <w:rsid w:val="007C4A76"/>
    <w:rsid w:val="007C4B21"/>
    <w:rsid w:val="007C4D33"/>
    <w:rsid w:val="007C4E43"/>
    <w:rsid w:val="007C546E"/>
    <w:rsid w:val="007C547B"/>
    <w:rsid w:val="007C54DA"/>
    <w:rsid w:val="007C54FE"/>
    <w:rsid w:val="007C55DF"/>
    <w:rsid w:val="007C5613"/>
    <w:rsid w:val="007C5EF2"/>
    <w:rsid w:val="007C60EE"/>
    <w:rsid w:val="007C6521"/>
    <w:rsid w:val="007C6958"/>
    <w:rsid w:val="007C6C2B"/>
    <w:rsid w:val="007C6C44"/>
    <w:rsid w:val="007C6C58"/>
    <w:rsid w:val="007C6CB4"/>
    <w:rsid w:val="007C6DA2"/>
    <w:rsid w:val="007C6E81"/>
    <w:rsid w:val="007C6ECF"/>
    <w:rsid w:val="007C73D9"/>
    <w:rsid w:val="007C7487"/>
    <w:rsid w:val="007C7490"/>
    <w:rsid w:val="007C79D3"/>
    <w:rsid w:val="007C7AB9"/>
    <w:rsid w:val="007D0093"/>
    <w:rsid w:val="007D009A"/>
    <w:rsid w:val="007D01C6"/>
    <w:rsid w:val="007D0608"/>
    <w:rsid w:val="007D077D"/>
    <w:rsid w:val="007D093D"/>
    <w:rsid w:val="007D0A3B"/>
    <w:rsid w:val="007D0C35"/>
    <w:rsid w:val="007D0E03"/>
    <w:rsid w:val="007D0E5B"/>
    <w:rsid w:val="007D0E5F"/>
    <w:rsid w:val="007D0F5E"/>
    <w:rsid w:val="007D1158"/>
    <w:rsid w:val="007D11D4"/>
    <w:rsid w:val="007D126D"/>
    <w:rsid w:val="007D1919"/>
    <w:rsid w:val="007D1C2F"/>
    <w:rsid w:val="007D1EBB"/>
    <w:rsid w:val="007D1EF2"/>
    <w:rsid w:val="007D2244"/>
    <w:rsid w:val="007D256A"/>
    <w:rsid w:val="007D2741"/>
    <w:rsid w:val="007D2C8F"/>
    <w:rsid w:val="007D2CAF"/>
    <w:rsid w:val="007D2D6A"/>
    <w:rsid w:val="007D2EC3"/>
    <w:rsid w:val="007D2EDE"/>
    <w:rsid w:val="007D2F2F"/>
    <w:rsid w:val="007D305E"/>
    <w:rsid w:val="007D3179"/>
    <w:rsid w:val="007D3E26"/>
    <w:rsid w:val="007D3F95"/>
    <w:rsid w:val="007D4288"/>
    <w:rsid w:val="007D42BA"/>
    <w:rsid w:val="007D4672"/>
    <w:rsid w:val="007D4969"/>
    <w:rsid w:val="007D4A9B"/>
    <w:rsid w:val="007D4CDF"/>
    <w:rsid w:val="007D50C3"/>
    <w:rsid w:val="007D53D3"/>
    <w:rsid w:val="007D54FD"/>
    <w:rsid w:val="007D579C"/>
    <w:rsid w:val="007D5AA9"/>
    <w:rsid w:val="007D5D3D"/>
    <w:rsid w:val="007D5F2C"/>
    <w:rsid w:val="007D639C"/>
    <w:rsid w:val="007D6410"/>
    <w:rsid w:val="007D654C"/>
    <w:rsid w:val="007D6A09"/>
    <w:rsid w:val="007D6B90"/>
    <w:rsid w:val="007D6C87"/>
    <w:rsid w:val="007D6D8A"/>
    <w:rsid w:val="007D6F77"/>
    <w:rsid w:val="007D703D"/>
    <w:rsid w:val="007D7129"/>
    <w:rsid w:val="007D7260"/>
    <w:rsid w:val="007D7421"/>
    <w:rsid w:val="007D77D5"/>
    <w:rsid w:val="007D7A8B"/>
    <w:rsid w:val="007D7CB5"/>
    <w:rsid w:val="007D7D3A"/>
    <w:rsid w:val="007D7F13"/>
    <w:rsid w:val="007E09CA"/>
    <w:rsid w:val="007E0ED2"/>
    <w:rsid w:val="007E111D"/>
    <w:rsid w:val="007E116F"/>
    <w:rsid w:val="007E118A"/>
    <w:rsid w:val="007E1352"/>
    <w:rsid w:val="007E1AB1"/>
    <w:rsid w:val="007E1B02"/>
    <w:rsid w:val="007E1DBD"/>
    <w:rsid w:val="007E2087"/>
    <w:rsid w:val="007E226A"/>
    <w:rsid w:val="007E242E"/>
    <w:rsid w:val="007E252B"/>
    <w:rsid w:val="007E2B1C"/>
    <w:rsid w:val="007E2B92"/>
    <w:rsid w:val="007E2D5C"/>
    <w:rsid w:val="007E329C"/>
    <w:rsid w:val="007E33FB"/>
    <w:rsid w:val="007E37BA"/>
    <w:rsid w:val="007E37F2"/>
    <w:rsid w:val="007E39B1"/>
    <w:rsid w:val="007E3B79"/>
    <w:rsid w:val="007E459E"/>
    <w:rsid w:val="007E471D"/>
    <w:rsid w:val="007E48ED"/>
    <w:rsid w:val="007E4B3B"/>
    <w:rsid w:val="007E4E63"/>
    <w:rsid w:val="007E4EAB"/>
    <w:rsid w:val="007E4ECF"/>
    <w:rsid w:val="007E53DB"/>
    <w:rsid w:val="007E58CE"/>
    <w:rsid w:val="007E5DCF"/>
    <w:rsid w:val="007E5F38"/>
    <w:rsid w:val="007E6664"/>
    <w:rsid w:val="007E698F"/>
    <w:rsid w:val="007E6EBD"/>
    <w:rsid w:val="007E7288"/>
    <w:rsid w:val="007E7393"/>
    <w:rsid w:val="007E7C90"/>
    <w:rsid w:val="007E7D76"/>
    <w:rsid w:val="007E7DDF"/>
    <w:rsid w:val="007E7F84"/>
    <w:rsid w:val="007E7FA2"/>
    <w:rsid w:val="007E7FB7"/>
    <w:rsid w:val="007E7FE3"/>
    <w:rsid w:val="007F00CD"/>
    <w:rsid w:val="007F0150"/>
    <w:rsid w:val="007F0365"/>
    <w:rsid w:val="007F0578"/>
    <w:rsid w:val="007F09B7"/>
    <w:rsid w:val="007F12FB"/>
    <w:rsid w:val="007F162C"/>
    <w:rsid w:val="007F1810"/>
    <w:rsid w:val="007F1909"/>
    <w:rsid w:val="007F196E"/>
    <w:rsid w:val="007F1A8E"/>
    <w:rsid w:val="007F1CED"/>
    <w:rsid w:val="007F1D01"/>
    <w:rsid w:val="007F2031"/>
    <w:rsid w:val="007F2221"/>
    <w:rsid w:val="007F2A76"/>
    <w:rsid w:val="007F2F26"/>
    <w:rsid w:val="007F3061"/>
    <w:rsid w:val="007F3369"/>
    <w:rsid w:val="007F3416"/>
    <w:rsid w:val="007F35DA"/>
    <w:rsid w:val="007F3A7C"/>
    <w:rsid w:val="007F3D82"/>
    <w:rsid w:val="007F3D9D"/>
    <w:rsid w:val="007F3E34"/>
    <w:rsid w:val="007F3F8E"/>
    <w:rsid w:val="007F41C0"/>
    <w:rsid w:val="007F41DA"/>
    <w:rsid w:val="007F4786"/>
    <w:rsid w:val="007F48B9"/>
    <w:rsid w:val="007F4A4B"/>
    <w:rsid w:val="007F4C15"/>
    <w:rsid w:val="007F4C8B"/>
    <w:rsid w:val="007F4CEF"/>
    <w:rsid w:val="007F4E95"/>
    <w:rsid w:val="007F4EBB"/>
    <w:rsid w:val="007F5842"/>
    <w:rsid w:val="007F58CB"/>
    <w:rsid w:val="007F59D0"/>
    <w:rsid w:val="007F5AA1"/>
    <w:rsid w:val="007F5AD0"/>
    <w:rsid w:val="007F5BAD"/>
    <w:rsid w:val="007F5D9D"/>
    <w:rsid w:val="007F5F21"/>
    <w:rsid w:val="007F613B"/>
    <w:rsid w:val="007F6210"/>
    <w:rsid w:val="007F623B"/>
    <w:rsid w:val="007F664D"/>
    <w:rsid w:val="007F6685"/>
    <w:rsid w:val="007F69D8"/>
    <w:rsid w:val="007F7108"/>
    <w:rsid w:val="007F75E5"/>
    <w:rsid w:val="007F766C"/>
    <w:rsid w:val="007F7FDD"/>
    <w:rsid w:val="008000ED"/>
    <w:rsid w:val="008001A7"/>
    <w:rsid w:val="00800335"/>
    <w:rsid w:val="00800457"/>
    <w:rsid w:val="00800531"/>
    <w:rsid w:val="0080057D"/>
    <w:rsid w:val="0080066F"/>
    <w:rsid w:val="00800935"/>
    <w:rsid w:val="0080110F"/>
    <w:rsid w:val="00801340"/>
    <w:rsid w:val="00801B64"/>
    <w:rsid w:val="00801BF2"/>
    <w:rsid w:val="00801D5A"/>
    <w:rsid w:val="00801E75"/>
    <w:rsid w:val="0080237C"/>
    <w:rsid w:val="00802F2B"/>
    <w:rsid w:val="008030B9"/>
    <w:rsid w:val="008031F2"/>
    <w:rsid w:val="0080350B"/>
    <w:rsid w:val="008038B8"/>
    <w:rsid w:val="00803E5C"/>
    <w:rsid w:val="00803EE5"/>
    <w:rsid w:val="0080431E"/>
    <w:rsid w:val="00804481"/>
    <w:rsid w:val="00804C39"/>
    <w:rsid w:val="00804E3D"/>
    <w:rsid w:val="008053A4"/>
    <w:rsid w:val="00805587"/>
    <w:rsid w:val="00805682"/>
    <w:rsid w:val="0080573A"/>
    <w:rsid w:val="00805A4D"/>
    <w:rsid w:val="00805C4A"/>
    <w:rsid w:val="00805F3E"/>
    <w:rsid w:val="00806438"/>
    <w:rsid w:val="008064D5"/>
    <w:rsid w:val="0080660F"/>
    <w:rsid w:val="00806947"/>
    <w:rsid w:val="008069E9"/>
    <w:rsid w:val="00806BF5"/>
    <w:rsid w:val="00806D56"/>
    <w:rsid w:val="00806DD0"/>
    <w:rsid w:val="0080709F"/>
    <w:rsid w:val="008070DA"/>
    <w:rsid w:val="0080737A"/>
    <w:rsid w:val="00807406"/>
    <w:rsid w:val="008078C6"/>
    <w:rsid w:val="008079FD"/>
    <w:rsid w:val="00807AA9"/>
    <w:rsid w:val="00807C80"/>
    <w:rsid w:val="00807F85"/>
    <w:rsid w:val="00807FF6"/>
    <w:rsid w:val="00810548"/>
    <w:rsid w:val="008108B8"/>
    <w:rsid w:val="00810B33"/>
    <w:rsid w:val="00810C0C"/>
    <w:rsid w:val="00810C81"/>
    <w:rsid w:val="00810D12"/>
    <w:rsid w:val="00810DD9"/>
    <w:rsid w:val="00811174"/>
    <w:rsid w:val="008112FD"/>
    <w:rsid w:val="00811341"/>
    <w:rsid w:val="00811743"/>
    <w:rsid w:val="008118D1"/>
    <w:rsid w:val="00811F06"/>
    <w:rsid w:val="00811F9E"/>
    <w:rsid w:val="008121C6"/>
    <w:rsid w:val="008121FA"/>
    <w:rsid w:val="00812471"/>
    <w:rsid w:val="00812544"/>
    <w:rsid w:val="008125CE"/>
    <w:rsid w:val="008126B6"/>
    <w:rsid w:val="0081289B"/>
    <w:rsid w:val="0081329A"/>
    <w:rsid w:val="00813519"/>
    <w:rsid w:val="00813866"/>
    <w:rsid w:val="00813A64"/>
    <w:rsid w:val="00813B13"/>
    <w:rsid w:val="00813C4A"/>
    <w:rsid w:val="00813D52"/>
    <w:rsid w:val="00813D7A"/>
    <w:rsid w:val="00813E0E"/>
    <w:rsid w:val="00813E49"/>
    <w:rsid w:val="00814159"/>
    <w:rsid w:val="0081454F"/>
    <w:rsid w:val="00814884"/>
    <w:rsid w:val="00814A42"/>
    <w:rsid w:val="00814EF8"/>
    <w:rsid w:val="008153DA"/>
    <w:rsid w:val="008154D5"/>
    <w:rsid w:val="008155F6"/>
    <w:rsid w:val="0081564D"/>
    <w:rsid w:val="00815765"/>
    <w:rsid w:val="00815AD2"/>
    <w:rsid w:val="00815E73"/>
    <w:rsid w:val="00816252"/>
    <w:rsid w:val="0081634C"/>
    <w:rsid w:val="008163FB"/>
    <w:rsid w:val="00816437"/>
    <w:rsid w:val="008164A5"/>
    <w:rsid w:val="008164A7"/>
    <w:rsid w:val="00816617"/>
    <w:rsid w:val="008167E3"/>
    <w:rsid w:val="0081689B"/>
    <w:rsid w:val="00816A15"/>
    <w:rsid w:val="00816C28"/>
    <w:rsid w:val="00816C77"/>
    <w:rsid w:val="0081704E"/>
    <w:rsid w:val="0081711B"/>
    <w:rsid w:val="008171FF"/>
    <w:rsid w:val="0081722E"/>
    <w:rsid w:val="008172BA"/>
    <w:rsid w:val="00817478"/>
    <w:rsid w:val="00817708"/>
    <w:rsid w:val="0082019E"/>
    <w:rsid w:val="008202A3"/>
    <w:rsid w:val="00820520"/>
    <w:rsid w:val="00820A31"/>
    <w:rsid w:val="00820D7A"/>
    <w:rsid w:val="0082113C"/>
    <w:rsid w:val="00821713"/>
    <w:rsid w:val="00821ABE"/>
    <w:rsid w:val="008225A7"/>
    <w:rsid w:val="0082269D"/>
    <w:rsid w:val="008227BF"/>
    <w:rsid w:val="008229FE"/>
    <w:rsid w:val="00822BC1"/>
    <w:rsid w:val="00822F5E"/>
    <w:rsid w:val="00823412"/>
    <w:rsid w:val="008236B6"/>
    <w:rsid w:val="0082379E"/>
    <w:rsid w:val="00823930"/>
    <w:rsid w:val="0082397D"/>
    <w:rsid w:val="008239D8"/>
    <w:rsid w:val="00823A6C"/>
    <w:rsid w:val="00823B50"/>
    <w:rsid w:val="00823E05"/>
    <w:rsid w:val="00823EA7"/>
    <w:rsid w:val="00823EC2"/>
    <w:rsid w:val="00824264"/>
    <w:rsid w:val="0082479D"/>
    <w:rsid w:val="00824882"/>
    <w:rsid w:val="0082492D"/>
    <w:rsid w:val="0082578A"/>
    <w:rsid w:val="008257F2"/>
    <w:rsid w:val="00825928"/>
    <w:rsid w:val="00825C39"/>
    <w:rsid w:val="008260A8"/>
    <w:rsid w:val="00826660"/>
    <w:rsid w:val="00826862"/>
    <w:rsid w:val="00826B67"/>
    <w:rsid w:val="00826B88"/>
    <w:rsid w:val="00826DB9"/>
    <w:rsid w:val="00827109"/>
    <w:rsid w:val="0082757F"/>
    <w:rsid w:val="00827B11"/>
    <w:rsid w:val="00827C30"/>
    <w:rsid w:val="00827CC8"/>
    <w:rsid w:val="00827D10"/>
    <w:rsid w:val="00827E5C"/>
    <w:rsid w:val="00827F51"/>
    <w:rsid w:val="00830025"/>
    <w:rsid w:val="00830141"/>
    <w:rsid w:val="00830361"/>
    <w:rsid w:val="0083056C"/>
    <w:rsid w:val="008306FE"/>
    <w:rsid w:val="00830988"/>
    <w:rsid w:val="00830A9D"/>
    <w:rsid w:val="00830C12"/>
    <w:rsid w:val="00830F26"/>
    <w:rsid w:val="00830FD3"/>
    <w:rsid w:val="00831238"/>
    <w:rsid w:val="00831292"/>
    <w:rsid w:val="008316D3"/>
    <w:rsid w:val="00831A2C"/>
    <w:rsid w:val="00831E8A"/>
    <w:rsid w:val="0083220B"/>
    <w:rsid w:val="0083223B"/>
    <w:rsid w:val="00832615"/>
    <w:rsid w:val="008327AB"/>
    <w:rsid w:val="008327D1"/>
    <w:rsid w:val="0083287D"/>
    <w:rsid w:val="0083294F"/>
    <w:rsid w:val="00832EB9"/>
    <w:rsid w:val="00833225"/>
    <w:rsid w:val="0083345E"/>
    <w:rsid w:val="00833532"/>
    <w:rsid w:val="00833949"/>
    <w:rsid w:val="00833A4C"/>
    <w:rsid w:val="00833F09"/>
    <w:rsid w:val="00833F4A"/>
    <w:rsid w:val="008341C2"/>
    <w:rsid w:val="0083442E"/>
    <w:rsid w:val="00834BEB"/>
    <w:rsid w:val="00834C85"/>
    <w:rsid w:val="00834D9A"/>
    <w:rsid w:val="00834DB9"/>
    <w:rsid w:val="00834FB1"/>
    <w:rsid w:val="00835156"/>
    <w:rsid w:val="008351AC"/>
    <w:rsid w:val="0083585E"/>
    <w:rsid w:val="0083586D"/>
    <w:rsid w:val="00835B91"/>
    <w:rsid w:val="00835D7E"/>
    <w:rsid w:val="00835E6B"/>
    <w:rsid w:val="00835E7B"/>
    <w:rsid w:val="00835F10"/>
    <w:rsid w:val="00835F20"/>
    <w:rsid w:val="008362B6"/>
    <w:rsid w:val="008367DF"/>
    <w:rsid w:val="00836848"/>
    <w:rsid w:val="008369DD"/>
    <w:rsid w:val="0083744A"/>
    <w:rsid w:val="00837502"/>
    <w:rsid w:val="00837C4C"/>
    <w:rsid w:val="00837FED"/>
    <w:rsid w:val="00840058"/>
    <w:rsid w:val="008400B8"/>
    <w:rsid w:val="0084043D"/>
    <w:rsid w:val="008405FF"/>
    <w:rsid w:val="0084072B"/>
    <w:rsid w:val="008407D6"/>
    <w:rsid w:val="00840BBE"/>
    <w:rsid w:val="0084123C"/>
    <w:rsid w:val="008413EB"/>
    <w:rsid w:val="0084145C"/>
    <w:rsid w:val="008416BD"/>
    <w:rsid w:val="008418DA"/>
    <w:rsid w:val="0084190E"/>
    <w:rsid w:val="00841B17"/>
    <w:rsid w:val="00841ED3"/>
    <w:rsid w:val="00841F43"/>
    <w:rsid w:val="00842278"/>
    <w:rsid w:val="00842C4E"/>
    <w:rsid w:val="00842E08"/>
    <w:rsid w:val="008434D7"/>
    <w:rsid w:val="00843802"/>
    <w:rsid w:val="00843C9D"/>
    <w:rsid w:val="00843CBB"/>
    <w:rsid w:val="00843DD9"/>
    <w:rsid w:val="00844132"/>
    <w:rsid w:val="0084458C"/>
    <w:rsid w:val="00844837"/>
    <w:rsid w:val="00844FD6"/>
    <w:rsid w:val="00845388"/>
    <w:rsid w:val="008457DD"/>
    <w:rsid w:val="0084587E"/>
    <w:rsid w:val="00846F29"/>
    <w:rsid w:val="00847391"/>
    <w:rsid w:val="008473A1"/>
    <w:rsid w:val="008479A6"/>
    <w:rsid w:val="00847A3B"/>
    <w:rsid w:val="00847ABE"/>
    <w:rsid w:val="00847E4F"/>
    <w:rsid w:val="00850117"/>
    <w:rsid w:val="008501C8"/>
    <w:rsid w:val="00850963"/>
    <w:rsid w:val="00850B09"/>
    <w:rsid w:val="00850C80"/>
    <w:rsid w:val="00850CBC"/>
    <w:rsid w:val="00850DAC"/>
    <w:rsid w:val="00850F28"/>
    <w:rsid w:val="00851027"/>
    <w:rsid w:val="00851B49"/>
    <w:rsid w:val="00851D0C"/>
    <w:rsid w:val="00851D9A"/>
    <w:rsid w:val="00851DFB"/>
    <w:rsid w:val="00851F9B"/>
    <w:rsid w:val="0085264B"/>
    <w:rsid w:val="008527EC"/>
    <w:rsid w:val="00852D6F"/>
    <w:rsid w:val="00852EC3"/>
    <w:rsid w:val="008530DC"/>
    <w:rsid w:val="00853370"/>
    <w:rsid w:val="008537B7"/>
    <w:rsid w:val="008537FE"/>
    <w:rsid w:val="008539A8"/>
    <w:rsid w:val="00853E7B"/>
    <w:rsid w:val="0085404F"/>
    <w:rsid w:val="008540D5"/>
    <w:rsid w:val="00854180"/>
    <w:rsid w:val="00854390"/>
    <w:rsid w:val="0085467A"/>
    <w:rsid w:val="008549D3"/>
    <w:rsid w:val="00854A03"/>
    <w:rsid w:val="00854AAB"/>
    <w:rsid w:val="00854B79"/>
    <w:rsid w:val="00854BCF"/>
    <w:rsid w:val="00854D8B"/>
    <w:rsid w:val="00855228"/>
    <w:rsid w:val="00855311"/>
    <w:rsid w:val="008557D4"/>
    <w:rsid w:val="00855A92"/>
    <w:rsid w:val="00855FA3"/>
    <w:rsid w:val="0085607B"/>
    <w:rsid w:val="00856578"/>
    <w:rsid w:val="00856AC4"/>
    <w:rsid w:val="00856CD4"/>
    <w:rsid w:val="00856FAD"/>
    <w:rsid w:val="00857743"/>
    <w:rsid w:val="00857764"/>
    <w:rsid w:val="00857773"/>
    <w:rsid w:val="00857784"/>
    <w:rsid w:val="008600F3"/>
    <w:rsid w:val="008604BE"/>
    <w:rsid w:val="00860731"/>
    <w:rsid w:val="008608EA"/>
    <w:rsid w:val="00860C40"/>
    <w:rsid w:val="00860C41"/>
    <w:rsid w:val="00860DD8"/>
    <w:rsid w:val="00860ED8"/>
    <w:rsid w:val="00860FB3"/>
    <w:rsid w:val="00860FF1"/>
    <w:rsid w:val="008612EB"/>
    <w:rsid w:val="00861353"/>
    <w:rsid w:val="008617DC"/>
    <w:rsid w:val="0086191C"/>
    <w:rsid w:val="00862207"/>
    <w:rsid w:val="00862596"/>
    <w:rsid w:val="00862778"/>
    <w:rsid w:val="008628AD"/>
    <w:rsid w:val="008630D3"/>
    <w:rsid w:val="0086373C"/>
    <w:rsid w:val="0086377C"/>
    <w:rsid w:val="0086381C"/>
    <w:rsid w:val="00863875"/>
    <w:rsid w:val="00863C3C"/>
    <w:rsid w:val="00863E7B"/>
    <w:rsid w:val="00863F3A"/>
    <w:rsid w:val="00863FDF"/>
    <w:rsid w:val="008642C8"/>
    <w:rsid w:val="0086433B"/>
    <w:rsid w:val="0086437A"/>
    <w:rsid w:val="00864557"/>
    <w:rsid w:val="008649F4"/>
    <w:rsid w:val="00864B91"/>
    <w:rsid w:val="00864CD4"/>
    <w:rsid w:val="00865023"/>
    <w:rsid w:val="0086538A"/>
    <w:rsid w:val="008658EF"/>
    <w:rsid w:val="0086591D"/>
    <w:rsid w:val="0086595E"/>
    <w:rsid w:val="0086597B"/>
    <w:rsid w:val="00865CB8"/>
    <w:rsid w:val="00865E6E"/>
    <w:rsid w:val="00865FB1"/>
    <w:rsid w:val="0086631B"/>
    <w:rsid w:val="008666A3"/>
    <w:rsid w:val="00866B85"/>
    <w:rsid w:val="008678FA"/>
    <w:rsid w:val="00867DA6"/>
    <w:rsid w:val="00870048"/>
    <w:rsid w:val="008700A3"/>
    <w:rsid w:val="00870107"/>
    <w:rsid w:val="00870263"/>
    <w:rsid w:val="0087071B"/>
    <w:rsid w:val="00870782"/>
    <w:rsid w:val="00870802"/>
    <w:rsid w:val="00870826"/>
    <w:rsid w:val="00870DC9"/>
    <w:rsid w:val="00870EC4"/>
    <w:rsid w:val="00870FF2"/>
    <w:rsid w:val="00871051"/>
    <w:rsid w:val="008710F3"/>
    <w:rsid w:val="00871192"/>
    <w:rsid w:val="008712E8"/>
    <w:rsid w:val="008719F7"/>
    <w:rsid w:val="00871DE6"/>
    <w:rsid w:val="00871FEC"/>
    <w:rsid w:val="008723E2"/>
    <w:rsid w:val="008724C2"/>
    <w:rsid w:val="008728F7"/>
    <w:rsid w:val="00872CF9"/>
    <w:rsid w:val="00872D2D"/>
    <w:rsid w:val="00873082"/>
    <w:rsid w:val="00873408"/>
    <w:rsid w:val="0087354F"/>
    <w:rsid w:val="00873660"/>
    <w:rsid w:val="00873879"/>
    <w:rsid w:val="00873D5F"/>
    <w:rsid w:val="00873D6A"/>
    <w:rsid w:val="00873F3F"/>
    <w:rsid w:val="00874115"/>
    <w:rsid w:val="00874127"/>
    <w:rsid w:val="00874282"/>
    <w:rsid w:val="0087437A"/>
    <w:rsid w:val="008743F2"/>
    <w:rsid w:val="008744BF"/>
    <w:rsid w:val="0087477E"/>
    <w:rsid w:val="00874827"/>
    <w:rsid w:val="00874E6F"/>
    <w:rsid w:val="00874FFC"/>
    <w:rsid w:val="00875423"/>
    <w:rsid w:val="008755C8"/>
    <w:rsid w:val="00875807"/>
    <w:rsid w:val="00875D8E"/>
    <w:rsid w:val="00875FEB"/>
    <w:rsid w:val="00876131"/>
    <w:rsid w:val="00876325"/>
    <w:rsid w:val="00876395"/>
    <w:rsid w:val="008765DD"/>
    <w:rsid w:val="00876696"/>
    <w:rsid w:val="008768B5"/>
    <w:rsid w:val="0087691F"/>
    <w:rsid w:val="00876A69"/>
    <w:rsid w:val="00876E30"/>
    <w:rsid w:val="008777D3"/>
    <w:rsid w:val="00877B75"/>
    <w:rsid w:val="00877CD4"/>
    <w:rsid w:val="00877DC6"/>
    <w:rsid w:val="00880008"/>
    <w:rsid w:val="008806E7"/>
    <w:rsid w:val="00880A9D"/>
    <w:rsid w:val="00880FDD"/>
    <w:rsid w:val="008812BE"/>
    <w:rsid w:val="008816F2"/>
    <w:rsid w:val="00881848"/>
    <w:rsid w:val="0088198A"/>
    <w:rsid w:val="00881B62"/>
    <w:rsid w:val="00881C24"/>
    <w:rsid w:val="00881E92"/>
    <w:rsid w:val="00881E9F"/>
    <w:rsid w:val="00882014"/>
    <w:rsid w:val="00882292"/>
    <w:rsid w:val="00882375"/>
    <w:rsid w:val="008829FB"/>
    <w:rsid w:val="00882A27"/>
    <w:rsid w:val="00882E6A"/>
    <w:rsid w:val="00882ED9"/>
    <w:rsid w:val="0088303A"/>
    <w:rsid w:val="0088305A"/>
    <w:rsid w:val="008832F9"/>
    <w:rsid w:val="008836A4"/>
    <w:rsid w:val="008836D2"/>
    <w:rsid w:val="00883778"/>
    <w:rsid w:val="008837DB"/>
    <w:rsid w:val="00883A68"/>
    <w:rsid w:val="00883C89"/>
    <w:rsid w:val="00884216"/>
    <w:rsid w:val="0088480B"/>
    <w:rsid w:val="0088489F"/>
    <w:rsid w:val="00884A4F"/>
    <w:rsid w:val="00884A71"/>
    <w:rsid w:val="008854EB"/>
    <w:rsid w:val="0088597A"/>
    <w:rsid w:val="00885B91"/>
    <w:rsid w:val="00885D68"/>
    <w:rsid w:val="00885F09"/>
    <w:rsid w:val="00886027"/>
    <w:rsid w:val="00886108"/>
    <w:rsid w:val="00886402"/>
    <w:rsid w:val="00886702"/>
    <w:rsid w:val="00886826"/>
    <w:rsid w:val="00886AC1"/>
    <w:rsid w:val="00886B63"/>
    <w:rsid w:val="00886B71"/>
    <w:rsid w:val="00886D47"/>
    <w:rsid w:val="0088715C"/>
    <w:rsid w:val="0088725E"/>
    <w:rsid w:val="0088752C"/>
    <w:rsid w:val="00887815"/>
    <w:rsid w:val="00887B80"/>
    <w:rsid w:val="00887C79"/>
    <w:rsid w:val="00887D12"/>
    <w:rsid w:val="00887FA3"/>
    <w:rsid w:val="00887FC2"/>
    <w:rsid w:val="008900C5"/>
    <w:rsid w:val="00890872"/>
    <w:rsid w:val="00890A91"/>
    <w:rsid w:val="00890AAD"/>
    <w:rsid w:val="008914F0"/>
    <w:rsid w:val="008914F3"/>
    <w:rsid w:val="0089189B"/>
    <w:rsid w:val="008918F6"/>
    <w:rsid w:val="00891983"/>
    <w:rsid w:val="00891AD8"/>
    <w:rsid w:val="00891BDB"/>
    <w:rsid w:val="00891FF4"/>
    <w:rsid w:val="00892186"/>
    <w:rsid w:val="008921EB"/>
    <w:rsid w:val="00892608"/>
    <w:rsid w:val="00892629"/>
    <w:rsid w:val="008926F4"/>
    <w:rsid w:val="00892E5C"/>
    <w:rsid w:val="00893117"/>
    <w:rsid w:val="00893328"/>
    <w:rsid w:val="008933B2"/>
    <w:rsid w:val="00893521"/>
    <w:rsid w:val="00893A4E"/>
    <w:rsid w:val="0089405B"/>
    <w:rsid w:val="0089439E"/>
    <w:rsid w:val="0089448D"/>
    <w:rsid w:val="008945AC"/>
    <w:rsid w:val="00894A5F"/>
    <w:rsid w:val="00894C1E"/>
    <w:rsid w:val="00894C41"/>
    <w:rsid w:val="00894C7E"/>
    <w:rsid w:val="00894CDD"/>
    <w:rsid w:val="00894DA5"/>
    <w:rsid w:val="008953F0"/>
    <w:rsid w:val="00895651"/>
    <w:rsid w:val="008959D9"/>
    <w:rsid w:val="008959EC"/>
    <w:rsid w:val="00895E5F"/>
    <w:rsid w:val="00895F45"/>
    <w:rsid w:val="008962A0"/>
    <w:rsid w:val="008964AF"/>
    <w:rsid w:val="0089694F"/>
    <w:rsid w:val="00896B2A"/>
    <w:rsid w:val="00896B2E"/>
    <w:rsid w:val="00896E1E"/>
    <w:rsid w:val="00896E65"/>
    <w:rsid w:val="00897032"/>
    <w:rsid w:val="00897081"/>
    <w:rsid w:val="008971EA"/>
    <w:rsid w:val="008972CC"/>
    <w:rsid w:val="00897B97"/>
    <w:rsid w:val="008A0272"/>
    <w:rsid w:val="008A03C1"/>
    <w:rsid w:val="008A03FD"/>
    <w:rsid w:val="008A0956"/>
    <w:rsid w:val="008A0D18"/>
    <w:rsid w:val="008A1250"/>
    <w:rsid w:val="008A16C0"/>
    <w:rsid w:val="008A1729"/>
    <w:rsid w:val="008A175E"/>
    <w:rsid w:val="008A18C0"/>
    <w:rsid w:val="008A19E4"/>
    <w:rsid w:val="008A1ADF"/>
    <w:rsid w:val="008A1EBC"/>
    <w:rsid w:val="008A2025"/>
    <w:rsid w:val="008A20A2"/>
    <w:rsid w:val="008A20FE"/>
    <w:rsid w:val="008A21BB"/>
    <w:rsid w:val="008A22EC"/>
    <w:rsid w:val="008A24C2"/>
    <w:rsid w:val="008A26C9"/>
    <w:rsid w:val="008A2A7E"/>
    <w:rsid w:val="008A2C65"/>
    <w:rsid w:val="008A2C6F"/>
    <w:rsid w:val="008A376A"/>
    <w:rsid w:val="008A3AE2"/>
    <w:rsid w:val="008A3C3F"/>
    <w:rsid w:val="008A4063"/>
    <w:rsid w:val="008A44CC"/>
    <w:rsid w:val="008A459C"/>
    <w:rsid w:val="008A4793"/>
    <w:rsid w:val="008A4A2F"/>
    <w:rsid w:val="008A4A58"/>
    <w:rsid w:val="008A549F"/>
    <w:rsid w:val="008A56BD"/>
    <w:rsid w:val="008A56FA"/>
    <w:rsid w:val="008A5A3C"/>
    <w:rsid w:val="008A5B70"/>
    <w:rsid w:val="008A5FAF"/>
    <w:rsid w:val="008A603E"/>
    <w:rsid w:val="008A6134"/>
    <w:rsid w:val="008A65EF"/>
    <w:rsid w:val="008A68E0"/>
    <w:rsid w:val="008A6970"/>
    <w:rsid w:val="008A6A61"/>
    <w:rsid w:val="008A6FA0"/>
    <w:rsid w:val="008A7206"/>
    <w:rsid w:val="008A74EB"/>
    <w:rsid w:val="008A76E7"/>
    <w:rsid w:val="008A77CC"/>
    <w:rsid w:val="008A7EF8"/>
    <w:rsid w:val="008B02C2"/>
    <w:rsid w:val="008B0D81"/>
    <w:rsid w:val="008B0F3F"/>
    <w:rsid w:val="008B1371"/>
    <w:rsid w:val="008B1388"/>
    <w:rsid w:val="008B1400"/>
    <w:rsid w:val="008B143C"/>
    <w:rsid w:val="008B156F"/>
    <w:rsid w:val="008B15B4"/>
    <w:rsid w:val="008B16FD"/>
    <w:rsid w:val="008B1715"/>
    <w:rsid w:val="008B178D"/>
    <w:rsid w:val="008B197E"/>
    <w:rsid w:val="008B1AE2"/>
    <w:rsid w:val="008B1C67"/>
    <w:rsid w:val="008B1D63"/>
    <w:rsid w:val="008B201E"/>
    <w:rsid w:val="008B2043"/>
    <w:rsid w:val="008B20FA"/>
    <w:rsid w:val="008B22AD"/>
    <w:rsid w:val="008B24CF"/>
    <w:rsid w:val="008B2604"/>
    <w:rsid w:val="008B2667"/>
    <w:rsid w:val="008B2B9E"/>
    <w:rsid w:val="008B2EF7"/>
    <w:rsid w:val="008B2F2C"/>
    <w:rsid w:val="008B32A2"/>
    <w:rsid w:val="008B32AC"/>
    <w:rsid w:val="008B33B2"/>
    <w:rsid w:val="008B37C8"/>
    <w:rsid w:val="008B39BB"/>
    <w:rsid w:val="008B3B69"/>
    <w:rsid w:val="008B3CCA"/>
    <w:rsid w:val="008B3E1E"/>
    <w:rsid w:val="008B3ED9"/>
    <w:rsid w:val="008B3F5E"/>
    <w:rsid w:val="008B3FD4"/>
    <w:rsid w:val="008B402A"/>
    <w:rsid w:val="008B495E"/>
    <w:rsid w:val="008B49A0"/>
    <w:rsid w:val="008B509A"/>
    <w:rsid w:val="008B52CE"/>
    <w:rsid w:val="008B5498"/>
    <w:rsid w:val="008B573F"/>
    <w:rsid w:val="008B5965"/>
    <w:rsid w:val="008B5A82"/>
    <w:rsid w:val="008B5BA0"/>
    <w:rsid w:val="008B6037"/>
    <w:rsid w:val="008B669C"/>
    <w:rsid w:val="008B66B5"/>
    <w:rsid w:val="008B67F9"/>
    <w:rsid w:val="008B7341"/>
    <w:rsid w:val="008B736F"/>
    <w:rsid w:val="008B79AC"/>
    <w:rsid w:val="008B7E11"/>
    <w:rsid w:val="008C0040"/>
    <w:rsid w:val="008C032A"/>
    <w:rsid w:val="008C0429"/>
    <w:rsid w:val="008C044C"/>
    <w:rsid w:val="008C051D"/>
    <w:rsid w:val="008C051F"/>
    <w:rsid w:val="008C0545"/>
    <w:rsid w:val="008C08CE"/>
    <w:rsid w:val="008C0B10"/>
    <w:rsid w:val="008C0FFB"/>
    <w:rsid w:val="008C11DB"/>
    <w:rsid w:val="008C122B"/>
    <w:rsid w:val="008C1301"/>
    <w:rsid w:val="008C143E"/>
    <w:rsid w:val="008C14D8"/>
    <w:rsid w:val="008C1612"/>
    <w:rsid w:val="008C1D19"/>
    <w:rsid w:val="008C1E10"/>
    <w:rsid w:val="008C1E4E"/>
    <w:rsid w:val="008C1FC3"/>
    <w:rsid w:val="008C2203"/>
    <w:rsid w:val="008C2212"/>
    <w:rsid w:val="008C2A6A"/>
    <w:rsid w:val="008C3190"/>
    <w:rsid w:val="008C329A"/>
    <w:rsid w:val="008C3441"/>
    <w:rsid w:val="008C35A1"/>
    <w:rsid w:val="008C3882"/>
    <w:rsid w:val="008C3985"/>
    <w:rsid w:val="008C39E0"/>
    <w:rsid w:val="008C3A5C"/>
    <w:rsid w:val="008C3D55"/>
    <w:rsid w:val="008C40A5"/>
    <w:rsid w:val="008C41ED"/>
    <w:rsid w:val="008C436C"/>
    <w:rsid w:val="008C4867"/>
    <w:rsid w:val="008C495D"/>
    <w:rsid w:val="008C4DB9"/>
    <w:rsid w:val="008C55D7"/>
    <w:rsid w:val="008C5739"/>
    <w:rsid w:val="008C57F9"/>
    <w:rsid w:val="008C5837"/>
    <w:rsid w:val="008C58FC"/>
    <w:rsid w:val="008C5917"/>
    <w:rsid w:val="008C6267"/>
    <w:rsid w:val="008C6419"/>
    <w:rsid w:val="008C6764"/>
    <w:rsid w:val="008C691E"/>
    <w:rsid w:val="008C69E5"/>
    <w:rsid w:val="008C6C62"/>
    <w:rsid w:val="008C6EBC"/>
    <w:rsid w:val="008C70F4"/>
    <w:rsid w:val="008C726C"/>
    <w:rsid w:val="008C769D"/>
    <w:rsid w:val="008C7A1D"/>
    <w:rsid w:val="008C7A84"/>
    <w:rsid w:val="008D004D"/>
    <w:rsid w:val="008D0452"/>
    <w:rsid w:val="008D0465"/>
    <w:rsid w:val="008D061C"/>
    <w:rsid w:val="008D0891"/>
    <w:rsid w:val="008D0BE4"/>
    <w:rsid w:val="008D0D8C"/>
    <w:rsid w:val="008D0FC5"/>
    <w:rsid w:val="008D1299"/>
    <w:rsid w:val="008D12A1"/>
    <w:rsid w:val="008D14E8"/>
    <w:rsid w:val="008D188D"/>
    <w:rsid w:val="008D19E8"/>
    <w:rsid w:val="008D1AEA"/>
    <w:rsid w:val="008D1DC7"/>
    <w:rsid w:val="008D1FAA"/>
    <w:rsid w:val="008D1FF2"/>
    <w:rsid w:val="008D22B2"/>
    <w:rsid w:val="008D2696"/>
    <w:rsid w:val="008D2EAB"/>
    <w:rsid w:val="008D34E4"/>
    <w:rsid w:val="008D3C2D"/>
    <w:rsid w:val="008D402C"/>
    <w:rsid w:val="008D4162"/>
    <w:rsid w:val="008D4513"/>
    <w:rsid w:val="008D4A98"/>
    <w:rsid w:val="008D4BC9"/>
    <w:rsid w:val="008D4C5B"/>
    <w:rsid w:val="008D4F1D"/>
    <w:rsid w:val="008D5045"/>
    <w:rsid w:val="008D5141"/>
    <w:rsid w:val="008D52CA"/>
    <w:rsid w:val="008D534C"/>
    <w:rsid w:val="008D5521"/>
    <w:rsid w:val="008D5525"/>
    <w:rsid w:val="008D5550"/>
    <w:rsid w:val="008D57F6"/>
    <w:rsid w:val="008D598C"/>
    <w:rsid w:val="008D5A2A"/>
    <w:rsid w:val="008D5DC4"/>
    <w:rsid w:val="008D62D6"/>
    <w:rsid w:val="008D6661"/>
    <w:rsid w:val="008D67DC"/>
    <w:rsid w:val="008D73FB"/>
    <w:rsid w:val="008D74F1"/>
    <w:rsid w:val="008D75C6"/>
    <w:rsid w:val="008D75C7"/>
    <w:rsid w:val="008D76B2"/>
    <w:rsid w:val="008D7A7A"/>
    <w:rsid w:val="008D7AE3"/>
    <w:rsid w:val="008D7B74"/>
    <w:rsid w:val="008D7DE9"/>
    <w:rsid w:val="008D7F33"/>
    <w:rsid w:val="008E05D7"/>
    <w:rsid w:val="008E0710"/>
    <w:rsid w:val="008E0858"/>
    <w:rsid w:val="008E0B7A"/>
    <w:rsid w:val="008E0EA3"/>
    <w:rsid w:val="008E1566"/>
    <w:rsid w:val="008E1670"/>
    <w:rsid w:val="008E1747"/>
    <w:rsid w:val="008E1DD1"/>
    <w:rsid w:val="008E203A"/>
    <w:rsid w:val="008E228A"/>
    <w:rsid w:val="008E2324"/>
    <w:rsid w:val="008E23D0"/>
    <w:rsid w:val="008E25A7"/>
    <w:rsid w:val="008E2AAC"/>
    <w:rsid w:val="008E2E90"/>
    <w:rsid w:val="008E3096"/>
    <w:rsid w:val="008E31CE"/>
    <w:rsid w:val="008E3223"/>
    <w:rsid w:val="008E34C9"/>
    <w:rsid w:val="008E3779"/>
    <w:rsid w:val="008E37B9"/>
    <w:rsid w:val="008E37F3"/>
    <w:rsid w:val="008E3AB3"/>
    <w:rsid w:val="008E3AEA"/>
    <w:rsid w:val="008E3CD4"/>
    <w:rsid w:val="008E3CF7"/>
    <w:rsid w:val="008E41F3"/>
    <w:rsid w:val="008E4688"/>
    <w:rsid w:val="008E46F9"/>
    <w:rsid w:val="008E493D"/>
    <w:rsid w:val="008E4A58"/>
    <w:rsid w:val="008E4AB3"/>
    <w:rsid w:val="008E4BDD"/>
    <w:rsid w:val="008E5250"/>
    <w:rsid w:val="008E52ED"/>
    <w:rsid w:val="008E5601"/>
    <w:rsid w:val="008E5AC2"/>
    <w:rsid w:val="008E5DB7"/>
    <w:rsid w:val="008E5E15"/>
    <w:rsid w:val="008E5EDD"/>
    <w:rsid w:val="008E5FE2"/>
    <w:rsid w:val="008E629A"/>
    <w:rsid w:val="008E65A6"/>
    <w:rsid w:val="008E67C2"/>
    <w:rsid w:val="008E6804"/>
    <w:rsid w:val="008E699E"/>
    <w:rsid w:val="008E6FF1"/>
    <w:rsid w:val="008E700F"/>
    <w:rsid w:val="008E7209"/>
    <w:rsid w:val="008E7489"/>
    <w:rsid w:val="008E77BC"/>
    <w:rsid w:val="008E7AC3"/>
    <w:rsid w:val="008E7AE8"/>
    <w:rsid w:val="008E7EE3"/>
    <w:rsid w:val="008F001A"/>
    <w:rsid w:val="008F003F"/>
    <w:rsid w:val="008F0091"/>
    <w:rsid w:val="008F031D"/>
    <w:rsid w:val="008F034E"/>
    <w:rsid w:val="008F0360"/>
    <w:rsid w:val="008F048A"/>
    <w:rsid w:val="008F04D6"/>
    <w:rsid w:val="008F0599"/>
    <w:rsid w:val="008F0763"/>
    <w:rsid w:val="008F09A7"/>
    <w:rsid w:val="008F0AE6"/>
    <w:rsid w:val="008F0B0B"/>
    <w:rsid w:val="008F0CD8"/>
    <w:rsid w:val="008F0D1F"/>
    <w:rsid w:val="008F0D85"/>
    <w:rsid w:val="008F0DEA"/>
    <w:rsid w:val="008F0EA7"/>
    <w:rsid w:val="008F121D"/>
    <w:rsid w:val="008F14C1"/>
    <w:rsid w:val="008F1821"/>
    <w:rsid w:val="008F1858"/>
    <w:rsid w:val="008F1914"/>
    <w:rsid w:val="008F1938"/>
    <w:rsid w:val="008F1995"/>
    <w:rsid w:val="008F199E"/>
    <w:rsid w:val="008F1A0A"/>
    <w:rsid w:val="008F1AE6"/>
    <w:rsid w:val="008F201F"/>
    <w:rsid w:val="008F2135"/>
    <w:rsid w:val="008F2482"/>
    <w:rsid w:val="008F24D8"/>
    <w:rsid w:val="008F2811"/>
    <w:rsid w:val="008F28FD"/>
    <w:rsid w:val="008F296D"/>
    <w:rsid w:val="008F2A52"/>
    <w:rsid w:val="008F2A60"/>
    <w:rsid w:val="008F2A81"/>
    <w:rsid w:val="008F2BEE"/>
    <w:rsid w:val="008F2CB6"/>
    <w:rsid w:val="008F2F1E"/>
    <w:rsid w:val="008F31BB"/>
    <w:rsid w:val="008F3472"/>
    <w:rsid w:val="008F44F4"/>
    <w:rsid w:val="008F45F5"/>
    <w:rsid w:val="008F494F"/>
    <w:rsid w:val="008F4AF4"/>
    <w:rsid w:val="008F4BA2"/>
    <w:rsid w:val="008F4BC5"/>
    <w:rsid w:val="008F4C80"/>
    <w:rsid w:val="008F4D88"/>
    <w:rsid w:val="008F4FC2"/>
    <w:rsid w:val="008F55BE"/>
    <w:rsid w:val="008F565B"/>
    <w:rsid w:val="008F581B"/>
    <w:rsid w:val="008F58D9"/>
    <w:rsid w:val="008F5D99"/>
    <w:rsid w:val="008F5E14"/>
    <w:rsid w:val="008F5FCE"/>
    <w:rsid w:val="008F642B"/>
    <w:rsid w:val="008F6610"/>
    <w:rsid w:val="008F6D83"/>
    <w:rsid w:val="008F6D9C"/>
    <w:rsid w:val="008F6DA0"/>
    <w:rsid w:val="008F720E"/>
    <w:rsid w:val="008F7451"/>
    <w:rsid w:val="008F74FC"/>
    <w:rsid w:val="008F751D"/>
    <w:rsid w:val="008F7773"/>
    <w:rsid w:val="008F7AC9"/>
    <w:rsid w:val="008F7BF7"/>
    <w:rsid w:val="008F7C29"/>
    <w:rsid w:val="008F7D11"/>
    <w:rsid w:val="008F7E6E"/>
    <w:rsid w:val="008F7F49"/>
    <w:rsid w:val="009000C5"/>
    <w:rsid w:val="0090025C"/>
    <w:rsid w:val="00900418"/>
    <w:rsid w:val="0090042B"/>
    <w:rsid w:val="0090049B"/>
    <w:rsid w:val="00900626"/>
    <w:rsid w:val="00900640"/>
    <w:rsid w:val="009006C8"/>
    <w:rsid w:val="009009EB"/>
    <w:rsid w:val="0090107A"/>
    <w:rsid w:val="00901C9F"/>
    <w:rsid w:val="00901F47"/>
    <w:rsid w:val="0090252F"/>
    <w:rsid w:val="009025B7"/>
    <w:rsid w:val="00902969"/>
    <w:rsid w:val="00902D09"/>
    <w:rsid w:val="00902FB6"/>
    <w:rsid w:val="009031EC"/>
    <w:rsid w:val="00903450"/>
    <w:rsid w:val="009034E2"/>
    <w:rsid w:val="00903909"/>
    <w:rsid w:val="00903AD0"/>
    <w:rsid w:val="00903C0D"/>
    <w:rsid w:val="00903EB3"/>
    <w:rsid w:val="00904247"/>
    <w:rsid w:val="00904264"/>
    <w:rsid w:val="009046CE"/>
    <w:rsid w:val="00904793"/>
    <w:rsid w:val="00904917"/>
    <w:rsid w:val="009049CA"/>
    <w:rsid w:val="00904BA3"/>
    <w:rsid w:val="00904ED6"/>
    <w:rsid w:val="0090500B"/>
    <w:rsid w:val="009051B8"/>
    <w:rsid w:val="009055C7"/>
    <w:rsid w:val="00905746"/>
    <w:rsid w:val="00905A2B"/>
    <w:rsid w:val="00905A67"/>
    <w:rsid w:val="00905C7E"/>
    <w:rsid w:val="00906386"/>
    <w:rsid w:val="00906434"/>
    <w:rsid w:val="00906930"/>
    <w:rsid w:val="00906AE0"/>
    <w:rsid w:val="00906D8C"/>
    <w:rsid w:val="00906E52"/>
    <w:rsid w:val="00907280"/>
    <w:rsid w:val="009075D0"/>
    <w:rsid w:val="009075D9"/>
    <w:rsid w:val="0090796D"/>
    <w:rsid w:val="00907C8C"/>
    <w:rsid w:val="00907E38"/>
    <w:rsid w:val="00907FD5"/>
    <w:rsid w:val="009106F6"/>
    <w:rsid w:val="00910CB2"/>
    <w:rsid w:val="00910D07"/>
    <w:rsid w:val="00910D09"/>
    <w:rsid w:val="00910E39"/>
    <w:rsid w:val="00910E8A"/>
    <w:rsid w:val="00911266"/>
    <w:rsid w:val="0091154E"/>
    <w:rsid w:val="00911B3D"/>
    <w:rsid w:val="00911DC2"/>
    <w:rsid w:val="00911EEA"/>
    <w:rsid w:val="009122CC"/>
    <w:rsid w:val="0091285E"/>
    <w:rsid w:val="00912906"/>
    <w:rsid w:val="009129AF"/>
    <w:rsid w:val="00912AED"/>
    <w:rsid w:val="00912F49"/>
    <w:rsid w:val="00913100"/>
    <w:rsid w:val="009133D2"/>
    <w:rsid w:val="00913497"/>
    <w:rsid w:val="009137EC"/>
    <w:rsid w:val="0091394C"/>
    <w:rsid w:val="00913BD4"/>
    <w:rsid w:val="00913D95"/>
    <w:rsid w:val="00913FF1"/>
    <w:rsid w:val="0091412E"/>
    <w:rsid w:val="00914158"/>
    <w:rsid w:val="00914251"/>
    <w:rsid w:val="00914602"/>
    <w:rsid w:val="00914645"/>
    <w:rsid w:val="0091468C"/>
    <w:rsid w:val="009147AC"/>
    <w:rsid w:val="00914AB0"/>
    <w:rsid w:val="00914AE6"/>
    <w:rsid w:val="00914B9F"/>
    <w:rsid w:val="00914BC7"/>
    <w:rsid w:val="00914C65"/>
    <w:rsid w:val="00914EA5"/>
    <w:rsid w:val="00914FFC"/>
    <w:rsid w:val="0091502F"/>
    <w:rsid w:val="00915097"/>
    <w:rsid w:val="0091521C"/>
    <w:rsid w:val="00915558"/>
    <w:rsid w:val="00915905"/>
    <w:rsid w:val="00915F58"/>
    <w:rsid w:val="00916123"/>
    <w:rsid w:val="00916722"/>
    <w:rsid w:val="00916812"/>
    <w:rsid w:val="00916ED0"/>
    <w:rsid w:val="00917121"/>
    <w:rsid w:val="00917238"/>
    <w:rsid w:val="0091724F"/>
    <w:rsid w:val="00917358"/>
    <w:rsid w:val="0091795E"/>
    <w:rsid w:val="00917C65"/>
    <w:rsid w:val="00917CED"/>
    <w:rsid w:val="00917FF0"/>
    <w:rsid w:val="00920085"/>
    <w:rsid w:val="00920119"/>
    <w:rsid w:val="0092032B"/>
    <w:rsid w:val="0092069C"/>
    <w:rsid w:val="009207F0"/>
    <w:rsid w:val="009208E7"/>
    <w:rsid w:val="009209D8"/>
    <w:rsid w:val="00920D01"/>
    <w:rsid w:val="00920F68"/>
    <w:rsid w:val="00921182"/>
    <w:rsid w:val="00921469"/>
    <w:rsid w:val="009215A2"/>
    <w:rsid w:val="0092169F"/>
    <w:rsid w:val="00921801"/>
    <w:rsid w:val="00921A1A"/>
    <w:rsid w:val="00921A89"/>
    <w:rsid w:val="00921AA8"/>
    <w:rsid w:val="00921CA1"/>
    <w:rsid w:val="00921D67"/>
    <w:rsid w:val="00921E40"/>
    <w:rsid w:val="00922030"/>
    <w:rsid w:val="009220F9"/>
    <w:rsid w:val="0092210C"/>
    <w:rsid w:val="00922269"/>
    <w:rsid w:val="009229B6"/>
    <w:rsid w:val="00922A57"/>
    <w:rsid w:val="00922C5E"/>
    <w:rsid w:val="00922D0C"/>
    <w:rsid w:val="0092340E"/>
    <w:rsid w:val="00923567"/>
    <w:rsid w:val="009236FB"/>
    <w:rsid w:val="00923D11"/>
    <w:rsid w:val="00923DB2"/>
    <w:rsid w:val="00923F12"/>
    <w:rsid w:val="00923FCB"/>
    <w:rsid w:val="0092457E"/>
    <w:rsid w:val="00924D09"/>
    <w:rsid w:val="00924D2B"/>
    <w:rsid w:val="0092507A"/>
    <w:rsid w:val="009255E5"/>
    <w:rsid w:val="00925EBB"/>
    <w:rsid w:val="00925F4F"/>
    <w:rsid w:val="00926641"/>
    <w:rsid w:val="00926FF7"/>
    <w:rsid w:val="009270FB"/>
    <w:rsid w:val="00927924"/>
    <w:rsid w:val="00930196"/>
    <w:rsid w:val="00930583"/>
    <w:rsid w:val="00930AA4"/>
    <w:rsid w:val="00930AE7"/>
    <w:rsid w:val="00930B65"/>
    <w:rsid w:val="00930C30"/>
    <w:rsid w:val="00930CAF"/>
    <w:rsid w:val="00930CD1"/>
    <w:rsid w:val="00930FC9"/>
    <w:rsid w:val="009310C3"/>
    <w:rsid w:val="009311B1"/>
    <w:rsid w:val="009311D4"/>
    <w:rsid w:val="00931423"/>
    <w:rsid w:val="0093171E"/>
    <w:rsid w:val="009318C8"/>
    <w:rsid w:val="00931A91"/>
    <w:rsid w:val="00931AB8"/>
    <w:rsid w:val="00931B8C"/>
    <w:rsid w:val="00931DE2"/>
    <w:rsid w:val="00931EFD"/>
    <w:rsid w:val="00931F69"/>
    <w:rsid w:val="00931FE6"/>
    <w:rsid w:val="0093233D"/>
    <w:rsid w:val="0093272D"/>
    <w:rsid w:val="00932AA3"/>
    <w:rsid w:val="00932D44"/>
    <w:rsid w:val="00932F2C"/>
    <w:rsid w:val="00932F86"/>
    <w:rsid w:val="009331EC"/>
    <w:rsid w:val="00933420"/>
    <w:rsid w:val="0093359D"/>
    <w:rsid w:val="00933771"/>
    <w:rsid w:val="00933EA6"/>
    <w:rsid w:val="00933FAB"/>
    <w:rsid w:val="0093418B"/>
    <w:rsid w:val="0093429B"/>
    <w:rsid w:val="009342CE"/>
    <w:rsid w:val="009342FA"/>
    <w:rsid w:val="0093435F"/>
    <w:rsid w:val="0093467D"/>
    <w:rsid w:val="00934D57"/>
    <w:rsid w:val="00934F54"/>
    <w:rsid w:val="00935000"/>
    <w:rsid w:val="0093532C"/>
    <w:rsid w:val="00935528"/>
    <w:rsid w:val="0093564A"/>
    <w:rsid w:val="00935786"/>
    <w:rsid w:val="00935865"/>
    <w:rsid w:val="009358A9"/>
    <w:rsid w:val="009359B4"/>
    <w:rsid w:val="00935C38"/>
    <w:rsid w:val="00935F2A"/>
    <w:rsid w:val="0093634A"/>
    <w:rsid w:val="00936802"/>
    <w:rsid w:val="0093684D"/>
    <w:rsid w:val="00936A3A"/>
    <w:rsid w:val="0093703F"/>
    <w:rsid w:val="00937184"/>
    <w:rsid w:val="00937321"/>
    <w:rsid w:val="009378D6"/>
    <w:rsid w:val="00937A5D"/>
    <w:rsid w:val="00937C17"/>
    <w:rsid w:val="0094023B"/>
    <w:rsid w:val="009402F2"/>
    <w:rsid w:val="00940342"/>
    <w:rsid w:val="009405A4"/>
    <w:rsid w:val="009406FD"/>
    <w:rsid w:val="0094076D"/>
    <w:rsid w:val="00940A03"/>
    <w:rsid w:val="009411F3"/>
    <w:rsid w:val="00941238"/>
    <w:rsid w:val="009415AA"/>
    <w:rsid w:val="00941629"/>
    <w:rsid w:val="009419A0"/>
    <w:rsid w:val="00941AAC"/>
    <w:rsid w:val="00941AE0"/>
    <w:rsid w:val="00941D91"/>
    <w:rsid w:val="0094214E"/>
    <w:rsid w:val="0094288E"/>
    <w:rsid w:val="00942AAC"/>
    <w:rsid w:val="00942AF8"/>
    <w:rsid w:val="00942CB8"/>
    <w:rsid w:val="00943011"/>
    <w:rsid w:val="00943525"/>
    <w:rsid w:val="00943882"/>
    <w:rsid w:val="009438C4"/>
    <w:rsid w:val="009438E9"/>
    <w:rsid w:val="00943B16"/>
    <w:rsid w:val="00943B5B"/>
    <w:rsid w:val="00943BAD"/>
    <w:rsid w:val="009440E9"/>
    <w:rsid w:val="009441F7"/>
    <w:rsid w:val="00944252"/>
    <w:rsid w:val="009443AA"/>
    <w:rsid w:val="009443E8"/>
    <w:rsid w:val="0094463B"/>
    <w:rsid w:val="00944662"/>
    <w:rsid w:val="00944938"/>
    <w:rsid w:val="009449E4"/>
    <w:rsid w:val="00944ACE"/>
    <w:rsid w:val="00944C49"/>
    <w:rsid w:val="00944CEB"/>
    <w:rsid w:val="00944CEF"/>
    <w:rsid w:val="00944E2C"/>
    <w:rsid w:val="00945166"/>
    <w:rsid w:val="009457AB"/>
    <w:rsid w:val="00945812"/>
    <w:rsid w:val="00945ADF"/>
    <w:rsid w:val="00945D84"/>
    <w:rsid w:val="00945E33"/>
    <w:rsid w:val="00945F0D"/>
    <w:rsid w:val="00946070"/>
    <w:rsid w:val="009463AB"/>
    <w:rsid w:val="00946463"/>
    <w:rsid w:val="00946A3C"/>
    <w:rsid w:val="00946F38"/>
    <w:rsid w:val="00946FA1"/>
    <w:rsid w:val="00947052"/>
    <w:rsid w:val="00947426"/>
    <w:rsid w:val="0094757A"/>
    <w:rsid w:val="0094791C"/>
    <w:rsid w:val="00947B61"/>
    <w:rsid w:val="00947C40"/>
    <w:rsid w:val="00947CDE"/>
    <w:rsid w:val="00947E0F"/>
    <w:rsid w:val="0095023B"/>
    <w:rsid w:val="009504CE"/>
    <w:rsid w:val="0095061C"/>
    <w:rsid w:val="00950A96"/>
    <w:rsid w:val="00950C7C"/>
    <w:rsid w:val="0095108B"/>
    <w:rsid w:val="00951103"/>
    <w:rsid w:val="009512C9"/>
    <w:rsid w:val="00951479"/>
    <w:rsid w:val="00951880"/>
    <w:rsid w:val="00951ADE"/>
    <w:rsid w:val="00951B2F"/>
    <w:rsid w:val="00951B65"/>
    <w:rsid w:val="00952016"/>
    <w:rsid w:val="0095213E"/>
    <w:rsid w:val="009521B2"/>
    <w:rsid w:val="0095237D"/>
    <w:rsid w:val="009524F3"/>
    <w:rsid w:val="00952620"/>
    <w:rsid w:val="0095276A"/>
    <w:rsid w:val="00953453"/>
    <w:rsid w:val="0095362A"/>
    <w:rsid w:val="00953634"/>
    <w:rsid w:val="00953695"/>
    <w:rsid w:val="00953A1B"/>
    <w:rsid w:val="00953C51"/>
    <w:rsid w:val="00953D06"/>
    <w:rsid w:val="00954454"/>
    <w:rsid w:val="00954491"/>
    <w:rsid w:val="0095466F"/>
    <w:rsid w:val="00954BC9"/>
    <w:rsid w:val="00954FA9"/>
    <w:rsid w:val="009550E8"/>
    <w:rsid w:val="00955724"/>
    <w:rsid w:val="00955CB7"/>
    <w:rsid w:val="00956174"/>
    <w:rsid w:val="0095619B"/>
    <w:rsid w:val="00956686"/>
    <w:rsid w:val="0095672E"/>
    <w:rsid w:val="0095682A"/>
    <w:rsid w:val="009569D6"/>
    <w:rsid w:val="00956A15"/>
    <w:rsid w:val="00956C23"/>
    <w:rsid w:val="009575D1"/>
    <w:rsid w:val="00957687"/>
    <w:rsid w:val="009576C5"/>
    <w:rsid w:val="009578BD"/>
    <w:rsid w:val="009578F3"/>
    <w:rsid w:val="00957BD4"/>
    <w:rsid w:val="00957C81"/>
    <w:rsid w:val="00957C85"/>
    <w:rsid w:val="00960216"/>
    <w:rsid w:val="009604F6"/>
    <w:rsid w:val="0096071F"/>
    <w:rsid w:val="00961031"/>
    <w:rsid w:val="009612C8"/>
    <w:rsid w:val="009615C4"/>
    <w:rsid w:val="00961EBA"/>
    <w:rsid w:val="00961F0F"/>
    <w:rsid w:val="00962135"/>
    <w:rsid w:val="00962595"/>
    <w:rsid w:val="00963179"/>
    <w:rsid w:val="00963323"/>
    <w:rsid w:val="00963690"/>
    <w:rsid w:val="009636E0"/>
    <w:rsid w:val="009637AD"/>
    <w:rsid w:val="00963B55"/>
    <w:rsid w:val="00963DD1"/>
    <w:rsid w:val="00963E5D"/>
    <w:rsid w:val="0096402B"/>
    <w:rsid w:val="009640B4"/>
    <w:rsid w:val="0096428C"/>
    <w:rsid w:val="0096455A"/>
    <w:rsid w:val="00964AC0"/>
    <w:rsid w:val="00964C37"/>
    <w:rsid w:val="00964C72"/>
    <w:rsid w:val="00964DE6"/>
    <w:rsid w:val="00964E35"/>
    <w:rsid w:val="00964F01"/>
    <w:rsid w:val="00964F03"/>
    <w:rsid w:val="0096509B"/>
    <w:rsid w:val="00965537"/>
    <w:rsid w:val="00965680"/>
    <w:rsid w:val="009659F8"/>
    <w:rsid w:val="00965A5C"/>
    <w:rsid w:val="00965CF1"/>
    <w:rsid w:val="00965FE9"/>
    <w:rsid w:val="0096620F"/>
    <w:rsid w:val="009664CB"/>
    <w:rsid w:val="009665F6"/>
    <w:rsid w:val="0096683A"/>
    <w:rsid w:val="00966A51"/>
    <w:rsid w:val="00966DEE"/>
    <w:rsid w:val="00966E03"/>
    <w:rsid w:val="00966E71"/>
    <w:rsid w:val="00967134"/>
    <w:rsid w:val="009673C9"/>
    <w:rsid w:val="0096743F"/>
    <w:rsid w:val="009674D0"/>
    <w:rsid w:val="00967649"/>
    <w:rsid w:val="00967D51"/>
    <w:rsid w:val="00967F4C"/>
    <w:rsid w:val="009702A5"/>
    <w:rsid w:val="00970315"/>
    <w:rsid w:val="00970649"/>
    <w:rsid w:val="009706F3"/>
    <w:rsid w:val="0097075E"/>
    <w:rsid w:val="009708E1"/>
    <w:rsid w:val="0097096B"/>
    <w:rsid w:val="00970D41"/>
    <w:rsid w:val="009710DB"/>
    <w:rsid w:val="009717A5"/>
    <w:rsid w:val="00972017"/>
    <w:rsid w:val="0097221A"/>
    <w:rsid w:val="0097230A"/>
    <w:rsid w:val="00972374"/>
    <w:rsid w:val="009724F9"/>
    <w:rsid w:val="009724FA"/>
    <w:rsid w:val="00972887"/>
    <w:rsid w:val="00972A1A"/>
    <w:rsid w:val="00972E0C"/>
    <w:rsid w:val="00973037"/>
    <w:rsid w:val="009731DC"/>
    <w:rsid w:val="00973441"/>
    <w:rsid w:val="0097351F"/>
    <w:rsid w:val="0097354C"/>
    <w:rsid w:val="009737C8"/>
    <w:rsid w:val="00973B40"/>
    <w:rsid w:val="00973DE0"/>
    <w:rsid w:val="00973E76"/>
    <w:rsid w:val="00974016"/>
    <w:rsid w:val="009742AE"/>
    <w:rsid w:val="009747CC"/>
    <w:rsid w:val="00974847"/>
    <w:rsid w:val="009748DD"/>
    <w:rsid w:val="00974953"/>
    <w:rsid w:val="00974B81"/>
    <w:rsid w:val="00974D52"/>
    <w:rsid w:val="00974DC0"/>
    <w:rsid w:val="00975665"/>
    <w:rsid w:val="00975772"/>
    <w:rsid w:val="00975D30"/>
    <w:rsid w:val="00976044"/>
    <w:rsid w:val="009762AA"/>
    <w:rsid w:val="0097676F"/>
    <w:rsid w:val="00976D39"/>
    <w:rsid w:val="00977332"/>
    <w:rsid w:val="0097744F"/>
    <w:rsid w:val="0097767C"/>
    <w:rsid w:val="00977939"/>
    <w:rsid w:val="00977D96"/>
    <w:rsid w:val="00977DA1"/>
    <w:rsid w:val="00977F00"/>
    <w:rsid w:val="009801B1"/>
    <w:rsid w:val="0098022D"/>
    <w:rsid w:val="009802F2"/>
    <w:rsid w:val="0098076A"/>
    <w:rsid w:val="00980829"/>
    <w:rsid w:val="00980B64"/>
    <w:rsid w:val="00981510"/>
    <w:rsid w:val="009815F4"/>
    <w:rsid w:val="009819B1"/>
    <w:rsid w:val="00981A14"/>
    <w:rsid w:val="00981BA0"/>
    <w:rsid w:val="00981D4E"/>
    <w:rsid w:val="00981DA6"/>
    <w:rsid w:val="00981F21"/>
    <w:rsid w:val="00981FE8"/>
    <w:rsid w:val="00982002"/>
    <w:rsid w:val="009823EB"/>
    <w:rsid w:val="00982410"/>
    <w:rsid w:val="0098276D"/>
    <w:rsid w:val="00982A41"/>
    <w:rsid w:val="00982B6B"/>
    <w:rsid w:val="00982E88"/>
    <w:rsid w:val="00983159"/>
    <w:rsid w:val="0098391D"/>
    <w:rsid w:val="0098394F"/>
    <w:rsid w:val="00983A79"/>
    <w:rsid w:val="00983BBE"/>
    <w:rsid w:val="00984154"/>
    <w:rsid w:val="009842B1"/>
    <w:rsid w:val="0098430C"/>
    <w:rsid w:val="00984415"/>
    <w:rsid w:val="009847C7"/>
    <w:rsid w:val="00984D2E"/>
    <w:rsid w:val="00984DBE"/>
    <w:rsid w:val="00984F95"/>
    <w:rsid w:val="009851F5"/>
    <w:rsid w:val="009854DD"/>
    <w:rsid w:val="009855D7"/>
    <w:rsid w:val="00985818"/>
    <w:rsid w:val="00985990"/>
    <w:rsid w:val="009859C0"/>
    <w:rsid w:val="009860C3"/>
    <w:rsid w:val="0098640D"/>
    <w:rsid w:val="0098640F"/>
    <w:rsid w:val="009867CF"/>
    <w:rsid w:val="00986A23"/>
    <w:rsid w:val="00986A2B"/>
    <w:rsid w:val="00986B52"/>
    <w:rsid w:val="00987057"/>
    <w:rsid w:val="00987148"/>
    <w:rsid w:val="0098714B"/>
    <w:rsid w:val="009875DA"/>
    <w:rsid w:val="0098760D"/>
    <w:rsid w:val="00987AED"/>
    <w:rsid w:val="00987CD6"/>
    <w:rsid w:val="00987FC9"/>
    <w:rsid w:val="009900D8"/>
    <w:rsid w:val="00990226"/>
    <w:rsid w:val="009902C4"/>
    <w:rsid w:val="0099058E"/>
    <w:rsid w:val="00990794"/>
    <w:rsid w:val="009908C0"/>
    <w:rsid w:val="00990903"/>
    <w:rsid w:val="00990B17"/>
    <w:rsid w:val="00990B56"/>
    <w:rsid w:val="00990FE7"/>
    <w:rsid w:val="009911E7"/>
    <w:rsid w:val="00991382"/>
    <w:rsid w:val="009914AB"/>
    <w:rsid w:val="0099165D"/>
    <w:rsid w:val="0099175E"/>
    <w:rsid w:val="00991939"/>
    <w:rsid w:val="00991B2D"/>
    <w:rsid w:val="00991DA4"/>
    <w:rsid w:val="0099203A"/>
    <w:rsid w:val="0099216D"/>
    <w:rsid w:val="009926A0"/>
    <w:rsid w:val="00992797"/>
    <w:rsid w:val="009927AC"/>
    <w:rsid w:val="00992895"/>
    <w:rsid w:val="009928B6"/>
    <w:rsid w:val="00992A5D"/>
    <w:rsid w:val="00992B09"/>
    <w:rsid w:val="00992C55"/>
    <w:rsid w:val="00992ECA"/>
    <w:rsid w:val="00992F0C"/>
    <w:rsid w:val="0099301F"/>
    <w:rsid w:val="0099308E"/>
    <w:rsid w:val="0099378F"/>
    <w:rsid w:val="00993A91"/>
    <w:rsid w:val="00993C74"/>
    <w:rsid w:val="00993CC0"/>
    <w:rsid w:val="00993F88"/>
    <w:rsid w:val="00993F8C"/>
    <w:rsid w:val="009944A5"/>
    <w:rsid w:val="009944DE"/>
    <w:rsid w:val="009944F8"/>
    <w:rsid w:val="00994560"/>
    <w:rsid w:val="00995041"/>
    <w:rsid w:val="0099506D"/>
    <w:rsid w:val="00995276"/>
    <w:rsid w:val="00995411"/>
    <w:rsid w:val="00995451"/>
    <w:rsid w:val="009954FB"/>
    <w:rsid w:val="009958EF"/>
    <w:rsid w:val="00995A23"/>
    <w:rsid w:val="00995D93"/>
    <w:rsid w:val="00996448"/>
    <w:rsid w:val="009965C7"/>
    <w:rsid w:val="00996670"/>
    <w:rsid w:val="009966FA"/>
    <w:rsid w:val="00996732"/>
    <w:rsid w:val="0099682F"/>
    <w:rsid w:val="00996860"/>
    <w:rsid w:val="0099688B"/>
    <w:rsid w:val="00996E00"/>
    <w:rsid w:val="00997307"/>
    <w:rsid w:val="009976C7"/>
    <w:rsid w:val="00997771"/>
    <w:rsid w:val="00997B98"/>
    <w:rsid w:val="00997C27"/>
    <w:rsid w:val="00997C6B"/>
    <w:rsid w:val="00997D95"/>
    <w:rsid w:val="009A0100"/>
    <w:rsid w:val="009A0180"/>
    <w:rsid w:val="009A092F"/>
    <w:rsid w:val="009A09A1"/>
    <w:rsid w:val="009A0AB1"/>
    <w:rsid w:val="009A0DBD"/>
    <w:rsid w:val="009A0FD0"/>
    <w:rsid w:val="009A111D"/>
    <w:rsid w:val="009A1344"/>
    <w:rsid w:val="009A13D7"/>
    <w:rsid w:val="009A149B"/>
    <w:rsid w:val="009A14F7"/>
    <w:rsid w:val="009A1A7D"/>
    <w:rsid w:val="009A1B87"/>
    <w:rsid w:val="009A1BC1"/>
    <w:rsid w:val="009A1CAD"/>
    <w:rsid w:val="009A1DC7"/>
    <w:rsid w:val="009A1EA5"/>
    <w:rsid w:val="009A20A2"/>
    <w:rsid w:val="009A229D"/>
    <w:rsid w:val="009A22F7"/>
    <w:rsid w:val="009A233E"/>
    <w:rsid w:val="009A24BC"/>
    <w:rsid w:val="009A2A63"/>
    <w:rsid w:val="009A2C3E"/>
    <w:rsid w:val="009A2CF1"/>
    <w:rsid w:val="009A3173"/>
    <w:rsid w:val="009A361F"/>
    <w:rsid w:val="009A36C9"/>
    <w:rsid w:val="009A381B"/>
    <w:rsid w:val="009A3C34"/>
    <w:rsid w:val="009A3D79"/>
    <w:rsid w:val="009A3DE0"/>
    <w:rsid w:val="009A4032"/>
    <w:rsid w:val="009A460D"/>
    <w:rsid w:val="009A468A"/>
    <w:rsid w:val="009A475B"/>
    <w:rsid w:val="009A4D2D"/>
    <w:rsid w:val="009A4EF3"/>
    <w:rsid w:val="009A5192"/>
    <w:rsid w:val="009A54E2"/>
    <w:rsid w:val="009A590D"/>
    <w:rsid w:val="009A5A9E"/>
    <w:rsid w:val="009A5C0A"/>
    <w:rsid w:val="009A5CBA"/>
    <w:rsid w:val="009A6259"/>
    <w:rsid w:val="009A643F"/>
    <w:rsid w:val="009A6566"/>
    <w:rsid w:val="009A65D7"/>
    <w:rsid w:val="009A661C"/>
    <w:rsid w:val="009A68D8"/>
    <w:rsid w:val="009A6C5D"/>
    <w:rsid w:val="009A6DA0"/>
    <w:rsid w:val="009A6FDA"/>
    <w:rsid w:val="009A703A"/>
    <w:rsid w:val="009A78E5"/>
    <w:rsid w:val="009A7A51"/>
    <w:rsid w:val="009A7F2B"/>
    <w:rsid w:val="009B00DF"/>
    <w:rsid w:val="009B02F5"/>
    <w:rsid w:val="009B045A"/>
    <w:rsid w:val="009B0594"/>
    <w:rsid w:val="009B0824"/>
    <w:rsid w:val="009B0D07"/>
    <w:rsid w:val="009B0F24"/>
    <w:rsid w:val="009B0F6F"/>
    <w:rsid w:val="009B124B"/>
    <w:rsid w:val="009B12F7"/>
    <w:rsid w:val="009B139A"/>
    <w:rsid w:val="009B183B"/>
    <w:rsid w:val="009B2852"/>
    <w:rsid w:val="009B2957"/>
    <w:rsid w:val="009B2C72"/>
    <w:rsid w:val="009B2E8F"/>
    <w:rsid w:val="009B2E93"/>
    <w:rsid w:val="009B2F0C"/>
    <w:rsid w:val="009B2F28"/>
    <w:rsid w:val="009B3205"/>
    <w:rsid w:val="009B330F"/>
    <w:rsid w:val="009B364E"/>
    <w:rsid w:val="009B371D"/>
    <w:rsid w:val="009B378C"/>
    <w:rsid w:val="009B4016"/>
    <w:rsid w:val="009B4028"/>
    <w:rsid w:val="009B41D5"/>
    <w:rsid w:val="009B4AB6"/>
    <w:rsid w:val="009B4B74"/>
    <w:rsid w:val="009B4BA0"/>
    <w:rsid w:val="009B4E7D"/>
    <w:rsid w:val="009B5079"/>
    <w:rsid w:val="009B512B"/>
    <w:rsid w:val="009B53D1"/>
    <w:rsid w:val="009B5418"/>
    <w:rsid w:val="009B5454"/>
    <w:rsid w:val="009B563E"/>
    <w:rsid w:val="009B5943"/>
    <w:rsid w:val="009B5DB5"/>
    <w:rsid w:val="009B61F0"/>
    <w:rsid w:val="009B6387"/>
    <w:rsid w:val="009B649E"/>
    <w:rsid w:val="009B65D6"/>
    <w:rsid w:val="009B65ED"/>
    <w:rsid w:val="009B6657"/>
    <w:rsid w:val="009B68F1"/>
    <w:rsid w:val="009B6AB7"/>
    <w:rsid w:val="009B6BC9"/>
    <w:rsid w:val="009B6E02"/>
    <w:rsid w:val="009B6FCB"/>
    <w:rsid w:val="009B734E"/>
    <w:rsid w:val="009B73F8"/>
    <w:rsid w:val="009B74A0"/>
    <w:rsid w:val="009B74A7"/>
    <w:rsid w:val="009B76C6"/>
    <w:rsid w:val="009B76F0"/>
    <w:rsid w:val="009B7A34"/>
    <w:rsid w:val="009B7DFA"/>
    <w:rsid w:val="009C016D"/>
    <w:rsid w:val="009C0300"/>
    <w:rsid w:val="009C031A"/>
    <w:rsid w:val="009C0593"/>
    <w:rsid w:val="009C0787"/>
    <w:rsid w:val="009C0A27"/>
    <w:rsid w:val="009C0BCC"/>
    <w:rsid w:val="009C0C29"/>
    <w:rsid w:val="009C0EDD"/>
    <w:rsid w:val="009C0FC8"/>
    <w:rsid w:val="009C0FD1"/>
    <w:rsid w:val="009C1059"/>
    <w:rsid w:val="009C1393"/>
    <w:rsid w:val="009C176A"/>
    <w:rsid w:val="009C1AD9"/>
    <w:rsid w:val="009C1BE1"/>
    <w:rsid w:val="009C2389"/>
    <w:rsid w:val="009C23B0"/>
    <w:rsid w:val="009C2672"/>
    <w:rsid w:val="009C28C7"/>
    <w:rsid w:val="009C2B42"/>
    <w:rsid w:val="009C2D43"/>
    <w:rsid w:val="009C2FED"/>
    <w:rsid w:val="009C30EE"/>
    <w:rsid w:val="009C3A51"/>
    <w:rsid w:val="009C3D64"/>
    <w:rsid w:val="009C3E1C"/>
    <w:rsid w:val="009C3F11"/>
    <w:rsid w:val="009C426D"/>
    <w:rsid w:val="009C436A"/>
    <w:rsid w:val="009C4537"/>
    <w:rsid w:val="009C4A0E"/>
    <w:rsid w:val="009C4A17"/>
    <w:rsid w:val="009C4A44"/>
    <w:rsid w:val="009C4E09"/>
    <w:rsid w:val="009C4F35"/>
    <w:rsid w:val="009C4F6E"/>
    <w:rsid w:val="009C5451"/>
    <w:rsid w:val="009C5488"/>
    <w:rsid w:val="009C5498"/>
    <w:rsid w:val="009C55DA"/>
    <w:rsid w:val="009C56E9"/>
    <w:rsid w:val="009C5A44"/>
    <w:rsid w:val="009C60CE"/>
    <w:rsid w:val="009C6340"/>
    <w:rsid w:val="009C652A"/>
    <w:rsid w:val="009C65A1"/>
    <w:rsid w:val="009C65CF"/>
    <w:rsid w:val="009C6A94"/>
    <w:rsid w:val="009C6AAE"/>
    <w:rsid w:val="009C6C4D"/>
    <w:rsid w:val="009C6CC0"/>
    <w:rsid w:val="009C6D57"/>
    <w:rsid w:val="009C6ED3"/>
    <w:rsid w:val="009C7016"/>
    <w:rsid w:val="009C706E"/>
    <w:rsid w:val="009C74D5"/>
    <w:rsid w:val="009C755D"/>
    <w:rsid w:val="009C7B04"/>
    <w:rsid w:val="009C7C58"/>
    <w:rsid w:val="009C7DA2"/>
    <w:rsid w:val="009C7DA8"/>
    <w:rsid w:val="009C7E5B"/>
    <w:rsid w:val="009D04C5"/>
    <w:rsid w:val="009D08D8"/>
    <w:rsid w:val="009D08EE"/>
    <w:rsid w:val="009D09F4"/>
    <w:rsid w:val="009D0C07"/>
    <w:rsid w:val="009D0E45"/>
    <w:rsid w:val="009D1217"/>
    <w:rsid w:val="009D16B4"/>
    <w:rsid w:val="009D1727"/>
    <w:rsid w:val="009D17FE"/>
    <w:rsid w:val="009D1FD7"/>
    <w:rsid w:val="009D20B9"/>
    <w:rsid w:val="009D2377"/>
    <w:rsid w:val="009D23A5"/>
    <w:rsid w:val="009D2491"/>
    <w:rsid w:val="009D2610"/>
    <w:rsid w:val="009D2668"/>
    <w:rsid w:val="009D2AE5"/>
    <w:rsid w:val="009D2C10"/>
    <w:rsid w:val="009D2C75"/>
    <w:rsid w:val="009D2C84"/>
    <w:rsid w:val="009D2E07"/>
    <w:rsid w:val="009D340C"/>
    <w:rsid w:val="009D36A5"/>
    <w:rsid w:val="009D3D2A"/>
    <w:rsid w:val="009D3DCF"/>
    <w:rsid w:val="009D3EF9"/>
    <w:rsid w:val="009D4260"/>
    <w:rsid w:val="009D4580"/>
    <w:rsid w:val="009D469E"/>
    <w:rsid w:val="009D49C1"/>
    <w:rsid w:val="009D4C53"/>
    <w:rsid w:val="009D4D3C"/>
    <w:rsid w:val="009D4FFC"/>
    <w:rsid w:val="009D5267"/>
    <w:rsid w:val="009D56D0"/>
    <w:rsid w:val="009D592F"/>
    <w:rsid w:val="009D5DF1"/>
    <w:rsid w:val="009D5F4D"/>
    <w:rsid w:val="009D600F"/>
    <w:rsid w:val="009D622E"/>
    <w:rsid w:val="009D622F"/>
    <w:rsid w:val="009D68B9"/>
    <w:rsid w:val="009D68DF"/>
    <w:rsid w:val="009D6BC0"/>
    <w:rsid w:val="009D6EB5"/>
    <w:rsid w:val="009D6F13"/>
    <w:rsid w:val="009D6F75"/>
    <w:rsid w:val="009D7A0A"/>
    <w:rsid w:val="009D7A8E"/>
    <w:rsid w:val="009E01C8"/>
    <w:rsid w:val="009E04CB"/>
    <w:rsid w:val="009E0D6A"/>
    <w:rsid w:val="009E0D99"/>
    <w:rsid w:val="009E10F5"/>
    <w:rsid w:val="009E1336"/>
    <w:rsid w:val="009E14CC"/>
    <w:rsid w:val="009E166B"/>
    <w:rsid w:val="009E16C7"/>
    <w:rsid w:val="009E19AD"/>
    <w:rsid w:val="009E212D"/>
    <w:rsid w:val="009E2394"/>
    <w:rsid w:val="009E23B3"/>
    <w:rsid w:val="009E251E"/>
    <w:rsid w:val="009E2BC9"/>
    <w:rsid w:val="009E2D14"/>
    <w:rsid w:val="009E3171"/>
    <w:rsid w:val="009E337C"/>
    <w:rsid w:val="009E35AB"/>
    <w:rsid w:val="009E35BE"/>
    <w:rsid w:val="009E36FA"/>
    <w:rsid w:val="009E38BB"/>
    <w:rsid w:val="009E391B"/>
    <w:rsid w:val="009E3EF4"/>
    <w:rsid w:val="009E3F4F"/>
    <w:rsid w:val="009E411A"/>
    <w:rsid w:val="009E436C"/>
    <w:rsid w:val="009E43B0"/>
    <w:rsid w:val="009E44A7"/>
    <w:rsid w:val="009E4544"/>
    <w:rsid w:val="009E480B"/>
    <w:rsid w:val="009E4CA3"/>
    <w:rsid w:val="009E4CFF"/>
    <w:rsid w:val="009E5166"/>
    <w:rsid w:val="009E54F3"/>
    <w:rsid w:val="009E59A9"/>
    <w:rsid w:val="009E5A55"/>
    <w:rsid w:val="009E5C80"/>
    <w:rsid w:val="009E5E7B"/>
    <w:rsid w:val="009E6143"/>
    <w:rsid w:val="009E6449"/>
    <w:rsid w:val="009E665F"/>
    <w:rsid w:val="009E6912"/>
    <w:rsid w:val="009E69C9"/>
    <w:rsid w:val="009E7130"/>
    <w:rsid w:val="009E7146"/>
    <w:rsid w:val="009E734E"/>
    <w:rsid w:val="009E7471"/>
    <w:rsid w:val="009E764B"/>
    <w:rsid w:val="009E775E"/>
    <w:rsid w:val="009E7C16"/>
    <w:rsid w:val="009E7FBF"/>
    <w:rsid w:val="009F015E"/>
    <w:rsid w:val="009F056B"/>
    <w:rsid w:val="009F0A83"/>
    <w:rsid w:val="009F0A84"/>
    <w:rsid w:val="009F0C43"/>
    <w:rsid w:val="009F0D3E"/>
    <w:rsid w:val="009F0FBA"/>
    <w:rsid w:val="009F0FEB"/>
    <w:rsid w:val="009F13E7"/>
    <w:rsid w:val="009F15A8"/>
    <w:rsid w:val="009F15D8"/>
    <w:rsid w:val="009F1716"/>
    <w:rsid w:val="009F18DE"/>
    <w:rsid w:val="009F1A59"/>
    <w:rsid w:val="009F20C4"/>
    <w:rsid w:val="009F20D9"/>
    <w:rsid w:val="009F2232"/>
    <w:rsid w:val="009F22F2"/>
    <w:rsid w:val="009F2BD4"/>
    <w:rsid w:val="009F2F21"/>
    <w:rsid w:val="009F3293"/>
    <w:rsid w:val="009F32CA"/>
    <w:rsid w:val="009F380D"/>
    <w:rsid w:val="009F3A9E"/>
    <w:rsid w:val="009F3CF6"/>
    <w:rsid w:val="009F3EAD"/>
    <w:rsid w:val="009F47DD"/>
    <w:rsid w:val="009F4CC6"/>
    <w:rsid w:val="009F4DA9"/>
    <w:rsid w:val="009F5034"/>
    <w:rsid w:val="009F519A"/>
    <w:rsid w:val="009F578A"/>
    <w:rsid w:val="009F5881"/>
    <w:rsid w:val="009F5946"/>
    <w:rsid w:val="009F5AE9"/>
    <w:rsid w:val="009F5B94"/>
    <w:rsid w:val="009F5DB6"/>
    <w:rsid w:val="009F6027"/>
    <w:rsid w:val="009F7411"/>
    <w:rsid w:val="009F7547"/>
    <w:rsid w:val="009F77E1"/>
    <w:rsid w:val="009F780F"/>
    <w:rsid w:val="009F7962"/>
    <w:rsid w:val="009F7A6E"/>
    <w:rsid w:val="009F7ADF"/>
    <w:rsid w:val="009F7B8C"/>
    <w:rsid w:val="009F7E49"/>
    <w:rsid w:val="009F7F40"/>
    <w:rsid w:val="009F7FAA"/>
    <w:rsid w:val="00A004B4"/>
    <w:rsid w:val="00A00565"/>
    <w:rsid w:val="00A0085C"/>
    <w:rsid w:val="00A008CD"/>
    <w:rsid w:val="00A00AF3"/>
    <w:rsid w:val="00A00D33"/>
    <w:rsid w:val="00A00DC9"/>
    <w:rsid w:val="00A01230"/>
    <w:rsid w:val="00A01293"/>
    <w:rsid w:val="00A0189E"/>
    <w:rsid w:val="00A01E0A"/>
    <w:rsid w:val="00A01F0C"/>
    <w:rsid w:val="00A02130"/>
    <w:rsid w:val="00A021FF"/>
    <w:rsid w:val="00A022BA"/>
    <w:rsid w:val="00A028DC"/>
    <w:rsid w:val="00A02D56"/>
    <w:rsid w:val="00A02EA7"/>
    <w:rsid w:val="00A030B5"/>
    <w:rsid w:val="00A03351"/>
    <w:rsid w:val="00A0340E"/>
    <w:rsid w:val="00A03532"/>
    <w:rsid w:val="00A03ACC"/>
    <w:rsid w:val="00A03AD6"/>
    <w:rsid w:val="00A03D28"/>
    <w:rsid w:val="00A03DE9"/>
    <w:rsid w:val="00A03E27"/>
    <w:rsid w:val="00A03E81"/>
    <w:rsid w:val="00A04034"/>
    <w:rsid w:val="00A0452B"/>
    <w:rsid w:val="00A04739"/>
    <w:rsid w:val="00A048E6"/>
    <w:rsid w:val="00A04B1E"/>
    <w:rsid w:val="00A04C25"/>
    <w:rsid w:val="00A04E51"/>
    <w:rsid w:val="00A04EE1"/>
    <w:rsid w:val="00A04EF8"/>
    <w:rsid w:val="00A04F91"/>
    <w:rsid w:val="00A05321"/>
    <w:rsid w:val="00A0533C"/>
    <w:rsid w:val="00A05414"/>
    <w:rsid w:val="00A05823"/>
    <w:rsid w:val="00A058BC"/>
    <w:rsid w:val="00A05A04"/>
    <w:rsid w:val="00A05A96"/>
    <w:rsid w:val="00A05BB7"/>
    <w:rsid w:val="00A05F6C"/>
    <w:rsid w:val="00A0606A"/>
    <w:rsid w:val="00A062E1"/>
    <w:rsid w:val="00A062F4"/>
    <w:rsid w:val="00A063B6"/>
    <w:rsid w:val="00A063E7"/>
    <w:rsid w:val="00A063F8"/>
    <w:rsid w:val="00A0655D"/>
    <w:rsid w:val="00A06724"/>
    <w:rsid w:val="00A0675B"/>
    <w:rsid w:val="00A06878"/>
    <w:rsid w:val="00A0738A"/>
    <w:rsid w:val="00A07696"/>
    <w:rsid w:val="00A077B4"/>
    <w:rsid w:val="00A077E7"/>
    <w:rsid w:val="00A077F9"/>
    <w:rsid w:val="00A07899"/>
    <w:rsid w:val="00A0792C"/>
    <w:rsid w:val="00A079A8"/>
    <w:rsid w:val="00A07B22"/>
    <w:rsid w:val="00A07B38"/>
    <w:rsid w:val="00A07EF5"/>
    <w:rsid w:val="00A07FCF"/>
    <w:rsid w:val="00A100AB"/>
    <w:rsid w:val="00A10812"/>
    <w:rsid w:val="00A10B35"/>
    <w:rsid w:val="00A10BCC"/>
    <w:rsid w:val="00A10C7A"/>
    <w:rsid w:val="00A11393"/>
    <w:rsid w:val="00A116D3"/>
    <w:rsid w:val="00A116F0"/>
    <w:rsid w:val="00A11B9B"/>
    <w:rsid w:val="00A1208C"/>
    <w:rsid w:val="00A123AA"/>
    <w:rsid w:val="00A125F2"/>
    <w:rsid w:val="00A125FC"/>
    <w:rsid w:val="00A126FA"/>
    <w:rsid w:val="00A128D0"/>
    <w:rsid w:val="00A12E37"/>
    <w:rsid w:val="00A137D3"/>
    <w:rsid w:val="00A13804"/>
    <w:rsid w:val="00A139FE"/>
    <w:rsid w:val="00A13AFD"/>
    <w:rsid w:val="00A13C14"/>
    <w:rsid w:val="00A13CCD"/>
    <w:rsid w:val="00A13E2F"/>
    <w:rsid w:val="00A14054"/>
    <w:rsid w:val="00A140B3"/>
    <w:rsid w:val="00A143A0"/>
    <w:rsid w:val="00A14718"/>
    <w:rsid w:val="00A14726"/>
    <w:rsid w:val="00A14922"/>
    <w:rsid w:val="00A149D1"/>
    <w:rsid w:val="00A14AD9"/>
    <w:rsid w:val="00A14FB9"/>
    <w:rsid w:val="00A150A2"/>
    <w:rsid w:val="00A15182"/>
    <w:rsid w:val="00A151DB"/>
    <w:rsid w:val="00A152D4"/>
    <w:rsid w:val="00A1554F"/>
    <w:rsid w:val="00A15590"/>
    <w:rsid w:val="00A157F6"/>
    <w:rsid w:val="00A15891"/>
    <w:rsid w:val="00A15A3F"/>
    <w:rsid w:val="00A15B20"/>
    <w:rsid w:val="00A15F2B"/>
    <w:rsid w:val="00A16002"/>
    <w:rsid w:val="00A16AD8"/>
    <w:rsid w:val="00A16E8F"/>
    <w:rsid w:val="00A16F84"/>
    <w:rsid w:val="00A17007"/>
    <w:rsid w:val="00A1701D"/>
    <w:rsid w:val="00A172AB"/>
    <w:rsid w:val="00A200B1"/>
    <w:rsid w:val="00A200EC"/>
    <w:rsid w:val="00A20507"/>
    <w:rsid w:val="00A2073B"/>
    <w:rsid w:val="00A20934"/>
    <w:rsid w:val="00A20BD7"/>
    <w:rsid w:val="00A21157"/>
    <w:rsid w:val="00A21237"/>
    <w:rsid w:val="00A2131C"/>
    <w:rsid w:val="00A213F6"/>
    <w:rsid w:val="00A217AE"/>
    <w:rsid w:val="00A217D7"/>
    <w:rsid w:val="00A217DE"/>
    <w:rsid w:val="00A21A9F"/>
    <w:rsid w:val="00A21D5B"/>
    <w:rsid w:val="00A21F46"/>
    <w:rsid w:val="00A22373"/>
    <w:rsid w:val="00A22405"/>
    <w:rsid w:val="00A2275A"/>
    <w:rsid w:val="00A22763"/>
    <w:rsid w:val="00A228F3"/>
    <w:rsid w:val="00A229E9"/>
    <w:rsid w:val="00A22B14"/>
    <w:rsid w:val="00A22C2A"/>
    <w:rsid w:val="00A22DDE"/>
    <w:rsid w:val="00A22E32"/>
    <w:rsid w:val="00A22EDD"/>
    <w:rsid w:val="00A23366"/>
    <w:rsid w:val="00A23668"/>
    <w:rsid w:val="00A23B0E"/>
    <w:rsid w:val="00A23F1F"/>
    <w:rsid w:val="00A23F68"/>
    <w:rsid w:val="00A243AE"/>
    <w:rsid w:val="00A24471"/>
    <w:rsid w:val="00A246DF"/>
    <w:rsid w:val="00A2471A"/>
    <w:rsid w:val="00A249A6"/>
    <w:rsid w:val="00A24E23"/>
    <w:rsid w:val="00A24E57"/>
    <w:rsid w:val="00A24F26"/>
    <w:rsid w:val="00A252E0"/>
    <w:rsid w:val="00A25419"/>
    <w:rsid w:val="00A25428"/>
    <w:rsid w:val="00A2554C"/>
    <w:rsid w:val="00A259E0"/>
    <w:rsid w:val="00A25A15"/>
    <w:rsid w:val="00A25A85"/>
    <w:rsid w:val="00A264F7"/>
    <w:rsid w:val="00A26516"/>
    <w:rsid w:val="00A2659D"/>
    <w:rsid w:val="00A26F6F"/>
    <w:rsid w:val="00A27353"/>
    <w:rsid w:val="00A27538"/>
    <w:rsid w:val="00A275CE"/>
    <w:rsid w:val="00A27903"/>
    <w:rsid w:val="00A27B09"/>
    <w:rsid w:val="00A27DE9"/>
    <w:rsid w:val="00A30059"/>
    <w:rsid w:val="00A3030B"/>
    <w:rsid w:val="00A3051F"/>
    <w:rsid w:val="00A30716"/>
    <w:rsid w:val="00A3099D"/>
    <w:rsid w:val="00A309BB"/>
    <w:rsid w:val="00A30C42"/>
    <w:rsid w:val="00A3113C"/>
    <w:rsid w:val="00A31695"/>
    <w:rsid w:val="00A3196E"/>
    <w:rsid w:val="00A3198C"/>
    <w:rsid w:val="00A31FAC"/>
    <w:rsid w:val="00A31FB1"/>
    <w:rsid w:val="00A32392"/>
    <w:rsid w:val="00A32423"/>
    <w:rsid w:val="00A327E4"/>
    <w:rsid w:val="00A32C6F"/>
    <w:rsid w:val="00A32DC1"/>
    <w:rsid w:val="00A33173"/>
    <w:rsid w:val="00A33209"/>
    <w:rsid w:val="00A336AB"/>
    <w:rsid w:val="00A342F2"/>
    <w:rsid w:val="00A34319"/>
    <w:rsid w:val="00A34638"/>
    <w:rsid w:val="00A3474B"/>
    <w:rsid w:val="00A34796"/>
    <w:rsid w:val="00A347A6"/>
    <w:rsid w:val="00A3497F"/>
    <w:rsid w:val="00A34AEB"/>
    <w:rsid w:val="00A34B12"/>
    <w:rsid w:val="00A34C63"/>
    <w:rsid w:val="00A34FCF"/>
    <w:rsid w:val="00A350B9"/>
    <w:rsid w:val="00A35185"/>
    <w:rsid w:val="00A3538B"/>
    <w:rsid w:val="00A353A5"/>
    <w:rsid w:val="00A35783"/>
    <w:rsid w:val="00A35A8E"/>
    <w:rsid w:val="00A35AAD"/>
    <w:rsid w:val="00A35D21"/>
    <w:rsid w:val="00A36377"/>
    <w:rsid w:val="00A364E2"/>
    <w:rsid w:val="00A365A3"/>
    <w:rsid w:val="00A366CA"/>
    <w:rsid w:val="00A367F3"/>
    <w:rsid w:val="00A36844"/>
    <w:rsid w:val="00A368F5"/>
    <w:rsid w:val="00A36BB8"/>
    <w:rsid w:val="00A36D0A"/>
    <w:rsid w:val="00A37431"/>
    <w:rsid w:val="00A37615"/>
    <w:rsid w:val="00A37785"/>
    <w:rsid w:val="00A378BE"/>
    <w:rsid w:val="00A37A87"/>
    <w:rsid w:val="00A37AD8"/>
    <w:rsid w:val="00A37B10"/>
    <w:rsid w:val="00A37BAD"/>
    <w:rsid w:val="00A37C59"/>
    <w:rsid w:val="00A40139"/>
    <w:rsid w:val="00A4026E"/>
    <w:rsid w:val="00A402FF"/>
    <w:rsid w:val="00A40650"/>
    <w:rsid w:val="00A409AE"/>
    <w:rsid w:val="00A40F0C"/>
    <w:rsid w:val="00A40FB0"/>
    <w:rsid w:val="00A41032"/>
    <w:rsid w:val="00A41177"/>
    <w:rsid w:val="00A415D5"/>
    <w:rsid w:val="00A418B7"/>
    <w:rsid w:val="00A422D9"/>
    <w:rsid w:val="00A4234B"/>
    <w:rsid w:val="00A423BB"/>
    <w:rsid w:val="00A430F0"/>
    <w:rsid w:val="00A431ED"/>
    <w:rsid w:val="00A4397C"/>
    <w:rsid w:val="00A43C65"/>
    <w:rsid w:val="00A44063"/>
    <w:rsid w:val="00A443AE"/>
    <w:rsid w:val="00A44FA8"/>
    <w:rsid w:val="00A45171"/>
    <w:rsid w:val="00A45792"/>
    <w:rsid w:val="00A45A9D"/>
    <w:rsid w:val="00A45D0E"/>
    <w:rsid w:val="00A45E9F"/>
    <w:rsid w:val="00A45EA7"/>
    <w:rsid w:val="00A45ECD"/>
    <w:rsid w:val="00A45F69"/>
    <w:rsid w:val="00A4603A"/>
    <w:rsid w:val="00A46298"/>
    <w:rsid w:val="00A4630B"/>
    <w:rsid w:val="00A463C9"/>
    <w:rsid w:val="00A46426"/>
    <w:rsid w:val="00A46697"/>
    <w:rsid w:val="00A467DF"/>
    <w:rsid w:val="00A46A36"/>
    <w:rsid w:val="00A46A5D"/>
    <w:rsid w:val="00A46C2F"/>
    <w:rsid w:val="00A47170"/>
    <w:rsid w:val="00A47593"/>
    <w:rsid w:val="00A475F4"/>
    <w:rsid w:val="00A4794E"/>
    <w:rsid w:val="00A47EF9"/>
    <w:rsid w:val="00A47FCB"/>
    <w:rsid w:val="00A50294"/>
    <w:rsid w:val="00A5034A"/>
    <w:rsid w:val="00A50454"/>
    <w:rsid w:val="00A5058E"/>
    <w:rsid w:val="00A505F6"/>
    <w:rsid w:val="00A507A0"/>
    <w:rsid w:val="00A50EED"/>
    <w:rsid w:val="00A51124"/>
    <w:rsid w:val="00A511B5"/>
    <w:rsid w:val="00A51394"/>
    <w:rsid w:val="00A51480"/>
    <w:rsid w:val="00A5160E"/>
    <w:rsid w:val="00A51E07"/>
    <w:rsid w:val="00A52131"/>
    <w:rsid w:val="00A521FC"/>
    <w:rsid w:val="00A5238E"/>
    <w:rsid w:val="00A52943"/>
    <w:rsid w:val="00A52F98"/>
    <w:rsid w:val="00A5317D"/>
    <w:rsid w:val="00A531D5"/>
    <w:rsid w:val="00A532C9"/>
    <w:rsid w:val="00A539F6"/>
    <w:rsid w:val="00A53B3C"/>
    <w:rsid w:val="00A53FEC"/>
    <w:rsid w:val="00A54147"/>
    <w:rsid w:val="00A54385"/>
    <w:rsid w:val="00A54731"/>
    <w:rsid w:val="00A548D0"/>
    <w:rsid w:val="00A548D1"/>
    <w:rsid w:val="00A5517B"/>
    <w:rsid w:val="00A552BC"/>
    <w:rsid w:val="00A552CF"/>
    <w:rsid w:val="00A552EA"/>
    <w:rsid w:val="00A55685"/>
    <w:rsid w:val="00A55877"/>
    <w:rsid w:val="00A55CAD"/>
    <w:rsid w:val="00A55F4D"/>
    <w:rsid w:val="00A5603F"/>
    <w:rsid w:val="00A56071"/>
    <w:rsid w:val="00A56141"/>
    <w:rsid w:val="00A5633C"/>
    <w:rsid w:val="00A56382"/>
    <w:rsid w:val="00A564EE"/>
    <w:rsid w:val="00A56861"/>
    <w:rsid w:val="00A56B1E"/>
    <w:rsid w:val="00A56C91"/>
    <w:rsid w:val="00A57033"/>
    <w:rsid w:val="00A57079"/>
    <w:rsid w:val="00A5720B"/>
    <w:rsid w:val="00A57469"/>
    <w:rsid w:val="00A577A2"/>
    <w:rsid w:val="00A5791F"/>
    <w:rsid w:val="00A579E5"/>
    <w:rsid w:val="00A57E4D"/>
    <w:rsid w:val="00A57F02"/>
    <w:rsid w:val="00A600CE"/>
    <w:rsid w:val="00A608D5"/>
    <w:rsid w:val="00A60A16"/>
    <w:rsid w:val="00A60D8E"/>
    <w:rsid w:val="00A61090"/>
    <w:rsid w:val="00A61296"/>
    <w:rsid w:val="00A61501"/>
    <w:rsid w:val="00A61651"/>
    <w:rsid w:val="00A61985"/>
    <w:rsid w:val="00A61A8E"/>
    <w:rsid w:val="00A61B5F"/>
    <w:rsid w:val="00A61F91"/>
    <w:rsid w:val="00A62183"/>
    <w:rsid w:val="00A62187"/>
    <w:rsid w:val="00A62767"/>
    <w:rsid w:val="00A6299F"/>
    <w:rsid w:val="00A62B0F"/>
    <w:rsid w:val="00A62DDF"/>
    <w:rsid w:val="00A635C5"/>
    <w:rsid w:val="00A639FD"/>
    <w:rsid w:val="00A63A28"/>
    <w:rsid w:val="00A64445"/>
    <w:rsid w:val="00A64564"/>
    <w:rsid w:val="00A64616"/>
    <w:rsid w:val="00A64916"/>
    <w:rsid w:val="00A64CDF"/>
    <w:rsid w:val="00A64D8A"/>
    <w:rsid w:val="00A64E58"/>
    <w:rsid w:val="00A64F10"/>
    <w:rsid w:val="00A65003"/>
    <w:rsid w:val="00A65031"/>
    <w:rsid w:val="00A651A7"/>
    <w:rsid w:val="00A6521A"/>
    <w:rsid w:val="00A6522A"/>
    <w:rsid w:val="00A657B2"/>
    <w:rsid w:val="00A65BAC"/>
    <w:rsid w:val="00A65C7B"/>
    <w:rsid w:val="00A66064"/>
    <w:rsid w:val="00A66965"/>
    <w:rsid w:val="00A66B67"/>
    <w:rsid w:val="00A66BAF"/>
    <w:rsid w:val="00A66E4B"/>
    <w:rsid w:val="00A66E6B"/>
    <w:rsid w:val="00A66EBD"/>
    <w:rsid w:val="00A66F45"/>
    <w:rsid w:val="00A671BF"/>
    <w:rsid w:val="00A672B3"/>
    <w:rsid w:val="00A674AE"/>
    <w:rsid w:val="00A674E7"/>
    <w:rsid w:val="00A678C3"/>
    <w:rsid w:val="00A67B1C"/>
    <w:rsid w:val="00A702BD"/>
    <w:rsid w:val="00A704D5"/>
    <w:rsid w:val="00A70A63"/>
    <w:rsid w:val="00A70B0B"/>
    <w:rsid w:val="00A70EDF"/>
    <w:rsid w:val="00A70F8F"/>
    <w:rsid w:val="00A714D7"/>
    <w:rsid w:val="00A71908"/>
    <w:rsid w:val="00A71B31"/>
    <w:rsid w:val="00A71C1F"/>
    <w:rsid w:val="00A71D78"/>
    <w:rsid w:val="00A71D7A"/>
    <w:rsid w:val="00A724FB"/>
    <w:rsid w:val="00A7265C"/>
    <w:rsid w:val="00A72C61"/>
    <w:rsid w:val="00A72E33"/>
    <w:rsid w:val="00A72EDF"/>
    <w:rsid w:val="00A73219"/>
    <w:rsid w:val="00A7358A"/>
    <w:rsid w:val="00A735FA"/>
    <w:rsid w:val="00A736E5"/>
    <w:rsid w:val="00A737B2"/>
    <w:rsid w:val="00A73D74"/>
    <w:rsid w:val="00A74116"/>
    <w:rsid w:val="00A741CB"/>
    <w:rsid w:val="00A74310"/>
    <w:rsid w:val="00A74730"/>
    <w:rsid w:val="00A74BCD"/>
    <w:rsid w:val="00A74FAB"/>
    <w:rsid w:val="00A75302"/>
    <w:rsid w:val="00A75540"/>
    <w:rsid w:val="00A755F7"/>
    <w:rsid w:val="00A75698"/>
    <w:rsid w:val="00A75789"/>
    <w:rsid w:val="00A75843"/>
    <w:rsid w:val="00A75CE7"/>
    <w:rsid w:val="00A75E4D"/>
    <w:rsid w:val="00A761C8"/>
    <w:rsid w:val="00A763F0"/>
    <w:rsid w:val="00A764D6"/>
    <w:rsid w:val="00A7651B"/>
    <w:rsid w:val="00A7676D"/>
    <w:rsid w:val="00A767F5"/>
    <w:rsid w:val="00A768C0"/>
    <w:rsid w:val="00A76AA7"/>
    <w:rsid w:val="00A76C39"/>
    <w:rsid w:val="00A76D4E"/>
    <w:rsid w:val="00A76F73"/>
    <w:rsid w:val="00A77147"/>
    <w:rsid w:val="00A772B4"/>
    <w:rsid w:val="00A773C8"/>
    <w:rsid w:val="00A77549"/>
    <w:rsid w:val="00A775F4"/>
    <w:rsid w:val="00A77CB0"/>
    <w:rsid w:val="00A80324"/>
    <w:rsid w:val="00A808EB"/>
    <w:rsid w:val="00A809C2"/>
    <w:rsid w:val="00A80AC6"/>
    <w:rsid w:val="00A80C08"/>
    <w:rsid w:val="00A80D70"/>
    <w:rsid w:val="00A8192B"/>
    <w:rsid w:val="00A81A30"/>
    <w:rsid w:val="00A81A5C"/>
    <w:rsid w:val="00A81BAA"/>
    <w:rsid w:val="00A81C40"/>
    <w:rsid w:val="00A81D1A"/>
    <w:rsid w:val="00A823C2"/>
    <w:rsid w:val="00A8280F"/>
    <w:rsid w:val="00A82A09"/>
    <w:rsid w:val="00A830EB"/>
    <w:rsid w:val="00A8324A"/>
    <w:rsid w:val="00A83329"/>
    <w:rsid w:val="00A8353A"/>
    <w:rsid w:val="00A836D9"/>
    <w:rsid w:val="00A83B13"/>
    <w:rsid w:val="00A83BB7"/>
    <w:rsid w:val="00A83BD4"/>
    <w:rsid w:val="00A83D5A"/>
    <w:rsid w:val="00A83D8B"/>
    <w:rsid w:val="00A83ECF"/>
    <w:rsid w:val="00A83F18"/>
    <w:rsid w:val="00A84964"/>
    <w:rsid w:val="00A84B82"/>
    <w:rsid w:val="00A85037"/>
    <w:rsid w:val="00A853F2"/>
    <w:rsid w:val="00A855E3"/>
    <w:rsid w:val="00A856EE"/>
    <w:rsid w:val="00A857EF"/>
    <w:rsid w:val="00A85C78"/>
    <w:rsid w:val="00A85F47"/>
    <w:rsid w:val="00A8618D"/>
    <w:rsid w:val="00A86585"/>
    <w:rsid w:val="00A8668F"/>
    <w:rsid w:val="00A86792"/>
    <w:rsid w:val="00A86A28"/>
    <w:rsid w:val="00A86AC1"/>
    <w:rsid w:val="00A86C84"/>
    <w:rsid w:val="00A86F20"/>
    <w:rsid w:val="00A86F58"/>
    <w:rsid w:val="00A8710E"/>
    <w:rsid w:val="00A872B2"/>
    <w:rsid w:val="00A87359"/>
    <w:rsid w:val="00A873B4"/>
    <w:rsid w:val="00A874E8"/>
    <w:rsid w:val="00A87C51"/>
    <w:rsid w:val="00A87D31"/>
    <w:rsid w:val="00A90028"/>
    <w:rsid w:val="00A90033"/>
    <w:rsid w:val="00A90053"/>
    <w:rsid w:val="00A9010E"/>
    <w:rsid w:val="00A903D4"/>
    <w:rsid w:val="00A90641"/>
    <w:rsid w:val="00A907C5"/>
    <w:rsid w:val="00A9080A"/>
    <w:rsid w:val="00A9091D"/>
    <w:rsid w:val="00A911D3"/>
    <w:rsid w:val="00A911E2"/>
    <w:rsid w:val="00A91326"/>
    <w:rsid w:val="00A91E1A"/>
    <w:rsid w:val="00A91E67"/>
    <w:rsid w:val="00A91EED"/>
    <w:rsid w:val="00A920A2"/>
    <w:rsid w:val="00A9239A"/>
    <w:rsid w:val="00A9258E"/>
    <w:rsid w:val="00A92AA4"/>
    <w:rsid w:val="00A92AFF"/>
    <w:rsid w:val="00A92C28"/>
    <w:rsid w:val="00A92E2B"/>
    <w:rsid w:val="00A936A8"/>
    <w:rsid w:val="00A93802"/>
    <w:rsid w:val="00A9382D"/>
    <w:rsid w:val="00A938C0"/>
    <w:rsid w:val="00A93A75"/>
    <w:rsid w:val="00A94013"/>
    <w:rsid w:val="00A9424B"/>
    <w:rsid w:val="00A944A3"/>
    <w:rsid w:val="00A945D1"/>
    <w:rsid w:val="00A94DF9"/>
    <w:rsid w:val="00A94F42"/>
    <w:rsid w:val="00A95CF6"/>
    <w:rsid w:val="00A95E12"/>
    <w:rsid w:val="00A960E6"/>
    <w:rsid w:val="00A962F0"/>
    <w:rsid w:val="00A965AA"/>
    <w:rsid w:val="00A9663E"/>
    <w:rsid w:val="00A96659"/>
    <w:rsid w:val="00A96712"/>
    <w:rsid w:val="00A96908"/>
    <w:rsid w:val="00A96A22"/>
    <w:rsid w:val="00A96C05"/>
    <w:rsid w:val="00A96C8D"/>
    <w:rsid w:val="00A96D7D"/>
    <w:rsid w:val="00A9703B"/>
    <w:rsid w:val="00A972F9"/>
    <w:rsid w:val="00A9738F"/>
    <w:rsid w:val="00A973B5"/>
    <w:rsid w:val="00A974EE"/>
    <w:rsid w:val="00A97512"/>
    <w:rsid w:val="00A975E9"/>
    <w:rsid w:val="00A97A0B"/>
    <w:rsid w:val="00A97DE0"/>
    <w:rsid w:val="00AA000F"/>
    <w:rsid w:val="00AA058B"/>
    <w:rsid w:val="00AA0673"/>
    <w:rsid w:val="00AA09C3"/>
    <w:rsid w:val="00AA0A35"/>
    <w:rsid w:val="00AA0BFA"/>
    <w:rsid w:val="00AA0D13"/>
    <w:rsid w:val="00AA0D84"/>
    <w:rsid w:val="00AA0DD6"/>
    <w:rsid w:val="00AA11B0"/>
    <w:rsid w:val="00AA1517"/>
    <w:rsid w:val="00AA1707"/>
    <w:rsid w:val="00AA1C25"/>
    <w:rsid w:val="00AA2130"/>
    <w:rsid w:val="00AA2382"/>
    <w:rsid w:val="00AA24A8"/>
    <w:rsid w:val="00AA27B7"/>
    <w:rsid w:val="00AA2933"/>
    <w:rsid w:val="00AA2A39"/>
    <w:rsid w:val="00AA2B89"/>
    <w:rsid w:val="00AA2C83"/>
    <w:rsid w:val="00AA2CCC"/>
    <w:rsid w:val="00AA2D1F"/>
    <w:rsid w:val="00AA30E9"/>
    <w:rsid w:val="00AA31BD"/>
    <w:rsid w:val="00AA32C7"/>
    <w:rsid w:val="00AA36C7"/>
    <w:rsid w:val="00AA3887"/>
    <w:rsid w:val="00AA3A6A"/>
    <w:rsid w:val="00AA3E7B"/>
    <w:rsid w:val="00AA3FFE"/>
    <w:rsid w:val="00AA4539"/>
    <w:rsid w:val="00AA4700"/>
    <w:rsid w:val="00AA47B1"/>
    <w:rsid w:val="00AA4901"/>
    <w:rsid w:val="00AA4E44"/>
    <w:rsid w:val="00AA5032"/>
    <w:rsid w:val="00AA52B4"/>
    <w:rsid w:val="00AA554E"/>
    <w:rsid w:val="00AA57AB"/>
    <w:rsid w:val="00AA5956"/>
    <w:rsid w:val="00AA5A5C"/>
    <w:rsid w:val="00AA6151"/>
    <w:rsid w:val="00AA62B2"/>
    <w:rsid w:val="00AA6301"/>
    <w:rsid w:val="00AA637E"/>
    <w:rsid w:val="00AA6814"/>
    <w:rsid w:val="00AA68C9"/>
    <w:rsid w:val="00AA6A4E"/>
    <w:rsid w:val="00AA6D48"/>
    <w:rsid w:val="00AA71C5"/>
    <w:rsid w:val="00AA7446"/>
    <w:rsid w:val="00AA7464"/>
    <w:rsid w:val="00AA7528"/>
    <w:rsid w:val="00AA755A"/>
    <w:rsid w:val="00AA76D9"/>
    <w:rsid w:val="00AA7D38"/>
    <w:rsid w:val="00AA7E5C"/>
    <w:rsid w:val="00AB0055"/>
    <w:rsid w:val="00AB04F5"/>
    <w:rsid w:val="00AB0996"/>
    <w:rsid w:val="00AB09FC"/>
    <w:rsid w:val="00AB0E28"/>
    <w:rsid w:val="00AB0F39"/>
    <w:rsid w:val="00AB1484"/>
    <w:rsid w:val="00AB1734"/>
    <w:rsid w:val="00AB1816"/>
    <w:rsid w:val="00AB1C9B"/>
    <w:rsid w:val="00AB212F"/>
    <w:rsid w:val="00AB2213"/>
    <w:rsid w:val="00AB23BB"/>
    <w:rsid w:val="00AB23E0"/>
    <w:rsid w:val="00AB2468"/>
    <w:rsid w:val="00AB25B8"/>
    <w:rsid w:val="00AB28D0"/>
    <w:rsid w:val="00AB29A6"/>
    <w:rsid w:val="00AB2DB8"/>
    <w:rsid w:val="00AB2FCC"/>
    <w:rsid w:val="00AB3023"/>
    <w:rsid w:val="00AB34C9"/>
    <w:rsid w:val="00AB3942"/>
    <w:rsid w:val="00AB3BD1"/>
    <w:rsid w:val="00AB3C10"/>
    <w:rsid w:val="00AB3D28"/>
    <w:rsid w:val="00AB4BBE"/>
    <w:rsid w:val="00AB4BC6"/>
    <w:rsid w:val="00AB4F06"/>
    <w:rsid w:val="00AB503B"/>
    <w:rsid w:val="00AB51EC"/>
    <w:rsid w:val="00AB594B"/>
    <w:rsid w:val="00AB59D6"/>
    <w:rsid w:val="00AB5D7A"/>
    <w:rsid w:val="00AB5E6C"/>
    <w:rsid w:val="00AB607A"/>
    <w:rsid w:val="00AB60F4"/>
    <w:rsid w:val="00AB62F3"/>
    <w:rsid w:val="00AB640B"/>
    <w:rsid w:val="00AB6B5A"/>
    <w:rsid w:val="00AB6C76"/>
    <w:rsid w:val="00AB6D8F"/>
    <w:rsid w:val="00AB6FF8"/>
    <w:rsid w:val="00AB711F"/>
    <w:rsid w:val="00AB7179"/>
    <w:rsid w:val="00AB72A2"/>
    <w:rsid w:val="00AB77BD"/>
    <w:rsid w:val="00AB7C65"/>
    <w:rsid w:val="00AB7D21"/>
    <w:rsid w:val="00AB7D7A"/>
    <w:rsid w:val="00AC0243"/>
    <w:rsid w:val="00AC048B"/>
    <w:rsid w:val="00AC061F"/>
    <w:rsid w:val="00AC097E"/>
    <w:rsid w:val="00AC0EE4"/>
    <w:rsid w:val="00AC11B8"/>
    <w:rsid w:val="00AC1CFA"/>
    <w:rsid w:val="00AC1D30"/>
    <w:rsid w:val="00AC1D3B"/>
    <w:rsid w:val="00AC1E24"/>
    <w:rsid w:val="00AC2103"/>
    <w:rsid w:val="00AC2306"/>
    <w:rsid w:val="00AC2759"/>
    <w:rsid w:val="00AC28DD"/>
    <w:rsid w:val="00AC29EB"/>
    <w:rsid w:val="00AC2E49"/>
    <w:rsid w:val="00AC34CA"/>
    <w:rsid w:val="00AC3602"/>
    <w:rsid w:val="00AC37DA"/>
    <w:rsid w:val="00AC3887"/>
    <w:rsid w:val="00AC38BD"/>
    <w:rsid w:val="00AC39F8"/>
    <w:rsid w:val="00AC3B64"/>
    <w:rsid w:val="00AC3F61"/>
    <w:rsid w:val="00AC42DA"/>
    <w:rsid w:val="00AC454A"/>
    <w:rsid w:val="00AC4765"/>
    <w:rsid w:val="00AC47EE"/>
    <w:rsid w:val="00AC48B5"/>
    <w:rsid w:val="00AC48DB"/>
    <w:rsid w:val="00AC4B53"/>
    <w:rsid w:val="00AC5568"/>
    <w:rsid w:val="00AC557B"/>
    <w:rsid w:val="00AC5612"/>
    <w:rsid w:val="00AC5A97"/>
    <w:rsid w:val="00AC5B15"/>
    <w:rsid w:val="00AC5F18"/>
    <w:rsid w:val="00AC628A"/>
    <w:rsid w:val="00AC67FF"/>
    <w:rsid w:val="00AC68E3"/>
    <w:rsid w:val="00AC69A3"/>
    <w:rsid w:val="00AC6BC7"/>
    <w:rsid w:val="00AC6D22"/>
    <w:rsid w:val="00AC6D94"/>
    <w:rsid w:val="00AC6E57"/>
    <w:rsid w:val="00AC71B0"/>
    <w:rsid w:val="00AC74E8"/>
    <w:rsid w:val="00AC7803"/>
    <w:rsid w:val="00AC79D4"/>
    <w:rsid w:val="00AC7B69"/>
    <w:rsid w:val="00AC7BE5"/>
    <w:rsid w:val="00AC7D31"/>
    <w:rsid w:val="00AD0173"/>
    <w:rsid w:val="00AD02E0"/>
    <w:rsid w:val="00AD0428"/>
    <w:rsid w:val="00AD04B9"/>
    <w:rsid w:val="00AD070E"/>
    <w:rsid w:val="00AD0B17"/>
    <w:rsid w:val="00AD0B63"/>
    <w:rsid w:val="00AD0C36"/>
    <w:rsid w:val="00AD0D14"/>
    <w:rsid w:val="00AD0FD3"/>
    <w:rsid w:val="00AD138F"/>
    <w:rsid w:val="00AD1552"/>
    <w:rsid w:val="00AD1577"/>
    <w:rsid w:val="00AD18C2"/>
    <w:rsid w:val="00AD190F"/>
    <w:rsid w:val="00AD1B61"/>
    <w:rsid w:val="00AD2099"/>
    <w:rsid w:val="00AD224C"/>
    <w:rsid w:val="00AD22B8"/>
    <w:rsid w:val="00AD24A4"/>
    <w:rsid w:val="00AD2572"/>
    <w:rsid w:val="00AD2644"/>
    <w:rsid w:val="00AD27E5"/>
    <w:rsid w:val="00AD2B79"/>
    <w:rsid w:val="00AD2BC0"/>
    <w:rsid w:val="00AD2CC8"/>
    <w:rsid w:val="00AD33C2"/>
    <w:rsid w:val="00AD3AA8"/>
    <w:rsid w:val="00AD3B2E"/>
    <w:rsid w:val="00AD3B93"/>
    <w:rsid w:val="00AD423D"/>
    <w:rsid w:val="00AD430E"/>
    <w:rsid w:val="00AD437E"/>
    <w:rsid w:val="00AD48C9"/>
    <w:rsid w:val="00AD4B9D"/>
    <w:rsid w:val="00AD4DCC"/>
    <w:rsid w:val="00AD4ECA"/>
    <w:rsid w:val="00AD4F56"/>
    <w:rsid w:val="00AD5105"/>
    <w:rsid w:val="00AD5448"/>
    <w:rsid w:val="00AD5601"/>
    <w:rsid w:val="00AD56A5"/>
    <w:rsid w:val="00AD56D7"/>
    <w:rsid w:val="00AD570E"/>
    <w:rsid w:val="00AD5784"/>
    <w:rsid w:val="00AD58B0"/>
    <w:rsid w:val="00AD5AC1"/>
    <w:rsid w:val="00AD5B79"/>
    <w:rsid w:val="00AD5B7C"/>
    <w:rsid w:val="00AD6147"/>
    <w:rsid w:val="00AD624F"/>
    <w:rsid w:val="00AD64F0"/>
    <w:rsid w:val="00AD6803"/>
    <w:rsid w:val="00AD6831"/>
    <w:rsid w:val="00AD6AA9"/>
    <w:rsid w:val="00AD6AC0"/>
    <w:rsid w:val="00AD715C"/>
    <w:rsid w:val="00AD7677"/>
    <w:rsid w:val="00AD76A5"/>
    <w:rsid w:val="00AD7CC2"/>
    <w:rsid w:val="00AD7CF7"/>
    <w:rsid w:val="00AD7DDA"/>
    <w:rsid w:val="00AD7ED9"/>
    <w:rsid w:val="00AD7F25"/>
    <w:rsid w:val="00AE0117"/>
    <w:rsid w:val="00AE04E1"/>
    <w:rsid w:val="00AE066A"/>
    <w:rsid w:val="00AE084C"/>
    <w:rsid w:val="00AE13A6"/>
    <w:rsid w:val="00AE15D5"/>
    <w:rsid w:val="00AE1959"/>
    <w:rsid w:val="00AE1A24"/>
    <w:rsid w:val="00AE1D04"/>
    <w:rsid w:val="00AE20C8"/>
    <w:rsid w:val="00AE2439"/>
    <w:rsid w:val="00AE2612"/>
    <w:rsid w:val="00AE2687"/>
    <w:rsid w:val="00AE27FD"/>
    <w:rsid w:val="00AE282C"/>
    <w:rsid w:val="00AE30E3"/>
    <w:rsid w:val="00AE326F"/>
    <w:rsid w:val="00AE390E"/>
    <w:rsid w:val="00AE3D86"/>
    <w:rsid w:val="00AE3DF0"/>
    <w:rsid w:val="00AE3F4C"/>
    <w:rsid w:val="00AE4064"/>
    <w:rsid w:val="00AE4069"/>
    <w:rsid w:val="00AE406B"/>
    <w:rsid w:val="00AE439A"/>
    <w:rsid w:val="00AE4589"/>
    <w:rsid w:val="00AE4B3E"/>
    <w:rsid w:val="00AE4B40"/>
    <w:rsid w:val="00AE5196"/>
    <w:rsid w:val="00AE52B0"/>
    <w:rsid w:val="00AE549D"/>
    <w:rsid w:val="00AE59D2"/>
    <w:rsid w:val="00AE59DF"/>
    <w:rsid w:val="00AE5CF5"/>
    <w:rsid w:val="00AE6146"/>
    <w:rsid w:val="00AE68D8"/>
    <w:rsid w:val="00AE6B78"/>
    <w:rsid w:val="00AE6CAE"/>
    <w:rsid w:val="00AE6F5B"/>
    <w:rsid w:val="00AE712C"/>
    <w:rsid w:val="00AE7131"/>
    <w:rsid w:val="00AE72B3"/>
    <w:rsid w:val="00AE76C2"/>
    <w:rsid w:val="00AE7D9E"/>
    <w:rsid w:val="00AF0360"/>
    <w:rsid w:val="00AF047C"/>
    <w:rsid w:val="00AF0BB7"/>
    <w:rsid w:val="00AF0F0F"/>
    <w:rsid w:val="00AF0FDA"/>
    <w:rsid w:val="00AF10B2"/>
    <w:rsid w:val="00AF14E0"/>
    <w:rsid w:val="00AF1516"/>
    <w:rsid w:val="00AF158A"/>
    <w:rsid w:val="00AF1606"/>
    <w:rsid w:val="00AF1734"/>
    <w:rsid w:val="00AF18B1"/>
    <w:rsid w:val="00AF1A13"/>
    <w:rsid w:val="00AF1C30"/>
    <w:rsid w:val="00AF1E07"/>
    <w:rsid w:val="00AF1E0C"/>
    <w:rsid w:val="00AF1ECC"/>
    <w:rsid w:val="00AF2264"/>
    <w:rsid w:val="00AF22A9"/>
    <w:rsid w:val="00AF2309"/>
    <w:rsid w:val="00AF2736"/>
    <w:rsid w:val="00AF28FD"/>
    <w:rsid w:val="00AF2973"/>
    <w:rsid w:val="00AF2AEC"/>
    <w:rsid w:val="00AF2BC3"/>
    <w:rsid w:val="00AF3078"/>
    <w:rsid w:val="00AF37A3"/>
    <w:rsid w:val="00AF3FDB"/>
    <w:rsid w:val="00AF4041"/>
    <w:rsid w:val="00AF4462"/>
    <w:rsid w:val="00AF470E"/>
    <w:rsid w:val="00AF4995"/>
    <w:rsid w:val="00AF5219"/>
    <w:rsid w:val="00AF537F"/>
    <w:rsid w:val="00AF5518"/>
    <w:rsid w:val="00AF562D"/>
    <w:rsid w:val="00AF586F"/>
    <w:rsid w:val="00AF5E61"/>
    <w:rsid w:val="00AF6071"/>
    <w:rsid w:val="00AF61A0"/>
    <w:rsid w:val="00AF68A8"/>
    <w:rsid w:val="00AF6C7F"/>
    <w:rsid w:val="00AF6D2D"/>
    <w:rsid w:val="00AF7431"/>
    <w:rsid w:val="00AF79B9"/>
    <w:rsid w:val="00AF7AD4"/>
    <w:rsid w:val="00AF7B53"/>
    <w:rsid w:val="00AF7B98"/>
    <w:rsid w:val="00AF7CB8"/>
    <w:rsid w:val="00AF7E8F"/>
    <w:rsid w:val="00AF7FC5"/>
    <w:rsid w:val="00B004CB"/>
    <w:rsid w:val="00B0060D"/>
    <w:rsid w:val="00B00771"/>
    <w:rsid w:val="00B008F2"/>
    <w:rsid w:val="00B00B56"/>
    <w:rsid w:val="00B0169F"/>
    <w:rsid w:val="00B01837"/>
    <w:rsid w:val="00B018E6"/>
    <w:rsid w:val="00B01A1B"/>
    <w:rsid w:val="00B01B13"/>
    <w:rsid w:val="00B01E30"/>
    <w:rsid w:val="00B0222F"/>
    <w:rsid w:val="00B02489"/>
    <w:rsid w:val="00B025C6"/>
    <w:rsid w:val="00B025CD"/>
    <w:rsid w:val="00B02834"/>
    <w:rsid w:val="00B02A22"/>
    <w:rsid w:val="00B02AA6"/>
    <w:rsid w:val="00B02E5D"/>
    <w:rsid w:val="00B02ED9"/>
    <w:rsid w:val="00B03142"/>
    <w:rsid w:val="00B031B0"/>
    <w:rsid w:val="00B032B9"/>
    <w:rsid w:val="00B03359"/>
    <w:rsid w:val="00B034D0"/>
    <w:rsid w:val="00B03680"/>
    <w:rsid w:val="00B0375D"/>
    <w:rsid w:val="00B0380E"/>
    <w:rsid w:val="00B0406A"/>
    <w:rsid w:val="00B0421F"/>
    <w:rsid w:val="00B04486"/>
    <w:rsid w:val="00B04BAE"/>
    <w:rsid w:val="00B04C16"/>
    <w:rsid w:val="00B05315"/>
    <w:rsid w:val="00B05624"/>
    <w:rsid w:val="00B0580A"/>
    <w:rsid w:val="00B05817"/>
    <w:rsid w:val="00B0594B"/>
    <w:rsid w:val="00B0598F"/>
    <w:rsid w:val="00B05D8B"/>
    <w:rsid w:val="00B06300"/>
    <w:rsid w:val="00B063F2"/>
    <w:rsid w:val="00B06493"/>
    <w:rsid w:val="00B06670"/>
    <w:rsid w:val="00B06A66"/>
    <w:rsid w:val="00B06B05"/>
    <w:rsid w:val="00B06FBF"/>
    <w:rsid w:val="00B0707C"/>
    <w:rsid w:val="00B07247"/>
    <w:rsid w:val="00B0759C"/>
    <w:rsid w:val="00B07C59"/>
    <w:rsid w:val="00B1036C"/>
    <w:rsid w:val="00B103E4"/>
    <w:rsid w:val="00B10B2A"/>
    <w:rsid w:val="00B10D14"/>
    <w:rsid w:val="00B10DE2"/>
    <w:rsid w:val="00B10EF0"/>
    <w:rsid w:val="00B11364"/>
    <w:rsid w:val="00B113A5"/>
    <w:rsid w:val="00B1163D"/>
    <w:rsid w:val="00B11B3A"/>
    <w:rsid w:val="00B11D5C"/>
    <w:rsid w:val="00B11D81"/>
    <w:rsid w:val="00B12230"/>
    <w:rsid w:val="00B125BE"/>
    <w:rsid w:val="00B12680"/>
    <w:rsid w:val="00B1290A"/>
    <w:rsid w:val="00B12A0C"/>
    <w:rsid w:val="00B12F80"/>
    <w:rsid w:val="00B133EA"/>
    <w:rsid w:val="00B134E9"/>
    <w:rsid w:val="00B1354E"/>
    <w:rsid w:val="00B13684"/>
    <w:rsid w:val="00B136BF"/>
    <w:rsid w:val="00B13BF4"/>
    <w:rsid w:val="00B13CB9"/>
    <w:rsid w:val="00B13D45"/>
    <w:rsid w:val="00B142C1"/>
    <w:rsid w:val="00B146D2"/>
    <w:rsid w:val="00B14882"/>
    <w:rsid w:val="00B14B53"/>
    <w:rsid w:val="00B14D4D"/>
    <w:rsid w:val="00B14FC0"/>
    <w:rsid w:val="00B1538C"/>
    <w:rsid w:val="00B157FE"/>
    <w:rsid w:val="00B158DA"/>
    <w:rsid w:val="00B15B3C"/>
    <w:rsid w:val="00B15B6A"/>
    <w:rsid w:val="00B15D50"/>
    <w:rsid w:val="00B15DA4"/>
    <w:rsid w:val="00B167B9"/>
    <w:rsid w:val="00B168F8"/>
    <w:rsid w:val="00B168FB"/>
    <w:rsid w:val="00B16A69"/>
    <w:rsid w:val="00B16FC3"/>
    <w:rsid w:val="00B17218"/>
    <w:rsid w:val="00B1722C"/>
    <w:rsid w:val="00B172D9"/>
    <w:rsid w:val="00B173F7"/>
    <w:rsid w:val="00B17549"/>
    <w:rsid w:val="00B17599"/>
    <w:rsid w:val="00B175A0"/>
    <w:rsid w:val="00B1784E"/>
    <w:rsid w:val="00B17CAF"/>
    <w:rsid w:val="00B17DA4"/>
    <w:rsid w:val="00B17E47"/>
    <w:rsid w:val="00B17F3F"/>
    <w:rsid w:val="00B205C4"/>
    <w:rsid w:val="00B20BB0"/>
    <w:rsid w:val="00B2113E"/>
    <w:rsid w:val="00B2121B"/>
    <w:rsid w:val="00B213A4"/>
    <w:rsid w:val="00B21417"/>
    <w:rsid w:val="00B21618"/>
    <w:rsid w:val="00B21669"/>
    <w:rsid w:val="00B217F0"/>
    <w:rsid w:val="00B21B1A"/>
    <w:rsid w:val="00B21B44"/>
    <w:rsid w:val="00B21D89"/>
    <w:rsid w:val="00B21DB3"/>
    <w:rsid w:val="00B21E27"/>
    <w:rsid w:val="00B22216"/>
    <w:rsid w:val="00B223E2"/>
    <w:rsid w:val="00B228DC"/>
    <w:rsid w:val="00B229F0"/>
    <w:rsid w:val="00B22D06"/>
    <w:rsid w:val="00B22D31"/>
    <w:rsid w:val="00B22E65"/>
    <w:rsid w:val="00B23390"/>
    <w:rsid w:val="00B23428"/>
    <w:rsid w:val="00B23778"/>
    <w:rsid w:val="00B2388E"/>
    <w:rsid w:val="00B239A7"/>
    <w:rsid w:val="00B23A82"/>
    <w:rsid w:val="00B23D61"/>
    <w:rsid w:val="00B23D8A"/>
    <w:rsid w:val="00B23D9D"/>
    <w:rsid w:val="00B23E4F"/>
    <w:rsid w:val="00B23F58"/>
    <w:rsid w:val="00B23FCB"/>
    <w:rsid w:val="00B245DB"/>
    <w:rsid w:val="00B2486F"/>
    <w:rsid w:val="00B24B40"/>
    <w:rsid w:val="00B251A8"/>
    <w:rsid w:val="00B25211"/>
    <w:rsid w:val="00B25995"/>
    <w:rsid w:val="00B25A56"/>
    <w:rsid w:val="00B25A85"/>
    <w:rsid w:val="00B25ACB"/>
    <w:rsid w:val="00B25BB8"/>
    <w:rsid w:val="00B25CD4"/>
    <w:rsid w:val="00B261DA"/>
    <w:rsid w:val="00B2621A"/>
    <w:rsid w:val="00B26424"/>
    <w:rsid w:val="00B26DE1"/>
    <w:rsid w:val="00B2731A"/>
    <w:rsid w:val="00B275B3"/>
    <w:rsid w:val="00B277E3"/>
    <w:rsid w:val="00B27809"/>
    <w:rsid w:val="00B2795D"/>
    <w:rsid w:val="00B27D01"/>
    <w:rsid w:val="00B27FC7"/>
    <w:rsid w:val="00B308AD"/>
    <w:rsid w:val="00B310A5"/>
    <w:rsid w:val="00B31532"/>
    <w:rsid w:val="00B31676"/>
    <w:rsid w:val="00B31748"/>
    <w:rsid w:val="00B318E7"/>
    <w:rsid w:val="00B3191E"/>
    <w:rsid w:val="00B31B7A"/>
    <w:rsid w:val="00B31C3E"/>
    <w:rsid w:val="00B31CD2"/>
    <w:rsid w:val="00B31DD4"/>
    <w:rsid w:val="00B31E7B"/>
    <w:rsid w:val="00B32054"/>
    <w:rsid w:val="00B32288"/>
    <w:rsid w:val="00B32502"/>
    <w:rsid w:val="00B327C7"/>
    <w:rsid w:val="00B327CE"/>
    <w:rsid w:val="00B32895"/>
    <w:rsid w:val="00B32A87"/>
    <w:rsid w:val="00B32A8A"/>
    <w:rsid w:val="00B32D9F"/>
    <w:rsid w:val="00B33048"/>
    <w:rsid w:val="00B33186"/>
    <w:rsid w:val="00B3354E"/>
    <w:rsid w:val="00B33671"/>
    <w:rsid w:val="00B336E0"/>
    <w:rsid w:val="00B33968"/>
    <w:rsid w:val="00B33E6F"/>
    <w:rsid w:val="00B34160"/>
    <w:rsid w:val="00B341FE"/>
    <w:rsid w:val="00B34509"/>
    <w:rsid w:val="00B34588"/>
    <w:rsid w:val="00B34A01"/>
    <w:rsid w:val="00B34B82"/>
    <w:rsid w:val="00B34D80"/>
    <w:rsid w:val="00B34E0E"/>
    <w:rsid w:val="00B351D8"/>
    <w:rsid w:val="00B3534A"/>
    <w:rsid w:val="00B353AA"/>
    <w:rsid w:val="00B35541"/>
    <w:rsid w:val="00B355D7"/>
    <w:rsid w:val="00B3573A"/>
    <w:rsid w:val="00B35A06"/>
    <w:rsid w:val="00B35EDE"/>
    <w:rsid w:val="00B360D2"/>
    <w:rsid w:val="00B36122"/>
    <w:rsid w:val="00B362B5"/>
    <w:rsid w:val="00B363DA"/>
    <w:rsid w:val="00B364B3"/>
    <w:rsid w:val="00B365A3"/>
    <w:rsid w:val="00B368B6"/>
    <w:rsid w:val="00B3693A"/>
    <w:rsid w:val="00B36A24"/>
    <w:rsid w:val="00B36B92"/>
    <w:rsid w:val="00B36BB3"/>
    <w:rsid w:val="00B36F2F"/>
    <w:rsid w:val="00B370B2"/>
    <w:rsid w:val="00B3711A"/>
    <w:rsid w:val="00B37430"/>
    <w:rsid w:val="00B3758D"/>
    <w:rsid w:val="00B37861"/>
    <w:rsid w:val="00B3795B"/>
    <w:rsid w:val="00B37A79"/>
    <w:rsid w:val="00B37CB2"/>
    <w:rsid w:val="00B40083"/>
    <w:rsid w:val="00B4034D"/>
    <w:rsid w:val="00B4051B"/>
    <w:rsid w:val="00B40672"/>
    <w:rsid w:val="00B4068E"/>
    <w:rsid w:val="00B40A59"/>
    <w:rsid w:val="00B40C77"/>
    <w:rsid w:val="00B40EA6"/>
    <w:rsid w:val="00B40F0D"/>
    <w:rsid w:val="00B41141"/>
    <w:rsid w:val="00B41335"/>
    <w:rsid w:val="00B4167A"/>
    <w:rsid w:val="00B417C3"/>
    <w:rsid w:val="00B41825"/>
    <w:rsid w:val="00B41C1F"/>
    <w:rsid w:val="00B41C33"/>
    <w:rsid w:val="00B41FCA"/>
    <w:rsid w:val="00B42044"/>
    <w:rsid w:val="00B4206A"/>
    <w:rsid w:val="00B4206D"/>
    <w:rsid w:val="00B420FD"/>
    <w:rsid w:val="00B42111"/>
    <w:rsid w:val="00B4213C"/>
    <w:rsid w:val="00B421C6"/>
    <w:rsid w:val="00B42233"/>
    <w:rsid w:val="00B42292"/>
    <w:rsid w:val="00B422D1"/>
    <w:rsid w:val="00B42446"/>
    <w:rsid w:val="00B42A0B"/>
    <w:rsid w:val="00B42AD2"/>
    <w:rsid w:val="00B43108"/>
    <w:rsid w:val="00B43208"/>
    <w:rsid w:val="00B43229"/>
    <w:rsid w:val="00B4328A"/>
    <w:rsid w:val="00B433EF"/>
    <w:rsid w:val="00B43652"/>
    <w:rsid w:val="00B43F26"/>
    <w:rsid w:val="00B444F2"/>
    <w:rsid w:val="00B44ED4"/>
    <w:rsid w:val="00B45121"/>
    <w:rsid w:val="00B45152"/>
    <w:rsid w:val="00B451AC"/>
    <w:rsid w:val="00B453CF"/>
    <w:rsid w:val="00B45651"/>
    <w:rsid w:val="00B45692"/>
    <w:rsid w:val="00B4582E"/>
    <w:rsid w:val="00B45C2F"/>
    <w:rsid w:val="00B45C66"/>
    <w:rsid w:val="00B45EC3"/>
    <w:rsid w:val="00B46231"/>
    <w:rsid w:val="00B4629F"/>
    <w:rsid w:val="00B464A0"/>
    <w:rsid w:val="00B464BC"/>
    <w:rsid w:val="00B464E0"/>
    <w:rsid w:val="00B467E5"/>
    <w:rsid w:val="00B46A78"/>
    <w:rsid w:val="00B46E5D"/>
    <w:rsid w:val="00B471CA"/>
    <w:rsid w:val="00B474B5"/>
    <w:rsid w:val="00B47A11"/>
    <w:rsid w:val="00B47AC2"/>
    <w:rsid w:val="00B47B11"/>
    <w:rsid w:val="00B501B8"/>
    <w:rsid w:val="00B50BFB"/>
    <w:rsid w:val="00B50F44"/>
    <w:rsid w:val="00B51076"/>
    <w:rsid w:val="00B5123B"/>
    <w:rsid w:val="00B513D3"/>
    <w:rsid w:val="00B5157B"/>
    <w:rsid w:val="00B5170B"/>
    <w:rsid w:val="00B51942"/>
    <w:rsid w:val="00B51B11"/>
    <w:rsid w:val="00B51E28"/>
    <w:rsid w:val="00B52243"/>
    <w:rsid w:val="00B52C45"/>
    <w:rsid w:val="00B52CAB"/>
    <w:rsid w:val="00B52ED0"/>
    <w:rsid w:val="00B530A7"/>
    <w:rsid w:val="00B53228"/>
    <w:rsid w:val="00B53726"/>
    <w:rsid w:val="00B5378C"/>
    <w:rsid w:val="00B5390C"/>
    <w:rsid w:val="00B53A70"/>
    <w:rsid w:val="00B53B9B"/>
    <w:rsid w:val="00B53D1C"/>
    <w:rsid w:val="00B53D6D"/>
    <w:rsid w:val="00B53E02"/>
    <w:rsid w:val="00B53EA6"/>
    <w:rsid w:val="00B53F11"/>
    <w:rsid w:val="00B53F91"/>
    <w:rsid w:val="00B54365"/>
    <w:rsid w:val="00B5481C"/>
    <w:rsid w:val="00B54875"/>
    <w:rsid w:val="00B54979"/>
    <w:rsid w:val="00B54C06"/>
    <w:rsid w:val="00B54E2A"/>
    <w:rsid w:val="00B55061"/>
    <w:rsid w:val="00B55171"/>
    <w:rsid w:val="00B551FC"/>
    <w:rsid w:val="00B553BC"/>
    <w:rsid w:val="00B55400"/>
    <w:rsid w:val="00B55946"/>
    <w:rsid w:val="00B559F6"/>
    <w:rsid w:val="00B55C45"/>
    <w:rsid w:val="00B55C4E"/>
    <w:rsid w:val="00B55DD0"/>
    <w:rsid w:val="00B560F1"/>
    <w:rsid w:val="00B560FF"/>
    <w:rsid w:val="00B56166"/>
    <w:rsid w:val="00B561F7"/>
    <w:rsid w:val="00B56282"/>
    <w:rsid w:val="00B56374"/>
    <w:rsid w:val="00B56873"/>
    <w:rsid w:val="00B56F0A"/>
    <w:rsid w:val="00B56FE6"/>
    <w:rsid w:val="00B572E3"/>
    <w:rsid w:val="00B5738C"/>
    <w:rsid w:val="00B57504"/>
    <w:rsid w:val="00B5753B"/>
    <w:rsid w:val="00B578B1"/>
    <w:rsid w:val="00B57B2D"/>
    <w:rsid w:val="00B60262"/>
    <w:rsid w:val="00B607EA"/>
    <w:rsid w:val="00B60A87"/>
    <w:rsid w:val="00B61029"/>
    <w:rsid w:val="00B613C1"/>
    <w:rsid w:val="00B61402"/>
    <w:rsid w:val="00B61E33"/>
    <w:rsid w:val="00B61EEB"/>
    <w:rsid w:val="00B61F3C"/>
    <w:rsid w:val="00B61FA1"/>
    <w:rsid w:val="00B62507"/>
    <w:rsid w:val="00B627F5"/>
    <w:rsid w:val="00B62AB7"/>
    <w:rsid w:val="00B62D3E"/>
    <w:rsid w:val="00B6334C"/>
    <w:rsid w:val="00B635D6"/>
    <w:rsid w:val="00B6360B"/>
    <w:rsid w:val="00B6387F"/>
    <w:rsid w:val="00B6398B"/>
    <w:rsid w:val="00B63D7B"/>
    <w:rsid w:val="00B63F3D"/>
    <w:rsid w:val="00B63FD3"/>
    <w:rsid w:val="00B64407"/>
    <w:rsid w:val="00B64910"/>
    <w:rsid w:val="00B64CCD"/>
    <w:rsid w:val="00B64FAF"/>
    <w:rsid w:val="00B64FE2"/>
    <w:rsid w:val="00B6508D"/>
    <w:rsid w:val="00B653A3"/>
    <w:rsid w:val="00B6557E"/>
    <w:rsid w:val="00B65658"/>
    <w:rsid w:val="00B65D57"/>
    <w:rsid w:val="00B665CC"/>
    <w:rsid w:val="00B66831"/>
    <w:rsid w:val="00B668BA"/>
    <w:rsid w:val="00B66BF7"/>
    <w:rsid w:val="00B66ED5"/>
    <w:rsid w:val="00B67296"/>
    <w:rsid w:val="00B672C7"/>
    <w:rsid w:val="00B67374"/>
    <w:rsid w:val="00B67463"/>
    <w:rsid w:val="00B67509"/>
    <w:rsid w:val="00B67930"/>
    <w:rsid w:val="00B67F9A"/>
    <w:rsid w:val="00B702B7"/>
    <w:rsid w:val="00B703FF"/>
    <w:rsid w:val="00B70499"/>
    <w:rsid w:val="00B70AED"/>
    <w:rsid w:val="00B70B8C"/>
    <w:rsid w:val="00B70BC3"/>
    <w:rsid w:val="00B70BE8"/>
    <w:rsid w:val="00B71158"/>
    <w:rsid w:val="00B71172"/>
    <w:rsid w:val="00B7123E"/>
    <w:rsid w:val="00B7137B"/>
    <w:rsid w:val="00B71A3A"/>
    <w:rsid w:val="00B71AB4"/>
    <w:rsid w:val="00B71DD1"/>
    <w:rsid w:val="00B720C7"/>
    <w:rsid w:val="00B72178"/>
    <w:rsid w:val="00B722F2"/>
    <w:rsid w:val="00B724C1"/>
    <w:rsid w:val="00B72AAE"/>
    <w:rsid w:val="00B72E3C"/>
    <w:rsid w:val="00B72FCC"/>
    <w:rsid w:val="00B73115"/>
    <w:rsid w:val="00B734AF"/>
    <w:rsid w:val="00B73B23"/>
    <w:rsid w:val="00B73B53"/>
    <w:rsid w:val="00B740AF"/>
    <w:rsid w:val="00B7410A"/>
    <w:rsid w:val="00B7413A"/>
    <w:rsid w:val="00B7416B"/>
    <w:rsid w:val="00B74485"/>
    <w:rsid w:val="00B7498A"/>
    <w:rsid w:val="00B74DC4"/>
    <w:rsid w:val="00B74F3F"/>
    <w:rsid w:val="00B75321"/>
    <w:rsid w:val="00B753EF"/>
    <w:rsid w:val="00B75474"/>
    <w:rsid w:val="00B756A8"/>
    <w:rsid w:val="00B75734"/>
    <w:rsid w:val="00B75767"/>
    <w:rsid w:val="00B7580B"/>
    <w:rsid w:val="00B75C3B"/>
    <w:rsid w:val="00B75CB4"/>
    <w:rsid w:val="00B75CC9"/>
    <w:rsid w:val="00B75F92"/>
    <w:rsid w:val="00B770AE"/>
    <w:rsid w:val="00B77677"/>
    <w:rsid w:val="00B776D2"/>
    <w:rsid w:val="00B77716"/>
    <w:rsid w:val="00B77ABB"/>
    <w:rsid w:val="00B77E52"/>
    <w:rsid w:val="00B80091"/>
    <w:rsid w:val="00B802A2"/>
    <w:rsid w:val="00B8055F"/>
    <w:rsid w:val="00B80619"/>
    <w:rsid w:val="00B80715"/>
    <w:rsid w:val="00B80719"/>
    <w:rsid w:val="00B80740"/>
    <w:rsid w:val="00B80743"/>
    <w:rsid w:val="00B80CE3"/>
    <w:rsid w:val="00B80EA0"/>
    <w:rsid w:val="00B8108D"/>
    <w:rsid w:val="00B8126A"/>
    <w:rsid w:val="00B81448"/>
    <w:rsid w:val="00B814BB"/>
    <w:rsid w:val="00B81665"/>
    <w:rsid w:val="00B8172F"/>
    <w:rsid w:val="00B825D2"/>
    <w:rsid w:val="00B8266B"/>
    <w:rsid w:val="00B82B89"/>
    <w:rsid w:val="00B82BFD"/>
    <w:rsid w:val="00B82CF6"/>
    <w:rsid w:val="00B8307E"/>
    <w:rsid w:val="00B83207"/>
    <w:rsid w:val="00B8338B"/>
    <w:rsid w:val="00B83390"/>
    <w:rsid w:val="00B834FD"/>
    <w:rsid w:val="00B835D0"/>
    <w:rsid w:val="00B835DC"/>
    <w:rsid w:val="00B8361B"/>
    <w:rsid w:val="00B83AA5"/>
    <w:rsid w:val="00B83AF9"/>
    <w:rsid w:val="00B84185"/>
    <w:rsid w:val="00B841FC"/>
    <w:rsid w:val="00B8455E"/>
    <w:rsid w:val="00B84913"/>
    <w:rsid w:val="00B84A61"/>
    <w:rsid w:val="00B84DC4"/>
    <w:rsid w:val="00B850A4"/>
    <w:rsid w:val="00B85152"/>
    <w:rsid w:val="00B85261"/>
    <w:rsid w:val="00B8528E"/>
    <w:rsid w:val="00B85614"/>
    <w:rsid w:val="00B85708"/>
    <w:rsid w:val="00B85872"/>
    <w:rsid w:val="00B85920"/>
    <w:rsid w:val="00B8596B"/>
    <w:rsid w:val="00B85DC1"/>
    <w:rsid w:val="00B86576"/>
    <w:rsid w:val="00B865B5"/>
    <w:rsid w:val="00B866CC"/>
    <w:rsid w:val="00B86A0B"/>
    <w:rsid w:val="00B86A27"/>
    <w:rsid w:val="00B86E2C"/>
    <w:rsid w:val="00B86F25"/>
    <w:rsid w:val="00B8713C"/>
    <w:rsid w:val="00B873BF"/>
    <w:rsid w:val="00B87910"/>
    <w:rsid w:val="00B87963"/>
    <w:rsid w:val="00B87A80"/>
    <w:rsid w:val="00B87BCE"/>
    <w:rsid w:val="00B87CBB"/>
    <w:rsid w:val="00B901DA"/>
    <w:rsid w:val="00B90750"/>
    <w:rsid w:val="00B907C8"/>
    <w:rsid w:val="00B9094D"/>
    <w:rsid w:val="00B9094E"/>
    <w:rsid w:val="00B90D71"/>
    <w:rsid w:val="00B90EC4"/>
    <w:rsid w:val="00B910F2"/>
    <w:rsid w:val="00B911E3"/>
    <w:rsid w:val="00B9154B"/>
    <w:rsid w:val="00B917FB"/>
    <w:rsid w:val="00B91847"/>
    <w:rsid w:val="00B9195C"/>
    <w:rsid w:val="00B919EC"/>
    <w:rsid w:val="00B91A86"/>
    <w:rsid w:val="00B91C44"/>
    <w:rsid w:val="00B92225"/>
    <w:rsid w:val="00B92419"/>
    <w:rsid w:val="00B929EC"/>
    <w:rsid w:val="00B92BF8"/>
    <w:rsid w:val="00B92D8F"/>
    <w:rsid w:val="00B931C2"/>
    <w:rsid w:val="00B932DC"/>
    <w:rsid w:val="00B93485"/>
    <w:rsid w:val="00B93B44"/>
    <w:rsid w:val="00B93D04"/>
    <w:rsid w:val="00B94784"/>
    <w:rsid w:val="00B947FF"/>
    <w:rsid w:val="00B94968"/>
    <w:rsid w:val="00B94C7A"/>
    <w:rsid w:val="00B950C0"/>
    <w:rsid w:val="00B950E2"/>
    <w:rsid w:val="00B9550D"/>
    <w:rsid w:val="00B95664"/>
    <w:rsid w:val="00B9569A"/>
    <w:rsid w:val="00B95737"/>
    <w:rsid w:val="00B95C17"/>
    <w:rsid w:val="00B95DCB"/>
    <w:rsid w:val="00B95E3E"/>
    <w:rsid w:val="00B96528"/>
    <w:rsid w:val="00B966AF"/>
    <w:rsid w:val="00B968D4"/>
    <w:rsid w:val="00B9706D"/>
    <w:rsid w:val="00B9732F"/>
    <w:rsid w:val="00B977B0"/>
    <w:rsid w:val="00B97B0C"/>
    <w:rsid w:val="00B97B5A"/>
    <w:rsid w:val="00B97EBE"/>
    <w:rsid w:val="00BA076B"/>
    <w:rsid w:val="00BA0928"/>
    <w:rsid w:val="00BA0D9D"/>
    <w:rsid w:val="00BA0ECD"/>
    <w:rsid w:val="00BA0EDA"/>
    <w:rsid w:val="00BA0F4D"/>
    <w:rsid w:val="00BA0F5E"/>
    <w:rsid w:val="00BA0FDE"/>
    <w:rsid w:val="00BA1278"/>
    <w:rsid w:val="00BA143F"/>
    <w:rsid w:val="00BA159F"/>
    <w:rsid w:val="00BA186A"/>
    <w:rsid w:val="00BA1AAB"/>
    <w:rsid w:val="00BA1D2C"/>
    <w:rsid w:val="00BA1E72"/>
    <w:rsid w:val="00BA210C"/>
    <w:rsid w:val="00BA22E7"/>
    <w:rsid w:val="00BA2300"/>
    <w:rsid w:val="00BA24CF"/>
    <w:rsid w:val="00BA272E"/>
    <w:rsid w:val="00BA2867"/>
    <w:rsid w:val="00BA292C"/>
    <w:rsid w:val="00BA2EA1"/>
    <w:rsid w:val="00BA3011"/>
    <w:rsid w:val="00BA30D6"/>
    <w:rsid w:val="00BA33DE"/>
    <w:rsid w:val="00BA344F"/>
    <w:rsid w:val="00BA3822"/>
    <w:rsid w:val="00BA3889"/>
    <w:rsid w:val="00BA398A"/>
    <w:rsid w:val="00BA3AD7"/>
    <w:rsid w:val="00BA3B8A"/>
    <w:rsid w:val="00BA3C0D"/>
    <w:rsid w:val="00BA3CAB"/>
    <w:rsid w:val="00BA3D78"/>
    <w:rsid w:val="00BA42EE"/>
    <w:rsid w:val="00BA46F0"/>
    <w:rsid w:val="00BA4966"/>
    <w:rsid w:val="00BA4D1E"/>
    <w:rsid w:val="00BA5057"/>
    <w:rsid w:val="00BA591E"/>
    <w:rsid w:val="00BA5FCE"/>
    <w:rsid w:val="00BA632C"/>
    <w:rsid w:val="00BA63D5"/>
    <w:rsid w:val="00BA661F"/>
    <w:rsid w:val="00BA6810"/>
    <w:rsid w:val="00BA6891"/>
    <w:rsid w:val="00BA68BD"/>
    <w:rsid w:val="00BA6A0F"/>
    <w:rsid w:val="00BA6C32"/>
    <w:rsid w:val="00BA6C42"/>
    <w:rsid w:val="00BA6D52"/>
    <w:rsid w:val="00BA6E1A"/>
    <w:rsid w:val="00BA6FEC"/>
    <w:rsid w:val="00BA7306"/>
    <w:rsid w:val="00BA75C4"/>
    <w:rsid w:val="00BA7CE2"/>
    <w:rsid w:val="00BA7D3F"/>
    <w:rsid w:val="00BB024B"/>
    <w:rsid w:val="00BB0442"/>
    <w:rsid w:val="00BB0A28"/>
    <w:rsid w:val="00BB0C61"/>
    <w:rsid w:val="00BB0C89"/>
    <w:rsid w:val="00BB0F38"/>
    <w:rsid w:val="00BB0F5F"/>
    <w:rsid w:val="00BB11FC"/>
    <w:rsid w:val="00BB1285"/>
    <w:rsid w:val="00BB12D2"/>
    <w:rsid w:val="00BB145A"/>
    <w:rsid w:val="00BB19AE"/>
    <w:rsid w:val="00BB1A8B"/>
    <w:rsid w:val="00BB1E5D"/>
    <w:rsid w:val="00BB1ECF"/>
    <w:rsid w:val="00BB2011"/>
    <w:rsid w:val="00BB2340"/>
    <w:rsid w:val="00BB256B"/>
    <w:rsid w:val="00BB26CB"/>
    <w:rsid w:val="00BB2AA3"/>
    <w:rsid w:val="00BB2D00"/>
    <w:rsid w:val="00BB2D52"/>
    <w:rsid w:val="00BB2ECB"/>
    <w:rsid w:val="00BB306C"/>
    <w:rsid w:val="00BB30F9"/>
    <w:rsid w:val="00BB328A"/>
    <w:rsid w:val="00BB3476"/>
    <w:rsid w:val="00BB354A"/>
    <w:rsid w:val="00BB35B5"/>
    <w:rsid w:val="00BB3B96"/>
    <w:rsid w:val="00BB3C89"/>
    <w:rsid w:val="00BB40A9"/>
    <w:rsid w:val="00BB413F"/>
    <w:rsid w:val="00BB444B"/>
    <w:rsid w:val="00BB4A87"/>
    <w:rsid w:val="00BB4C10"/>
    <w:rsid w:val="00BB4C3E"/>
    <w:rsid w:val="00BB4D4E"/>
    <w:rsid w:val="00BB4D95"/>
    <w:rsid w:val="00BB4F19"/>
    <w:rsid w:val="00BB4F7F"/>
    <w:rsid w:val="00BB5387"/>
    <w:rsid w:val="00BB5830"/>
    <w:rsid w:val="00BB5C64"/>
    <w:rsid w:val="00BB5F79"/>
    <w:rsid w:val="00BB6286"/>
    <w:rsid w:val="00BB657F"/>
    <w:rsid w:val="00BB6A4D"/>
    <w:rsid w:val="00BB6A5C"/>
    <w:rsid w:val="00BB6DCB"/>
    <w:rsid w:val="00BB7F9D"/>
    <w:rsid w:val="00BC01DD"/>
    <w:rsid w:val="00BC01DE"/>
    <w:rsid w:val="00BC01ED"/>
    <w:rsid w:val="00BC0274"/>
    <w:rsid w:val="00BC027E"/>
    <w:rsid w:val="00BC035B"/>
    <w:rsid w:val="00BC0595"/>
    <w:rsid w:val="00BC05D6"/>
    <w:rsid w:val="00BC099A"/>
    <w:rsid w:val="00BC0B4F"/>
    <w:rsid w:val="00BC0D55"/>
    <w:rsid w:val="00BC19A0"/>
    <w:rsid w:val="00BC19C6"/>
    <w:rsid w:val="00BC1BC6"/>
    <w:rsid w:val="00BC1BDC"/>
    <w:rsid w:val="00BC1DEA"/>
    <w:rsid w:val="00BC2718"/>
    <w:rsid w:val="00BC289B"/>
    <w:rsid w:val="00BC2D56"/>
    <w:rsid w:val="00BC2D9F"/>
    <w:rsid w:val="00BC33C1"/>
    <w:rsid w:val="00BC3819"/>
    <w:rsid w:val="00BC3906"/>
    <w:rsid w:val="00BC3C37"/>
    <w:rsid w:val="00BC3CEF"/>
    <w:rsid w:val="00BC41C2"/>
    <w:rsid w:val="00BC4394"/>
    <w:rsid w:val="00BC4654"/>
    <w:rsid w:val="00BC47FF"/>
    <w:rsid w:val="00BC4897"/>
    <w:rsid w:val="00BC489B"/>
    <w:rsid w:val="00BC4E6A"/>
    <w:rsid w:val="00BC5243"/>
    <w:rsid w:val="00BC547F"/>
    <w:rsid w:val="00BC5568"/>
    <w:rsid w:val="00BC55BD"/>
    <w:rsid w:val="00BC56FA"/>
    <w:rsid w:val="00BC5821"/>
    <w:rsid w:val="00BC58CE"/>
    <w:rsid w:val="00BC59AA"/>
    <w:rsid w:val="00BC59E7"/>
    <w:rsid w:val="00BC5AD4"/>
    <w:rsid w:val="00BC6041"/>
    <w:rsid w:val="00BC63ED"/>
    <w:rsid w:val="00BC64D1"/>
    <w:rsid w:val="00BC6619"/>
    <w:rsid w:val="00BC6620"/>
    <w:rsid w:val="00BC67DE"/>
    <w:rsid w:val="00BC682F"/>
    <w:rsid w:val="00BC6A16"/>
    <w:rsid w:val="00BC6DBA"/>
    <w:rsid w:val="00BC715D"/>
    <w:rsid w:val="00BC77A3"/>
    <w:rsid w:val="00BC77E1"/>
    <w:rsid w:val="00BC7B8D"/>
    <w:rsid w:val="00BC7BB1"/>
    <w:rsid w:val="00BC7C97"/>
    <w:rsid w:val="00BC7F97"/>
    <w:rsid w:val="00BD0010"/>
    <w:rsid w:val="00BD07CA"/>
    <w:rsid w:val="00BD096C"/>
    <w:rsid w:val="00BD0B13"/>
    <w:rsid w:val="00BD0C3A"/>
    <w:rsid w:val="00BD0D91"/>
    <w:rsid w:val="00BD1051"/>
    <w:rsid w:val="00BD11D8"/>
    <w:rsid w:val="00BD1357"/>
    <w:rsid w:val="00BD154F"/>
    <w:rsid w:val="00BD1606"/>
    <w:rsid w:val="00BD164C"/>
    <w:rsid w:val="00BD1AF6"/>
    <w:rsid w:val="00BD21AE"/>
    <w:rsid w:val="00BD22B6"/>
    <w:rsid w:val="00BD22E7"/>
    <w:rsid w:val="00BD23CC"/>
    <w:rsid w:val="00BD25D4"/>
    <w:rsid w:val="00BD2661"/>
    <w:rsid w:val="00BD28FC"/>
    <w:rsid w:val="00BD2C04"/>
    <w:rsid w:val="00BD2EAF"/>
    <w:rsid w:val="00BD310A"/>
    <w:rsid w:val="00BD3815"/>
    <w:rsid w:val="00BD39F7"/>
    <w:rsid w:val="00BD3BF7"/>
    <w:rsid w:val="00BD3E3A"/>
    <w:rsid w:val="00BD3E4A"/>
    <w:rsid w:val="00BD3E5F"/>
    <w:rsid w:val="00BD3ED0"/>
    <w:rsid w:val="00BD3FD5"/>
    <w:rsid w:val="00BD4654"/>
    <w:rsid w:val="00BD475F"/>
    <w:rsid w:val="00BD47BE"/>
    <w:rsid w:val="00BD47D4"/>
    <w:rsid w:val="00BD48B2"/>
    <w:rsid w:val="00BD4B0C"/>
    <w:rsid w:val="00BD4E2F"/>
    <w:rsid w:val="00BD4E3B"/>
    <w:rsid w:val="00BD4EF5"/>
    <w:rsid w:val="00BD550C"/>
    <w:rsid w:val="00BD551C"/>
    <w:rsid w:val="00BD577F"/>
    <w:rsid w:val="00BD5823"/>
    <w:rsid w:val="00BD58ED"/>
    <w:rsid w:val="00BD5A4A"/>
    <w:rsid w:val="00BD5C01"/>
    <w:rsid w:val="00BD5C03"/>
    <w:rsid w:val="00BD6515"/>
    <w:rsid w:val="00BD6809"/>
    <w:rsid w:val="00BD7039"/>
    <w:rsid w:val="00BD731B"/>
    <w:rsid w:val="00BD75F3"/>
    <w:rsid w:val="00BD7805"/>
    <w:rsid w:val="00BD7904"/>
    <w:rsid w:val="00BD7911"/>
    <w:rsid w:val="00BD7CB7"/>
    <w:rsid w:val="00BD7CFF"/>
    <w:rsid w:val="00BD7F0D"/>
    <w:rsid w:val="00BE0273"/>
    <w:rsid w:val="00BE054F"/>
    <w:rsid w:val="00BE07E6"/>
    <w:rsid w:val="00BE0849"/>
    <w:rsid w:val="00BE0AD1"/>
    <w:rsid w:val="00BE0C50"/>
    <w:rsid w:val="00BE1293"/>
    <w:rsid w:val="00BE17E7"/>
    <w:rsid w:val="00BE188F"/>
    <w:rsid w:val="00BE19E9"/>
    <w:rsid w:val="00BE1A1F"/>
    <w:rsid w:val="00BE1C3F"/>
    <w:rsid w:val="00BE1D29"/>
    <w:rsid w:val="00BE1DA3"/>
    <w:rsid w:val="00BE21A8"/>
    <w:rsid w:val="00BE2A26"/>
    <w:rsid w:val="00BE2C54"/>
    <w:rsid w:val="00BE2CAB"/>
    <w:rsid w:val="00BE2CE3"/>
    <w:rsid w:val="00BE2E15"/>
    <w:rsid w:val="00BE355A"/>
    <w:rsid w:val="00BE35C5"/>
    <w:rsid w:val="00BE36C3"/>
    <w:rsid w:val="00BE3B82"/>
    <w:rsid w:val="00BE3D2E"/>
    <w:rsid w:val="00BE3E9B"/>
    <w:rsid w:val="00BE40BA"/>
    <w:rsid w:val="00BE410C"/>
    <w:rsid w:val="00BE4157"/>
    <w:rsid w:val="00BE427D"/>
    <w:rsid w:val="00BE4515"/>
    <w:rsid w:val="00BE46F7"/>
    <w:rsid w:val="00BE47F2"/>
    <w:rsid w:val="00BE49D4"/>
    <w:rsid w:val="00BE547D"/>
    <w:rsid w:val="00BE55FD"/>
    <w:rsid w:val="00BE5C88"/>
    <w:rsid w:val="00BE5D57"/>
    <w:rsid w:val="00BE5EE3"/>
    <w:rsid w:val="00BE5F83"/>
    <w:rsid w:val="00BE5FF9"/>
    <w:rsid w:val="00BE617A"/>
    <w:rsid w:val="00BE658B"/>
    <w:rsid w:val="00BE6698"/>
    <w:rsid w:val="00BE6822"/>
    <w:rsid w:val="00BE68C0"/>
    <w:rsid w:val="00BE6A20"/>
    <w:rsid w:val="00BE6A46"/>
    <w:rsid w:val="00BE6C3B"/>
    <w:rsid w:val="00BE7153"/>
    <w:rsid w:val="00BE71DB"/>
    <w:rsid w:val="00BE7326"/>
    <w:rsid w:val="00BE7578"/>
    <w:rsid w:val="00BE75DA"/>
    <w:rsid w:val="00BE7985"/>
    <w:rsid w:val="00BE79A4"/>
    <w:rsid w:val="00BE7F21"/>
    <w:rsid w:val="00BE7FF0"/>
    <w:rsid w:val="00BF0C97"/>
    <w:rsid w:val="00BF0D2F"/>
    <w:rsid w:val="00BF101A"/>
    <w:rsid w:val="00BF1AE9"/>
    <w:rsid w:val="00BF1BE5"/>
    <w:rsid w:val="00BF1CCA"/>
    <w:rsid w:val="00BF20E7"/>
    <w:rsid w:val="00BF2245"/>
    <w:rsid w:val="00BF22EC"/>
    <w:rsid w:val="00BF255F"/>
    <w:rsid w:val="00BF25D1"/>
    <w:rsid w:val="00BF2889"/>
    <w:rsid w:val="00BF28B2"/>
    <w:rsid w:val="00BF2CB3"/>
    <w:rsid w:val="00BF2D0E"/>
    <w:rsid w:val="00BF2F0D"/>
    <w:rsid w:val="00BF33CB"/>
    <w:rsid w:val="00BF3460"/>
    <w:rsid w:val="00BF3716"/>
    <w:rsid w:val="00BF3A91"/>
    <w:rsid w:val="00BF3E0B"/>
    <w:rsid w:val="00BF45E5"/>
    <w:rsid w:val="00BF4957"/>
    <w:rsid w:val="00BF49BB"/>
    <w:rsid w:val="00BF4B44"/>
    <w:rsid w:val="00BF4B9F"/>
    <w:rsid w:val="00BF4BAE"/>
    <w:rsid w:val="00BF4BB1"/>
    <w:rsid w:val="00BF4BFF"/>
    <w:rsid w:val="00BF4F1A"/>
    <w:rsid w:val="00BF53BB"/>
    <w:rsid w:val="00BF5674"/>
    <w:rsid w:val="00BF5833"/>
    <w:rsid w:val="00BF587B"/>
    <w:rsid w:val="00BF59B3"/>
    <w:rsid w:val="00BF5AE6"/>
    <w:rsid w:val="00BF5B7A"/>
    <w:rsid w:val="00BF5B99"/>
    <w:rsid w:val="00BF5BA3"/>
    <w:rsid w:val="00BF621D"/>
    <w:rsid w:val="00BF6264"/>
    <w:rsid w:val="00BF6353"/>
    <w:rsid w:val="00BF6532"/>
    <w:rsid w:val="00BF65A9"/>
    <w:rsid w:val="00BF66F7"/>
    <w:rsid w:val="00BF6834"/>
    <w:rsid w:val="00BF691B"/>
    <w:rsid w:val="00BF7010"/>
    <w:rsid w:val="00BF7048"/>
    <w:rsid w:val="00BF714A"/>
    <w:rsid w:val="00BF7234"/>
    <w:rsid w:val="00BF7969"/>
    <w:rsid w:val="00BF7ACC"/>
    <w:rsid w:val="00BF7D00"/>
    <w:rsid w:val="00BF7D2A"/>
    <w:rsid w:val="00BF7D4C"/>
    <w:rsid w:val="00C0025D"/>
    <w:rsid w:val="00C00394"/>
    <w:rsid w:val="00C003E3"/>
    <w:rsid w:val="00C0057A"/>
    <w:rsid w:val="00C00947"/>
    <w:rsid w:val="00C01444"/>
    <w:rsid w:val="00C0176F"/>
    <w:rsid w:val="00C01786"/>
    <w:rsid w:val="00C0195B"/>
    <w:rsid w:val="00C01CCF"/>
    <w:rsid w:val="00C01E1F"/>
    <w:rsid w:val="00C01E79"/>
    <w:rsid w:val="00C02653"/>
    <w:rsid w:val="00C027A8"/>
    <w:rsid w:val="00C027FB"/>
    <w:rsid w:val="00C02A77"/>
    <w:rsid w:val="00C02B87"/>
    <w:rsid w:val="00C02DFB"/>
    <w:rsid w:val="00C0332E"/>
    <w:rsid w:val="00C03B80"/>
    <w:rsid w:val="00C03CEF"/>
    <w:rsid w:val="00C03E48"/>
    <w:rsid w:val="00C03FFE"/>
    <w:rsid w:val="00C04135"/>
    <w:rsid w:val="00C041CC"/>
    <w:rsid w:val="00C04428"/>
    <w:rsid w:val="00C04628"/>
    <w:rsid w:val="00C046FC"/>
    <w:rsid w:val="00C04737"/>
    <w:rsid w:val="00C04AA1"/>
    <w:rsid w:val="00C04C0A"/>
    <w:rsid w:val="00C04FAF"/>
    <w:rsid w:val="00C04FFE"/>
    <w:rsid w:val="00C05167"/>
    <w:rsid w:val="00C0521A"/>
    <w:rsid w:val="00C0541B"/>
    <w:rsid w:val="00C055F6"/>
    <w:rsid w:val="00C0561E"/>
    <w:rsid w:val="00C05659"/>
    <w:rsid w:val="00C0569B"/>
    <w:rsid w:val="00C057A2"/>
    <w:rsid w:val="00C05B36"/>
    <w:rsid w:val="00C05BDC"/>
    <w:rsid w:val="00C05BE5"/>
    <w:rsid w:val="00C05E3C"/>
    <w:rsid w:val="00C06094"/>
    <w:rsid w:val="00C061E0"/>
    <w:rsid w:val="00C062CC"/>
    <w:rsid w:val="00C0631E"/>
    <w:rsid w:val="00C06550"/>
    <w:rsid w:val="00C06676"/>
    <w:rsid w:val="00C069D1"/>
    <w:rsid w:val="00C06BFA"/>
    <w:rsid w:val="00C06C8F"/>
    <w:rsid w:val="00C06C92"/>
    <w:rsid w:val="00C06EE3"/>
    <w:rsid w:val="00C06F3B"/>
    <w:rsid w:val="00C07336"/>
    <w:rsid w:val="00C0740D"/>
    <w:rsid w:val="00C07593"/>
    <w:rsid w:val="00C07655"/>
    <w:rsid w:val="00C076D8"/>
    <w:rsid w:val="00C07932"/>
    <w:rsid w:val="00C07989"/>
    <w:rsid w:val="00C07BEA"/>
    <w:rsid w:val="00C07EBA"/>
    <w:rsid w:val="00C101C9"/>
    <w:rsid w:val="00C10305"/>
    <w:rsid w:val="00C10488"/>
    <w:rsid w:val="00C10FAD"/>
    <w:rsid w:val="00C11035"/>
    <w:rsid w:val="00C116B8"/>
    <w:rsid w:val="00C11BC0"/>
    <w:rsid w:val="00C11CA9"/>
    <w:rsid w:val="00C11CB8"/>
    <w:rsid w:val="00C11DC4"/>
    <w:rsid w:val="00C11E1E"/>
    <w:rsid w:val="00C1226A"/>
    <w:rsid w:val="00C12476"/>
    <w:rsid w:val="00C12775"/>
    <w:rsid w:val="00C12957"/>
    <w:rsid w:val="00C12A80"/>
    <w:rsid w:val="00C12ADF"/>
    <w:rsid w:val="00C12B6F"/>
    <w:rsid w:val="00C12DDC"/>
    <w:rsid w:val="00C12E77"/>
    <w:rsid w:val="00C12FB8"/>
    <w:rsid w:val="00C131A0"/>
    <w:rsid w:val="00C134DE"/>
    <w:rsid w:val="00C13838"/>
    <w:rsid w:val="00C13839"/>
    <w:rsid w:val="00C13A7C"/>
    <w:rsid w:val="00C148DE"/>
    <w:rsid w:val="00C14A8F"/>
    <w:rsid w:val="00C14B8E"/>
    <w:rsid w:val="00C14E18"/>
    <w:rsid w:val="00C14F80"/>
    <w:rsid w:val="00C1538E"/>
    <w:rsid w:val="00C1544B"/>
    <w:rsid w:val="00C1548A"/>
    <w:rsid w:val="00C15B8D"/>
    <w:rsid w:val="00C16046"/>
    <w:rsid w:val="00C162B8"/>
    <w:rsid w:val="00C165B6"/>
    <w:rsid w:val="00C16822"/>
    <w:rsid w:val="00C168D3"/>
    <w:rsid w:val="00C16905"/>
    <w:rsid w:val="00C16E3C"/>
    <w:rsid w:val="00C17092"/>
    <w:rsid w:val="00C1768C"/>
    <w:rsid w:val="00C17BC0"/>
    <w:rsid w:val="00C17BF5"/>
    <w:rsid w:val="00C17DEC"/>
    <w:rsid w:val="00C203CA"/>
    <w:rsid w:val="00C2044A"/>
    <w:rsid w:val="00C20590"/>
    <w:rsid w:val="00C2061C"/>
    <w:rsid w:val="00C209C3"/>
    <w:rsid w:val="00C20F9D"/>
    <w:rsid w:val="00C2151E"/>
    <w:rsid w:val="00C215E0"/>
    <w:rsid w:val="00C2162A"/>
    <w:rsid w:val="00C21754"/>
    <w:rsid w:val="00C217A4"/>
    <w:rsid w:val="00C218CB"/>
    <w:rsid w:val="00C21C1E"/>
    <w:rsid w:val="00C21D88"/>
    <w:rsid w:val="00C21D93"/>
    <w:rsid w:val="00C21F50"/>
    <w:rsid w:val="00C22015"/>
    <w:rsid w:val="00C220A1"/>
    <w:rsid w:val="00C221B4"/>
    <w:rsid w:val="00C2233B"/>
    <w:rsid w:val="00C2246F"/>
    <w:rsid w:val="00C224E5"/>
    <w:rsid w:val="00C22606"/>
    <w:rsid w:val="00C22876"/>
    <w:rsid w:val="00C228D0"/>
    <w:rsid w:val="00C2299C"/>
    <w:rsid w:val="00C22AFD"/>
    <w:rsid w:val="00C22C40"/>
    <w:rsid w:val="00C22E8D"/>
    <w:rsid w:val="00C22EAD"/>
    <w:rsid w:val="00C22F9B"/>
    <w:rsid w:val="00C2311A"/>
    <w:rsid w:val="00C23247"/>
    <w:rsid w:val="00C23406"/>
    <w:rsid w:val="00C23507"/>
    <w:rsid w:val="00C23BB5"/>
    <w:rsid w:val="00C23E45"/>
    <w:rsid w:val="00C23ED5"/>
    <w:rsid w:val="00C24774"/>
    <w:rsid w:val="00C24AB6"/>
    <w:rsid w:val="00C24CF7"/>
    <w:rsid w:val="00C252ED"/>
    <w:rsid w:val="00C2552A"/>
    <w:rsid w:val="00C256BC"/>
    <w:rsid w:val="00C25735"/>
    <w:rsid w:val="00C25E42"/>
    <w:rsid w:val="00C25F27"/>
    <w:rsid w:val="00C2652C"/>
    <w:rsid w:val="00C265E4"/>
    <w:rsid w:val="00C2663A"/>
    <w:rsid w:val="00C268DA"/>
    <w:rsid w:val="00C26AEA"/>
    <w:rsid w:val="00C26C1B"/>
    <w:rsid w:val="00C26CA0"/>
    <w:rsid w:val="00C27655"/>
    <w:rsid w:val="00C27826"/>
    <w:rsid w:val="00C2799E"/>
    <w:rsid w:val="00C27EE7"/>
    <w:rsid w:val="00C3042F"/>
    <w:rsid w:val="00C3056C"/>
    <w:rsid w:val="00C30603"/>
    <w:rsid w:val="00C306C6"/>
    <w:rsid w:val="00C30776"/>
    <w:rsid w:val="00C30833"/>
    <w:rsid w:val="00C30970"/>
    <w:rsid w:val="00C30AA8"/>
    <w:rsid w:val="00C30C4C"/>
    <w:rsid w:val="00C30E47"/>
    <w:rsid w:val="00C30EAC"/>
    <w:rsid w:val="00C30F00"/>
    <w:rsid w:val="00C310E7"/>
    <w:rsid w:val="00C31635"/>
    <w:rsid w:val="00C31811"/>
    <w:rsid w:val="00C319F3"/>
    <w:rsid w:val="00C320CD"/>
    <w:rsid w:val="00C32297"/>
    <w:rsid w:val="00C32497"/>
    <w:rsid w:val="00C324F9"/>
    <w:rsid w:val="00C3257A"/>
    <w:rsid w:val="00C32A12"/>
    <w:rsid w:val="00C32A1A"/>
    <w:rsid w:val="00C32C7E"/>
    <w:rsid w:val="00C32CDB"/>
    <w:rsid w:val="00C32DD1"/>
    <w:rsid w:val="00C32F7F"/>
    <w:rsid w:val="00C32FD1"/>
    <w:rsid w:val="00C33030"/>
    <w:rsid w:val="00C33187"/>
    <w:rsid w:val="00C333F3"/>
    <w:rsid w:val="00C33499"/>
    <w:rsid w:val="00C33ACA"/>
    <w:rsid w:val="00C34231"/>
    <w:rsid w:val="00C34333"/>
    <w:rsid w:val="00C344A1"/>
    <w:rsid w:val="00C3453A"/>
    <w:rsid w:val="00C34D9A"/>
    <w:rsid w:val="00C34DB5"/>
    <w:rsid w:val="00C34E01"/>
    <w:rsid w:val="00C34E8F"/>
    <w:rsid w:val="00C3500F"/>
    <w:rsid w:val="00C3524E"/>
    <w:rsid w:val="00C35696"/>
    <w:rsid w:val="00C359D2"/>
    <w:rsid w:val="00C3630B"/>
    <w:rsid w:val="00C363A9"/>
    <w:rsid w:val="00C36827"/>
    <w:rsid w:val="00C36850"/>
    <w:rsid w:val="00C37013"/>
    <w:rsid w:val="00C37283"/>
    <w:rsid w:val="00C3748F"/>
    <w:rsid w:val="00C37579"/>
    <w:rsid w:val="00C377C0"/>
    <w:rsid w:val="00C37801"/>
    <w:rsid w:val="00C37DEB"/>
    <w:rsid w:val="00C40093"/>
    <w:rsid w:val="00C401C6"/>
    <w:rsid w:val="00C403BC"/>
    <w:rsid w:val="00C4059A"/>
    <w:rsid w:val="00C406BA"/>
    <w:rsid w:val="00C40993"/>
    <w:rsid w:val="00C40F06"/>
    <w:rsid w:val="00C40FCC"/>
    <w:rsid w:val="00C4116E"/>
    <w:rsid w:val="00C412BC"/>
    <w:rsid w:val="00C412ED"/>
    <w:rsid w:val="00C4131C"/>
    <w:rsid w:val="00C418A8"/>
    <w:rsid w:val="00C41C67"/>
    <w:rsid w:val="00C41EA7"/>
    <w:rsid w:val="00C42310"/>
    <w:rsid w:val="00C426ED"/>
    <w:rsid w:val="00C429AA"/>
    <w:rsid w:val="00C42A31"/>
    <w:rsid w:val="00C42B93"/>
    <w:rsid w:val="00C42DB5"/>
    <w:rsid w:val="00C42FFB"/>
    <w:rsid w:val="00C4366B"/>
    <w:rsid w:val="00C439B3"/>
    <w:rsid w:val="00C43AAE"/>
    <w:rsid w:val="00C44195"/>
    <w:rsid w:val="00C441EB"/>
    <w:rsid w:val="00C445E9"/>
    <w:rsid w:val="00C44806"/>
    <w:rsid w:val="00C448FC"/>
    <w:rsid w:val="00C44A31"/>
    <w:rsid w:val="00C45046"/>
    <w:rsid w:val="00C4511A"/>
    <w:rsid w:val="00C452D7"/>
    <w:rsid w:val="00C45880"/>
    <w:rsid w:val="00C45B7B"/>
    <w:rsid w:val="00C45F20"/>
    <w:rsid w:val="00C4630D"/>
    <w:rsid w:val="00C465C1"/>
    <w:rsid w:val="00C4669E"/>
    <w:rsid w:val="00C46724"/>
    <w:rsid w:val="00C46DE7"/>
    <w:rsid w:val="00C4709D"/>
    <w:rsid w:val="00C475B6"/>
    <w:rsid w:val="00C476C4"/>
    <w:rsid w:val="00C476F5"/>
    <w:rsid w:val="00C47776"/>
    <w:rsid w:val="00C47A6B"/>
    <w:rsid w:val="00C47AD6"/>
    <w:rsid w:val="00C47D40"/>
    <w:rsid w:val="00C47D51"/>
    <w:rsid w:val="00C50D02"/>
    <w:rsid w:val="00C50F81"/>
    <w:rsid w:val="00C513F1"/>
    <w:rsid w:val="00C514DE"/>
    <w:rsid w:val="00C51521"/>
    <w:rsid w:val="00C5166D"/>
    <w:rsid w:val="00C5168B"/>
    <w:rsid w:val="00C51BAC"/>
    <w:rsid w:val="00C51BB5"/>
    <w:rsid w:val="00C51EFB"/>
    <w:rsid w:val="00C528EE"/>
    <w:rsid w:val="00C52E0E"/>
    <w:rsid w:val="00C52E77"/>
    <w:rsid w:val="00C52EC4"/>
    <w:rsid w:val="00C52F07"/>
    <w:rsid w:val="00C52F11"/>
    <w:rsid w:val="00C5323D"/>
    <w:rsid w:val="00C5347C"/>
    <w:rsid w:val="00C53600"/>
    <w:rsid w:val="00C53605"/>
    <w:rsid w:val="00C53723"/>
    <w:rsid w:val="00C53893"/>
    <w:rsid w:val="00C53A1A"/>
    <w:rsid w:val="00C53C5E"/>
    <w:rsid w:val="00C53C93"/>
    <w:rsid w:val="00C53DAE"/>
    <w:rsid w:val="00C5406B"/>
    <w:rsid w:val="00C540BB"/>
    <w:rsid w:val="00C54133"/>
    <w:rsid w:val="00C544CD"/>
    <w:rsid w:val="00C54615"/>
    <w:rsid w:val="00C54671"/>
    <w:rsid w:val="00C54889"/>
    <w:rsid w:val="00C548CD"/>
    <w:rsid w:val="00C549BF"/>
    <w:rsid w:val="00C554FD"/>
    <w:rsid w:val="00C55548"/>
    <w:rsid w:val="00C55568"/>
    <w:rsid w:val="00C5580A"/>
    <w:rsid w:val="00C55D5D"/>
    <w:rsid w:val="00C561F1"/>
    <w:rsid w:val="00C5620E"/>
    <w:rsid w:val="00C564A4"/>
    <w:rsid w:val="00C56567"/>
    <w:rsid w:val="00C56728"/>
    <w:rsid w:val="00C56952"/>
    <w:rsid w:val="00C56B5E"/>
    <w:rsid w:val="00C56D9B"/>
    <w:rsid w:val="00C56E7C"/>
    <w:rsid w:val="00C56F21"/>
    <w:rsid w:val="00C574BA"/>
    <w:rsid w:val="00C57559"/>
    <w:rsid w:val="00C578D5"/>
    <w:rsid w:val="00C579A7"/>
    <w:rsid w:val="00C57E35"/>
    <w:rsid w:val="00C60057"/>
    <w:rsid w:val="00C60129"/>
    <w:rsid w:val="00C6063F"/>
    <w:rsid w:val="00C607BE"/>
    <w:rsid w:val="00C60899"/>
    <w:rsid w:val="00C609E7"/>
    <w:rsid w:val="00C60CDD"/>
    <w:rsid w:val="00C60D82"/>
    <w:rsid w:val="00C61157"/>
    <w:rsid w:val="00C61314"/>
    <w:rsid w:val="00C616AF"/>
    <w:rsid w:val="00C61926"/>
    <w:rsid w:val="00C61B81"/>
    <w:rsid w:val="00C61C7D"/>
    <w:rsid w:val="00C61C9D"/>
    <w:rsid w:val="00C62C81"/>
    <w:rsid w:val="00C6358C"/>
    <w:rsid w:val="00C636A5"/>
    <w:rsid w:val="00C63A01"/>
    <w:rsid w:val="00C63CBA"/>
    <w:rsid w:val="00C63DD1"/>
    <w:rsid w:val="00C64025"/>
    <w:rsid w:val="00C6404C"/>
    <w:rsid w:val="00C64236"/>
    <w:rsid w:val="00C64572"/>
    <w:rsid w:val="00C64737"/>
    <w:rsid w:val="00C649FD"/>
    <w:rsid w:val="00C65033"/>
    <w:rsid w:val="00C65528"/>
    <w:rsid w:val="00C655FB"/>
    <w:rsid w:val="00C65943"/>
    <w:rsid w:val="00C65C51"/>
    <w:rsid w:val="00C65CAD"/>
    <w:rsid w:val="00C66018"/>
    <w:rsid w:val="00C66082"/>
    <w:rsid w:val="00C660CE"/>
    <w:rsid w:val="00C66201"/>
    <w:rsid w:val="00C663C3"/>
    <w:rsid w:val="00C66594"/>
    <w:rsid w:val="00C666B5"/>
    <w:rsid w:val="00C66726"/>
    <w:rsid w:val="00C66811"/>
    <w:rsid w:val="00C66A87"/>
    <w:rsid w:val="00C66BA3"/>
    <w:rsid w:val="00C66C30"/>
    <w:rsid w:val="00C66C56"/>
    <w:rsid w:val="00C66E32"/>
    <w:rsid w:val="00C66E4D"/>
    <w:rsid w:val="00C6700C"/>
    <w:rsid w:val="00C67037"/>
    <w:rsid w:val="00C6720B"/>
    <w:rsid w:val="00C67334"/>
    <w:rsid w:val="00C67509"/>
    <w:rsid w:val="00C678F7"/>
    <w:rsid w:val="00C67DBE"/>
    <w:rsid w:val="00C67E80"/>
    <w:rsid w:val="00C67F30"/>
    <w:rsid w:val="00C67F64"/>
    <w:rsid w:val="00C70522"/>
    <w:rsid w:val="00C70580"/>
    <w:rsid w:val="00C708B1"/>
    <w:rsid w:val="00C70C54"/>
    <w:rsid w:val="00C70DE6"/>
    <w:rsid w:val="00C70E3C"/>
    <w:rsid w:val="00C70F40"/>
    <w:rsid w:val="00C70F41"/>
    <w:rsid w:val="00C71210"/>
    <w:rsid w:val="00C71838"/>
    <w:rsid w:val="00C71EA2"/>
    <w:rsid w:val="00C71F0D"/>
    <w:rsid w:val="00C72709"/>
    <w:rsid w:val="00C728DE"/>
    <w:rsid w:val="00C73161"/>
    <w:rsid w:val="00C733D4"/>
    <w:rsid w:val="00C736CF"/>
    <w:rsid w:val="00C73A37"/>
    <w:rsid w:val="00C73FAD"/>
    <w:rsid w:val="00C74806"/>
    <w:rsid w:val="00C748E9"/>
    <w:rsid w:val="00C7491C"/>
    <w:rsid w:val="00C74B14"/>
    <w:rsid w:val="00C74EA1"/>
    <w:rsid w:val="00C74EEE"/>
    <w:rsid w:val="00C750DA"/>
    <w:rsid w:val="00C75104"/>
    <w:rsid w:val="00C7514E"/>
    <w:rsid w:val="00C75206"/>
    <w:rsid w:val="00C75511"/>
    <w:rsid w:val="00C759AB"/>
    <w:rsid w:val="00C75C0D"/>
    <w:rsid w:val="00C75C2A"/>
    <w:rsid w:val="00C76372"/>
    <w:rsid w:val="00C763C6"/>
    <w:rsid w:val="00C764BA"/>
    <w:rsid w:val="00C76A18"/>
    <w:rsid w:val="00C76B46"/>
    <w:rsid w:val="00C76DBD"/>
    <w:rsid w:val="00C76DC3"/>
    <w:rsid w:val="00C76DFB"/>
    <w:rsid w:val="00C77247"/>
    <w:rsid w:val="00C773EA"/>
    <w:rsid w:val="00C778FB"/>
    <w:rsid w:val="00C77BF2"/>
    <w:rsid w:val="00C77C09"/>
    <w:rsid w:val="00C77CBD"/>
    <w:rsid w:val="00C77CCC"/>
    <w:rsid w:val="00C77CE4"/>
    <w:rsid w:val="00C80579"/>
    <w:rsid w:val="00C805DB"/>
    <w:rsid w:val="00C80C45"/>
    <w:rsid w:val="00C80EC5"/>
    <w:rsid w:val="00C81090"/>
    <w:rsid w:val="00C810F2"/>
    <w:rsid w:val="00C813B3"/>
    <w:rsid w:val="00C813BA"/>
    <w:rsid w:val="00C81456"/>
    <w:rsid w:val="00C817EE"/>
    <w:rsid w:val="00C8180B"/>
    <w:rsid w:val="00C81DE4"/>
    <w:rsid w:val="00C82327"/>
    <w:rsid w:val="00C82C38"/>
    <w:rsid w:val="00C83773"/>
    <w:rsid w:val="00C83809"/>
    <w:rsid w:val="00C83983"/>
    <w:rsid w:val="00C83E1C"/>
    <w:rsid w:val="00C83E53"/>
    <w:rsid w:val="00C83EE7"/>
    <w:rsid w:val="00C847E7"/>
    <w:rsid w:val="00C84C69"/>
    <w:rsid w:val="00C84C8E"/>
    <w:rsid w:val="00C8533C"/>
    <w:rsid w:val="00C854E4"/>
    <w:rsid w:val="00C85545"/>
    <w:rsid w:val="00C8580D"/>
    <w:rsid w:val="00C85B56"/>
    <w:rsid w:val="00C85B89"/>
    <w:rsid w:val="00C85E94"/>
    <w:rsid w:val="00C860C9"/>
    <w:rsid w:val="00C86273"/>
    <w:rsid w:val="00C86370"/>
    <w:rsid w:val="00C86752"/>
    <w:rsid w:val="00C86774"/>
    <w:rsid w:val="00C868C6"/>
    <w:rsid w:val="00C86C65"/>
    <w:rsid w:val="00C86D0B"/>
    <w:rsid w:val="00C86D25"/>
    <w:rsid w:val="00C871C7"/>
    <w:rsid w:val="00C87353"/>
    <w:rsid w:val="00C87D64"/>
    <w:rsid w:val="00C87E19"/>
    <w:rsid w:val="00C87FC8"/>
    <w:rsid w:val="00C9001A"/>
    <w:rsid w:val="00C9008B"/>
    <w:rsid w:val="00C9033B"/>
    <w:rsid w:val="00C9039A"/>
    <w:rsid w:val="00C904A5"/>
    <w:rsid w:val="00C904FF"/>
    <w:rsid w:val="00C9098B"/>
    <w:rsid w:val="00C90AFE"/>
    <w:rsid w:val="00C90C5F"/>
    <w:rsid w:val="00C90F84"/>
    <w:rsid w:val="00C91069"/>
    <w:rsid w:val="00C91525"/>
    <w:rsid w:val="00C91BD0"/>
    <w:rsid w:val="00C921A1"/>
    <w:rsid w:val="00C9229F"/>
    <w:rsid w:val="00C923D3"/>
    <w:rsid w:val="00C924B0"/>
    <w:rsid w:val="00C924FD"/>
    <w:rsid w:val="00C9298C"/>
    <w:rsid w:val="00C92A63"/>
    <w:rsid w:val="00C92C05"/>
    <w:rsid w:val="00C92CBC"/>
    <w:rsid w:val="00C9301B"/>
    <w:rsid w:val="00C931BB"/>
    <w:rsid w:val="00C93288"/>
    <w:rsid w:val="00C933E4"/>
    <w:rsid w:val="00C9351C"/>
    <w:rsid w:val="00C93811"/>
    <w:rsid w:val="00C9390B"/>
    <w:rsid w:val="00C93952"/>
    <w:rsid w:val="00C93988"/>
    <w:rsid w:val="00C93A5B"/>
    <w:rsid w:val="00C93B2A"/>
    <w:rsid w:val="00C94191"/>
    <w:rsid w:val="00C94479"/>
    <w:rsid w:val="00C9467D"/>
    <w:rsid w:val="00C94689"/>
    <w:rsid w:val="00C946BD"/>
    <w:rsid w:val="00C946FA"/>
    <w:rsid w:val="00C94A97"/>
    <w:rsid w:val="00C94B14"/>
    <w:rsid w:val="00C94C39"/>
    <w:rsid w:val="00C94C56"/>
    <w:rsid w:val="00C94D11"/>
    <w:rsid w:val="00C94D96"/>
    <w:rsid w:val="00C94F11"/>
    <w:rsid w:val="00C95046"/>
    <w:rsid w:val="00C95053"/>
    <w:rsid w:val="00C95200"/>
    <w:rsid w:val="00C95222"/>
    <w:rsid w:val="00C952AC"/>
    <w:rsid w:val="00C95428"/>
    <w:rsid w:val="00C95434"/>
    <w:rsid w:val="00C95504"/>
    <w:rsid w:val="00C9583C"/>
    <w:rsid w:val="00C958D0"/>
    <w:rsid w:val="00C959FE"/>
    <w:rsid w:val="00C95BB4"/>
    <w:rsid w:val="00C962D4"/>
    <w:rsid w:val="00C96448"/>
    <w:rsid w:val="00C9644C"/>
    <w:rsid w:val="00C965D0"/>
    <w:rsid w:val="00C96A58"/>
    <w:rsid w:val="00C96B8C"/>
    <w:rsid w:val="00C96BC3"/>
    <w:rsid w:val="00C970B0"/>
    <w:rsid w:val="00C974A1"/>
    <w:rsid w:val="00C97715"/>
    <w:rsid w:val="00C97A40"/>
    <w:rsid w:val="00C97AD5"/>
    <w:rsid w:val="00C97C00"/>
    <w:rsid w:val="00CA0510"/>
    <w:rsid w:val="00CA055B"/>
    <w:rsid w:val="00CA05EF"/>
    <w:rsid w:val="00CA0607"/>
    <w:rsid w:val="00CA0886"/>
    <w:rsid w:val="00CA0BB7"/>
    <w:rsid w:val="00CA0C2B"/>
    <w:rsid w:val="00CA0FB0"/>
    <w:rsid w:val="00CA11A5"/>
    <w:rsid w:val="00CA11D5"/>
    <w:rsid w:val="00CA13D4"/>
    <w:rsid w:val="00CA1675"/>
    <w:rsid w:val="00CA1892"/>
    <w:rsid w:val="00CA18C7"/>
    <w:rsid w:val="00CA1D93"/>
    <w:rsid w:val="00CA279C"/>
    <w:rsid w:val="00CA2926"/>
    <w:rsid w:val="00CA2AC8"/>
    <w:rsid w:val="00CA2C72"/>
    <w:rsid w:val="00CA30B5"/>
    <w:rsid w:val="00CA365D"/>
    <w:rsid w:val="00CA3A49"/>
    <w:rsid w:val="00CA3A9F"/>
    <w:rsid w:val="00CA3B0E"/>
    <w:rsid w:val="00CA3C91"/>
    <w:rsid w:val="00CA3F78"/>
    <w:rsid w:val="00CA42F5"/>
    <w:rsid w:val="00CA43DE"/>
    <w:rsid w:val="00CA43F2"/>
    <w:rsid w:val="00CA44D2"/>
    <w:rsid w:val="00CA46D3"/>
    <w:rsid w:val="00CA4C8A"/>
    <w:rsid w:val="00CA4D9E"/>
    <w:rsid w:val="00CA4FDB"/>
    <w:rsid w:val="00CA506B"/>
    <w:rsid w:val="00CA525A"/>
    <w:rsid w:val="00CA53FD"/>
    <w:rsid w:val="00CA55F0"/>
    <w:rsid w:val="00CA5780"/>
    <w:rsid w:val="00CA583C"/>
    <w:rsid w:val="00CA59A0"/>
    <w:rsid w:val="00CA59AC"/>
    <w:rsid w:val="00CA5B8E"/>
    <w:rsid w:val="00CA5FCC"/>
    <w:rsid w:val="00CA61DB"/>
    <w:rsid w:val="00CA6232"/>
    <w:rsid w:val="00CA624C"/>
    <w:rsid w:val="00CA6391"/>
    <w:rsid w:val="00CA63EA"/>
    <w:rsid w:val="00CA6620"/>
    <w:rsid w:val="00CA66FC"/>
    <w:rsid w:val="00CA69A3"/>
    <w:rsid w:val="00CA6A01"/>
    <w:rsid w:val="00CA6CAA"/>
    <w:rsid w:val="00CA6D8B"/>
    <w:rsid w:val="00CA6F9C"/>
    <w:rsid w:val="00CA71B0"/>
    <w:rsid w:val="00CA73CA"/>
    <w:rsid w:val="00CA76ED"/>
    <w:rsid w:val="00CA7B41"/>
    <w:rsid w:val="00CA7B45"/>
    <w:rsid w:val="00CB0090"/>
    <w:rsid w:val="00CB0143"/>
    <w:rsid w:val="00CB06B3"/>
    <w:rsid w:val="00CB0850"/>
    <w:rsid w:val="00CB0AC4"/>
    <w:rsid w:val="00CB0D6E"/>
    <w:rsid w:val="00CB0EA6"/>
    <w:rsid w:val="00CB10FC"/>
    <w:rsid w:val="00CB117B"/>
    <w:rsid w:val="00CB1292"/>
    <w:rsid w:val="00CB15AC"/>
    <w:rsid w:val="00CB15D3"/>
    <w:rsid w:val="00CB184E"/>
    <w:rsid w:val="00CB18F9"/>
    <w:rsid w:val="00CB1FB9"/>
    <w:rsid w:val="00CB2006"/>
    <w:rsid w:val="00CB208C"/>
    <w:rsid w:val="00CB2405"/>
    <w:rsid w:val="00CB28B8"/>
    <w:rsid w:val="00CB29C1"/>
    <w:rsid w:val="00CB2A2E"/>
    <w:rsid w:val="00CB2A79"/>
    <w:rsid w:val="00CB2AF5"/>
    <w:rsid w:val="00CB3246"/>
    <w:rsid w:val="00CB33DD"/>
    <w:rsid w:val="00CB36AF"/>
    <w:rsid w:val="00CB38AC"/>
    <w:rsid w:val="00CB38D6"/>
    <w:rsid w:val="00CB3D23"/>
    <w:rsid w:val="00CB3F14"/>
    <w:rsid w:val="00CB3FB0"/>
    <w:rsid w:val="00CB4079"/>
    <w:rsid w:val="00CB4105"/>
    <w:rsid w:val="00CB4181"/>
    <w:rsid w:val="00CB41EF"/>
    <w:rsid w:val="00CB4959"/>
    <w:rsid w:val="00CB49C1"/>
    <w:rsid w:val="00CB4A05"/>
    <w:rsid w:val="00CB4A3A"/>
    <w:rsid w:val="00CB4F61"/>
    <w:rsid w:val="00CB50DB"/>
    <w:rsid w:val="00CB563F"/>
    <w:rsid w:val="00CB56B8"/>
    <w:rsid w:val="00CB56F6"/>
    <w:rsid w:val="00CB57CF"/>
    <w:rsid w:val="00CB5BC0"/>
    <w:rsid w:val="00CB611E"/>
    <w:rsid w:val="00CB6204"/>
    <w:rsid w:val="00CB638F"/>
    <w:rsid w:val="00CB6885"/>
    <w:rsid w:val="00CB6A41"/>
    <w:rsid w:val="00CB6C25"/>
    <w:rsid w:val="00CB6DE9"/>
    <w:rsid w:val="00CB7C0C"/>
    <w:rsid w:val="00CB7CDE"/>
    <w:rsid w:val="00CC00E2"/>
    <w:rsid w:val="00CC076B"/>
    <w:rsid w:val="00CC0B0E"/>
    <w:rsid w:val="00CC0C8F"/>
    <w:rsid w:val="00CC0DEC"/>
    <w:rsid w:val="00CC0F6E"/>
    <w:rsid w:val="00CC0F95"/>
    <w:rsid w:val="00CC1273"/>
    <w:rsid w:val="00CC136B"/>
    <w:rsid w:val="00CC137F"/>
    <w:rsid w:val="00CC1399"/>
    <w:rsid w:val="00CC1525"/>
    <w:rsid w:val="00CC197B"/>
    <w:rsid w:val="00CC1A13"/>
    <w:rsid w:val="00CC1BE4"/>
    <w:rsid w:val="00CC22BD"/>
    <w:rsid w:val="00CC231B"/>
    <w:rsid w:val="00CC2323"/>
    <w:rsid w:val="00CC261A"/>
    <w:rsid w:val="00CC2666"/>
    <w:rsid w:val="00CC28B9"/>
    <w:rsid w:val="00CC30A3"/>
    <w:rsid w:val="00CC35FE"/>
    <w:rsid w:val="00CC3610"/>
    <w:rsid w:val="00CC390A"/>
    <w:rsid w:val="00CC39FE"/>
    <w:rsid w:val="00CC3A4F"/>
    <w:rsid w:val="00CC3B96"/>
    <w:rsid w:val="00CC3B9A"/>
    <w:rsid w:val="00CC3ED1"/>
    <w:rsid w:val="00CC4004"/>
    <w:rsid w:val="00CC4052"/>
    <w:rsid w:val="00CC4053"/>
    <w:rsid w:val="00CC48AC"/>
    <w:rsid w:val="00CC4CF1"/>
    <w:rsid w:val="00CC4D97"/>
    <w:rsid w:val="00CC5594"/>
    <w:rsid w:val="00CC571C"/>
    <w:rsid w:val="00CC588F"/>
    <w:rsid w:val="00CC5922"/>
    <w:rsid w:val="00CC5B97"/>
    <w:rsid w:val="00CC5E4B"/>
    <w:rsid w:val="00CC5E66"/>
    <w:rsid w:val="00CC5F87"/>
    <w:rsid w:val="00CC60FE"/>
    <w:rsid w:val="00CC6163"/>
    <w:rsid w:val="00CC6765"/>
    <w:rsid w:val="00CC68DA"/>
    <w:rsid w:val="00CC68E6"/>
    <w:rsid w:val="00CC6C11"/>
    <w:rsid w:val="00CC6DF4"/>
    <w:rsid w:val="00CC754A"/>
    <w:rsid w:val="00CC77D0"/>
    <w:rsid w:val="00CC7D47"/>
    <w:rsid w:val="00CD0379"/>
    <w:rsid w:val="00CD0481"/>
    <w:rsid w:val="00CD0498"/>
    <w:rsid w:val="00CD04ED"/>
    <w:rsid w:val="00CD094F"/>
    <w:rsid w:val="00CD1295"/>
    <w:rsid w:val="00CD1668"/>
    <w:rsid w:val="00CD227A"/>
    <w:rsid w:val="00CD250D"/>
    <w:rsid w:val="00CD263C"/>
    <w:rsid w:val="00CD269B"/>
    <w:rsid w:val="00CD26B9"/>
    <w:rsid w:val="00CD2CAA"/>
    <w:rsid w:val="00CD2F56"/>
    <w:rsid w:val="00CD3244"/>
    <w:rsid w:val="00CD329F"/>
    <w:rsid w:val="00CD3497"/>
    <w:rsid w:val="00CD3643"/>
    <w:rsid w:val="00CD371A"/>
    <w:rsid w:val="00CD3783"/>
    <w:rsid w:val="00CD3C88"/>
    <w:rsid w:val="00CD3E54"/>
    <w:rsid w:val="00CD3F16"/>
    <w:rsid w:val="00CD40F3"/>
    <w:rsid w:val="00CD4544"/>
    <w:rsid w:val="00CD46A7"/>
    <w:rsid w:val="00CD4BB7"/>
    <w:rsid w:val="00CD4CBC"/>
    <w:rsid w:val="00CD511E"/>
    <w:rsid w:val="00CD5215"/>
    <w:rsid w:val="00CD558A"/>
    <w:rsid w:val="00CD56F1"/>
    <w:rsid w:val="00CD5792"/>
    <w:rsid w:val="00CD5D4D"/>
    <w:rsid w:val="00CD60D8"/>
    <w:rsid w:val="00CD611F"/>
    <w:rsid w:val="00CD6338"/>
    <w:rsid w:val="00CD648C"/>
    <w:rsid w:val="00CD6491"/>
    <w:rsid w:val="00CD66DE"/>
    <w:rsid w:val="00CD6B71"/>
    <w:rsid w:val="00CD6C95"/>
    <w:rsid w:val="00CD6E57"/>
    <w:rsid w:val="00CD74F1"/>
    <w:rsid w:val="00CD7537"/>
    <w:rsid w:val="00CD758D"/>
    <w:rsid w:val="00CD7A80"/>
    <w:rsid w:val="00CD7B15"/>
    <w:rsid w:val="00CD7E0B"/>
    <w:rsid w:val="00CE010E"/>
    <w:rsid w:val="00CE08BD"/>
    <w:rsid w:val="00CE0D3F"/>
    <w:rsid w:val="00CE110D"/>
    <w:rsid w:val="00CE11B8"/>
    <w:rsid w:val="00CE152B"/>
    <w:rsid w:val="00CE15CB"/>
    <w:rsid w:val="00CE164A"/>
    <w:rsid w:val="00CE18B2"/>
    <w:rsid w:val="00CE19EE"/>
    <w:rsid w:val="00CE1A53"/>
    <w:rsid w:val="00CE1C75"/>
    <w:rsid w:val="00CE1D2F"/>
    <w:rsid w:val="00CE1E8B"/>
    <w:rsid w:val="00CE1F3D"/>
    <w:rsid w:val="00CE29A9"/>
    <w:rsid w:val="00CE2ADB"/>
    <w:rsid w:val="00CE31D7"/>
    <w:rsid w:val="00CE3423"/>
    <w:rsid w:val="00CE344B"/>
    <w:rsid w:val="00CE35D9"/>
    <w:rsid w:val="00CE36DD"/>
    <w:rsid w:val="00CE378D"/>
    <w:rsid w:val="00CE3BBB"/>
    <w:rsid w:val="00CE485B"/>
    <w:rsid w:val="00CE48A4"/>
    <w:rsid w:val="00CE49DD"/>
    <w:rsid w:val="00CE4A79"/>
    <w:rsid w:val="00CE4A93"/>
    <w:rsid w:val="00CE4AD5"/>
    <w:rsid w:val="00CE4CFD"/>
    <w:rsid w:val="00CE4E88"/>
    <w:rsid w:val="00CE505A"/>
    <w:rsid w:val="00CE5380"/>
    <w:rsid w:val="00CE59F6"/>
    <w:rsid w:val="00CE5DB0"/>
    <w:rsid w:val="00CE5E5D"/>
    <w:rsid w:val="00CE5E8F"/>
    <w:rsid w:val="00CE60BB"/>
    <w:rsid w:val="00CE62E0"/>
    <w:rsid w:val="00CE6369"/>
    <w:rsid w:val="00CE63CD"/>
    <w:rsid w:val="00CE63EF"/>
    <w:rsid w:val="00CE6975"/>
    <w:rsid w:val="00CE6BE5"/>
    <w:rsid w:val="00CE6DCE"/>
    <w:rsid w:val="00CE6F0D"/>
    <w:rsid w:val="00CE7697"/>
    <w:rsid w:val="00CE7A34"/>
    <w:rsid w:val="00CE7C7A"/>
    <w:rsid w:val="00CF0863"/>
    <w:rsid w:val="00CF0D76"/>
    <w:rsid w:val="00CF0DB3"/>
    <w:rsid w:val="00CF11A0"/>
    <w:rsid w:val="00CF1412"/>
    <w:rsid w:val="00CF15F1"/>
    <w:rsid w:val="00CF18A5"/>
    <w:rsid w:val="00CF1B87"/>
    <w:rsid w:val="00CF1D8C"/>
    <w:rsid w:val="00CF20AE"/>
    <w:rsid w:val="00CF2240"/>
    <w:rsid w:val="00CF2530"/>
    <w:rsid w:val="00CF2EA6"/>
    <w:rsid w:val="00CF3010"/>
    <w:rsid w:val="00CF3344"/>
    <w:rsid w:val="00CF34A0"/>
    <w:rsid w:val="00CF392B"/>
    <w:rsid w:val="00CF3C2E"/>
    <w:rsid w:val="00CF4251"/>
    <w:rsid w:val="00CF4394"/>
    <w:rsid w:val="00CF453A"/>
    <w:rsid w:val="00CF4595"/>
    <w:rsid w:val="00CF4612"/>
    <w:rsid w:val="00CF46E5"/>
    <w:rsid w:val="00CF474A"/>
    <w:rsid w:val="00CF4B96"/>
    <w:rsid w:val="00CF5243"/>
    <w:rsid w:val="00CF54BE"/>
    <w:rsid w:val="00CF5500"/>
    <w:rsid w:val="00CF5E38"/>
    <w:rsid w:val="00CF687F"/>
    <w:rsid w:val="00CF68E5"/>
    <w:rsid w:val="00CF694D"/>
    <w:rsid w:val="00CF6CD9"/>
    <w:rsid w:val="00CF6EE7"/>
    <w:rsid w:val="00CF71BD"/>
    <w:rsid w:val="00CF762F"/>
    <w:rsid w:val="00CF7708"/>
    <w:rsid w:val="00CF772F"/>
    <w:rsid w:val="00CF7C04"/>
    <w:rsid w:val="00CF7C2F"/>
    <w:rsid w:val="00CF7C51"/>
    <w:rsid w:val="00CF7D16"/>
    <w:rsid w:val="00D00129"/>
    <w:rsid w:val="00D00317"/>
    <w:rsid w:val="00D0071D"/>
    <w:rsid w:val="00D0088B"/>
    <w:rsid w:val="00D0095D"/>
    <w:rsid w:val="00D00D5B"/>
    <w:rsid w:val="00D00ED0"/>
    <w:rsid w:val="00D00F57"/>
    <w:rsid w:val="00D0121B"/>
    <w:rsid w:val="00D0131D"/>
    <w:rsid w:val="00D013BE"/>
    <w:rsid w:val="00D0182D"/>
    <w:rsid w:val="00D01ADE"/>
    <w:rsid w:val="00D01D06"/>
    <w:rsid w:val="00D01F6C"/>
    <w:rsid w:val="00D0226F"/>
    <w:rsid w:val="00D02482"/>
    <w:rsid w:val="00D025F8"/>
    <w:rsid w:val="00D0260A"/>
    <w:rsid w:val="00D0263B"/>
    <w:rsid w:val="00D0274D"/>
    <w:rsid w:val="00D02BA5"/>
    <w:rsid w:val="00D035F7"/>
    <w:rsid w:val="00D03766"/>
    <w:rsid w:val="00D03836"/>
    <w:rsid w:val="00D038A4"/>
    <w:rsid w:val="00D03E19"/>
    <w:rsid w:val="00D03E8A"/>
    <w:rsid w:val="00D03ED6"/>
    <w:rsid w:val="00D03F37"/>
    <w:rsid w:val="00D03F48"/>
    <w:rsid w:val="00D040E3"/>
    <w:rsid w:val="00D047E9"/>
    <w:rsid w:val="00D04A32"/>
    <w:rsid w:val="00D04D56"/>
    <w:rsid w:val="00D04DB5"/>
    <w:rsid w:val="00D051C5"/>
    <w:rsid w:val="00D05329"/>
    <w:rsid w:val="00D0541F"/>
    <w:rsid w:val="00D0563A"/>
    <w:rsid w:val="00D05784"/>
    <w:rsid w:val="00D05953"/>
    <w:rsid w:val="00D05C25"/>
    <w:rsid w:val="00D05E15"/>
    <w:rsid w:val="00D0606B"/>
    <w:rsid w:val="00D062FA"/>
    <w:rsid w:val="00D064D5"/>
    <w:rsid w:val="00D0655F"/>
    <w:rsid w:val="00D06783"/>
    <w:rsid w:val="00D06DBA"/>
    <w:rsid w:val="00D07227"/>
    <w:rsid w:val="00D07275"/>
    <w:rsid w:val="00D07941"/>
    <w:rsid w:val="00D07C07"/>
    <w:rsid w:val="00D104C6"/>
    <w:rsid w:val="00D10A39"/>
    <w:rsid w:val="00D11000"/>
    <w:rsid w:val="00D110D4"/>
    <w:rsid w:val="00D1129E"/>
    <w:rsid w:val="00D112A1"/>
    <w:rsid w:val="00D1149D"/>
    <w:rsid w:val="00D116D8"/>
    <w:rsid w:val="00D116DE"/>
    <w:rsid w:val="00D11A38"/>
    <w:rsid w:val="00D11A7D"/>
    <w:rsid w:val="00D11ECF"/>
    <w:rsid w:val="00D11ED4"/>
    <w:rsid w:val="00D11F6C"/>
    <w:rsid w:val="00D12170"/>
    <w:rsid w:val="00D12304"/>
    <w:rsid w:val="00D1244D"/>
    <w:rsid w:val="00D1250A"/>
    <w:rsid w:val="00D12686"/>
    <w:rsid w:val="00D126C3"/>
    <w:rsid w:val="00D127BE"/>
    <w:rsid w:val="00D128CB"/>
    <w:rsid w:val="00D12CEB"/>
    <w:rsid w:val="00D12FBC"/>
    <w:rsid w:val="00D13488"/>
    <w:rsid w:val="00D134E7"/>
    <w:rsid w:val="00D13E41"/>
    <w:rsid w:val="00D14EA8"/>
    <w:rsid w:val="00D14EB5"/>
    <w:rsid w:val="00D15470"/>
    <w:rsid w:val="00D15497"/>
    <w:rsid w:val="00D156E4"/>
    <w:rsid w:val="00D15850"/>
    <w:rsid w:val="00D159FE"/>
    <w:rsid w:val="00D15A91"/>
    <w:rsid w:val="00D15B04"/>
    <w:rsid w:val="00D1626B"/>
    <w:rsid w:val="00D16742"/>
    <w:rsid w:val="00D168FF"/>
    <w:rsid w:val="00D16926"/>
    <w:rsid w:val="00D169E8"/>
    <w:rsid w:val="00D16A08"/>
    <w:rsid w:val="00D16F25"/>
    <w:rsid w:val="00D16F3C"/>
    <w:rsid w:val="00D17284"/>
    <w:rsid w:val="00D1782B"/>
    <w:rsid w:val="00D178AA"/>
    <w:rsid w:val="00D178FF"/>
    <w:rsid w:val="00D179EE"/>
    <w:rsid w:val="00D17B48"/>
    <w:rsid w:val="00D17CA2"/>
    <w:rsid w:val="00D17CB6"/>
    <w:rsid w:val="00D17EB1"/>
    <w:rsid w:val="00D20068"/>
    <w:rsid w:val="00D201C1"/>
    <w:rsid w:val="00D20651"/>
    <w:rsid w:val="00D207B6"/>
    <w:rsid w:val="00D2093C"/>
    <w:rsid w:val="00D20991"/>
    <w:rsid w:val="00D20C2A"/>
    <w:rsid w:val="00D20DDC"/>
    <w:rsid w:val="00D20E5B"/>
    <w:rsid w:val="00D21006"/>
    <w:rsid w:val="00D212C6"/>
    <w:rsid w:val="00D2168A"/>
    <w:rsid w:val="00D21934"/>
    <w:rsid w:val="00D21966"/>
    <w:rsid w:val="00D21FA5"/>
    <w:rsid w:val="00D225E5"/>
    <w:rsid w:val="00D226FE"/>
    <w:rsid w:val="00D22710"/>
    <w:rsid w:val="00D22D84"/>
    <w:rsid w:val="00D22EE0"/>
    <w:rsid w:val="00D2315A"/>
    <w:rsid w:val="00D235BA"/>
    <w:rsid w:val="00D235C7"/>
    <w:rsid w:val="00D23ED8"/>
    <w:rsid w:val="00D23F04"/>
    <w:rsid w:val="00D23F23"/>
    <w:rsid w:val="00D240DC"/>
    <w:rsid w:val="00D24441"/>
    <w:rsid w:val="00D24510"/>
    <w:rsid w:val="00D24609"/>
    <w:rsid w:val="00D24644"/>
    <w:rsid w:val="00D2498F"/>
    <w:rsid w:val="00D24A4F"/>
    <w:rsid w:val="00D25068"/>
    <w:rsid w:val="00D25095"/>
    <w:rsid w:val="00D2528A"/>
    <w:rsid w:val="00D25326"/>
    <w:rsid w:val="00D25333"/>
    <w:rsid w:val="00D254BD"/>
    <w:rsid w:val="00D25772"/>
    <w:rsid w:val="00D25E59"/>
    <w:rsid w:val="00D25EA4"/>
    <w:rsid w:val="00D25EA6"/>
    <w:rsid w:val="00D260BD"/>
    <w:rsid w:val="00D261F9"/>
    <w:rsid w:val="00D2671E"/>
    <w:rsid w:val="00D26767"/>
    <w:rsid w:val="00D26873"/>
    <w:rsid w:val="00D26B47"/>
    <w:rsid w:val="00D279C6"/>
    <w:rsid w:val="00D27B4B"/>
    <w:rsid w:val="00D27E10"/>
    <w:rsid w:val="00D27F7A"/>
    <w:rsid w:val="00D3038F"/>
    <w:rsid w:val="00D30623"/>
    <w:rsid w:val="00D309CF"/>
    <w:rsid w:val="00D30E27"/>
    <w:rsid w:val="00D30F20"/>
    <w:rsid w:val="00D31243"/>
    <w:rsid w:val="00D31875"/>
    <w:rsid w:val="00D31B4E"/>
    <w:rsid w:val="00D31B6F"/>
    <w:rsid w:val="00D31CA6"/>
    <w:rsid w:val="00D31D1A"/>
    <w:rsid w:val="00D31EBA"/>
    <w:rsid w:val="00D31F7D"/>
    <w:rsid w:val="00D324F7"/>
    <w:rsid w:val="00D325F8"/>
    <w:rsid w:val="00D3275B"/>
    <w:rsid w:val="00D329FA"/>
    <w:rsid w:val="00D32C74"/>
    <w:rsid w:val="00D32E0F"/>
    <w:rsid w:val="00D32FD4"/>
    <w:rsid w:val="00D33105"/>
    <w:rsid w:val="00D331CC"/>
    <w:rsid w:val="00D3353C"/>
    <w:rsid w:val="00D335B4"/>
    <w:rsid w:val="00D33859"/>
    <w:rsid w:val="00D33D45"/>
    <w:rsid w:val="00D340D0"/>
    <w:rsid w:val="00D34348"/>
    <w:rsid w:val="00D345A0"/>
    <w:rsid w:val="00D3488D"/>
    <w:rsid w:val="00D34F14"/>
    <w:rsid w:val="00D35725"/>
    <w:rsid w:val="00D35A1A"/>
    <w:rsid w:val="00D35BD9"/>
    <w:rsid w:val="00D35DA3"/>
    <w:rsid w:val="00D35E67"/>
    <w:rsid w:val="00D360E5"/>
    <w:rsid w:val="00D362FE"/>
    <w:rsid w:val="00D36F00"/>
    <w:rsid w:val="00D37352"/>
    <w:rsid w:val="00D37706"/>
    <w:rsid w:val="00D377D7"/>
    <w:rsid w:val="00D377DC"/>
    <w:rsid w:val="00D37A9C"/>
    <w:rsid w:val="00D37DEE"/>
    <w:rsid w:val="00D40460"/>
    <w:rsid w:val="00D404AC"/>
    <w:rsid w:val="00D40C6D"/>
    <w:rsid w:val="00D4124C"/>
    <w:rsid w:val="00D412FC"/>
    <w:rsid w:val="00D416A4"/>
    <w:rsid w:val="00D4187A"/>
    <w:rsid w:val="00D418C3"/>
    <w:rsid w:val="00D41ADA"/>
    <w:rsid w:val="00D41C17"/>
    <w:rsid w:val="00D41ED0"/>
    <w:rsid w:val="00D42018"/>
    <w:rsid w:val="00D42111"/>
    <w:rsid w:val="00D42989"/>
    <w:rsid w:val="00D42CC7"/>
    <w:rsid w:val="00D42E5A"/>
    <w:rsid w:val="00D43010"/>
    <w:rsid w:val="00D4329E"/>
    <w:rsid w:val="00D433DB"/>
    <w:rsid w:val="00D43485"/>
    <w:rsid w:val="00D43725"/>
    <w:rsid w:val="00D43979"/>
    <w:rsid w:val="00D43C5B"/>
    <w:rsid w:val="00D43F78"/>
    <w:rsid w:val="00D4468B"/>
    <w:rsid w:val="00D448A4"/>
    <w:rsid w:val="00D44A7F"/>
    <w:rsid w:val="00D44AA3"/>
    <w:rsid w:val="00D45169"/>
    <w:rsid w:val="00D45335"/>
    <w:rsid w:val="00D45399"/>
    <w:rsid w:val="00D45414"/>
    <w:rsid w:val="00D456EC"/>
    <w:rsid w:val="00D457C3"/>
    <w:rsid w:val="00D45967"/>
    <w:rsid w:val="00D45B53"/>
    <w:rsid w:val="00D45E51"/>
    <w:rsid w:val="00D460C2"/>
    <w:rsid w:val="00D46C2E"/>
    <w:rsid w:val="00D46CC6"/>
    <w:rsid w:val="00D46D91"/>
    <w:rsid w:val="00D46ECD"/>
    <w:rsid w:val="00D46EFE"/>
    <w:rsid w:val="00D46F0D"/>
    <w:rsid w:val="00D46FFF"/>
    <w:rsid w:val="00D475B5"/>
    <w:rsid w:val="00D47609"/>
    <w:rsid w:val="00D479EE"/>
    <w:rsid w:val="00D47C59"/>
    <w:rsid w:val="00D47EAB"/>
    <w:rsid w:val="00D47EF8"/>
    <w:rsid w:val="00D5005F"/>
    <w:rsid w:val="00D500AF"/>
    <w:rsid w:val="00D5066E"/>
    <w:rsid w:val="00D50732"/>
    <w:rsid w:val="00D50A49"/>
    <w:rsid w:val="00D50A4D"/>
    <w:rsid w:val="00D50CF6"/>
    <w:rsid w:val="00D50D3B"/>
    <w:rsid w:val="00D50DCF"/>
    <w:rsid w:val="00D51067"/>
    <w:rsid w:val="00D513F7"/>
    <w:rsid w:val="00D5149F"/>
    <w:rsid w:val="00D51500"/>
    <w:rsid w:val="00D51754"/>
    <w:rsid w:val="00D51E4F"/>
    <w:rsid w:val="00D520B3"/>
    <w:rsid w:val="00D5221A"/>
    <w:rsid w:val="00D522AC"/>
    <w:rsid w:val="00D5238D"/>
    <w:rsid w:val="00D526FD"/>
    <w:rsid w:val="00D52702"/>
    <w:rsid w:val="00D529B1"/>
    <w:rsid w:val="00D52BC8"/>
    <w:rsid w:val="00D52D72"/>
    <w:rsid w:val="00D52F07"/>
    <w:rsid w:val="00D536F9"/>
    <w:rsid w:val="00D538C8"/>
    <w:rsid w:val="00D538CC"/>
    <w:rsid w:val="00D538E9"/>
    <w:rsid w:val="00D539FA"/>
    <w:rsid w:val="00D5426C"/>
    <w:rsid w:val="00D54374"/>
    <w:rsid w:val="00D5441A"/>
    <w:rsid w:val="00D544B4"/>
    <w:rsid w:val="00D545BD"/>
    <w:rsid w:val="00D54643"/>
    <w:rsid w:val="00D546EC"/>
    <w:rsid w:val="00D54831"/>
    <w:rsid w:val="00D54A18"/>
    <w:rsid w:val="00D54B33"/>
    <w:rsid w:val="00D54BD3"/>
    <w:rsid w:val="00D54CE4"/>
    <w:rsid w:val="00D54F08"/>
    <w:rsid w:val="00D5500E"/>
    <w:rsid w:val="00D55014"/>
    <w:rsid w:val="00D550B0"/>
    <w:rsid w:val="00D550C0"/>
    <w:rsid w:val="00D55400"/>
    <w:rsid w:val="00D55610"/>
    <w:rsid w:val="00D5562A"/>
    <w:rsid w:val="00D55861"/>
    <w:rsid w:val="00D55D5E"/>
    <w:rsid w:val="00D55F0B"/>
    <w:rsid w:val="00D55F68"/>
    <w:rsid w:val="00D5620A"/>
    <w:rsid w:val="00D56262"/>
    <w:rsid w:val="00D56464"/>
    <w:rsid w:val="00D5672C"/>
    <w:rsid w:val="00D56E4F"/>
    <w:rsid w:val="00D56ECD"/>
    <w:rsid w:val="00D56FC8"/>
    <w:rsid w:val="00D578E2"/>
    <w:rsid w:val="00D57AFF"/>
    <w:rsid w:val="00D57E9B"/>
    <w:rsid w:val="00D608E6"/>
    <w:rsid w:val="00D613E6"/>
    <w:rsid w:val="00D6150F"/>
    <w:rsid w:val="00D61A90"/>
    <w:rsid w:val="00D61F0A"/>
    <w:rsid w:val="00D61FA9"/>
    <w:rsid w:val="00D6209D"/>
    <w:rsid w:val="00D6306E"/>
    <w:rsid w:val="00D631B9"/>
    <w:rsid w:val="00D63A4F"/>
    <w:rsid w:val="00D63CD6"/>
    <w:rsid w:val="00D63E36"/>
    <w:rsid w:val="00D63FA3"/>
    <w:rsid w:val="00D64262"/>
    <w:rsid w:val="00D643D0"/>
    <w:rsid w:val="00D64798"/>
    <w:rsid w:val="00D64881"/>
    <w:rsid w:val="00D64A4D"/>
    <w:rsid w:val="00D64AF2"/>
    <w:rsid w:val="00D65297"/>
    <w:rsid w:val="00D655AB"/>
    <w:rsid w:val="00D6583A"/>
    <w:rsid w:val="00D65EE0"/>
    <w:rsid w:val="00D65F23"/>
    <w:rsid w:val="00D65FBD"/>
    <w:rsid w:val="00D6620A"/>
    <w:rsid w:val="00D667A8"/>
    <w:rsid w:val="00D669B2"/>
    <w:rsid w:val="00D66D46"/>
    <w:rsid w:val="00D66DAD"/>
    <w:rsid w:val="00D66EA4"/>
    <w:rsid w:val="00D66ED3"/>
    <w:rsid w:val="00D67096"/>
    <w:rsid w:val="00D67336"/>
    <w:rsid w:val="00D6772E"/>
    <w:rsid w:val="00D677AA"/>
    <w:rsid w:val="00D67BE8"/>
    <w:rsid w:val="00D67C83"/>
    <w:rsid w:val="00D67CD1"/>
    <w:rsid w:val="00D701C7"/>
    <w:rsid w:val="00D701D5"/>
    <w:rsid w:val="00D70312"/>
    <w:rsid w:val="00D70392"/>
    <w:rsid w:val="00D708A4"/>
    <w:rsid w:val="00D70AB8"/>
    <w:rsid w:val="00D70CF5"/>
    <w:rsid w:val="00D70CF9"/>
    <w:rsid w:val="00D70E91"/>
    <w:rsid w:val="00D70ECA"/>
    <w:rsid w:val="00D713AD"/>
    <w:rsid w:val="00D717AA"/>
    <w:rsid w:val="00D719AD"/>
    <w:rsid w:val="00D71B77"/>
    <w:rsid w:val="00D71BC6"/>
    <w:rsid w:val="00D71DF6"/>
    <w:rsid w:val="00D71EF5"/>
    <w:rsid w:val="00D721BB"/>
    <w:rsid w:val="00D722D6"/>
    <w:rsid w:val="00D72441"/>
    <w:rsid w:val="00D72663"/>
    <w:rsid w:val="00D72721"/>
    <w:rsid w:val="00D72734"/>
    <w:rsid w:val="00D728F5"/>
    <w:rsid w:val="00D72BE8"/>
    <w:rsid w:val="00D72C06"/>
    <w:rsid w:val="00D72D81"/>
    <w:rsid w:val="00D73138"/>
    <w:rsid w:val="00D73162"/>
    <w:rsid w:val="00D732A3"/>
    <w:rsid w:val="00D735AF"/>
    <w:rsid w:val="00D736DD"/>
    <w:rsid w:val="00D73B6D"/>
    <w:rsid w:val="00D73D9D"/>
    <w:rsid w:val="00D73EBF"/>
    <w:rsid w:val="00D7436C"/>
    <w:rsid w:val="00D74515"/>
    <w:rsid w:val="00D74CA2"/>
    <w:rsid w:val="00D753EE"/>
    <w:rsid w:val="00D75559"/>
    <w:rsid w:val="00D755C2"/>
    <w:rsid w:val="00D755DB"/>
    <w:rsid w:val="00D75655"/>
    <w:rsid w:val="00D758E5"/>
    <w:rsid w:val="00D75973"/>
    <w:rsid w:val="00D75B16"/>
    <w:rsid w:val="00D75BFE"/>
    <w:rsid w:val="00D75F10"/>
    <w:rsid w:val="00D75F7D"/>
    <w:rsid w:val="00D76216"/>
    <w:rsid w:val="00D76376"/>
    <w:rsid w:val="00D76427"/>
    <w:rsid w:val="00D76741"/>
    <w:rsid w:val="00D76AD5"/>
    <w:rsid w:val="00D76B82"/>
    <w:rsid w:val="00D76D93"/>
    <w:rsid w:val="00D77747"/>
    <w:rsid w:val="00D77C4A"/>
    <w:rsid w:val="00D77E2F"/>
    <w:rsid w:val="00D77E33"/>
    <w:rsid w:val="00D77F85"/>
    <w:rsid w:val="00D8003C"/>
    <w:rsid w:val="00D801AC"/>
    <w:rsid w:val="00D80362"/>
    <w:rsid w:val="00D80CE9"/>
    <w:rsid w:val="00D81229"/>
    <w:rsid w:val="00D815EA"/>
    <w:rsid w:val="00D81C34"/>
    <w:rsid w:val="00D81C4F"/>
    <w:rsid w:val="00D81D27"/>
    <w:rsid w:val="00D81D8A"/>
    <w:rsid w:val="00D8202D"/>
    <w:rsid w:val="00D820AF"/>
    <w:rsid w:val="00D8267C"/>
    <w:rsid w:val="00D83006"/>
    <w:rsid w:val="00D830C4"/>
    <w:rsid w:val="00D834D7"/>
    <w:rsid w:val="00D835B0"/>
    <w:rsid w:val="00D83FA9"/>
    <w:rsid w:val="00D84313"/>
    <w:rsid w:val="00D84338"/>
    <w:rsid w:val="00D8486B"/>
    <w:rsid w:val="00D84A17"/>
    <w:rsid w:val="00D84ACF"/>
    <w:rsid w:val="00D84BAB"/>
    <w:rsid w:val="00D84BD0"/>
    <w:rsid w:val="00D84E71"/>
    <w:rsid w:val="00D85459"/>
    <w:rsid w:val="00D85681"/>
    <w:rsid w:val="00D85C73"/>
    <w:rsid w:val="00D85D5E"/>
    <w:rsid w:val="00D86113"/>
    <w:rsid w:val="00D86114"/>
    <w:rsid w:val="00D86230"/>
    <w:rsid w:val="00D866B2"/>
    <w:rsid w:val="00D86945"/>
    <w:rsid w:val="00D86999"/>
    <w:rsid w:val="00D869D7"/>
    <w:rsid w:val="00D869DB"/>
    <w:rsid w:val="00D86A57"/>
    <w:rsid w:val="00D86A86"/>
    <w:rsid w:val="00D86B2F"/>
    <w:rsid w:val="00D874FC"/>
    <w:rsid w:val="00D87629"/>
    <w:rsid w:val="00D878CB"/>
    <w:rsid w:val="00D87C6C"/>
    <w:rsid w:val="00D87D70"/>
    <w:rsid w:val="00D90250"/>
    <w:rsid w:val="00D90263"/>
    <w:rsid w:val="00D90328"/>
    <w:rsid w:val="00D904D9"/>
    <w:rsid w:val="00D90678"/>
    <w:rsid w:val="00D908EF"/>
    <w:rsid w:val="00D90A5D"/>
    <w:rsid w:val="00D90DE2"/>
    <w:rsid w:val="00D90E2E"/>
    <w:rsid w:val="00D90E6A"/>
    <w:rsid w:val="00D9103E"/>
    <w:rsid w:val="00D91245"/>
    <w:rsid w:val="00D91511"/>
    <w:rsid w:val="00D9185A"/>
    <w:rsid w:val="00D919D7"/>
    <w:rsid w:val="00D91A01"/>
    <w:rsid w:val="00D91C47"/>
    <w:rsid w:val="00D92247"/>
    <w:rsid w:val="00D92353"/>
    <w:rsid w:val="00D92C27"/>
    <w:rsid w:val="00D92E31"/>
    <w:rsid w:val="00D9307A"/>
    <w:rsid w:val="00D93100"/>
    <w:rsid w:val="00D9332F"/>
    <w:rsid w:val="00D93702"/>
    <w:rsid w:val="00D94389"/>
    <w:rsid w:val="00D9464B"/>
    <w:rsid w:val="00D94831"/>
    <w:rsid w:val="00D948DC"/>
    <w:rsid w:val="00D94C87"/>
    <w:rsid w:val="00D94CA2"/>
    <w:rsid w:val="00D94D62"/>
    <w:rsid w:val="00D94D75"/>
    <w:rsid w:val="00D950FC"/>
    <w:rsid w:val="00D9517C"/>
    <w:rsid w:val="00D951C3"/>
    <w:rsid w:val="00D951C5"/>
    <w:rsid w:val="00D952CC"/>
    <w:rsid w:val="00D952E4"/>
    <w:rsid w:val="00D9596D"/>
    <w:rsid w:val="00D95974"/>
    <w:rsid w:val="00D95998"/>
    <w:rsid w:val="00D95A2D"/>
    <w:rsid w:val="00D95A7B"/>
    <w:rsid w:val="00D95AEA"/>
    <w:rsid w:val="00D95B56"/>
    <w:rsid w:val="00D95B5D"/>
    <w:rsid w:val="00D95C22"/>
    <w:rsid w:val="00D95CB6"/>
    <w:rsid w:val="00D95F91"/>
    <w:rsid w:val="00D961CF"/>
    <w:rsid w:val="00D96600"/>
    <w:rsid w:val="00D96772"/>
    <w:rsid w:val="00D96813"/>
    <w:rsid w:val="00D96D6A"/>
    <w:rsid w:val="00D96F4A"/>
    <w:rsid w:val="00D9708D"/>
    <w:rsid w:val="00D977C2"/>
    <w:rsid w:val="00D97992"/>
    <w:rsid w:val="00D97ADB"/>
    <w:rsid w:val="00D97AE5"/>
    <w:rsid w:val="00D97C63"/>
    <w:rsid w:val="00D97CB7"/>
    <w:rsid w:val="00D97D6B"/>
    <w:rsid w:val="00DA0110"/>
    <w:rsid w:val="00DA04D1"/>
    <w:rsid w:val="00DA06FF"/>
    <w:rsid w:val="00DA0FDD"/>
    <w:rsid w:val="00DA1504"/>
    <w:rsid w:val="00DA1563"/>
    <w:rsid w:val="00DA1568"/>
    <w:rsid w:val="00DA1697"/>
    <w:rsid w:val="00DA1967"/>
    <w:rsid w:val="00DA1A92"/>
    <w:rsid w:val="00DA1B66"/>
    <w:rsid w:val="00DA1D7E"/>
    <w:rsid w:val="00DA1EF9"/>
    <w:rsid w:val="00DA2652"/>
    <w:rsid w:val="00DA2818"/>
    <w:rsid w:val="00DA2A3B"/>
    <w:rsid w:val="00DA2C53"/>
    <w:rsid w:val="00DA2E49"/>
    <w:rsid w:val="00DA316F"/>
    <w:rsid w:val="00DA3643"/>
    <w:rsid w:val="00DA3B79"/>
    <w:rsid w:val="00DA4064"/>
    <w:rsid w:val="00DA4597"/>
    <w:rsid w:val="00DA46D3"/>
    <w:rsid w:val="00DA4C3C"/>
    <w:rsid w:val="00DA4C90"/>
    <w:rsid w:val="00DA4EEC"/>
    <w:rsid w:val="00DA50DF"/>
    <w:rsid w:val="00DA5352"/>
    <w:rsid w:val="00DA56E1"/>
    <w:rsid w:val="00DA59C0"/>
    <w:rsid w:val="00DA5D96"/>
    <w:rsid w:val="00DA602D"/>
    <w:rsid w:val="00DA6040"/>
    <w:rsid w:val="00DA6130"/>
    <w:rsid w:val="00DA6467"/>
    <w:rsid w:val="00DA662B"/>
    <w:rsid w:val="00DA6A16"/>
    <w:rsid w:val="00DA6CCD"/>
    <w:rsid w:val="00DA6D92"/>
    <w:rsid w:val="00DA6E76"/>
    <w:rsid w:val="00DA6F9E"/>
    <w:rsid w:val="00DA77EB"/>
    <w:rsid w:val="00DA7841"/>
    <w:rsid w:val="00DA7FFA"/>
    <w:rsid w:val="00DB00B4"/>
    <w:rsid w:val="00DB0281"/>
    <w:rsid w:val="00DB0320"/>
    <w:rsid w:val="00DB04D2"/>
    <w:rsid w:val="00DB0772"/>
    <w:rsid w:val="00DB0A6E"/>
    <w:rsid w:val="00DB0B83"/>
    <w:rsid w:val="00DB0D07"/>
    <w:rsid w:val="00DB1268"/>
    <w:rsid w:val="00DB1345"/>
    <w:rsid w:val="00DB13D1"/>
    <w:rsid w:val="00DB13F5"/>
    <w:rsid w:val="00DB149B"/>
    <w:rsid w:val="00DB168F"/>
    <w:rsid w:val="00DB1ADB"/>
    <w:rsid w:val="00DB2101"/>
    <w:rsid w:val="00DB2594"/>
    <w:rsid w:val="00DB25C3"/>
    <w:rsid w:val="00DB2C26"/>
    <w:rsid w:val="00DB2D5A"/>
    <w:rsid w:val="00DB30B8"/>
    <w:rsid w:val="00DB35CC"/>
    <w:rsid w:val="00DB3CFF"/>
    <w:rsid w:val="00DB3F9C"/>
    <w:rsid w:val="00DB4500"/>
    <w:rsid w:val="00DB496E"/>
    <w:rsid w:val="00DB4ADF"/>
    <w:rsid w:val="00DB4D5E"/>
    <w:rsid w:val="00DB4EE6"/>
    <w:rsid w:val="00DB4EEB"/>
    <w:rsid w:val="00DB50FD"/>
    <w:rsid w:val="00DB526D"/>
    <w:rsid w:val="00DB52B0"/>
    <w:rsid w:val="00DB5884"/>
    <w:rsid w:val="00DB58D3"/>
    <w:rsid w:val="00DB59CA"/>
    <w:rsid w:val="00DB5A28"/>
    <w:rsid w:val="00DB5CD8"/>
    <w:rsid w:val="00DB5EBC"/>
    <w:rsid w:val="00DB5FA8"/>
    <w:rsid w:val="00DB61C3"/>
    <w:rsid w:val="00DB6359"/>
    <w:rsid w:val="00DB63BD"/>
    <w:rsid w:val="00DB64F7"/>
    <w:rsid w:val="00DB6716"/>
    <w:rsid w:val="00DB6C09"/>
    <w:rsid w:val="00DB6E19"/>
    <w:rsid w:val="00DB74AF"/>
    <w:rsid w:val="00DC0041"/>
    <w:rsid w:val="00DC039D"/>
    <w:rsid w:val="00DC0529"/>
    <w:rsid w:val="00DC05D1"/>
    <w:rsid w:val="00DC0C01"/>
    <w:rsid w:val="00DC10C2"/>
    <w:rsid w:val="00DC1491"/>
    <w:rsid w:val="00DC15AF"/>
    <w:rsid w:val="00DC15E9"/>
    <w:rsid w:val="00DC1A59"/>
    <w:rsid w:val="00DC1C67"/>
    <w:rsid w:val="00DC1DB4"/>
    <w:rsid w:val="00DC2200"/>
    <w:rsid w:val="00DC237A"/>
    <w:rsid w:val="00DC247C"/>
    <w:rsid w:val="00DC2491"/>
    <w:rsid w:val="00DC2545"/>
    <w:rsid w:val="00DC2755"/>
    <w:rsid w:val="00DC2890"/>
    <w:rsid w:val="00DC2A59"/>
    <w:rsid w:val="00DC2E56"/>
    <w:rsid w:val="00DC315B"/>
    <w:rsid w:val="00DC31FE"/>
    <w:rsid w:val="00DC32B4"/>
    <w:rsid w:val="00DC3DF6"/>
    <w:rsid w:val="00DC4191"/>
    <w:rsid w:val="00DC44B8"/>
    <w:rsid w:val="00DC4590"/>
    <w:rsid w:val="00DC46C3"/>
    <w:rsid w:val="00DC49B5"/>
    <w:rsid w:val="00DC4C96"/>
    <w:rsid w:val="00DC4CB9"/>
    <w:rsid w:val="00DC4EF3"/>
    <w:rsid w:val="00DC5274"/>
    <w:rsid w:val="00DC5376"/>
    <w:rsid w:val="00DC543C"/>
    <w:rsid w:val="00DC57B3"/>
    <w:rsid w:val="00DC5C35"/>
    <w:rsid w:val="00DC6469"/>
    <w:rsid w:val="00DC682D"/>
    <w:rsid w:val="00DC6CCF"/>
    <w:rsid w:val="00DC6F64"/>
    <w:rsid w:val="00DC6FA5"/>
    <w:rsid w:val="00DC7397"/>
    <w:rsid w:val="00DC7A2F"/>
    <w:rsid w:val="00DC7B5E"/>
    <w:rsid w:val="00DD0136"/>
    <w:rsid w:val="00DD032D"/>
    <w:rsid w:val="00DD06FC"/>
    <w:rsid w:val="00DD0A55"/>
    <w:rsid w:val="00DD0A7B"/>
    <w:rsid w:val="00DD0BC8"/>
    <w:rsid w:val="00DD0EED"/>
    <w:rsid w:val="00DD11B0"/>
    <w:rsid w:val="00DD16A0"/>
    <w:rsid w:val="00DD1744"/>
    <w:rsid w:val="00DD1996"/>
    <w:rsid w:val="00DD1D42"/>
    <w:rsid w:val="00DD1E82"/>
    <w:rsid w:val="00DD1E8B"/>
    <w:rsid w:val="00DD1EF0"/>
    <w:rsid w:val="00DD2034"/>
    <w:rsid w:val="00DD2172"/>
    <w:rsid w:val="00DD22B9"/>
    <w:rsid w:val="00DD2B4D"/>
    <w:rsid w:val="00DD2E58"/>
    <w:rsid w:val="00DD2F1B"/>
    <w:rsid w:val="00DD338A"/>
    <w:rsid w:val="00DD3396"/>
    <w:rsid w:val="00DD34C0"/>
    <w:rsid w:val="00DD35A0"/>
    <w:rsid w:val="00DD36F1"/>
    <w:rsid w:val="00DD3B5D"/>
    <w:rsid w:val="00DD3C83"/>
    <w:rsid w:val="00DD3FEE"/>
    <w:rsid w:val="00DD4303"/>
    <w:rsid w:val="00DD435D"/>
    <w:rsid w:val="00DD489A"/>
    <w:rsid w:val="00DD4A78"/>
    <w:rsid w:val="00DD4B76"/>
    <w:rsid w:val="00DD4ED7"/>
    <w:rsid w:val="00DD500B"/>
    <w:rsid w:val="00DD508D"/>
    <w:rsid w:val="00DD5204"/>
    <w:rsid w:val="00DD5734"/>
    <w:rsid w:val="00DD581C"/>
    <w:rsid w:val="00DD5DA3"/>
    <w:rsid w:val="00DD67BC"/>
    <w:rsid w:val="00DD69F0"/>
    <w:rsid w:val="00DD6B49"/>
    <w:rsid w:val="00DD6C56"/>
    <w:rsid w:val="00DD6CB7"/>
    <w:rsid w:val="00DD710D"/>
    <w:rsid w:val="00DD749B"/>
    <w:rsid w:val="00DD7607"/>
    <w:rsid w:val="00DD7953"/>
    <w:rsid w:val="00DD79B6"/>
    <w:rsid w:val="00DD7C47"/>
    <w:rsid w:val="00DD7D0C"/>
    <w:rsid w:val="00DD7D2A"/>
    <w:rsid w:val="00DD7F9F"/>
    <w:rsid w:val="00DE0444"/>
    <w:rsid w:val="00DE0AF4"/>
    <w:rsid w:val="00DE0BE8"/>
    <w:rsid w:val="00DE0DFE"/>
    <w:rsid w:val="00DE1236"/>
    <w:rsid w:val="00DE140E"/>
    <w:rsid w:val="00DE19AF"/>
    <w:rsid w:val="00DE1C0E"/>
    <w:rsid w:val="00DE1F15"/>
    <w:rsid w:val="00DE2071"/>
    <w:rsid w:val="00DE23F4"/>
    <w:rsid w:val="00DE24C6"/>
    <w:rsid w:val="00DE25E2"/>
    <w:rsid w:val="00DE25E9"/>
    <w:rsid w:val="00DE2C76"/>
    <w:rsid w:val="00DE2CB4"/>
    <w:rsid w:val="00DE2EAC"/>
    <w:rsid w:val="00DE2F31"/>
    <w:rsid w:val="00DE31ED"/>
    <w:rsid w:val="00DE3446"/>
    <w:rsid w:val="00DE35D8"/>
    <w:rsid w:val="00DE382B"/>
    <w:rsid w:val="00DE39D3"/>
    <w:rsid w:val="00DE3BDC"/>
    <w:rsid w:val="00DE3CA7"/>
    <w:rsid w:val="00DE3E46"/>
    <w:rsid w:val="00DE415A"/>
    <w:rsid w:val="00DE43F9"/>
    <w:rsid w:val="00DE4429"/>
    <w:rsid w:val="00DE474D"/>
    <w:rsid w:val="00DE4782"/>
    <w:rsid w:val="00DE4AC2"/>
    <w:rsid w:val="00DE4C12"/>
    <w:rsid w:val="00DE4C4C"/>
    <w:rsid w:val="00DE4DD8"/>
    <w:rsid w:val="00DE4E9E"/>
    <w:rsid w:val="00DE507C"/>
    <w:rsid w:val="00DE539F"/>
    <w:rsid w:val="00DE53B9"/>
    <w:rsid w:val="00DE54EC"/>
    <w:rsid w:val="00DE566F"/>
    <w:rsid w:val="00DE5E33"/>
    <w:rsid w:val="00DE5F50"/>
    <w:rsid w:val="00DE6246"/>
    <w:rsid w:val="00DE62D7"/>
    <w:rsid w:val="00DE65E4"/>
    <w:rsid w:val="00DE6702"/>
    <w:rsid w:val="00DE6DB9"/>
    <w:rsid w:val="00DE6ED6"/>
    <w:rsid w:val="00DE7039"/>
    <w:rsid w:val="00DE73E9"/>
    <w:rsid w:val="00DE7656"/>
    <w:rsid w:val="00DE76E6"/>
    <w:rsid w:val="00DE7764"/>
    <w:rsid w:val="00DF077D"/>
    <w:rsid w:val="00DF090B"/>
    <w:rsid w:val="00DF0A2E"/>
    <w:rsid w:val="00DF0B74"/>
    <w:rsid w:val="00DF0F0D"/>
    <w:rsid w:val="00DF115E"/>
    <w:rsid w:val="00DF1180"/>
    <w:rsid w:val="00DF1311"/>
    <w:rsid w:val="00DF1488"/>
    <w:rsid w:val="00DF1545"/>
    <w:rsid w:val="00DF175F"/>
    <w:rsid w:val="00DF1E0E"/>
    <w:rsid w:val="00DF1E58"/>
    <w:rsid w:val="00DF201D"/>
    <w:rsid w:val="00DF209A"/>
    <w:rsid w:val="00DF2140"/>
    <w:rsid w:val="00DF2197"/>
    <w:rsid w:val="00DF2442"/>
    <w:rsid w:val="00DF268F"/>
    <w:rsid w:val="00DF26B6"/>
    <w:rsid w:val="00DF2869"/>
    <w:rsid w:val="00DF3AF2"/>
    <w:rsid w:val="00DF4206"/>
    <w:rsid w:val="00DF4A4A"/>
    <w:rsid w:val="00DF4B3F"/>
    <w:rsid w:val="00DF4CE8"/>
    <w:rsid w:val="00DF4DF4"/>
    <w:rsid w:val="00DF4E32"/>
    <w:rsid w:val="00DF4F4C"/>
    <w:rsid w:val="00DF4F80"/>
    <w:rsid w:val="00DF5091"/>
    <w:rsid w:val="00DF50FE"/>
    <w:rsid w:val="00DF5229"/>
    <w:rsid w:val="00DF55C7"/>
    <w:rsid w:val="00DF55D4"/>
    <w:rsid w:val="00DF57A5"/>
    <w:rsid w:val="00DF5801"/>
    <w:rsid w:val="00DF5922"/>
    <w:rsid w:val="00DF5B30"/>
    <w:rsid w:val="00DF603B"/>
    <w:rsid w:val="00DF63BD"/>
    <w:rsid w:val="00DF6757"/>
    <w:rsid w:val="00DF6862"/>
    <w:rsid w:val="00DF6930"/>
    <w:rsid w:val="00DF69AE"/>
    <w:rsid w:val="00DF69FE"/>
    <w:rsid w:val="00DF6B39"/>
    <w:rsid w:val="00DF70E1"/>
    <w:rsid w:val="00DF7173"/>
    <w:rsid w:val="00DF7325"/>
    <w:rsid w:val="00DF76C2"/>
    <w:rsid w:val="00DF77FE"/>
    <w:rsid w:val="00DF7BD2"/>
    <w:rsid w:val="00DF7C4F"/>
    <w:rsid w:val="00DF7C7A"/>
    <w:rsid w:val="00DF7F9A"/>
    <w:rsid w:val="00DF7FB7"/>
    <w:rsid w:val="00E0012A"/>
    <w:rsid w:val="00E0014D"/>
    <w:rsid w:val="00E002F1"/>
    <w:rsid w:val="00E00423"/>
    <w:rsid w:val="00E00509"/>
    <w:rsid w:val="00E00553"/>
    <w:rsid w:val="00E00D81"/>
    <w:rsid w:val="00E011B8"/>
    <w:rsid w:val="00E016AA"/>
    <w:rsid w:val="00E01DFE"/>
    <w:rsid w:val="00E0234D"/>
    <w:rsid w:val="00E0242B"/>
    <w:rsid w:val="00E02A07"/>
    <w:rsid w:val="00E02BD5"/>
    <w:rsid w:val="00E02D43"/>
    <w:rsid w:val="00E02DBC"/>
    <w:rsid w:val="00E02F33"/>
    <w:rsid w:val="00E037E8"/>
    <w:rsid w:val="00E03862"/>
    <w:rsid w:val="00E0394F"/>
    <w:rsid w:val="00E03A75"/>
    <w:rsid w:val="00E03C19"/>
    <w:rsid w:val="00E03E19"/>
    <w:rsid w:val="00E041DE"/>
    <w:rsid w:val="00E043E0"/>
    <w:rsid w:val="00E044D8"/>
    <w:rsid w:val="00E04760"/>
    <w:rsid w:val="00E047E4"/>
    <w:rsid w:val="00E04DD4"/>
    <w:rsid w:val="00E04FA4"/>
    <w:rsid w:val="00E051BD"/>
    <w:rsid w:val="00E05613"/>
    <w:rsid w:val="00E05925"/>
    <w:rsid w:val="00E05A5B"/>
    <w:rsid w:val="00E05A8C"/>
    <w:rsid w:val="00E05DE0"/>
    <w:rsid w:val="00E05F00"/>
    <w:rsid w:val="00E05F2A"/>
    <w:rsid w:val="00E0684E"/>
    <w:rsid w:val="00E068E6"/>
    <w:rsid w:val="00E06A5C"/>
    <w:rsid w:val="00E0700F"/>
    <w:rsid w:val="00E072E6"/>
    <w:rsid w:val="00E07527"/>
    <w:rsid w:val="00E07B01"/>
    <w:rsid w:val="00E07E4C"/>
    <w:rsid w:val="00E10697"/>
    <w:rsid w:val="00E10913"/>
    <w:rsid w:val="00E10D02"/>
    <w:rsid w:val="00E10F7D"/>
    <w:rsid w:val="00E111C7"/>
    <w:rsid w:val="00E11496"/>
    <w:rsid w:val="00E1177E"/>
    <w:rsid w:val="00E11860"/>
    <w:rsid w:val="00E11937"/>
    <w:rsid w:val="00E119DB"/>
    <w:rsid w:val="00E11B48"/>
    <w:rsid w:val="00E11C37"/>
    <w:rsid w:val="00E11DAF"/>
    <w:rsid w:val="00E11E84"/>
    <w:rsid w:val="00E124DB"/>
    <w:rsid w:val="00E12697"/>
    <w:rsid w:val="00E127AC"/>
    <w:rsid w:val="00E127B4"/>
    <w:rsid w:val="00E12A42"/>
    <w:rsid w:val="00E12FB7"/>
    <w:rsid w:val="00E133D2"/>
    <w:rsid w:val="00E1385D"/>
    <w:rsid w:val="00E13F9F"/>
    <w:rsid w:val="00E1403F"/>
    <w:rsid w:val="00E14397"/>
    <w:rsid w:val="00E14570"/>
    <w:rsid w:val="00E1483B"/>
    <w:rsid w:val="00E14DF8"/>
    <w:rsid w:val="00E15257"/>
    <w:rsid w:val="00E15333"/>
    <w:rsid w:val="00E15654"/>
    <w:rsid w:val="00E15860"/>
    <w:rsid w:val="00E15A09"/>
    <w:rsid w:val="00E15C15"/>
    <w:rsid w:val="00E15CF4"/>
    <w:rsid w:val="00E15D41"/>
    <w:rsid w:val="00E15E35"/>
    <w:rsid w:val="00E1614B"/>
    <w:rsid w:val="00E16219"/>
    <w:rsid w:val="00E162E1"/>
    <w:rsid w:val="00E163DD"/>
    <w:rsid w:val="00E16546"/>
    <w:rsid w:val="00E16756"/>
    <w:rsid w:val="00E16D64"/>
    <w:rsid w:val="00E16E81"/>
    <w:rsid w:val="00E17792"/>
    <w:rsid w:val="00E17B1B"/>
    <w:rsid w:val="00E17BE5"/>
    <w:rsid w:val="00E200A3"/>
    <w:rsid w:val="00E2010B"/>
    <w:rsid w:val="00E201C6"/>
    <w:rsid w:val="00E207F3"/>
    <w:rsid w:val="00E20CAA"/>
    <w:rsid w:val="00E20D04"/>
    <w:rsid w:val="00E20D95"/>
    <w:rsid w:val="00E20F2D"/>
    <w:rsid w:val="00E2114F"/>
    <w:rsid w:val="00E21235"/>
    <w:rsid w:val="00E2133D"/>
    <w:rsid w:val="00E214DA"/>
    <w:rsid w:val="00E21796"/>
    <w:rsid w:val="00E217DF"/>
    <w:rsid w:val="00E21C3F"/>
    <w:rsid w:val="00E21D0E"/>
    <w:rsid w:val="00E21E14"/>
    <w:rsid w:val="00E21F78"/>
    <w:rsid w:val="00E22248"/>
    <w:rsid w:val="00E223BC"/>
    <w:rsid w:val="00E22465"/>
    <w:rsid w:val="00E22516"/>
    <w:rsid w:val="00E2268A"/>
    <w:rsid w:val="00E22760"/>
    <w:rsid w:val="00E2281F"/>
    <w:rsid w:val="00E22AE1"/>
    <w:rsid w:val="00E22C63"/>
    <w:rsid w:val="00E22D5A"/>
    <w:rsid w:val="00E231A1"/>
    <w:rsid w:val="00E231A2"/>
    <w:rsid w:val="00E231EE"/>
    <w:rsid w:val="00E235AA"/>
    <w:rsid w:val="00E23725"/>
    <w:rsid w:val="00E23B56"/>
    <w:rsid w:val="00E23B91"/>
    <w:rsid w:val="00E23D7A"/>
    <w:rsid w:val="00E23E45"/>
    <w:rsid w:val="00E24253"/>
    <w:rsid w:val="00E24381"/>
    <w:rsid w:val="00E243ED"/>
    <w:rsid w:val="00E244DC"/>
    <w:rsid w:val="00E245E0"/>
    <w:rsid w:val="00E24BEC"/>
    <w:rsid w:val="00E24C19"/>
    <w:rsid w:val="00E24E89"/>
    <w:rsid w:val="00E24FCD"/>
    <w:rsid w:val="00E24FDC"/>
    <w:rsid w:val="00E25378"/>
    <w:rsid w:val="00E258FC"/>
    <w:rsid w:val="00E2596A"/>
    <w:rsid w:val="00E25AD8"/>
    <w:rsid w:val="00E25C5F"/>
    <w:rsid w:val="00E25CD6"/>
    <w:rsid w:val="00E25E77"/>
    <w:rsid w:val="00E25F2F"/>
    <w:rsid w:val="00E25FD8"/>
    <w:rsid w:val="00E26124"/>
    <w:rsid w:val="00E26C2F"/>
    <w:rsid w:val="00E26C92"/>
    <w:rsid w:val="00E26DCB"/>
    <w:rsid w:val="00E26E05"/>
    <w:rsid w:val="00E27531"/>
    <w:rsid w:val="00E276AD"/>
    <w:rsid w:val="00E277B3"/>
    <w:rsid w:val="00E279E7"/>
    <w:rsid w:val="00E3038C"/>
    <w:rsid w:val="00E305EC"/>
    <w:rsid w:val="00E30889"/>
    <w:rsid w:val="00E309B4"/>
    <w:rsid w:val="00E30AFA"/>
    <w:rsid w:val="00E30C68"/>
    <w:rsid w:val="00E30DF4"/>
    <w:rsid w:val="00E31254"/>
    <w:rsid w:val="00E31269"/>
    <w:rsid w:val="00E31563"/>
    <w:rsid w:val="00E31662"/>
    <w:rsid w:val="00E317BD"/>
    <w:rsid w:val="00E3187B"/>
    <w:rsid w:val="00E31A7B"/>
    <w:rsid w:val="00E31AAF"/>
    <w:rsid w:val="00E31BB0"/>
    <w:rsid w:val="00E31D2B"/>
    <w:rsid w:val="00E31E26"/>
    <w:rsid w:val="00E31E29"/>
    <w:rsid w:val="00E31E5F"/>
    <w:rsid w:val="00E3238E"/>
    <w:rsid w:val="00E324FA"/>
    <w:rsid w:val="00E32636"/>
    <w:rsid w:val="00E32A65"/>
    <w:rsid w:val="00E32CFA"/>
    <w:rsid w:val="00E32E5D"/>
    <w:rsid w:val="00E33120"/>
    <w:rsid w:val="00E335F1"/>
    <w:rsid w:val="00E33797"/>
    <w:rsid w:val="00E339E9"/>
    <w:rsid w:val="00E33A8B"/>
    <w:rsid w:val="00E33AA0"/>
    <w:rsid w:val="00E33DEA"/>
    <w:rsid w:val="00E33DFE"/>
    <w:rsid w:val="00E33EC8"/>
    <w:rsid w:val="00E3449F"/>
    <w:rsid w:val="00E346A3"/>
    <w:rsid w:val="00E349AF"/>
    <w:rsid w:val="00E34B8A"/>
    <w:rsid w:val="00E34D61"/>
    <w:rsid w:val="00E34DD3"/>
    <w:rsid w:val="00E34E1D"/>
    <w:rsid w:val="00E3517B"/>
    <w:rsid w:val="00E352D2"/>
    <w:rsid w:val="00E35541"/>
    <w:rsid w:val="00E35584"/>
    <w:rsid w:val="00E356B9"/>
    <w:rsid w:val="00E35905"/>
    <w:rsid w:val="00E35B7C"/>
    <w:rsid w:val="00E35D01"/>
    <w:rsid w:val="00E35F3E"/>
    <w:rsid w:val="00E36106"/>
    <w:rsid w:val="00E3665C"/>
    <w:rsid w:val="00E36707"/>
    <w:rsid w:val="00E3697C"/>
    <w:rsid w:val="00E36AE3"/>
    <w:rsid w:val="00E36C0D"/>
    <w:rsid w:val="00E36C87"/>
    <w:rsid w:val="00E37071"/>
    <w:rsid w:val="00E370D3"/>
    <w:rsid w:val="00E3738A"/>
    <w:rsid w:val="00E3749F"/>
    <w:rsid w:val="00E3766B"/>
    <w:rsid w:val="00E37719"/>
    <w:rsid w:val="00E37BAB"/>
    <w:rsid w:val="00E37BB0"/>
    <w:rsid w:val="00E37BDF"/>
    <w:rsid w:val="00E40049"/>
    <w:rsid w:val="00E401F8"/>
    <w:rsid w:val="00E406CE"/>
    <w:rsid w:val="00E40B6A"/>
    <w:rsid w:val="00E40F9F"/>
    <w:rsid w:val="00E411A1"/>
    <w:rsid w:val="00E41326"/>
    <w:rsid w:val="00E414DA"/>
    <w:rsid w:val="00E4192D"/>
    <w:rsid w:val="00E41B8D"/>
    <w:rsid w:val="00E41BDA"/>
    <w:rsid w:val="00E41C53"/>
    <w:rsid w:val="00E41DBA"/>
    <w:rsid w:val="00E425FB"/>
    <w:rsid w:val="00E4340E"/>
    <w:rsid w:val="00E43888"/>
    <w:rsid w:val="00E438D7"/>
    <w:rsid w:val="00E43D02"/>
    <w:rsid w:val="00E43D53"/>
    <w:rsid w:val="00E43E5C"/>
    <w:rsid w:val="00E445A2"/>
    <w:rsid w:val="00E44656"/>
    <w:rsid w:val="00E44A04"/>
    <w:rsid w:val="00E44A71"/>
    <w:rsid w:val="00E44CE3"/>
    <w:rsid w:val="00E45282"/>
    <w:rsid w:val="00E45419"/>
    <w:rsid w:val="00E4582F"/>
    <w:rsid w:val="00E4593A"/>
    <w:rsid w:val="00E45A77"/>
    <w:rsid w:val="00E45C24"/>
    <w:rsid w:val="00E45C39"/>
    <w:rsid w:val="00E4617E"/>
    <w:rsid w:val="00E4619A"/>
    <w:rsid w:val="00E465D9"/>
    <w:rsid w:val="00E468E2"/>
    <w:rsid w:val="00E46B41"/>
    <w:rsid w:val="00E46E94"/>
    <w:rsid w:val="00E475C3"/>
    <w:rsid w:val="00E47677"/>
    <w:rsid w:val="00E479DF"/>
    <w:rsid w:val="00E47A5A"/>
    <w:rsid w:val="00E47BFE"/>
    <w:rsid w:val="00E47F44"/>
    <w:rsid w:val="00E50016"/>
    <w:rsid w:val="00E503C2"/>
    <w:rsid w:val="00E5048B"/>
    <w:rsid w:val="00E5063B"/>
    <w:rsid w:val="00E50AC3"/>
    <w:rsid w:val="00E511DC"/>
    <w:rsid w:val="00E511EB"/>
    <w:rsid w:val="00E5128D"/>
    <w:rsid w:val="00E513CB"/>
    <w:rsid w:val="00E51442"/>
    <w:rsid w:val="00E514E1"/>
    <w:rsid w:val="00E51578"/>
    <w:rsid w:val="00E518FD"/>
    <w:rsid w:val="00E5195B"/>
    <w:rsid w:val="00E51E01"/>
    <w:rsid w:val="00E52480"/>
    <w:rsid w:val="00E52483"/>
    <w:rsid w:val="00E52659"/>
    <w:rsid w:val="00E52DDF"/>
    <w:rsid w:val="00E52E40"/>
    <w:rsid w:val="00E531A6"/>
    <w:rsid w:val="00E531E0"/>
    <w:rsid w:val="00E536F5"/>
    <w:rsid w:val="00E53850"/>
    <w:rsid w:val="00E53DBB"/>
    <w:rsid w:val="00E53E8D"/>
    <w:rsid w:val="00E5416B"/>
    <w:rsid w:val="00E548DC"/>
    <w:rsid w:val="00E549AC"/>
    <w:rsid w:val="00E54BDD"/>
    <w:rsid w:val="00E54D0B"/>
    <w:rsid w:val="00E551AA"/>
    <w:rsid w:val="00E5554F"/>
    <w:rsid w:val="00E5585F"/>
    <w:rsid w:val="00E55BD7"/>
    <w:rsid w:val="00E55D1E"/>
    <w:rsid w:val="00E55FD8"/>
    <w:rsid w:val="00E562D2"/>
    <w:rsid w:val="00E5653B"/>
    <w:rsid w:val="00E5656F"/>
    <w:rsid w:val="00E56802"/>
    <w:rsid w:val="00E5682F"/>
    <w:rsid w:val="00E569F5"/>
    <w:rsid w:val="00E56A6C"/>
    <w:rsid w:val="00E56D45"/>
    <w:rsid w:val="00E56DA6"/>
    <w:rsid w:val="00E571F2"/>
    <w:rsid w:val="00E573D8"/>
    <w:rsid w:val="00E576EB"/>
    <w:rsid w:val="00E57992"/>
    <w:rsid w:val="00E57A15"/>
    <w:rsid w:val="00E57A9A"/>
    <w:rsid w:val="00E6037A"/>
    <w:rsid w:val="00E60A58"/>
    <w:rsid w:val="00E60D58"/>
    <w:rsid w:val="00E6113B"/>
    <w:rsid w:val="00E611A2"/>
    <w:rsid w:val="00E612E4"/>
    <w:rsid w:val="00E6147F"/>
    <w:rsid w:val="00E61608"/>
    <w:rsid w:val="00E6184E"/>
    <w:rsid w:val="00E619FD"/>
    <w:rsid w:val="00E61B7B"/>
    <w:rsid w:val="00E61EA5"/>
    <w:rsid w:val="00E61F33"/>
    <w:rsid w:val="00E62355"/>
    <w:rsid w:val="00E625DD"/>
    <w:rsid w:val="00E62AEA"/>
    <w:rsid w:val="00E62B0B"/>
    <w:rsid w:val="00E62CBF"/>
    <w:rsid w:val="00E62D03"/>
    <w:rsid w:val="00E6312C"/>
    <w:rsid w:val="00E635FC"/>
    <w:rsid w:val="00E638C3"/>
    <w:rsid w:val="00E639B0"/>
    <w:rsid w:val="00E63B50"/>
    <w:rsid w:val="00E63B5A"/>
    <w:rsid w:val="00E63E9E"/>
    <w:rsid w:val="00E641FF"/>
    <w:rsid w:val="00E6423A"/>
    <w:rsid w:val="00E645B3"/>
    <w:rsid w:val="00E648DA"/>
    <w:rsid w:val="00E6492B"/>
    <w:rsid w:val="00E64DCB"/>
    <w:rsid w:val="00E64FBF"/>
    <w:rsid w:val="00E65242"/>
    <w:rsid w:val="00E65AEE"/>
    <w:rsid w:val="00E65DF8"/>
    <w:rsid w:val="00E65F7E"/>
    <w:rsid w:val="00E661E5"/>
    <w:rsid w:val="00E66294"/>
    <w:rsid w:val="00E6669B"/>
    <w:rsid w:val="00E666DB"/>
    <w:rsid w:val="00E668EE"/>
    <w:rsid w:val="00E66902"/>
    <w:rsid w:val="00E66F0B"/>
    <w:rsid w:val="00E66F2A"/>
    <w:rsid w:val="00E6702C"/>
    <w:rsid w:val="00E6750C"/>
    <w:rsid w:val="00E67512"/>
    <w:rsid w:val="00E6778C"/>
    <w:rsid w:val="00E67CBA"/>
    <w:rsid w:val="00E67E56"/>
    <w:rsid w:val="00E7032C"/>
    <w:rsid w:val="00E707A0"/>
    <w:rsid w:val="00E70A16"/>
    <w:rsid w:val="00E70BA9"/>
    <w:rsid w:val="00E70C59"/>
    <w:rsid w:val="00E70EB6"/>
    <w:rsid w:val="00E70F6E"/>
    <w:rsid w:val="00E7144D"/>
    <w:rsid w:val="00E715CC"/>
    <w:rsid w:val="00E71C3A"/>
    <w:rsid w:val="00E71CE5"/>
    <w:rsid w:val="00E721E4"/>
    <w:rsid w:val="00E723A4"/>
    <w:rsid w:val="00E7278C"/>
    <w:rsid w:val="00E729F4"/>
    <w:rsid w:val="00E72AC0"/>
    <w:rsid w:val="00E72F01"/>
    <w:rsid w:val="00E734FD"/>
    <w:rsid w:val="00E73715"/>
    <w:rsid w:val="00E73AE9"/>
    <w:rsid w:val="00E73C11"/>
    <w:rsid w:val="00E73E7A"/>
    <w:rsid w:val="00E73ECE"/>
    <w:rsid w:val="00E73F77"/>
    <w:rsid w:val="00E7400F"/>
    <w:rsid w:val="00E74285"/>
    <w:rsid w:val="00E7467B"/>
    <w:rsid w:val="00E747C3"/>
    <w:rsid w:val="00E74B70"/>
    <w:rsid w:val="00E750C7"/>
    <w:rsid w:val="00E7527E"/>
    <w:rsid w:val="00E758A3"/>
    <w:rsid w:val="00E75962"/>
    <w:rsid w:val="00E75980"/>
    <w:rsid w:val="00E75C49"/>
    <w:rsid w:val="00E75C7D"/>
    <w:rsid w:val="00E75F79"/>
    <w:rsid w:val="00E7615F"/>
    <w:rsid w:val="00E76295"/>
    <w:rsid w:val="00E762E0"/>
    <w:rsid w:val="00E76845"/>
    <w:rsid w:val="00E76895"/>
    <w:rsid w:val="00E7691E"/>
    <w:rsid w:val="00E76A56"/>
    <w:rsid w:val="00E76CA8"/>
    <w:rsid w:val="00E7712B"/>
    <w:rsid w:val="00E77AB2"/>
    <w:rsid w:val="00E77BF4"/>
    <w:rsid w:val="00E77D0F"/>
    <w:rsid w:val="00E77DF3"/>
    <w:rsid w:val="00E80051"/>
    <w:rsid w:val="00E80114"/>
    <w:rsid w:val="00E80492"/>
    <w:rsid w:val="00E80600"/>
    <w:rsid w:val="00E807D4"/>
    <w:rsid w:val="00E80968"/>
    <w:rsid w:val="00E8096A"/>
    <w:rsid w:val="00E80DDE"/>
    <w:rsid w:val="00E80F00"/>
    <w:rsid w:val="00E80F3D"/>
    <w:rsid w:val="00E80FA1"/>
    <w:rsid w:val="00E812B6"/>
    <w:rsid w:val="00E815E2"/>
    <w:rsid w:val="00E816B1"/>
    <w:rsid w:val="00E81AFD"/>
    <w:rsid w:val="00E81B59"/>
    <w:rsid w:val="00E81CCF"/>
    <w:rsid w:val="00E81E27"/>
    <w:rsid w:val="00E81E6A"/>
    <w:rsid w:val="00E820A8"/>
    <w:rsid w:val="00E82406"/>
    <w:rsid w:val="00E82562"/>
    <w:rsid w:val="00E82D9F"/>
    <w:rsid w:val="00E82F5B"/>
    <w:rsid w:val="00E830CC"/>
    <w:rsid w:val="00E8330F"/>
    <w:rsid w:val="00E838A2"/>
    <w:rsid w:val="00E838CA"/>
    <w:rsid w:val="00E838DE"/>
    <w:rsid w:val="00E83E38"/>
    <w:rsid w:val="00E83EC8"/>
    <w:rsid w:val="00E840A1"/>
    <w:rsid w:val="00E841C7"/>
    <w:rsid w:val="00E8429B"/>
    <w:rsid w:val="00E845B7"/>
    <w:rsid w:val="00E8493C"/>
    <w:rsid w:val="00E84997"/>
    <w:rsid w:val="00E84B29"/>
    <w:rsid w:val="00E84C4D"/>
    <w:rsid w:val="00E84DE6"/>
    <w:rsid w:val="00E84F4A"/>
    <w:rsid w:val="00E84FC6"/>
    <w:rsid w:val="00E85003"/>
    <w:rsid w:val="00E850C6"/>
    <w:rsid w:val="00E856D1"/>
    <w:rsid w:val="00E85777"/>
    <w:rsid w:val="00E85995"/>
    <w:rsid w:val="00E85BF4"/>
    <w:rsid w:val="00E85CA7"/>
    <w:rsid w:val="00E8635E"/>
    <w:rsid w:val="00E863FE"/>
    <w:rsid w:val="00E864AA"/>
    <w:rsid w:val="00E864C6"/>
    <w:rsid w:val="00E86841"/>
    <w:rsid w:val="00E8688B"/>
    <w:rsid w:val="00E869AF"/>
    <w:rsid w:val="00E86A0B"/>
    <w:rsid w:val="00E86C5B"/>
    <w:rsid w:val="00E86D06"/>
    <w:rsid w:val="00E86D30"/>
    <w:rsid w:val="00E86E8B"/>
    <w:rsid w:val="00E86E90"/>
    <w:rsid w:val="00E872D6"/>
    <w:rsid w:val="00E87341"/>
    <w:rsid w:val="00E87378"/>
    <w:rsid w:val="00E874AE"/>
    <w:rsid w:val="00E876BD"/>
    <w:rsid w:val="00E877D9"/>
    <w:rsid w:val="00E87B61"/>
    <w:rsid w:val="00E87C1E"/>
    <w:rsid w:val="00E87F72"/>
    <w:rsid w:val="00E902C0"/>
    <w:rsid w:val="00E90675"/>
    <w:rsid w:val="00E90793"/>
    <w:rsid w:val="00E90824"/>
    <w:rsid w:val="00E908F1"/>
    <w:rsid w:val="00E90A8D"/>
    <w:rsid w:val="00E90CA6"/>
    <w:rsid w:val="00E90D35"/>
    <w:rsid w:val="00E914C4"/>
    <w:rsid w:val="00E91539"/>
    <w:rsid w:val="00E91B9B"/>
    <w:rsid w:val="00E91FD3"/>
    <w:rsid w:val="00E921AE"/>
    <w:rsid w:val="00E92785"/>
    <w:rsid w:val="00E92831"/>
    <w:rsid w:val="00E92CD9"/>
    <w:rsid w:val="00E92DBB"/>
    <w:rsid w:val="00E92DFB"/>
    <w:rsid w:val="00E92F58"/>
    <w:rsid w:val="00E93036"/>
    <w:rsid w:val="00E932C4"/>
    <w:rsid w:val="00E93398"/>
    <w:rsid w:val="00E9364A"/>
    <w:rsid w:val="00E936EE"/>
    <w:rsid w:val="00E93896"/>
    <w:rsid w:val="00E93A2A"/>
    <w:rsid w:val="00E93B9C"/>
    <w:rsid w:val="00E93E12"/>
    <w:rsid w:val="00E93F5D"/>
    <w:rsid w:val="00E9430E"/>
    <w:rsid w:val="00E94418"/>
    <w:rsid w:val="00E947A1"/>
    <w:rsid w:val="00E94858"/>
    <w:rsid w:val="00E94DD1"/>
    <w:rsid w:val="00E95048"/>
    <w:rsid w:val="00E950C7"/>
    <w:rsid w:val="00E951D5"/>
    <w:rsid w:val="00E95663"/>
    <w:rsid w:val="00E958AE"/>
    <w:rsid w:val="00E95A2E"/>
    <w:rsid w:val="00E95BBB"/>
    <w:rsid w:val="00E95C72"/>
    <w:rsid w:val="00E95E92"/>
    <w:rsid w:val="00E95EE7"/>
    <w:rsid w:val="00E95FBE"/>
    <w:rsid w:val="00E95FC0"/>
    <w:rsid w:val="00E9665F"/>
    <w:rsid w:val="00E969F2"/>
    <w:rsid w:val="00E96B20"/>
    <w:rsid w:val="00E96D1F"/>
    <w:rsid w:val="00E97243"/>
    <w:rsid w:val="00E97B4B"/>
    <w:rsid w:val="00E97E51"/>
    <w:rsid w:val="00E97EE4"/>
    <w:rsid w:val="00EA0132"/>
    <w:rsid w:val="00EA0350"/>
    <w:rsid w:val="00EA0567"/>
    <w:rsid w:val="00EA0D97"/>
    <w:rsid w:val="00EA0F6C"/>
    <w:rsid w:val="00EA12E7"/>
    <w:rsid w:val="00EA13B3"/>
    <w:rsid w:val="00EA15C0"/>
    <w:rsid w:val="00EA1B50"/>
    <w:rsid w:val="00EA1E08"/>
    <w:rsid w:val="00EA24DE"/>
    <w:rsid w:val="00EA2691"/>
    <w:rsid w:val="00EA279A"/>
    <w:rsid w:val="00EA2949"/>
    <w:rsid w:val="00EA2992"/>
    <w:rsid w:val="00EA2DB9"/>
    <w:rsid w:val="00EA2FEC"/>
    <w:rsid w:val="00EA319E"/>
    <w:rsid w:val="00EA3A26"/>
    <w:rsid w:val="00EA4024"/>
    <w:rsid w:val="00EA423F"/>
    <w:rsid w:val="00EA44B9"/>
    <w:rsid w:val="00EA5055"/>
    <w:rsid w:val="00EA5467"/>
    <w:rsid w:val="00EA5507"/>
    <w:rsid w:val="00EA550E"/>
    <w:rsid w:val="00EA57FE"/>
    <w:rsid w:val="00EA5C0E"/>
    <w:rsid w:val="00EA5F74"/>
    <w:rsid w:val="00EA61DD"/>
    <w:rsid w:val="00EA622A"/>
    <w:rsid w:val="00EA6492"/>
    <w:rsid w:val="00EA67B3"/>
    <w:rsid w:val="00EA689E"/>
    <w:rsid w:val="00EA6965"/>
    <w:rsid w:val="00EA69FF"/>
    <w:rsid w:val="00EA6A70"/>
    <w:rsid w:val="00EA6DA3"/>
    <w:rsid w:val="00EA70F0"/>
    <w:rsid w:val="00EA72BB"/>
    <w:rsid w:val="00EA736B"/>
    <w:rsid w:val="00EA7861"/>
    <w:rsid w:val="00EA790B"/>
    <w:rsid w:val="00EA7B6B"/>
    <w:rsid w:val="00EA7B98"/>
    <w:rsid w:val="00EA7BA0"/>
    <w:rsid w:val="00EA7BC5"/>
    <w:rsid w:val="00EA7C53"/>
    <w:rsid w:val="00EA7E1E"/>
    <w:rsid w:val="00EA7E2B"/>
    <w:rsid w:val="00EB001C"/>
    <w:rsid w:val="00EB01D4"/>
    <w:rsid w:val="00EB08B2"/>
    <w:rsid w:val="00EB0EF4"/>
    <w:rsid w:val="00EB123E"/>
    <w:rsid w:val="00EB147D"/>
    <w:rsid w:val="00EB159B"/>
    <w:rsid w:val="00EB1889"/>
    <w:rsid w:val="00EB1B1E"/>
    <w:rsid w:val="00EB1DAE"/>
    <w:rsid w:val="00EB1ED4"/>
    <w:rsid w:val="00EB21F7"/>
    <w:rsid w:val="00EB2D8C"/>
    <w:rsid w:val="00EB3C4A"/>
    <w:rsid w:val="00EB40D6"/>
    <w:rsid w:val="00EB4622"/>
    <w:rsid w:val="00EB4637"/>
    <w:rsid w:val="00EB49AE"/>
    <w:rsid w:val="00EB4A27"/>
    <w:rsid w:val="00EB4C3C"/>
    <w:rsid w:val="00EB4E17"/>
    <w:rsid w:val="00EB4EAE"/>
    <w:rsid w:val="00EB54CA"/>
    <w:rsid w:val="00EB54D2"/>
    <w:rsid w:val="00EB57A7"/>
    <w:rsid w:val="00EB5C1B"/>
    <w:rsid w:val="00EB5CB4"/>
    <w:rsid w:val="00EB5DA5"/>
    <w:rsid w:val="00EB5EC3"/>
    <w:rsid w:val="00EB5F5F"/>
    <w:rsid w:val="00EB615D"/>
    <w:rsid w:val="00EB6883"/>
    <w:rsid w:val="00EB6CCD"/>
    <w:rsid w:val="00EB6F44"/>
    <w:rsid w:val="00EB7452"/>
    <w:rsid w:val="00EB7846"/>
    <w:rsid w:val="00EB79F6"/>
    <w:rsid w:val="00EB7B75"/>
    <w:rsid w:val="00EB7BF2"/>
    <w:rsid w:val="00EB7DE1"/>
    <w:rsid w:val="00EC00F8"/>
    <w:rsid w:val="00EC0179"/>
    <w:rsid w:val="00EC094D"/>
    <w:rsid w:val="00EC1033"/>
    <w:rsid w:val="00EC128B"/>
    <w:rsid w:val="00EC1554"/>
    <w:rsid w:val="00EC1577"/>
    <w:rsid w:val="00EC1673"/>
    <w:rsid w:val="00EC16AF"/>
    <w:rsid w:val="00EC1927"/>
    <w:rsid w:val="00EC1A70"/>
    <w:rsid w:val="00EC1FC4"/>
    <w:rsid w:val="00EC2024"/>
    <w:rsid w:val="00EC2365"/>
    <w:rsid w:val="00EC318B"/>
    <w:rsid w:val="00EC35CB"/>
    <w:rsid w:val="00EC38B0"/>
    <w:rsid w:val="00EC3C34"/>
    <w:rsid w:val="00EC4391"/>
    <w:rsid w:val="00EC485C"/>
    <w:rsid w:val="00EC4896"/>
    <w:rsid w:val="00EC4920"/>
    <w:rsid w:val="00EC4BCE"/>
    <w:rsid w:val="00EC4BE2"/>
    <w:rsid w:val="00EC4C47"/>
    <w:rsid w:val="00EC4F81"/>
    <w:rsid w:val="00EC500B"/>
    <w:rsid w:val="00EC518D"/>
    <w:rsid w:val="00EC5242"/>
    <w:rsid w:val="00EC588E"/>
    <w:rsid w:val="00EC5A18"/>
    <w:rsid w:val="00EC5B2C"/>
    <w:rsid w:val="00EC5F2E"/>
    <w:rsid w:val="00EC60DD"/>
    <w:rsid w:val="00EC637E"/>
    <w:rsid w:val="00EC6531"/>
    <w:rsid w:val="00EC6790"/>
    <w:rsid w:val="00EC67B5"/>
    <w:rsid w:val="00EC6A87"/>
    <w:rsid w:val="00EC73A1"/>
    <w:rsid w:val="00EC742A"/>
    <w:rsid w:val="00EC7450"/>
    <w:rsid w:val="00EC77B1"/>
    <w:rsid w:val="00EC79E1"/>
    <w:rsid w:val="00EC7C71"/>
    <w:rsid w:val="00EC7D27"/>
    <w:rsid w:val="00EC7EAE"/>
    <w:rsid w:val="00ED0235"/>
    <w:rsid w:val="00ED0703"/>
    <w:rsid w:val="00ED074A"/>
    <w:rsid w:val="00ED0874"/>
    <w:rsid w:val="00ED0BC8"/>
    <w:rsid w:val="00ED0C41"/>
    <w:rsid w:val="00ED182E"/>
    <w:rsid w:val="00ED1A84"/>
    <w:rsid w:val="00ED1ACB"/>
    <w:rsid w:val="00ED1BE3"/>
    <w:rsid w:val="00ED1F87"/>
    <w:rsid w:val="00ED1FD0"/>
    <w:rsid w:val="00ED2098"/>
    <w:rsid w:val="00ED2283"/>
    <w:rsid w:val="00ED22EC"/>
    <w:rsid w:val="00ED274A"/>
    <w:rsid w:val="00ED2B1C"/>
    <w:rsid w:val="00ED2F45"/>
    <w:rsid w:val="00ED30D5"/>
    <w:rsid w:val="00ED33D1"/>
    <w:rsid w:val="00ED3F1F"/>
    <w:rsid w:val="00ED4112"/>
    <w:rsid w:val="00ED42A1"/>
    <w:rsid w:val="00ED4317"/>
    <w:rsid w:val="00ED438D"/>
    <w:rsid w:val="00ED450D"/>
    <w:rsid w:val="00ED466D"/>
    <w:rsid w:val="00ED47C3"/>
    <w:rsid w:val="00ED48A3"/>
    <w:rsid w:val="00ED48BC"/>
    <w:rsid w:val="00ED4D9C"/>
    <w:rsid w:val="00ED53C8"/>
    <w:rsid w:val="00ED5495"/>
    <w:rsid w:val="00ED585D"/>
    <w:rsid w:val="00ED679F"/>
    <w:rsid w:val="00ED685E"/>
    <w:rsid w:val="00ED6961"/>
    <w:rsid w:val="00ED6989"/>
    <w:rsid w:val="00ED73D3"/>
    <w:rsid w:val="00ED7479"/>
    <w:rsid w:val="00ED762E"/>
    <w:rsid w:val="00ED7657"/>
    <w:rsid w:val="00ED7824"/>
    <w:rsid w:val="00ED7829"/>
    <w:rsid w:val="00ED7EB7"/>
    <w:rsid w:val="00EE01F7"/>
    <w:rsid w:val="00EE0557"/>
    <w:rsid w:val="00EE07EA"/>
    <w:rsid w:val="00EE0912"/>
    <w:rsid w:val="00EE1214"/>
    <w:rsid w:val="00EE145C"/>
    <w:rsid w:val="00EE1635"/>
    <w:rsid w:val="00EE19D5"/>
    <w:rsid w:val="00EE1CA4"/>
    <w:rsid w:val="00EE2555"/>
    <w:rsid w:val="00EE267D"/>
    <w:rsid w:val="00EE26E7"/>
    <w:rsid w:val="00EE276A"/>
    <w:rsid w:val="00EE2EF4"/>
    <w:rsid w:val="00EE308C"/>
    <w:rsid w:val="00EE336B"/>
    <w:rsid w:val="00EE3618"/>
    <w:rsid w:val="00EE387E"/>
    <w:rsid w:val="00EE3915"/>
    <w:rsid w:val="00EE3CD8"/>
    <w:rsid w:val="00EE4598"/>
    <w:rsid w:val="00EE471C"/>
    <w:rsid w:val="00EE48B6"/>
    <w:rsid w:val="00EE4AC5"/>
    <w:rsid w:val="00EE4BB0"/>
    <w:rsid w:val="00EE4CA0"/>
    <w:rsid w:val="00EE4DBF"/>
    <w:rsid w:val="00EE4F1D"/>
    <w:rsid w:val="00EE4F4B"/>
    <w:rsid w:val="00EE4FEF"/>
    <w:rsid w:val="00EE516D"/>
    <w:rsid w:val="00EE5349"/>
    <w:rsid w:val="00EE5359"/>
    <w:rsid w:val="00EE5393"/>
    <w:rsid w:val="00EE53A0"/>
    <w:rsid w:val="00EE53CB"/>
    <w:rsid w:val="00EE53DD"/>
    <w:rsid w:val="00EE5865"/>
    <w:rsid w:val="00EE5FBA"/>
    <w:rsid w:val="00EE5FBE"/>
    <w:rsid w:val="00EE6115"/>
    <w:rsid w:val="00EE6149"/>
    <w:rsid w:val="00EE6448"/>
    <w:rsid w:val="00EE6820"/>
    <w:rsid w:val="00EE6867"/>
    <w:rsid w:val="00EE6895"/>
    <w:rsid w:val="00EE68B3"/>
    <w:rsid w:val="00EE69DC"/>
    <w:rsid w:val="00EE6DC3"/>
    <w:rsid w:val="00EE6FC6"/>
    <w:rsid w:val="00EE7BB3"/>
    <w:rsid w:val="00EE7E96"/>
    <w:rsid w:val="00EF0090"/>
    <w:rsid w:val="00EF023A"/>
    <w:rsid w:val="00EF039D"/>
    <w:rsid w:val="00EF03D5"/>
    <w:rsid w:val="00EF0949"/>
    <w:rsid w:val="00EF09E6"/>
    <w:rsid w:val="00EF0C06"/>
    <w:rsid w:val="00EF0E06"/>
    <w:rsid w:val="00EF0EEE"/>
    <w:rsid w:val="00EF0FBA"/>
    <w:rsid w:val="00EF1485"/>
    <w:rsid w:val="00EF16C6"/>
    <w:rsid w:val="00EF177D"/>
    <w:rsid w:val="00EF185C"/>
    <w:rsid w:val="00EF28CA"/>
    <w:rsid w:val="00EF2972"/>
    <w:rsid w:val="00EF299E"/>
    <w:rsid w:val="00EF2AB7"/>
    <w:rsid w:val="00EF2C21"/>
    <w:rsid w:val="00EF2DCC"/>
    <w:rsid w:val="00EF2FA6"/>
    <w:rsid w:val="00EF2FA8"/>
    <w:rsid w:val="00EF31A7"/>
    <w:rsid w:val="00EF33F3"/>
    <w:rsid w:val="00EF35C5"/>
    <w:rsid w:val="00EF3656"/>
    <w:rsid w:val="00EF36AF"/>
    <w:rsid w:val="00EF36FE"/>
    <w:rsid w:val="00EF38CD"/>
    <w:rsid w:val="00EF414C"/>
    <w:rsid w:val="00EF4353"/>
    <w:rsid w:val="00EF4596"/>
    <w:rsid w:val="00EF4691"/>
    <w:rsid w:val="00EF488E"/>
    <w:rsid w:val="00EF4BDE"/>
    <w:rsid w:val="00EF4D23"/>
    <w:rsid w:val="00EF4EAD"/>
    <w:rsid w:val="00EF5011"/>
    <w:rsid w:val="00EF50C1"/>
    <w:rsid w:val="00EF510F"/>
    <w:rsid w:val="00EF5359"/>
    <w:rsid w:val="00EF53C0"/>
    <w:rsid w:val="00EF56D8"/>
    <w:rsid w:val="00EF5AE1"/>
    <w:rsid w:val="00EF5B93"/>
    <w:rsid w:val="00EF5BA8"/>
    <w:rsid w:val="00EF5C8A"/>
    <w:rsid w:val="00EF5C8D"/>
    <w:rsid w:val="00EF5DF4"/>
    <w:rsid w:val="00EF60E6"/>
    <w:rsid w:val="00EF6342"/>
    <w:rsid w:val="00EF66B2"/>
    <w:rsid w:val="00EF67C4"/>
    <w:rsid w:val="00EF67FE"/>
    <w:rsid w:val="00EF686E"/>
    <w:rsid w:val="00EF6BFE"/>
    <w:rsid w:val="00EF6CDD"/>
    <w:rsid w:val="00EF6CE4"/>
    <w:rsid w:val="00EF7532"/>
    <w:rsid w:val="00EF775B"/>
    <w:rsid w:val="00EF791D"/>
    <w:rsid w:val="00EF7A7B"/>
    <w:rsid w:val="00EF7BA3"/>
    <w:rsid w:val="00EF7E63"/>
    <w:rsid w:val="00EF7E95"/>
    <w:rsid w:val="00F000B3"/>
    <w:rsid w:val="00F001F2"/>
    <w:rsid w:val="00F0023C"/>
    <w:rsid w:val="00F00A8B"/>
    <w:rsid w:val="00F00CB6"/>
    <w:rsid w:val="00F01034"/>
    <w:rsid w:val="00F010B7"/>
    <w:rsid w:val="00F0119C"/>
    <w:rsid w:val="00F0169F"/>
    <w:rsid w:val="00F019F5"/>
    <w:rsid w:val="00F01ADC"/>
    <w:rsid w:val="00F01E3C"/>
    <w:rsid w:val="00F0206B"/>
    <w:rsid w:val="00F02267"/>
    <w:rsid w:val="00F0259D"/>
    <w:rsid w:val="00F02841"/>
    <w:rsid w:val="00F028B5"/>
    <w:rsid w:val="00F029BF"/>
    <w:rsid w:val="00F029FE"/>
    <w:rsid w:val="00F02A1E"/>
    <w:rsid w:val="00F02DC8"/>
    <w:rsid w:val="00F02EC6"/>
    <w:rsid w:val="00F02F14"/>
    <w:rsid w:val="00F031A9"/>
    <w:rsid w:val="00F033B4"/>
    <w:rsid w:val="00F033C0"/>
    <w:rsid w:val="00F03C77"/>
    <w:rsid w:val="00F04323"/>
    <w:rsid w:val="00F04400"/>
    <w:rsid w:val="00F044CE"/>
    <w:rsid w:val="00F0481E"/>
    <w:rsid w:val="00F049A7"/>
    <w:rsid w:val="00F04B1B"/>
    <w:rsid w:val="00F04CC1"/>
    <w:rsid w:val="00F04D47"/>
    <w:rsid w:val="00F05442"/>
    <w:rsid w:val="00F05DDD"/>
    <w:rsid w:val="00F06621"/>
    <w:rsid w:val="00F06712"/>
    <w:rsid w:val="00F06F6B"/>
    <w:rsid w:val="00F070AE"/>
    <w:rsid w:val="00F074BA"/>
    <w:rsid w:val="00F07646"/>
    <w:rsid w:val="00F07952"/>
    <w:rsid w:val="00F07A93"/>
    <w:rsid w:val="00F07BDF"/>
    <w:rsid w:val="00F07DC9"/>
    <w:rsid w:val="00F1000F"/>
    <w:rsid w:val="00F1004D"/>
    <w:rsid w:val="00F1016F"/>
    <w:rsid w:val="00F10577"/>
    <w:rsid w:val="00F10692"/>
    <w:rsid w:val="00F106F8"/>
    <w:rsid w:val="00F10739"/>
    <w:rsid w:val="00F10A82"/>
    <w:rsid w:val="00F10A88"/>
    <w:rsid w:val="00F10BC2"/>
    <w:rsid w:val="00F1126A"/>
    <w:rsid w:val="00F12041"/>
    <w:rsid w:val="00F1257D"/>
    <w:rsid w:val="00F126C4"/>
    <w:rsid w:val="00F12971"/>
    <w:rsid w:val="00F12AE9"/>
    <w:rsid w:val="00F12DA3"/>
    <w:rsid w:val="00F12F56"/>
    <w:rsid w:val="00F130F4"/>
    <w:rsid w:val="00F13A10"/>
    <w:rsid w:val="00F13AE4"/>
    <w:rsid w:val="00F13B18"/>
    <w:rsid w:val="00F14143"/>
    <w:rsid w:val="00F14289"/>
    <w:rsid w:val="00F1430E"/>
    <w:rsid w:val="00F14DA6"/>
    <w:rsid w:val="00F14FE1"/>
    <w:rsid w:val="00F1516D"/>
    <w:rsid w:val="00F152EE"/>
    <w:rsid w:val="00F155F7"/>
    <w:rsid w:val="00F15972"/>
    <w:rsid w:val="00F159AF"/>
    <w:rsid w:val="00F15C39"/>
    <w:rsid w:val="00F15CFF"/>
    <w:rsid w:val="00F15F8C"/>
    <w:rsid w:val="00F162F9"/>
    <w:rsid w:val="00F1670E"/>
    <w:rsid w:val="00F16C06"/>
    <w:rsid w:val="00F16CED"/>
    <w:rsid w:val="00F16F8F"/>
    <w:rsid w:val="00F17008"/>
    <w:rsid w:val="00F17ACE"/>
    <w:rsid w:val="00F17B46"/>
    <w:rsid w:val="00F17C2A"/>
    <w:rsid w:val="00F20481"/>
    <w:rsid w:val="00F20891"/>
    <w:rsid w:val="00F20AA8"/>
    <w:rsid w:val="00F20CD4"/>
    <w:rsid w:val="00F20D79"/>
    <w:rsid w:val="00F21242"/>
    <w:rsid w:val="00F21583"/>
    <w:rsid w:val="00F2177D"/>
    <w:rsid w:val="00F21B35"/>
    <w:rsid w:val="00F21CCF"/>
    <w:rsid w:val="00F21D37"/>
    <w:rsid w:val="00F21D38"/>
    <w:rsid w:val="00F21DA4"/>
    <w:rsid w:val="00F220F7"/>
    <w:rsid w:val="00F223AF"/>
    <w:rsid w:val="00F2243B"/>
    <w:rsid w:val="00F22B9D"/>
    <w:rsid w:val="00F22DE7"/>
    <w:rsid w:val="00F231B8"/>
    <w:rsid w:val="00F232B7"/>
    <w:rsid w:val="00F23392"/>
    <w:rsid w:val="00F2388E"/>
    <w:rsid w:val="00F238A2"/>
    <w:rsid w:val="00F23B62"/>
    <w:rsid w:val="00F23CA5"/>
    <w:rsid w:val="00F23F27"/>
    <w:rsid w:val="00F23FC9"/>
    <w:rsid w:val="00F241AE"/>
    <w:rsid w:val="00F24207"/>
    <w:rsid w:val="00F24405"/>
    <w:rsid w:val="00F2499A"/>
    <w:rsid w:val="00F24C51"/>
    <w:rsid w:val="00F24CE0"/>
    <w:rsid w:val="00F24F87"/>
    <w:rsid w:val="00F253BB"/>
    <w:rsid w:val="00F25566"/>
    <w:rsid w:val="00F25D37"/>
    <w:rsid w:val="00F25FA6"/>
    <w:rsid w:val="00F25FD9"/>
    <w:rsid w:val="00F2603A"/>
    <w:rsid w:val="00F2614A"/>
    <w:rsid w:val="00F26520"/>
    <w:rsid w:val="00F26521"/>
    <w:rsid w:val="00F26522"/>
    <w:rsid w:val="00F265C2"/>
    <w:rsid w:val="00F265EB"/>
    <w:rsid w:val="00F26991"/>
    <w:rsid w:val="00F26A9A"/>
    <w:rsid w:val="00F26DA3"/>
    <w:rsid w:val="00F26E76"/>
    <w:rsid w:val="00F26ECD"/>
    <w:rsid w:val="00F26F45"/>
    <w:rsid w:val="00F270B2"/>
    <w:rsid w:val="00F27596"/>
    <w:rsid w:val="00F27915"/>
    <w:rsid w:val="00F27BB3"/>
    <w:rsid w:val="00F27D7E"/>
    <w:rsid w:val="00F300F1"/>
    <w:rsid w:val="00F30200"/>
    <w:rsid w:val="00F30209"/>
    <w:rsid w:val="00F30306"/>
    <w:rsid w:val="00F30385"/>
    <w:rsid w:val="00F304AC"/>
    <w:rsid w:val="00F30613"/>
    <w:rsid w:val="00F3064C"/>
    <w:rsid w:val="00F306F3"/>
    <w:rsid w:val="00F30906"/>
    <w:rsid w:val="00F30A74"/>
    <w:rsid w:val="00F30A8C"/>
    <w:rsid w:val="00F30C66"/>
    <w:rsid w:val="00F30E3E"/>
    <w:rsid w:val="00F315B8"/>
    <w:rsid w:val="00F317B8"/>
    <w:rsid w:val="00F31894"/>
    <w:rsid w:val="00F31A82"/>
    <w:rsid w:val="00F31B18"/>
    <w:rsid w:val="00F31D4F"/>
    <w:rsid w:val="00F31F82"/>
    <w:rsid w:val="00F326E1"/>
    <w:rsid w:val="00F3291B"/>
    <w:rsid w:val="00F32CA6"/>
    <w:rsid w:val="00F32CB7"/>
    <w:rsid w:val="00F32DFB"/>
    <w:rsid w:val="00F334CE"/>
    <w:rsid w:val="00F337DA"/>
    <w:rsid w:val="00F33815"/>
    <w:rsid w:val="00F33850"/>
    <w:rsid w:val="00F33ECE"/>
    <w:rsid w:val="00F34259"/>
    <w:rsid w:val="00F343A8"/>
    <w:rsid w:val="00F343DE"/>
    <w:rsid w:val="00F345A3"/>
    <w:rsid w:val="00F34804"/>
    <w:rsid w:val="00F34F4A"/>
    <w:rsid w:val="00F34FE9"/>
    <w:rsid w:val="00F35041"/>
    <w:rsid w:val="00F35397"/>
    <w:rsid w:val="00F353AD"/>
    <w:rsid w:val="00F361C4"/>
    <w:rsid w:val="00F361E9"/>
    <w:rsid w:val="00F36408"/>
    <w:rsid w:val="00F3648E"/>
    <w:rsid w:val="00F365F8"/>
    <w:rsid w:val="00F3697B"/>
    <w:rsid w:val="00F36DAD"/>
    <w:rsid w:val="00F36F7C"/>
    <w:rsid w:val="00F379A8"/>
    <w:rsid w:val="00F37A29"/>
    <w:rsid w:val="00F37A77"/>
    <w:rsid w:val="00F37B78"/>
    <w:rsid w:val="00F37BF1"/>
    <w:rsid w:val="00F400C5"/>
    <w:rsid w:val="00F403DE"/>
    <w:rsid w:val="00F4044C"/>
    <w:rsid w:val="00F405C0"/>
    <w:rsid w:val="00F40748"/>
    <w:rsid w:val="00F4078E"/>
    <w:rsid w:val="00F40832"/>
    <w:rsid w:val="00F4102B"/>
    <w:rsid w:val="00F4109C"/>
    <w:rsid w:val="00F413AD"/>
    <w:rsid w:val="00F41469"/>
    <w:rsid w:val="00F415B3"/>
    <w:rsid w:val="00F417D6"/>
    <w:rsid w:val="00F41873"/>
    <w:rsid w:val="00F41D2C"/>
    <w:rsid w:val="00F41D34"/>
    <w:rsid w:val="00F41F17"/>
    <w:rsid w:val="00F42283"/>
    <w:rsid w:val="00F423BD"/>
    <w:rsid w:val="00F42417"/>
    <w:rsid w:val="00F42434"/>
    <w:rsid w:val="00F425B3"/>
    <w:rsid w:val="00F42675"/>
    <w:rsid w:val="00F43171"/>
    <w:rsid w:val="00F43294"/>
    <w:rsid w:val="00F432F1"/>
    <w:rsid w:val="00F43657"/>
    <w:rsid w:val="00F43F3B"/>
    <w:rsid w:val="00F440B5"/>
    <w:rsid w:val="00F4429F"/>
    <w:rsid w:val="00F443F3"/>
    <w:rsid w:val="00F44919"/>
    <w:rsid w:val="00F449C6"/>
    <w:rsid w:val="00F44A19"/>
    <w:rsid w:val="00F44DB0"/>
    <w:rsid w:val="00F44DC8"/>
    <w:rsid w:val="00F44EE3"/>
    <w:rsid w:val="00F45118"/>
    <w:rsid w:val="00F45295"/>
    <w:rsid w:val="00F45692"/>
    <w:rsid w:val="00F45892"/>
    <w:rsid w:val="00F458EE"/>
    <w:rsid w:val="00F45D9A"/>
    <w:rsid w:val="00F45E4B"/>
    <w:rsid w:val="00F4629B"/>
    <w:rsid w:val="00F462B0"/>
    <w:rsid w:val="00F46586"/>
    <w:rsid w:val="00F4659D"/>
    <w:rsid w:val="00F465CD"/>
    <w:rsid w:val="00F468C9"/>
    <w:rsid w:val="00F46933"/>
    <w:rsid w:val="00F470B8"/>
    <w:rsid w:val="00F478FD"/>
    <w:rsid w:val="00F47CCE"/>
    <w:rsid w:val="00F5084A"/>
    <w:rsid w:val="00F50965"/>
    <w:rsid w:val="00F50D40"/>
    <w:rsid w:val="00F50D65"/>
    <w:rsid w:val="00F50FAE"/>
    <w:rsid w:val="00F5105F"/>
    <w:rsid w:val="00F51A89"/>
    <w:rsid w:val="00F51C4D"/>
    <w:rsid w:val="00F51CBA"/>
    <w:rsid w:val="00F51D23"/>
    <w:rsid w:val="00F525BC"/>
    <w:rsid w:val="00F52607"/>
    <w:rsid w:val="00F5263D"/>
    <w:rsid w:val="00F527BA"/>
    <w:rsid w:val="00F52844"/>
    <w:rsid w:val="00F52A6E"/>
    <w:rsid w:val="00F533C7"/>
    <w:rsid w:val="00F53542"/>
    <w:rsid w:val="00F53740"/>
    <w:rsid w:val="00F5376C"/>
    <w:rsid w:val="00F53977"/>
    <w:rsid w:val="00F53FD7"/>
    <w:rsid w:val="00F54107"/>
    <w:rsid w:val="00F543AF"/>
    <w:rsid w:val="00F5451D"/>
    <w:rsid w:val="00F546B0"/>
    <w:rsid w:val="00F548E8"/>
    <w:rsid w:val="00F54B9E"/>
    <w:rsid w:val="00F54EA6"/>
    <w:rsid w:val="00F54FE0"/>
    <w:rsid w:val="00F551C3"/>
    <w:rsid w:val="00F5552D"/>
    <w:rsid w:val="00F556DD"/>
    <w:rsid w:val="00F55BDF"/>
    <w:rsid w:val="00F55C39"/>
    <w:rsid w:val="00F55D0C"/>
    <w:rsid w:val="00F55D44"/>
    <w:rsid w:val="00F56063"/>
    <w:rsid w:val="00F564DD"/>
    <w:rsid w:val="00F56688"/>
    <w:rsid w:val="00F566FE"/>
    <w:rsid w:val="00F5688D"/>
    <w:rsid w:val="00F56C06"/>
    <w:rsid w:val="00F56DDC"/>
    <w:rsid w:val="00F56E9B"/>
    <w:rsid w:val="00F56F1D"/>
    <w:rsid w:val="00F5751E"/>
    <w:rsid w:val="00F57A2A"/>
    <w:rsid w:val="00F57A3A"/>
    <w:rsid w:val="00F57A9E"/>
    <w:rsid w:val="00F57AC4"/>
    <w:rsid w:val="00F57B76"/>
    <w:rsid w:val="00F57F8B"/>
    <w:rsid w:val="00F6009A"/>
    <w:rsid w:val="00F600C1"/>
    <w:rsid w:val="00F604D1"/>
    <w:rsid w:val="00F60987"/>
    <w:rsid w:val="00F612E7"/>
    <w:rsid w:val="00F615B1"/>
    <w:rsid w:val="00F61854"/>
    <w:rsid w:val="00F618D5"/>
    <w:rsid w:val="00F61917"/>
    <w:rsid w:val="00F6195C"/>
    <w:rsid w:val="00F61A67"/>
    <w:rsid w:val="00F61B4B"/>
    <w:rsid w:val="00F62087"/>
    <w:rsid w:val="00F620D1"/>
    <w:rsid w:val="00F6258C"/>
    <w:rsid w:val="00F625DA"/>
    <w:rsid w:val="00F62743"/>
    <w:rsid w:val="00F62EC6"/>
    <w:rsid w:val="00F62ED0"/>
    <w:rsid w:val="00F630F0"/>
    <w:rsid w:val="00F63423"/>
    <w:rsid w:val="00F63473"/>
    <w:rsid w:val="00F634C6"/>
    <w:rsid w:val="00F635DF"/>
    <w:rsid w:val="00F63C50"/>
    <w:rsid w:val="00F63D03"/>
    <w:rsid w:val="00F63D44"/>
    <w:rsid w:val="00F63EFF"/>
    <w:rsid w:val="00F6480A"/>
    <w:rsid w:val="00F648D3"/>
    <w:rsid w:val="00F648DC"/>
    <w:rsid w:val="00F64AF9"/>
    <w:rsid w:val="00F64B6F"/>
    <w:rsid w:val="00F64DF2"/>
    <w:rsid w:val="00F64E82"/>
    <w:rsid w:val="00F6501C"/>
    <w:rsid w:val="00F6585E"/>
    <w:rsid w:val="00F6590B"/>
    <w:rsid w:val="00F659CA"/>
    <w:rsid w:val="00F65B2B"/>
    <w:rsid w:val="00F6614D"/>
    <w:rsid w:val="00F66177"/>
    <w:rsid w:val="00F66223"/>
    <w:rsid w:val="00F66344"/>
    <w:rsid w:val="00F663AA"/>
    <w:rsid w:val="00F66B72"/>
    <w:rsid w:val="00F66D16"/>
    <w:rsid w:val="00F66F78"/>
    <w:rsid w:val="00F670B4"/>
    <w:rsid w:val="00F6715C"/>
    <w:rsid w:val="00F672A0"/>
    <w:rsid w:val="00F67AA5"/>
    <w:rsid w:val="00F67BC0"/>
    <w:rsid w:val="00F67C62"/>
    <w:rsid w:val="00F67CBF"/>
    <w:rsid w:val="00F70120"/>
    <w:rsid w:val="00F70158"/>
    <w:rsid w:val="00F70321"/>
    <w:rsid w:val="00F70394"/>
    <w:rsid w:val="00F70412"/>
    <w:rsid w:val="00F706D1"/>
    <w:rsid w:val="00F70800"/>
    <w:rsid w:val="00F7114A"/>
    <w:rsid w:val="00F7188C"/>
    <w:rsid w:val="00F7196E"/>
    <w:rsid w:val="00F71AC1"/>
    <w:rsid w:val="00F71CC3"/>
    <w:rsid w:val="00F71E3A"/>
    <w:rsid w:val="00F71F08"/>
    <w:rsid w:val="00F7216E"/>
    <w:rsid w:val="00F723BB"/>
    <w:rsid w:val="00F72FEE"/>
    <w:rsid w:val="00F733F6"/>
    <w:rsid w:val="00F740FC"/>
    <w:rsid w:val="00F74148"/>
    <w:rsid w:val="00F74319"/>
    <w:rsid w:val="00F744F1"/>
    <w:rsid w:val="00F7450F"/>
    <w:rsid w:val="00F7466D"/>
    <w:rsid w:val="00F7478F"/>
    <w:rsid w:val="00F747C7"/>
    <w:rsid w:val="00F747E9"/>
    <w:rsid w:val="00F74B83"/>
    <w:rsid w:val="00F74C56"/>
    <w:rsid w:val="00F74EBC"/>
    <w:rsid w:val="00F7553B"/>
    <w:rsid w:val="00F75576"/>
    <w:rsid w:val="00F75D9F"/>
    <w:rsid w:val="00F75E9E"/>
    <w:rsid w:val="00F75F10"/>
    <w:rsid w:val="00F760BC"/>
    <w:rsid w:val="00F76158"/>
    <w:rsid w:val="00F76521"/>
    <w:rsid w:val="00F76722"/>
    <w:rsid w:val="00F76962"/>
    <w:rsid w:val="00F76BA1"/>
    <w:rsid w:val="00F772C8"/>
    <w:rsid w:val="00F77601"/>
    <w:rsid w:val="00F77B6A"/>
    <w:rsid w:val="00F77E2A"/>
    <w:rsid w:val="00F8001F"/>
    <w:rsid w:val="00F8008F"/>
    <w:rsid w:val="00F8084D"/>
    <w:rsid w:val="00F80AD8"/>
    <w:rsid w:val="00F80B31"/>
    <w:rsid w:val="00F80CA6"/>
    <w:rsid w:val="00F80F11"/>
    <w:rsid w:val="00F8104A"/>
    <w:rsid w:val="00F81262"/>
    <w:rsid w:val="00F81298"/>
    <w:rsid w:val="00F814D0"/>
    <w:rsid w:val="00F8173A"/>
    <w:rsid w:val="00F81E2F"/>
    <w:rsid w:val="00F82093"/>
    <w:rsid w:val="00F8216C"/>
    <w:rsid w:val="00F821AF"/>
    <w:rsid w:val="00F823A8"/>
    <w:rsid w:val="00F8245C"/>
    <w:rsid w:val="00F8294E"/>
    <w:rsid w:val="00F82A5A"/>
    <w:rsid w:val="00F82AC3"/>
    <w:rsid w:val="00F82E8F"/>
    <w:rsid w:val="00F82F44"/>
    <w:rsid w:val="00F82FB8"/>
    <w:rsid w:val="00F83373"/>
    <w:rsid w:val="00F8357F"/>
    <w:rsid w:val="00F83E60"/>
    <w:rsid w:val="00F83F72"/>
    <w:rsid w:val="00F84078"/>
    <w:rsid w:val="00F847EF"/>
    <w:rsid w:val="00F84951"/>
    <w:rsid w:val="00F84CF6"/>
    <w:rsid w:val="00F85256"/>
    <w:rsid w:val="00F853E1"/>
    <w:rsid w:val="00F85944"/>
    <w:rsid w:val="00F85B89"/>
    <w:rsid w:val="00F85E05"/>
    <w:rsid w:val="00F85EB3"/>
    <w:rsid w:val="00F85F45"/>
    <w:rsid w:val="00F85F89"/>
    <w:rsid w:val="00F862A7"/>
    <w:rsid w:val="00F862FE"/>
    <w:rsid w:val="00F86525"/>
    <w:rsid w:val="00F866DD"/>
    <w:rsid w:val="00F86B6D"/>
    <w:rsid w:val="00F86C04"/>
    <w:rsid w:val="00F86C2C"/>
    <w:rsid w:val="00F870F4"/>
    <w:rsid w:val="00F87596"/>
    <w:rsid w:val="00F875B5"/>
    <w:rsid w:val="00F87840"/>
    <w:rsid w:val="00F87863"/>
    <w:rsid w:val="00F90275"/>
    <w:rsid w:val="00F903D8"/>
    <w:rsid w:val="00F90493"/>
    <w:rsid w:val="00F9049A"/>
    <w:rsid w:val="00F904B7"/>
    <w:rsid w:val="00F90553"/>
    <w:rsid w:val="00F90D6B"/>
    <w:rsid w:val="00F90E91"/>
    <w:rsid w:val="00F90FB5"/>
    <w:rsid w:val="00F91054"/>
    <w:rsid w:val="00F910F0"/>
    <w:rsid w:val="00F91537"/>
    <w:rsid w:val="00F91621"/>
    <w:rsid w:val="00F91879"/>
    <w:rsid w:val="00F91989"/>
    <w:rsid w:val="00F919ED"/>
    <w:rsid w:val="00F91B43"/>
    <w:rsid w:val="00F91D66"/>
    <w:rsid w:val="00F91ED4"/>
    <w:rsid w:val="00F92DC0"/>
    <w:rsid w:val="00F93353"/>
    <w:rsid w:val="00F93893"/>
    <w:rsid w:val="00F93900"/>
    <w:rsid w:val="00F93A25"/>
    <w:rsid w:val="00F93A91"/>
    <w:rsid w:val="00F93B23"/>
    <w:rsid w:val="00F93B79"/>
    <w:rsid w:val="00F93D4F"/>
    <w:rsid w:val="00F93F3E"/>
    <w:rsid w:val="00F943DC"/>
    <w:rsid w:val="00F94482"/>
    <w:rsid w:val="00F94910"/>
    <w:rsid w:val="00F94CBF"/>
    <w:rsid w:val="00F94CDE"/>
    <w:rsid w:val="00F94D1B"/>
    <w:rsid w:val="00F94DBB"/>
    <w:rsid w:val="00F95152"/>
    <w:rsid w:val="00F954CE"/>
    <w:rsid w:val="00F95721"/>
    <w:rsid w:val="00F95AD5"/>
    <w:rsid w:val="00F95BF3"/>
    <w:rsid w:val="00F95D12"/>
    <w:rsid w:val="00F96025"/>
    <w:rsid w:val="00F960C6"/>
    <w:rsid w:val="00F962F1"/>
    <w:rsid w:val="00F9651C"/>
    <w:rsid w:val="00F967E4"/>
    <w:rsid w:val="00F96A7D"/>
    <w:rsid w:val="00F96ED9"/>
    <w:rsid w:val="00F96FEA"/>
    <w:rsid w:val="00F973F6"/>
    <w:rsid w:val="00F97533"/>
    <w:rsid w:val="00F97915"/>
    <w:rsid w:val="00F97A3A"/>
    <w:rsid w:val="00F97B5A"/>
    <w:rsid w:val="00F97BA6"/>
    <w:rsid w:val="00F97CD6"/>
    <w:rsid w:val="00F97E5F"/>
    <w:rsid w:val="00F97F4C"/>
    <w:rsid w:val="00F97FDD"/>
    <w:rsid w:val="00FA02DE"/>
    <w:rsid w:val="00FA05AA"/>
    <w:rsid w:val="00FA0B58"/>
    <w:rsid w:val="00FA101E"/>
    <w:rsid w:val="00FA154F"/>
    <w:rsid w:val="00FA1955"/>
    <w:rsid w:val="00FA1D17"/>
    <w:rsid w:val="00FA1D61"/>
    <w:rsid w:val="00FA202B"/>
    <w:rsid w:val="00FA223B"/>
    <w:rsid w:val="00FA2382"/>
    <w:rsid w:val="00FA2771"/>
    <w:rsid w:val="00FA2B85"/>
    <w:rsid w:val="00FA2EC5"/>
    <w:rsid w:val="00FA2F3D"/>
    <w:rsid w:val="00FA3057"/>
    <w:rsid w:val="00FA31AF"/>
    <w:rsid w:val="00FA323B"/>
    <w:rsid w:val="00FA33D9"/>
    <w:rsid w:val="00FA3577"/>
    <w:rsid w:val="00FA36FB"/>
    <w:rsid w:val="00FA37A6"/>
    <w:rsid w:val="00FA3D06"/>
    <w:rsid w:val="00FA3D38"/>
    <w:rsid w:val="00FA4154"/>
    <w:rsid w:val="00FA4204"/>
    <w:rsid w:val="00FA42E9"/>
    <w:rsid w:val="00FA43A6"/>
    <w:rsid w:val="00FA449F"/>
    <w:rsid w:val="00FA46CB"/>
    <w:rsid w:val="00FA4DBB"/>
    <w:rsid w:val="00FA4FC4"/>
    <w:rsid w:val="00FA509D"/>
    <w:rsid w:val="00FA52B6"/>
    <w:rsid w:val="00FA52E8"/>
    <w:rsid w:val="00FA53A0"/>
    <w:rsid w:val="00FA568C"/>
    <w:rsid w:val="00FA569C"/>
    <w:rsid w:val="00FA57D5"/>
    <w:rsid w:val="00FA58AF"/>
    <w:rsid w:val="00FA5C9E"/>
    <w:rsid w:val="00FA5F2C"/>
    <w:rsid w:val="00FA6466"/>
    <w:rsid w:val="00FA6607"/>
    <w:rsid w:val="00FA676A"/>
    <w:rsid w:val="00FA68BD"/>
    <w:rsid w:val="00FA6AA9"/>
    <w:rsid w:val="00FA72A6"/>
    <w:rsid w:val="00FA732F"/>
    <w:rsid w:val="00FA76FB"/>
    <w:rsid w:val="00FA7A17"/>
    <w:rsid w:val="00FA7F54"/>
    <w:rsid w:val="00FB0392"/>
    <w:rsid w:val="00FB03EE"/>
    <w:rsid w:val="00FB0F35"/>
    <w:rsid w:val="00FB0F57"/>
    <w:rsid w:val="00FB0FED"/>
    <w:rsid w:val="00FB10C0"/>
    <w:rsid w:val="00FB1315"/>
    <w:rsid w:val="00FB16AF"/>
    <w:rsid w:val="00FB187F"/>
    <w:rsid w:val="00FB196E"/>
    <w:rsid w:val="00FB217C"/>
    <w:rsid w:val="00FB23F5"/>
    <w:rsid w:val="00FB247D"/>
    <w:rsid w:val="00FB2791"/>
    <w:rsid w:val="00FB29E6"/>
    <w:rsid w:val="00FB2A2C"/>
    <w:rsid w:val="00FB2B45"/>
    <w:rsid w:val="00FB2C9D"/>
    <w:rsid w:val="00FB2E17"/>
    <w:rsid w:val="00FB2E54"/>
    <w:rsid w:val="00FB3342"/>
    <w:rsid w:val="00FB3562"/>
    <w:rsid w:val="00FB36CA"/>
    <w:rsid w:val="00FB3A5C"/>
    <w:rsid w:val="00FB3A8D"/>
    <w:rsid w:val="00FB41A6"/>
    <w:rsid w:val="00FB43EF"/>
    <w:rsid w:val="00FB4491"/>
    <w:rsid w:val="00FB451B"/>
    <w:rsid w:val="00FB4539"/>
    <w:rsid w:val="00FB45B9"/>
    <w:rsid w:val="00FB46A5"/>
    <w:rsid w:val="00FB4805"/>
    <w:rsid w:val="00FB486D"/>
    <w:rsid w:val="00FB4964"/>
    <w:rsid w:val="00FB4A68"/>
    <w:rsid w:val="00FB4B89"/>
    <w:rsid w:val="00FB4BA9"/>
    <w:rsid w:val="00FB4D85"/>
    <w:rsid w:val="00FB4E1A"/>
    <w:rsid w:val="00FB50E6"/>
    <w:rsid w:val="00FB5133"/>
    <w:rsid w:val="00FB541D"/>
    <w:rsid w:val="00FB54C1"/>
    <w:rsid w:val="00FB54D8"/>
    <w:rsid w:val="00FB5869"/>
    <w:rsid w:val="00FB5C28"/>
    <w:rsid w:val="00FB5DB8"/>
    <w:rsid w:val="00FB5DEA"/>
    <w:rsid w:val="00FB5E48"/>
    <w:rsid w:val="00FB6164"/>
    <w:rsid w:val="00FB6318"/>
    <w:rsid w:val="00FB6512"/>
    <w:rsid w:val="00FB66DC"/>
    <w:rsid w:val="00FB6886"/>
    <w:rsid w:val="00FB68E4"/>
    <w:rsid w:val="00FB6A42"/>
    <w:rsid w:val="00FB7028"/>
    <w:rsid w:val="00FB7064"/>
    <w:rsid w:val="00FB74E5"/>
    <w:rsid w:val="00FB765A"/>
    <w:rsid w:val="00FB77D1"/>
    <w:rsid w:val="00FB7842"/>
    <w:rsid w:val="00FB7A11"/>
    <w:rsid w:val="00FB7A8D"/>
    <w:rsid w:val="00FB7AFD"/>
    <w:rsid w:val="00FB7B4A"/>
    <w:rsid w:val="00FB7C56"/>
    <w:rsid w:val="00FB7F26"/>
    <w:rsid w:val="00FC035C"/>
    <w:rsid w:val="00FC0918"/>
    <w:rsid w:val="00FC0C84"/>
    <w:rsid w:val="00FC0D5F"/>
    <w:rsid w:val="00FC0DA1"/>
    <w:rsid w:val="00FC1244"/>
    <w:rsid w:val="00FC144B"/>
    <w:rsid w:val="00FC15AA"/>
    <w:rsid w:val="00FC17F3"/>
    <w:rsid w:val="00FC1843"/>
    <w:rsid w:val="00FC1C0F"/>
    <w:rsid w:val="00FC1E03"/>
    <w:rsid w:val="00FC234F"/>
    <w:rsid w:val="00FC27BF"/>
    <w:rsid w:val="00FC2953"/>
    <w:rsid w:val="00FC2A43"/>
    <w:rsid w:val="00FC2B5B"/>
    <w:rsid w:val="00FC340D"/>
    <w:rsid w:val="00FC3995"/>
    <w:rsid w:val="00FC3A64"/>
    <w:rsid w:val="00FC405E"/>
    <w:rsid w:val="00FC423B"/>
    <w:rsid w:val="00FC43B3"/>
    <w:rsid w:val="00FC4473"/>
    <w:rsid w:val="00FC4519"/>
    <w:rsid w:val="00FC4596"/>
    <w:rsid w:val="00FC4615"/>
    <w:rsid w:val="00FC47A8"/>
    <w:rsid w:val="00FC4D63"/>
    <w:rsid w:val="00FC4DAF"/>
    <w:rsid w:val="00FC5030"/>
    <w:rsid w:val="00FC5219"/>
    <w:rsid w:val="00FC5499"/>
    <w:rsid w:val="00FC59B9"/>
    <w:rsid w:val="00FC5B98"/>
    <w:rsid w:val="00FC5E69"/>
    <w:rsid w:val="00FC5F34"/>
    <w:rsid w:val="00FC5F4C"/>
    <w:rsid w:val="00FC63B8"/>
    <w:rsid w:val="00FC6485"/>
    <w:rsid w:val="00FC6895"/>
    <w:rsid w:val="00FC689B"/>
    <w:rsid w:val="00FC6987"/>
    <w:rsid w:val="00FC69D0"/>
    <w:rsid w:val="00FC6CD8"/>
    <w:rsid w:val="00FC7000"/>
    <w:rsid w:val="00FC708D"/>
    <w:rsid w:val="00FC7262"/>
    <w:rsid w:val="00FC72F6"/>
    <w:rsid w:val="00FC743A"/>
    <w:rsid w:val="00FC759D"/>
    <w:rsid w:val="00FC7832"/>
    <w:rsid w:val="00FC79D8"/>
    <w:rsid w:val="00FD00A7"/>
    <w:rsid w:val="00FD00AF"/>
    <w:rsid w:val="00FD01DA"/>
    <w:rsid w:val="00FD0923"/>
    <w:rsid w:val="00FD0AD7"/>
    <w:rsid w:val="00FD0B48"/>
    <w:rsid w:val="00FD0DFB"/>
    <w:rsid w:val="00FD0E48"/>
    <w:rsid w:val="00FD0EA7"/>
    <w:rsid w:val="00FD0F0E"/>
    <w:rsid w:val="00FD11B9"/>
    <w:rsid w:val="00FD13BA"/>
    <w:rsid w:val="00FD1468"/>
    <w:rsid w:val="00FD14CF"/>
    <w:rsid w:val="00FD1BBC"/>
    <w:rsid w:val="00FD1C52"/>
    <w:rsid w:val="00FD1C96"/>
    <w:rsid w:val="00FD1CAD"/>
    <w:rsid w:val="00FD208B"/>
    <w:rsid w:val="00FD2555"/>
    <w:rsid w:val="00FD2570"/>
    <w:rsid w:val="00FD260C"/>
    <w:rsid w:val="00FD27C5"/>
    <w:rsid w:val="00FD2B80"/>
    <w:rsid w:val="00FD2E38"/>
    <w:rsid w:val="00FD2F8E"/>
    <w:rsid w:val="00FD31B7"/>
    <w:rsid w:val="00FD3209"/>
    <w:rsid w:val="00FD3380"/>
    <w:rsid w:val="00FD352D"/>
    <w:rsid w:val="00FD3698"/>
    <w:rsid w:val="00FD44D6"/>
    <w:rsid w:val="00FD49C2"/>
    <w:rsid w:val="00FD4D85"/>
    <w:rsid w:val="00FD4D8C"/>
    <w:rsid w:val="00FD5283"/>
    <w:rsid w:val="00FD5551"/>
    <w:rsid w:val="00FD56C9"/>
    <w:rsid w:val="00FD59C1"/>
    <w:rsid w:val="00FD5C46"/>
    <w:rsid w:val="00FD5C68"/>
    <w:rsid w:val="00FD5EF7"/>
    <w:rsid w:val="00FD6098"/>
    <w:rsid w:val="00FD60CA"/>
    <w:rsid w:val="00FD647E"/>
    <w:rsid w:val="00FD6E23"/>
    <w:rsid w:val="00FD6FC0"/>
    <w:rsid w:val="00FD7079"/>
    <w:rsid w:val="00FD7762"/>
    <w:rsid w:val="00FD7EA2"/>
    <w:rsid w:val="00FD7F19"/>
    <w:rsid w:val="00FE016D"/>
    <w:rsid w:val="00FE03FB"/>
    <w:rsid w:val="00FE05A1"/>
    <w:rsid w:val="00FE05AE"/>
    <w:rsid w:val="00FE05D6"/>
    <w:rsid w:val="00FE0A2E"/>
    <w:rsid w:val="00FE0C5C"/>
    <w:rsid w:val="00FE0CFC"/>
    <w:rsid w:val="00FE0F63"/>
    <w:rsid w:val="00FE1039"/>
    <w:rsid w:val="00FE113F"/>
    <w:rsid w:val="00FE1154"/>
    <w:rsid w:val="00FE119C"/>
    <w:rsid w:val="00FE162B"/>
    <w:rsid w:val="00FE1E5C"/>
    <w:rsid w:val="00FE1F0B"/>
    <w:rsid w:val="00FE20B0"/>
    <w:rsid w:val="00FE2891"/>
    <w:rsid w:val="00FE2D31"/>
    <w:rsid w:val="00FE2D88"/>
    <w:rsid w:val="00FE2F1B"/>
    <w:rsid w:val="00FE3059"/>
    <w:rsid w:val="00FE34AA"/>
    <w:rsid w:val="00FE35F7"/>
    <w:rsid w:val="00FE363A"/>
    <w:rsid w:val="00FE3716"/>
    <w:rsid w:val="00FE3984"/>
    <w:rsid w:val="00FE3A95"/>
    <w:rsid w:val="00FE3E8F"/>
    <w:rsid w:val="00FE417D"/>
    <w:rsid w:val="00FE4372"/>
    <w:rsid w:val="00FE43EA"/>
    <w:rsid w:val="00FE4440"/>
    <w:rsid w:val="00FE458C"/>
    <w:rsid w:val="00FE473A"/>
    <w:rsid w:val="00FE4847"/>
    <w:rsid w:val="00FE49EA"/>
    <w:rsid w:val="00FE4FE9"/>
    <w:rsid w:val="00FE5193"/>
    <w:rsid w:val="00FE54B5"/>
    <w:rsid w:val="00FE55E9"/>
    <w:rsid w:val="00FE5FD8"/>
    <w:rsid w:val="00FE6195"/>
    <w:rsid w:val="00FE6393"/>
    <w:rsid w:val="00FE64BA"/>
    <w:rsid w:val="00FE6600"/>
    <w:rsid w:val="00FE6841"/>
    <w:rsid w:val="00FE69D2"/>
    <w:rsid w:val="00FE6C73"/>
    <w:rsid w:val="00FE7106"/>
    <w:rsid w:val="00FE7165"/>
    <w:rsid w:val="00FE7387"/>
    <w:rsid w:val="00FE73B7"/>
    <w:rsid w:val="00FE74F5"/>
    <w:rsid w:val="00FE74FA"/>
    <w:rsid w:val="00FE7677"/>
    <w:rsid w:val="00FE7758"/>
    <w:rsid w:val="00FE7962"/>
    <w:rsid w:val="00FE7E1D"/>
    <w:rsid w:val="00FE7F8B"/>
    <w:rsid w:val="00FE7F8E"/>
    <w:rsid w:val="00FF017B"/>
    <w:rsid w:val="00FF017F"/>
    <w:rsid w:val="00FF037D"/>
    <w:rsid w:val="00FF0484"/>
    <w:rsid w:val="00FF058E"/>
    <w:rsid w:val="00FF08D8"/>
    <w:rsid w:val="00FF0A6B"/>
    <w:rsid w:val="00FF0BD3"/>
    <w:rsid w:val="00FF0BE1"/>
    <w:rsid w:val="00FF108A"/>
    <w:rsid w:val="00FF10A4"/>
    <w:rsid w:val="00FF10C6"/>
    <w:rsid w:val="00FF121E"/>
    <w:rsid w:val="00FF150F"/>
    <w:rsid w:val="00FF1959"/>
    <w:rsid w:val="00FF211A"/>
    <w:rsid w:val="00FF21BD"/>
    <w:rsid w:val="00FF2244"/>
    <w:rsid w:val="00FF3167"/>
    <w:rsid w:val="00FF320E"/>
    <w:rsid w:val="00FF33FE"/>
    <w:rsid w:val="00FF3470"/>
    <w:rsid w:val="00FF3F4B"/>
    <w:rsid w:val="00FF4531"/>
    <w:rsid w:val="00FF4C5D"/>
    <w:rsid w:val="00FF4C94"/>
    <w:rsid w:val="00FF4CC3"/>
    <w:rsid w:val="00FF4DE0"/>
    <w:rsid w:val="00FF500B"/>
    <w:rsid w:val="00FF506F"/>
    <w:rsid w:val="00FF513B"/>
    <w:rsid w:val="00FF54EE"/>
    <w:rsid w:val="00FF57F2"/>
    <w:rsid w:val="00FF588D"/>
    <w:rsid w:val="00FF5F79"/>
    <w:rsid w:val="00FF60E2"/>
    <w:rsid w:val="00FF62E8"/>
    <w:rsid w:val="00FF6744"/>
    <w:rsid w:val="00FF67EE"/>
    <w:rsid w:val="00FF6820"/>
    <w:rsid w:val="00FF6A42"/>
    <w:rsid w:val="00FF6BE0"/>
    <w:rsid w:val="00FF6CB8"/>
    <w:rsid w:val="00FF6D9A"/>
    <w:rsid w:val="00FF6FF6"/>
    <w:rsid w:val="00FF70C9"/>
    <w:rsid w:val="00FF729D"/>
    <w:rsid w:val="00FF756E"/>
    <w:rsid w:val="00FF78DB"/>
    <w:rsid w:val="00FF7A52"/>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DB8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7C6E8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3524EF"/>
    <w:pPr>
      <w:tabs>
        <w:tab w:val="left" w:pos="851"/>
        <w:tab w:val="right" w:leader="dot" w:pos="9923"/>
        <w:tab w:val="right" w:leader="dot" w:pos="9962"/>
      </w:tabs>
      <w:ind w:left="851" w:hanging="631"/>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odyText21">
    <w:name w:val="Body Text 21"/>
    <w:basedOn w:val="Normal"/>
    <w:rsid w:val="00C921A1"/>
    <w:pPr>
      <w:widowControl w:val="0"/>
      <w:snapToGrid w:val="0"/>
      <w:spacing w:line="360" w:lineRule="auto"/>
    </w:pPr>
    <w:rPr>
      <w:rFonts w:ascii="Times New Roman" w:eastAsia="Times New Roman" w:hAnsi="Times New Roman"/>
      <w:sz w:val="24"/>
      <w:szCs w:val="20"/>
      <w:lang w:val="es-ES_tradnl" w:eastAsia="es-ES"/>
    </w:rPr>
  </w:style>
  <w:style w:type="paragraph" w:customStyle="1" w:styleId="texto">
    <w:name w:val="texto"/>
    <w:basedOn w:val="Normal"/>
    <w:rsid w:val="00C215E0"/>
    <w:pPr>
      <w:spacing w:before="100" w:beforeAutospacing="1" w:after="100" w:afterAutospacing="1"/>
      <w:jc w:val="left"/>
    </w:pPr>
    <w:rPr>
      <w:rFonts w:ascii="Times New Roman" w:eastAsia="Times New Roman" w:hAnsi="Times New Roman"/>
      <w:sz w:val="24"/>
      <w:szCs w:val="24"/>
      <w:lang w:eastAsia="es-CL"/>
    </w:rPr>
  </w:style>
  <w:style w:type="paragraph" w:styleId="Textoindependiente3">
    <w:name w:val="Body Text 3"/>
    <w:basedOn w:val="Normal"/>
    <w:link w:val="Textoindependiente3Car"/>
    <w:uiPriority w:val="99"/>
    <w:unhideWhenUsed/>
    <w:locked/>
    <w:rsid w:val="00C70F40"/>
    <w:pPr>
      <w:spacing w:after="120"/>
    </w:pPr>
    <w:rPr>
      <w:sz w:val="16"/>
      <w:szCs w:val="16"/>
    </w:rPr>
  </w:style>
  <w:style w:type="character" w:customStyle="1" w:styleId="Textoindependiente3Car">
    <w:name w:val="Texto independiente 3 Car"/>
    <w:basedOn w:val="Fuentedeprrafopredeter"/>
    <w:link w:val="Textoindependiente3"/>
    <w:uiPriority w:val="99"/>
    <w:rsid w:val="00C70F40"/>
    <w:rPr>
      <w:rFonts w:asciiTheme="minorHAnsi" w:hAnsiTheme="minorHAnsi"/>
      <w:sz w:val="16"/>
      <w:szCs w:val="16"/>
      <w:lang w:val="es-CL" w:eastAsia="en-US"/>
    </w:rPr>
  </w:style>
  <w:style w:type="paragraph" w:styleId="Sangra2detindependiente">
    <w:name w:val="Body Text Indent 2"/>
    <w:basedOn w:val="Normal"/>
    <w:link w:val="Sangra2detindependienteCar"/>
    <w:uiPriority w:val="99"/>
    <w:unhideWhenUsed/>
    <w:locked/>
    <w:rsid w:val="001B7B9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B7B91"/>
    <w:rPr>
      <w:rFonts w:asciiTheme="minorHAnsi" w:hAnsiTheme="minorHAnsi"/>
      <w:lang w:val="es-CL" w:eastAsia="en-US"/>
    </w:rPr>
  </w:style>
  <w:style w:type="character" w:customStyle="1" w:styleId="titulogrande1">
    <w:name w:val="titulogrande1"/>
    <w:basedOn w:val="Fuentedeprrafopredeter"/>
    <w:rsid w:val="00DF50FE"/>
  </w:style>
  <w:style w:type="paragraph" w:styleId="Textoindependiente2">
    <w:name w:val="Body Text 2"/>
    <w:basedOn w:val="Normal"/>
    <w:link w:val="Textoindependiente2Car"/>
    <w:uiPriority w:val="99"/>
    <w:semiHidden/>
    <w:unhideWhenUsed/>
    <w:locked/>
    <w:rsid w:val="001C47D8"/>
    <w:pPr>
      <w:spacing w:after="120" w:line="480" w:lineRule="auto"/>
    </w:pPr>
  </w:style>
  <w:style w:type="character" w:customStyle="1" w:styleId="Textoindependiente2Car">
    <w:name w:val="Texto independiente 2 Car"/>
    <w:basedOn w:val="Fuentedeprrafopredeter"/>
    <w:link w:val="Textoindependiente2"/>
    <w:uiPriority w:val="99"/>
    <w:semiHidden/>
    <w:rsid w:val="001C47D8"/>
    <w:rPr>
      <w:rFonts w:asciiTheme="minorHAnsi" w:hAnsiTheme="minorHAnsi"/>
      <w:lang w:val="es-CL" w:eastAsia="en-US"/>
    </w:rPr>
  </w:style>
  <w:style w:type="paragraph" w:styleId="HTMLconformatoprevio">
    <w:name w:val="HTML Preformatted"/>
    <w:basedOn w:val="Normal"/>
    <w:link w:val="HTMLconformatoprevioCar"/>
    <w:uiPriority w:val="99"/>
    <w:unhideWhenUsed/>
    <w:locked/>
    <w:rsid w:val="009C0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9C0787"/>
    <w:rPr>
      <w:rFonts w:ascii="Courier New" w:eastAsia="Times New Roman" w:hAnsi="Courier New" w:cs="Courier New"/>
      <w:sz w:val="20"/>
      <w:szCs w:val="20"/>
      <w:lang w:val="es-CL" w:eastAsia="es-CL"/>
    </w:rPr>
  </w:style>
  <w:style w:type="character" w:styleId="Hipervnculovisitado">
    <w:name w:val="FollowedHyperlink"/>
    <w:basedOn w:val="Fuentedeprrafopredeter"/>
    <w:uiPriority w:val="99"/>
    <w:semiHidden/>
    <w:unhideWhenUsed/>
    <w:locked/>
    <w:rsid w:val="00E9389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7C6E8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3524EF"/>
    <w:pPr>
      <w:tabs>
        <w:tab w:val="left" w:pos="851"/>
        <w:tab w:val="right" w:leader="dot" w:pos="9923"/>
        <w:tab w:val="right" w:leader="dot" w:pos="9962"/>
      </w:tabs>
      <w:ind w:left="851" w:hanging="631"/>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odyText21">
    <w:name w:val="Body Text 21"/>
    <w:basedOn w:val="Normal"/>
    <w:rsid w:val="00C921A1"/>
    <w:pPr>
      <w:widowControl w:val="0"/>
      <w:snapToGrid w:val="0"/>
      <w:spacing w:line="360" w:lineRule="auto"/>
    </w:pPr>
    <w:rPr>
      <w:rFonts w:ascii="Times New Roman" w:eastAsia="Times New Roman" w:hAnsi="Times New Roman"/>
      <w:sz w:val="24"/>
      <w:szCs w:val="20"/>
      <w:lang w:val="es-ES_tradnl" w:eastAsia="es-ES"/>
    </w:rPr>
  </w:style>
  <w:style w:type="paragraph" w:customStyle="1" w:styleId="texto">
    <w:name w:val="texto"/>
    <w:basedOn w:val="Normal"/>
    <w:rsid w:val="00C215E0"/>
    <w:pPr>
      <w:spacing w:before="100" w:beforeAutospacing="1" w:after="100" w:afterAutospacing="1"/>
      <w:jc w:val="left"/>
    </w:pPr>
    <w:rPr>
      <w:rFonts w:ascii="Times New Roman" w:eastAsia="Times New Roman" w:hAnsi="Times New Roman"/>
      <w:sz w:val="24"/>
      <w:szCs w:val="24"/>
      <w:lang w:eastAsia="es-CL"/>
    </w:rPr>
  </w:style>
  <w:style w:type="paragraph" w:styleId="Textoindependiente3">
    <w:name w:val="Body Text 3"/>
    <w:basedOn w:val="Normal"/>
    <w:link w:val="Textoindependiente3Car"/>
    <w:uiPriority w:val="99"/>
    <w:unhideWhenUsed/>
    <w:locked/>
    <w:rsid w:val="00C70F40"/>
    <w:pPr>
      <w:spacing w:after="120"/>
    </w:pPr>
    <w:rPr>
      <w:sz w:val="16"/>
      <w:szCs w:val="16"/>
    </w:rPr>
  </w:style>
  <w:style w:type="character" w:customStyle="1" w:styleId="Textoindependiente3Car">
    <w:name w:val="Texto independiente 3 Car"/>
    <w:basedOn w:val="Fuentedeprrafopredeter"/>
    <w:link w:val="Textoindependiente3"/>
    <w:uiPriority w:val="99"/>
    <w:rsid w:val="00C70F40"/>
    <w:rPr>
      <w:rFonts w:asciiTheme="minorHAnsi" w:hAnsiTheme="minorHAnsi"/>
      <w:sz w:val="16"/>
      <w:szCs w:val="16"/>
      <w:lang w:val="es-CL" w:eastAsia="en-US"/>
    </w:rPr>
  </w:style>
  <w:style w:type="paragraph" w:styleId="Sangra2detindependiente">
    <w:name w:val="Body Text Indent 2"/>
    <w:basedOn w:val="Normal"/>
    <w:link w:val="Sangra2detindependienteCar"/>
    <w:uiPriority w:val="99"/>
    <w:unhideWhenUsed/>
    <w:locked/>
    <w:rsid w:val="001B7B9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B7B91"/>
    <w:rPr>
      <w:rFonts w:asciiTheme="minorHAnsi" w:hAnsiTheme="minorHAnsi"/>
      <w:lang w:val="es-CL" w:eastAsia="en-US"/>
    </w:rPr>
  </w:style>
  <w:style w:type="character" w:customStyle="1" w:styleId="titulogrande1">
    <w:name w:val="titulogrande1"/>
    <w:basedOn w:val="Fuentedeprrafopredeter"/>
    <w:rsid w:val="00DF50FE"/>
  </w:style>
  <w:style w:type="paragraph" w:styleId="Textoindependiente2">
    <w:name w:val="Body Text 2"/>
    <w:basedOn w:val="Normal"/>
    <w:link w:val="Textoindependiente2Car"/>
    <w:uiPriority w:val="99"/>
    <w:semiHidden/>
    <w:unhideWhenUsed/>
    <w:locked/>
    <w:rsid w:val="001C47D8"/>
    <w:pPr>
      <w:spacing w:after="120" w:line="480" w:lineRule="auto"/>
    </w:pPr>
  </w:style>
  <w:style w:type="character" w:customStyle="1" w:styleId="Textoindependiente2Car">
    <w:name w:val="Texto independiente 2 Car"/>
    <w:basedOn w:val="Fuentedeprrafopredeter"/>
    <w:link w:val="Textoindependiente2"/>
    <w:uiPriority w:val="99"/>
    <w:semiHidden/>
    <w:rsid w:val="001C47D8"/>
    <w:rPr>
      <w:rFonts w:asciiTheme="minorHAnsi" w:hAnsiTheme="minorHAnsi"/>
      <w:lang w:val="es-CL" w:eastAsia="en-US"/>
    </w:rPr>
  </w:style>
  <w:style w:type="paragraph" w:styleId="HTMLconformatoprevio">
    <w:name w:val="HTML Preformatted"/>
    <w:basedOn w:val="Normal"/>
    <w:link w:val="HTMLconformatoprevioCar"/>
    <w:uiPriority w:val="99"/>
    <w:unhideWhenUsed/>
    <w:locked/>
    <w:rsid w:val="009C0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9C0787"/>
    <w:rPr>
      <w:rFonts w:ascii="Courier New" w:eastAsia="Times New Roman" w:hAnsi="Courier New" w:cs="Courier New"/>
      <w:sz w:val="20"/>
      <w:szCs w:val="20"/>
      <w:lang w:val="es-CL" w:eastAsia="es-CL"/>
    </w:rPr>
  </w:style>
  <w:style w:type="character" w:styleId="Hipervnculovisitado">
    <w:name w:val="FollowedHyperlink"/>
    <w:basedOn w:val="Fuentedeprrafopredeter"/>
    <w:uiPriority w:val="99"/>
    <w:semiHidden/>
    <w:unhideWhenUsed/>
    <w:locked/>
    <w:rsid w:val="00E938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357">
      <w:bodyDiv w:val="1"/>
      <w:marLeft w:val="0"/>
      <w:marRight w:val="0"/>
      <w:marTop w:val="0"/>
      <w:marBottom w:val="0"/>
      <w:divBdr>
        <w:top w:val="none" w:sz="0" w:space="0" w:color="auto"/>
        <w:left w:val="none" w:sz="0" w:space="0" w:color="auto"/>
        <w:bottom w:val="none" w:sz="0" w:space="0" w:color="auto"/>
        <w:right w:val="none" w:sz="0" w:space="0" w:color="auto"/>
      </w:divBdr>
      <w:divsChild>
        <w:div w:id="207649891">
          <w:marLeft w:val="851"/>
          <w:marRight w:val="0"/>
          <w:marTop w:val="0"/>
          <w:marBottom w:val="0"/>
          <w:divBdr>
            <w:top w:val="none" w:sz="0" w:space="0" w:color="auto"/>
            <w:left w:val="none" w:sz="0" w:space="0" w:color="auto"/>
            <w:bottom w:val="none" w:sz="0" w:space="0" w:color="auto"/>
            <w:right w:val="none" w:sz="0" w:space="0" w:color="auto"/>
          </w:divBdr>
        </w:div>
        <w:div w:id="81491179">
          <w:marLeft w:val="851"/>
          <w:marRight w:val="0"/>
          <w:marTop w:val="0"/>
          <w:marBottom w:val="0"/>
          <w:divBdr>
            <w:top w:val="none" w:sz="0" w:space="0" w:color="auto"/>
            <w:left w:val="none" w:sz="0" w:space="0" w:color="auto"/>
            <w:bottom w:val="none" w:sz="0" w:space="0" w:color="auto"/>
            <w:right w:val="none" w:sz="0" w:space="0" w:color="auto"/>
          </w:divBdr>
        </w:div>
      </w:divsChild>
    </w:div>
    <w:div w:id="1901407">
      <w:bodyDiv w:val="1"/>
      <w:marLeft w:val="0"/>
      <w:marRight w:val="0"/>
      <w:marTop w:val="0"/>
      <w:marBottom w:val="0"/>
      <w:divBdr>
        <w:top w:val="none" w:sz="0" w:space="0" w:color="auto"/>
        <w:left w:val="none" w:sz="0" w:space="0" w:color="auto"/>
        <w:bottom w:val="none" w:sz="0" w:space="0" w:color="auto"/>
        <w:right w:val="none" w:sz="0" w:space="0" w:color="auto"/>
      </w:divBdr>
      <w:divsChild>
        <w:div w:id="1407410908">
          <w:marLeft w:val="851"/>
          <w:marRight w:val="0"/>
          <w:marTop w:val="0"/>
          <w:marBottom w:val="0"/>
          <w:divBdr>
            <w:top w:val="none" w:sz="0" w:space="0" w:color="auto"/>
            <w:left w:val="none" w:sz="0" w:space="0" w:color="auto"/>
            <w:bottom w:val="none" w:sz="0" w:space="0" w:color="auto"/>
            <w:right w:val="none" w:sz="0" w:space="0" w:color="auto"/>
          </w:divBdr>
        </w:div>
        <w:div w:id="1015496079">
          <w:marLeft w:val="1304"/>
          <w:marRight w:val="0"/>
          <w:marTop w:val="0"/>
          <w:marBottom w:val="0"/>
          <w:divBdr>
            <w:top w:val="none" w:sz="0" w:space="0" w:color="auto"/>
            <w:left w:val="none" w:sz="0" w:space="0" w:color="auto"/>
            <w:bottom w:val="none" w:sz="0" w:space="0" w:color="auto"/>
            <w:right w:val="none" w:sz="0" w:space="0" w:color="auto"/>
          </w:divBdr>
        </w:div>
        <w:div w:id="976453000">
          <w:marLeft w:val="1304"/>
          <w:marRight w:val="0"/>
          <w:marTop w:val="0"/>
          <w:marBottom w:val="0"/>
          <w:divBdr>
            <w:top w:val="none" w:sz="0" w:space="0" w:color="auto"/>
            <w:left w:val="none" w:sz="0" w:space="0" w:color="auto"/>
            <w:bottom w:val="none" w:sz="0" w:space="0" w:color="auto"/>
            <w:right w:val="none" w:sz="0" w:space="0" w:color="auto"/>
          </w:divBdr>
        </w:div>
        <w:div w:id="1876653103">
          <w:marLeft w:val="1304"/>
          <w:marRight w:val="0"/>
          <w:marTop w:val="0"/>
          <w:marBottom w:val="0"/>
          <w:divBdr>
            <w:top w:val="none" w:sz="0" w:space="0" w:color="auto"/>
            <w:left w:val="none" w:sz="0" w:space="0" w:color="auto"/>
            <w:bottom w:val="none" w:sz="0" w:space="0" w:color="auto"/>
            <w:right w:val="none" w:sz="0" w:space="0" w:color="auto"/>
          </w:divBdr>
        </w:div>
        <w:div w:id="1821580659">
          <w:marLeft w:val="1304"/>
          <w:marRight w:val="0"/>
          <w:marTop w:val="0"/>
          <w:marBottom w:val="0"/>
          <w:divBdr>
            <w:top w:val="none" w:sz="0" w:space="0" w:color="auto"/>
            <w:left w:val="none" w:sz="0" w:space="0" w:color="auto"/>
            <w:bottom w:val="none" w:sz="0" w:space="0" w:color="auto"/>
            <w:right w:val="none" w:sz="0" w:space="0" w:color="auto"/>
          </w:divBdr>
        </w:div>
        <w:div w:id="1270624795">
          <w:marLeft w:val="1304"/>
          <w:marRight w:val="0"/>
          <w:marTop w:val="0"/>
          <w:marBottom w:val="0"/>
          <w:divBdr>
            <w:top w:val="none" w:sz="0" w:space="0" w:color="auto"/>
            <w:left w:val="none" w:sz="0" w:space="0" w:color="auto"/>
            <w:bottom w:val="none" w:sz="0" w:space="0" w:color="auto"/>
            <w:right w:val="none" w:sz="0" w:space="0" w:color="auto"/>
          </w:divBdr>
        </w:div>
        <w:div w:id="979533608">
          <w:marLeft w:val="1304"/>
          <w:marRight w:val="0"/>
          <w:marTop w:val="0"/>
          <w:marBottom w:val="0"/>
          <w:divBdr>
            <w:top w:val="none" w:sz="0" w:space="0" w:color="auto"/>
            <w:left w:val="none" w:sz="0" w:space="0" w:color="auto"/>
            <w:bottom w:val="none" w:sz="0" w:space="0" w:color="auto"/>
            <w:right w:val="none" w:sz="0" w:space="0" w:color="auto"/>
          </w:divBdr>
        </w:div>
        <w:div w:id="1297948986">
          <w:marLeft w:val="1304"/>
          <w:marRight w:val="0"/>
          <w:marTop w:val="0"/>
          <w:marBottom w:val="0"/>
          <w:divBdr>
            <w:top w:val="none" w:sz="0" w:space="0" w:color="auto"/>
            <w:left w:val="none" w:sz="0" w:space="0" w:color="auto"/>
            <w:bottom w:val="none" w:sz="0" w:space="0" w:color="auto"/>
            <w:right w:val="none" w:sz="0" w:space="0" w:color="auto"/>
          </w:divBdr>
        </w:div>
        <w:div w:id="1332875544">
          <w:marLeft w:val="1304"/>
          <w:marRight w:val="0"/>
          <w:marTop w:val="0"/>
          <w:marBottom w:val="0"/>
          <w:divBdr>
            <w:top w:val="none" w:sz="0" w:space="0" w:color="auto"/>
            <w:left w:val="none" w:sz="0" w:space="0" w:color="auto"/>
            <w:bottom w:val="none" w:sz="0" w:space="0" w:color="auto"/>
            <w:right w:val="none" w:sz="0" w:space="0" w:color="auto"/>
          </w:divBdr>
        </w:div>
        <w:div w:id="1654719161">
          <w:marLeft w:val="851"/>
          <w:marRight w:val="0"/>
          <w:marTop w:val="0"/>
          <w:marBottom w:val="0"/>
          <w:divBdr>
            <w:top w:val="none" w:sz="0" w:space="0" w:color="auto"/>
            <w:left w:val="none" w:sz="0" w:space="0" w:color="auto"/>
            <w:bottom w:val="none" w:sz="0" w:space="0" w:color="auto"/>
            <w:right w:val="none" w:sz="0" w:space="0" w:color="auto"/>
          </w:divBdr>
        </w:div>
      </w:divsChild>
    </w:div>
    <w:div w:id="23793564">
      <w:bodyDiv w:val="1"/>
      <w:marLeft w:val="0"/>
      <w:marRight w:val="0"/>
      <w:marTop w:val="0"/>
      <w:marBottom w:val="0"/>
      <w:divBdr>
        <w:top w:val="none" w:sz="0" w:space="0" w:color="auto"/>
        <w:left w:val="none" w:sz="0" w:space="0" w:color="auto"/>
        <w:bottom w:val="none" w:sz="0" w:space="0" w:color="auto"/>
        <w:right w:val="none" w:sz="0" w:space="0" w:color="auto"/>
      </w:divBdr>
      <w:divsChild>
        <w:div w:id="1809469889">
          <w:marLeft w:val="567"/>
          <w:marRight w:val="0"/>
          <w:marTop w:val="0"/>
          <w:marBottom w:val="0"/>
          <w:divBdr>
            <w:top w:val="none" w:sz="0" w:space="0" w:color="auto"/>
            <w:left w:val="none" w:sz="0" w:space="0" w:color="auto"/>
            <w:bottom w:val="none" w:sz="0" w:space="0" w:color="auto"/>
            <w:right w:val="none" w:sz="0" w:space="0" w:color="auto"/>
          </w:divBdr>
        </w:div>
        <w:div w:id="122817797">
          <w:marLeft w:val="567"/>
          <w:marRight w:val="0"/>
          <w:marTop w:val="0"/>
          <w:marBottom w:val="0"/>
          <w:divBdr>
            <w:top w:val="none" w:sz="0" w:space="0" w:color="auto"/>
            <w:left w:val="none" w:sz="0" w:space="0" w:color="auto"/>
            <w:bottom w:val="none" w:sz="0" w:space="0" w:color="auto"/>
            <w:right w:val="none" w:sz="0" w:space="0" w:color="auto"/>
          </w:divBdr>
        </w:div>
      </w:divsChild>
    </w:div>
    <w:div w:id="24716934">
      <w:bodyDiv w:val="1"/>
      <w:marLeft w:val="0"/>
      <w:marRight w:val="0"/>
      <w:marTop w:val="0"/>
      <w:marBottom w:val="0"/>
      <w:divBdr>
        <w:top w:val="none" w:sz="0" w:space="0" w:color="auto"/>
        <w:left w:val="none" w:sz="0" w:space="0" w:color="auto"/>
        <w:bottom w:val="none" w:sz="0" w:space="0" w:color="auto"/>
        <w:right w:val="none" w:sz="0" w:space="0" w:color="auto"/>
      </w:divBdr>
      <w:divsChild>
        <w:div w:id="21238357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210850">
      <w:bodyDiv w:val="1"/>
      <w:marLeft w:val="0"/>
      <w:marRight w:val="0"/>
      <w:marTop w:val="0"/>
      <w:marBottom w:val="0"/>
      <w:divBdr>
        <w:top w:val="none" w:sz="0" w:space="0" w:color="auto"/>
        <w:left w:val="none" w:sz="0" w:space="0" w:color="auto"/>
        <w:bottom w:val="none" w:sz="0" w:space="0" w:color="auto"/>
        <w:right w:val="none" w:sz="0" w:space="0" w:color="auto"/>
      </w:divBdr>
      <w:divsChild>
        <w:div w:id="2074421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1844563">
              <w:marLeft w:val="0"/>
              <w:marRight w:val="0"/>
              <w:marTop w:val="0"/>
              <w:marBottom w:val="0"/>
              <w:divBdr>
                <w:top w:val="none" w:sz="0" w:space="0" w:color="auto"/>
                <w:left w:val="none" w:sz="0" w:space="0" w:color="auto"/>
                <w:bottom w:val="none" w:sz="0" w:space="0" w:color="auto"/>
                <w:right w:val="none" w:sz="0" w:space="0" w:color="auto"/>
              </w:divBdr>
              <w:divsChild>
                <w:div w:id="214049814">
                  <w:marLeft w:val="907"/>
                  <w:marRight w:val="0"/>
                  <w:marTop w:val="0"/>
                  <w:marBottom w:val="0"/>
                  <w:divBdr>
                    <w:top w:val="none" w:sz="0" w:space="0" w:color="auto"/>
                    <w:left w:val="none" w:sz="0" w:space="0" w:color="auto"/>
                    <w:bottom w:val="none" w:sz="0" w:space="0" w:color="auto"/>
                    <w:right w:val="none" w:sz="0" w:space="0" w:color="auto"/>
                  </w:divBdr>
                </w:div>
                <w:div w:id="1636250485">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0180">
      <w:bodyDiv w:val="1"/>
      <w:marLeft w:val="0"/>
      <w:marRight w:val="0"/>
      <w:marTop w:val="0"/>
      <w:marBottom w:val="0"/>
      <w:divBdr>
        <w:top w:val="none" w:sz="0" w:space="0" w:color="auto"/>
        <w:left w:val="none" w:sz="0" w:space="0" w:color="auto"/>
        <w:bottom w:val="none" w:sz="0" w:space="0" w:color="auto"/>
        <w:right w:val="none" w:sz="0" w:space="0" w:color="auto"/>
      </w:divBdr>
      <w:divsChild>
        <w:div w:id="138036913">
          <w:marLeft w:val="851"/>
          <w:marRight w:val="0"/>
          <w:marTop w:val="0"/>
          <w:marBottom w:val="0"/>
          <w:divBdr>
            <w:top w:val="none" w:sz="0" w:space="0" w:color="auto"/>
            <w:left w:val="none" w:sz="0" w:space="0" w:color="auto"/>
            <w:bottom w:val="none" w:sz="0" w:space="0" w:color="auto"/>
            <w:right w:val="none" w:sz="0" w:space="0" w:color="auto"/>
          </w:divBdr>
        </w:div>
        <w:div w:id="232587921">
          <w:marLeft w:val="851"/>
          <w:marRight w:val="0"/>
          <w:marTop w:val="0"/>
          <w:marBottom w:val="0"/>
          <w:divBdr>
            <w:top w:val="none" w:sz="0" w:space="0" w:color="auto"/>
            <w:left w:val="none" w:sz="0" w:space="0" w:color="auto"/>
            <w:bottom w:val="none" w:sz="0" w:space="0" w:color="auto"/>
            <w:right w:val="none" w:sz="0" w:space="0" w:color="auto"/>
          </w:divBdr>
        </w:div>
      </w:divsChild>
    </w:div>
    <w:div w:id="94982811">
      <w:bodyDiv w:val="1"/>
      <w:marLeft w:val="0"/>
      <w:marRight w:val="0"/>
      <w:marTop w:val="0"/>
      <w:marBottom w:val="0"/>
      <w:divBdr>
        <w:top w:val="none" w:sz="0" w:space="0" w:color="auto"/>
        <w:left w:val="none" w:sz="0" w:space="0" w:color="auto"/>
        <w:bottom w:val="none" w:sz="0" w:space="0" w:color="auto"/>
        <w:right w:val="none" w:sz="0" w:space="0" w:color="auto"/>
      </w:divBdr>
      <w:divsChild>
        <w:div w:id="31163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5053675">
              <w:marLeft w:val="0"/>
              <w:marRight w:val="0"/>
              <w:marTop w:val="0"/>
              <w:marBottom w:val="0"/>
              <w:divBdr>
                <w:top w:val="none" w:sz="0" w:space="0" w:color="auto"/>
                <w:left w:val="none" w:sz="0" w:space="0" w:color="auto"/>
                <w:bottom w:val="none" w:sz="0" w:space="0" w:color="auto"/>
                <w:right w:val="none" w:sz="0" w:space="0" w:color="auto"/>
              </w:divBdr>
              <w:divsChild>
                <w:div w:id="1433086745">
                  <w:marLeft w:val="1361"/>
                  <w:marRight w:val="0"/>
                  <w:marTop w:val="0"/>
                  <w:marBottom w:val="0"/>
                  <w:divBdr>
                    <w:top w:val="none" w:sz="0" w:space="0" w:color="auto"/>
                    <w:left w:val="none" w:sz="0" w:space="0" w:color="auto"/>
                    <w:bottom w:val="none" w:sz="0" w:space="0" w:color="auto"/>
                    <w:right w:val="none" w:sz="0" w:space="0" w:color="auto"/>
                  </w:divBdr>
                </w:div>
                <w:div w:id="93913330">
                  <w:marLeft w:val="1361"/>
                  <w:marRight w:val="0"/>
                  <w:marTop w:val="0"/>
                  <w:marBottom w:val="0"/>
                  <w:divBdr>
                    <w:top w:val="none" w:sz="0" w:space="0" w:color="auto"/>
                    <w:left w:val="none" w:sz="0" w:space="0" w:color="auto"/>
                    <w:bottom w:val="none" w:sz="0" w:space="0" w:color="auto"/>
                    <w:right w:val="none" w:sz="0" w:space="0" w:color="auto"/>
                  </w:divBdr>
                </w:div>
                <w:div w:id="1234852758">
                  <w:marLeft w:val="1361"/>
                  <w:marRight w:val="0"/>
                  <w:marTop w:val="0"/>
                  <w:marBottom w:val="0"/>
                  <w:divBdr>
                    <w:top w:val="none" w:sz="0" w:space="0" w:color="auto"/>
                    <w:left w:val="none" w:sz="0" w:space="0" w:color="auto"/>
                    <w:bottom w:val="none" w:sz="0" w:space="0" w:color="auto"/>
                    <w:right w:val="none" w:sz="0" w:space="0" w:color="auto"/>
                  </w:divBdr>
                </w:div>
                <w:div w:id="806165645">
                  <w:marLeft w:val="13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5973944">
      <w:bodyDiv w:val="1"/>
      <w:marLeft w:val="0"/>
      <w:marRight w:val="0"/>
      <w:marTop w:val="0"/>
      <w:marBottom w:val="0"/>
      <w:divBdr>
        <w:top w:val="none" w:sz="0" w:space="0" w:color="auto"/>
        <w:left w:val="none" w:sz="0" w:space="0" w:color="auto"/>
        <w:bottom w:val="none" w:sz="0" w:space="0" w:color="auto"/>
        <w:right w:val="none" w:sz="0" w:space="0" w:color="auto"/>
      </w:divBdr>
      <w:divsChild>
        <w:div w:id="868376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413261">
              <w:marLeft w:val="1260"/>
              <w:marRight w:val="0"/>
              <w:marTop w:val="0"/>
              <w:marBottom w:val="0"/>
              <w:divBdr>
                <w:top w:val="none" w:sz="0" w:space="0" w:color="auto"/>
                <w:left w:val="none" w:sz="0" w:space="0" w:color="auto"/>
                <w:bottom w:val="none" w:sz="0" w:space="0" w:color="auto"/>
                <w:right w:val="none" w:sz="0" w:space="0" w:color="auto"/>
              </w:divBdr>
            </w:div>
            <w:div w:id="1768689379">
              <w:marLeft w:val="1260"/>
              <w:marRight w:val="0"/>
              <w:marTop w:val="0"/>
              <w:marBottom w:val="0"/>
              <w:divBdr>
                <w:top w:val="none" w:sz="0" w:space="0" w:color="auto"/>
                <w:left w:val="none" w:sz="0" w:space="0" w:color="auto"/>
                <w:bottom w:val="none" w:sz="0" w:space="0" w:color="auto"/>
                <w:right w:val="none" w:sz="0" w:space="0" w:color="auto"/>
              </w:divBdr>
            </w:div>
          </w:divsChild>
        </w:div>
      </w:divsChild>
    </w:div>
    <w:div w:id="134225723">
      <w:bodyDiv w:val="1"/>
      <w:marLeft w:val="0"/>
      <w:marRight w:val="0"/>
      <w:marTop w:val="0"/>
      <w:marBottom w:val="0"/>
      <w:divBdr>
        <w:top w:val="none" w:sz="0" w:space="0" w:color="auto"/>
        <w:left w:val="none" w:sz="0" w:space="0" w:color="auto"/>
        <w:bottom w:val="none" w:sz="0" w:space="0" w:color="auto"/>
        <w:right w:val="none" w:sz="0" w:space="0" w:color="auto"/>
      </w:divBdr>
      <w:divsChild>
        <w:div w:id="2108688814">
          <w:marLeft w:val="851"/>
          <w:marRight w:val="0"/>
          <w:marTop w:val="0"/>
          <w:marBottom w:val="0"/>
          <w:divBdr>
            <w:top w:val="none" w:sz="0" w:space="0" w:color="auto"/>
            <w:left w:val="none" w:sz="0" w:space="0" w:color="auto"/>
            <w:bottom w:val="none" w:sz="0" w:space="0" w:color="auto"/>
            <w:right w:val="none" w:sz="0" w:space="0" w:color="auto"/>
          </w:divBdr>
        </w:div>
        <w:div w:id="1388528179">
          <w:marLeft w:val="851"/>
          <w:marRight w:val="0"/>
          <w:marTop w:val="0"/>
          <w:marBottom w:val="0"/>
          <w:divBdr>
            <w:top w:val="none" w:sz="0" w:space="0" w:color="auto"/>
            <w:left w:val="none" w:sz="0" w:space="0" w:color="auto"/>
            <w:bottom w:val="none" w:sz="0" w:space="0" w:color="auto"/>
            <w:right w:val="none" w:sz="0" w:space="0" w:color="auto"/>
          </w:divBdr>
        </w:div>
        <w:div w:id="811753977">
          <w:marLeft w:val="1305"/>
          <w:marRight w:val="0"/>
          <w:marTop w:val="0"/>
          <w:marBottom w:val="0"/>
          <w:divBdr>
            <w:top w:val="none" w:sz="0" w:space="0" w:color="auto"/>
            <w:left w:val="none" w:sz="0" w:space="0" w:color="auto"/>
            <w:bottom w:val="none" w:sz="0" w:space="0" w:color="auto"/>
            <w:right w:val="none" w:sz="0" w:space="0" w:color="auto"/>
          </w:divBdr>
        </w:div>
        <w:div w:id="735469003">
          <w:marLeft w:val="1305"/>
          <w:marRight w:val="0"/>
          <w:marTop w:val="0"/>
          <w:marBottom w:val="0"/>
          <w:divBdr>
            <w:top w:val="none" w:sz="0" w:space="0" w:color="auto"/>
            <w:left w:val="none" w:sz="0" w:space="0" w:color="auto"/>
            <w:bottom w:val="none" w:sz="0" w:space="0" w:color="auto"/>
            <w:right w:val="none" w:sz="0" w:space="0" w:color="auto"/>
          </w:divBdr>
        </w:div>
        <w:div w:id="1502817689">
          <w:marLeft w:val="1305"/>
          <w:marRight w:val="0"/>
          <w:marTop w:val="0"/>
          <w:marBottom w:val="0"/>
          <w:divBdr>
            <w:top w:val="none" w:sz="0" w:space="0" w:color="auto"/>
            <w:left w:val="none" w:sz="0" w:space="0" w:color="auto"/>
            <w:bottom w:val="none" w:sz="0" w:space="0" w:color="auto"/>
            <w:right w:val="none" w:sz="0" w:space="0" w:color="auto"/>
          </w:divBdr>
        </w:div>
        <w:div w:id="1483890023">
          <w:marLeft w:val="851"/>
          <w:marRight w:val="0"/>
          <w:marTop w:val="0"/>
          <w:marBottom w:val="0"/>
          <w:divBdr>
            <w:top w:val="none" w:sz="0" w:space="0" w:color="auto"/>
            <w:left w:val="none" w:sz="0" w:space="0" w:color="auto"/>
            <w:bottom w:val="none" w:sz="0" w:space="0" w:color="auto"/>
            <w:right w:val="none" w:sz="0" w:space="0" w:color="auto"/>
          </w:divBdr>
        </w:div>
        <w:div w:id="1575435922">
          <w:marLeft w:val="1304"/>
          <w:marRight w:val="0"/>
          <w:marTop w:val="0"/>
          <w:marBottom w:val="0"/>
          <w:divBdr>
            <w:top w:val="none" w:sz="0" w:space="0" w:color="auto"/>
            <w:left w:val="none" w:sz="0" w:space="0" w:color="auto"/>
            <w:bottom w:val="none" w:sz="0" w:space="0" w:color="auto"/>
            <w:right w:val="none" w:sz="0" w:space="0" w:color="auto"/>
          </w:divBdr>
        </w:div>
        <w:div w:id="36898970">
          <w:marLeft w:val="1304"/>
          <w:marRight w:val="0"/>
          <w:marTop w:val="0"/>
          <w:marBottom w:val="0"/>
          <w:divBdr>
            <w:top w:val="none" w:sz="0" w:space="0" w:color="auto"/>
            <w:left w:val="none" w:sz="0" w:space="0" w:color="auto"/>
            <w:bottom w:val="none" w:sz="0" w:space="0" w:color="auto"/>
            <w:right w:val="none" w:sz="0" w:space="0" w:color="auto"/>
          </w:divBdr>
        </w:div>
      </w:divsChild>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8061104">
      <w:bodyDiv w:val="1"/>
      <w:marLeft w:val="0"/>
      <w:marRight w:val="0"/>
      <w:marTop w:val="0"/>
      <w:marBottom w:val="0"/>
      <w:divBdr>
        <w:top w:val="none" w:sz="0" w:space="0" w:color="auto"/>
        <w:left w:val="none" w:sz="0" w:space="0" w:color="auto"/>
        <w:bottom w:val="none" w:sz="0" w:space="0" w:color="auto"/>
        <w:right w:val="none" w:sz="0" w:space="0" w:color="auto"/>
      </w:divBdr>
    </w:div>
    <w:div w:id="158234593">
      <w:bodyDiv w:val="1"/>
      <w:marLeft w:val="0"/>
      <w:marRight w:val="0"/>
      <w:marTop w:val="0"/>
      <w:marBottom w:val="0"/>
      <w:divBdr>
        <w:top w:val="none" w:sz="0" w:space="0" w:color="auto"/>
        <w:left w:val="none" w:sz="0" w:space="0" w:color="auto"/>
        <w:bottom w:val="none" w:sz="0" w:space="0" w:color="auto"/>
        <w:right w:val="none" w:sz="0" w:space="0" w:color="auto"/>
      </w:divBdr>
      <w:divsChild>
        <w:div w:id="1937903570">
          <w:marLeft w:val="851"/>
          <w:marRight w:val="0"/>
          <w:marTop w:val="0"/>
          <w:marBottom w:val="0"/>
          <w:divBdr>
            <w:top w:val="none" w:sz="0" w:space="0" w:color="auto"/>
            <w:left w:val="none" w:sz="0" w:space="0" w:color="auto"/>
            <w:bottom w:val="none" w:sz="0" w:space="0" w:color="auto"/>
            <w:right w:val="none" w:sz="0" w:space="0" w:color="auto"/>
          </w:divBdr>
        </w:div>
        <w:div w:id="1990137432">
          <w:marLeft w:val="851"/>
          <w:marRight w:val="0"/>
          <w:marTop w:val="0"/>
          <w:marBottom w:val="0"/>
          <w:divBdr>
            <w:top w:val="none" w:sz="0" w:space="0" w:color="auto"/>
            <w:left w:val="none" w:sz="0" w:space="0" w:color="auto"/>
            <w:bottom w:val="none" w:sz="0" w:space="0" w:color="auto"/>
            <w:right w:val="none" w:sz="0" w:space="0" w:color="auto"/>
          </w:divBdr>
        </w:div>
        <w:div w:id="877396160">
          <w:marLeft w:val="851"/>
          <w:marRight w:val="0"/>
          <w:marTop w:val="0"/>
          <w:marBottom w:val="0"/>
          <w:divBdr>
            <w:top w:val="none" w:sz="0" w:space="0" w:color="auto"/>
            <w:left w:val="none" w:sz="0" w:space="0" w:color="auto"/>
            <w:bottom w:val="none" w:sz="0" w:space="0" w:color="auto"/>
            <w:right w:val="none" w:sz="0" w:space="0" w:color="auto"/>
          </w:divBdr>
        </w:div>
        <w:div w:id="1086223418">
          <w:marLeft w:val="851"/>
          <w:marRight w:val="0"/>
          <w:marTop w:val="0"/>
          <w:marBottom w:val="0"/>
          <w:divBdr>
            <w:top w:val="none" w:sz="0" w:space="0" w:color="auto"/>
            <w:left w:val="none" w:sz="0" w:space="0" w:color="auto"/>
            <w:bottom w:val="none" w:sz="0" w:space="0" w:color="auto"/>
            <w:right w:val="none" w:sz="0" w:space="0" w:color="auto"/>
          </w:divBdr>
        </w:div>
      </w:divsChild>
    </w:div>
    <w:div w:id="164252331">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198593472">
      <w:bodyDiv w:val="1"/>
      <w:marLeft w:val="0"/>
      <w:marRight w:val="0"/>
      <w:marTop w:val="0"/>
      <w:marBottom w:val="0"/>
      <w:divBdr>
        <w:top w:val="none" w:sz="0" w:space="0" w:color="auto"/>
        <w:left w:val="none" w:sz="0" w:space="0" w:color="auto"/>
        <w:bottom w:val="none" w:sz="0" w:space="0" w:color="auto"/>
        <w:right w:val="none" w:sz="0" w:space="0" w:color="auto"/>
      </w:divBdr>
      <w:divsChild>
        <w:div w:id="1677079109">
          <w:marLeft w:val="567"/>
          <w:marRight w:val="0"/>
          <w:marTop w:val="0"/>
          <w:marBottom w:val="0"/>
          <w:divBdr>
            <w:top w:val="none" w:sz="0" w:space="0" w:color="auto"/>
            <w:left w:val="none" w:sz="0" w:space="0" w:color="auto"/>
            <w:bottom w:val="none" w:sz="0" w:space="0" w:color="auto"/>
            <w:right w:val="none" w:sz="0" w:space="0" w:color="auto"/>
          </w:divBdr>
        </w:div>
        <w:div w:id="351348692">
          <w:marLeft w:val="567"/>
          <w:marRight w:val="0"/>
          <w:marTop w:val="0"/>
          <w:marBottom w:val="0"/>
          <w:divBdr>
            <w:top w:val="none" w:sz="0" w:space="0" w:color="auto"/>
            <w:left w:val="none" w:sz="0" w:space="0" w:color="auto"/>
            <w:bottom w:val="none" w:sz="0" w:space="0" w:color="auto"/>
            <w:right w:val="none" w:sz="0" w:space="0" w:color="auto"/>
          </w:divBdr>
        </w:div>
        <w:div w:id="1896430740">
          <w:marLeft w:val="567"/>
          <w:marRight w:val="0"/>
          <w:marTop w:val="0"/>
          <w:marBottom w:val="0"/>
          <w:divBdr>
            <w:top w:val="none" w:sz="0" w:space="0" w:color="auto"/>
            <w:left w:val="none" w:sz="0" w:space="0" w:color="auto"/>
            <w:bottom w:val="none" w:sz="0" w:space="0" w:color="auto"/>
            <w:right w:val="none" w:sz="0" w:space="0" w:color="auto"/>
          </w:divBdr>
        </w:div>
        <w:div w:id="175265411">
          <w:marLeft w:val="567"/>
          <w:marRight w:val="0"/>
          <w:marTop w:val="0"/>
          <w:marBottom w:val="0"/>
          <w:divBdr>
            <w:top w:val="none" w:sz="0" w:space="0" w:color="auto"/>
            <w:left w:val="none" w:sz="0" w:space="0" w:color="auto"/>
            <w:bottom w:val="none" w:sz="0" w:space="0" w:color="auto"/>
            <w:right w:val="none" w:sz="0" w:space="0" w:color="auto"/>
          </w:divBdr>
        </w:div>
      </w:divsChild>
    </w:div>
    <w:div w:id="206374595">
      <w:bodyDiv w:val="1"/>
      <w:marLeft w:val="0"/>
      <w:marRight w:val="0"/>
      <w:marTop w:val="0"/>
      <w:marBottom w:val="0"/>
      <w:divBdr>
        <w:top w:val="none" w:sz="0" w:space="0" w:color="auto"/>
        <w:left w:val="none" w:sz="0" w:space="0" w:color="auto"/>
        <w:bottom w:val="none" w:sz="0" w:space="0" w:color="auto"/>
        <w:right w:val="none" w:sz="0" w:space="0" w:color="auto"/>
      </w:divBdr>
      <w:divsChild>
        <w:div w:id="1608662164">
          <w:marLeft w:val="993"/>
          <w:marRight w:val="0"/>
          <w:marTop w:val="0"/>
          <w:marBottom w:val="0"/>
          <w:divBdr>
            <w:top w:val="none" w:sz="0" w:space="0" w:color="auto"/>
            <w:left w:val="none" w:sz="0" w:space="0" w:color="auto"/>
            <w:bottom w:val="none" w:sz="0" w:space="0" w:color="auto"/>
            <w:right w:val="none" w:sz="0" w:space="0" w:color="auto"/>
          </w:divBdr>
        </w:div>
        <w:div w:id="444160726">
          <w:marLeft w:val="993"/>
          <w:marRight w:val="0"/>
          <w:marTop w:val="0"/>
          <w:marBottom w:val="0"/>
          <w:divBdr>
            <w:top w:val="none" w:sz="0" w:space="0" w:color="auto"/>
            <w:left w:val="none" w:sz="0" w:space="0" w:color="auto"/>
            <w:bottom w:val="none" w:sz="0" w:space="0" w:color="auto"/>
            <w:right w:val="none" w:sz="0" w:space="0" w:color="auto"/>
          </w:divBdr>
        </w:div>
        <w:div w:id="1686708111">
          <w:marLeft w:val="1418"/>
          <w:marRight w:val="0"/>
          <w:marTop w:val="0"/>
          <w:marBottom w:val="0"/>
          <w:divBdr>
            <w:top w:val="none" w:sz="0" w:space="0" w:color="auto"/>
            <w:left w:val="none" w:sz="0" w:space="0" w:color="auto"/>
            <w:bottom w:val="none" w:sz="0" w:space="0" w:color="auto"/>
            <w:right w:val="none" w:sz="0" w:space="0" w:color="auto"/>
          </w:divBdr>
        </w:div>
        <w:div w:id="1318073360">
          <w:marLeft w:val="1418"/>
          <w:marRight w:val="0"/>
          <w:marTop w:val="0"/>
          <w:marBottom w:val="0"/>
          <w:divBdr>
            <w:top w:val="none" w:sz="0" w:space="0" w:color="auto"/>
            <w:left w:val="none" w:sz="0" w:space="0" w:color="auto"/>
            <w:bottom w:val="none" w:sz="0" w:space="0" w:color="auto"/>
            <w:right w:val="none" w:sz="0" w:space="0" w:color="auto"/>
          </w:divBdr>
        </w:div>
        <w:div w:id="1376154610">
          <w:marLeft w:val="1418"/>
          <w:marRight w:val="0"/>
          <w:marTop w:val="0"/>
          <w:marBottom w:val="0"/>
          <w:divBdr>
            <w:top w:val="none" w:sz="0" w:space="0" w:color="auto"/>
            <w:left w:val="none" w:sz="0" w:space="0" w:color="auto"/>
            <w:bottom w:val="none" w:sz="0" w:space="0" w:color="auto"/>
            <w:right w:val="none" w:sz="0" w:space="0" w:color="auto"/>
          </w:divBdr>
        </w:div>
        <w:div w:id="801964837">
          <w:marLeft w:val="1418"/>
          <w:marRight w:val="0"/>
          <w:marTop w:val="0"/>
          <w:marBottom w:val="0"/>
          <w:divBdr>
            <w:top w:val="none" w:sz="0" w:space="0" w:color="auto"/>
            <w:left w:val="none" w:sz="0" w:space="0" w:color="auto"/>
            <w:bottom w:val="none" w:sz="0" w:space="0" w:color="auto"/>
            <w:right w:val="none" w:sz="0" w:space="0" w:color="auto"/>
          </w:divBdr>
        </w:div>
        <w:div w:id="1043991093">
          <w:marLeft w:val="1418"/>
          <w:marRight w:val="0"/>
          <w:marTop w:val="0"/>
          <w:marBottom w:val="0"/>
          <w:divBdr>
            <w:top w:val="none" w:sz="0" w:space="0" w:color="auto"/>
            <w:left w:val="none" w:sz="0" w:space="0" w:color="auto"/>
            <w:bottom w:val="none" w:sz="0" w:space="0" w:color="auto"/>
            <w:right w:val="none" w:sz="0" w:space="0" w:color="auto"/>
          </w:divBdr>
        </w:div>
        <w:div w:id="440536661">
          <w:marLeft w:val="1418"/>
          <w:marRight w:val="0"/>
          <w:marTop w:val="0"/>
          <w:marBottom w:val="0"/>
          <w:divBdr>
            <w:top w:val="none" w:sz="0" w:space="0" w:color="auto"/>
            <w:left w:val="none" w:sz="0" w:space="0" w:color="auto"/>
            <w:bottom w:val="none" w:sz="0" w:space="0" w:color="auto"/>
            <w:right w:val="none" w:sz="0" w:space="0" w:color="auto"/>
          </w:divBdr>
        </w:div>
        <w:div w:id="1427535267">
          <w:marLeft w:val="1418"/>
          <w:marRight w:val="0"/>
          <w:marTop w:val="0"/>
          <w:marBottom w:val="0"/>
          <w:divBdr>
            <w:top w:val="none" w:sz="0" w:space="0" w:color="auto"/>
            <w:left w:val="none" w:sz="0" w:space="0" w:color="auto"/>
            <w:bottom w:val="none" w:sz="0" w:space="0" w:color="auto"/>
            <w:right w:val="none" w:sz="0" w:space="0" w:color="auto"/>
          </w:divBdr>
        </w:div>
        <w:div w:id="729306999">
          <w:marLeft w:val="1418"/>
          <w:marRight w:val="0"/>
          <w:marTop w:val="0"/>
          <w:marBottom w:val="0"/>
          <w:divBdr>
            <w:top w:val="none" w:sz="0" w:space="0" w:color="auto"/>
            <w:left w:val="none" w:sz="0" w:space="0" w:color="auto"/>
            <w:bottom w:val="none" w:sz="0" w:space="0" w:color="auto"/>
            <w:right w:val="none" w:sz="0" w:space="0" w:color="auto"/>
          </w:divBdr>
        </w:div>
      </w:divsChild>
    </w:div>
    <w:div w:id="217056969">
      <w:bodyDiv w:val="1"/>
      <w:marLeft w:val="0"/>
      <w:marRight w:val="0"/>
      <w:marTop w:val="0"/>
      <w:marBottom w:val="0"/>
      <w:divBdr>
        <w:top w:val="none" w:sz="0" w:space="0" w:color="auto"/>
        <w:left w:val="none" w:sz="0" w:space="0" w:color="auto"/>
        <w:bottom w:val="none" w:sz="0" w:space="0" w:color="auto"/>
        <w:right w:val="none" w:sz="0" w:space="0" w:color="auto"/>
      </w:divBdr>
      <w:divsChild>
        <w:div w:id="159081095">
          <w:marLeft w:val="1418"/>
          <w:marRight w:val="0"/>
          <w:marTop w:val="0"/>
          <w:marBottom w:val="0"/>
          <w:divBdr>
            <w:top w:val="none" w:sz="0" w:space="0" w:color="auto"/>
            <w:left w:val="none" w:sz="0" w:space="0" w:color="auto"/>
            <w:bottom w:val="none" w:sz="0" w:space="0" w:color="auto"/>
            <w:right w:val="none" w:sz="0" w:space="0" w:color="auto"/>
          </w:divBdr>
        </w:div>
        <w:div w:id="1777410444">
          <w:marLeft w:val="1843"/>
          <w:marRight w:val="0"/>
          <w:marTop w:val="0"/>
          <w:marBottom w:val="0"/>
          <w:divBdr>
            <w:top w:val="none" w:sz="0" w:space="0" w:color="auto"/>
            <w:left w:val="none" w:sz="0" w:space="0" w:color="auto"/>
            <w:bottom w:val="none" w:sz="0" w:space="0" w:color="auto"/>
            <w:right w:val="none" w:sz="0" w:space="0" w:color="auto"/>
          </w:divBdr>
        </w:div>
        <w:div w:id="396783798">
          <w:marLeft w:val="1843"/>
          <w:marRight w:val="0"/>
          <w:marTop w:val="0"/>
          <w:marBottom w:val="0"/>
          <w:divBdr>
            <w:top w:val="none" w:sz="0" w:space="0" w:color="auto"/>
            <w:left w:val="none" w:sz="0" w:space="0" w:color="auto"/>
            <w:bottom w:val="none" w:sz="0" w:space="0" w:color="auto"/>
            <w:right w:val="none" w:sz="0" w:space="0" w:color="auto"/>
          </w:divBdr>
        </w:div>
        <w:div w:id="719018845">
          <w:marLeft w:val="1843"/>
          <w:marRight w:val="0"/>
          <w:marTop w:val="0"/>
          <w:marBottom w:val="0"/>
          <w:divBdr>
            <w:top w:val="none" w:sz="0" w:space="0" w:color="auto"/>
            <w:left w:val="none" w:sz="0" w:space="0" w:color="auto"/>
            <w:bottom w:val="none" w:sz="0" w:space="0" w:color="auto"/>
            <w:right w:val="none" w:sz="0" w:space="0" w:color="auto"/>
          </w:divBdr>
        </w:div>
        <w:div w:id="484778423">
          <w:marLeft w:val="1843"/>
          <w:marRight w:val="0"/>
          <w:marTop w:val="0"/>
          <w:marBottom w:val="0"/>
          <w:divBdr>
            <w:top w:val="none" w:sz="0" w:space="0" w:color="auto"/>
            <w:left w:val="none" w:sz="0" w:space="0" w:color="auto"/>
            <w:bottom w:val="none" w:sz="0" w:space="0" w:color="auto"/>
            <w:right w:val="none" w:sz="0" w:space="0" w:color="auto"/>
          </w:divBdr>
        </w:div>
        <w:div w:id="2131628898">
          <w:marLeft w:val="1843"/>
          <w:marRight w:val="0"/>
          <w:marTop w:val="0"/>
          <w:marBottom w:val="0"/>
          <w:divBdr>
            <w:top w:val="none" w:sz="0" w:space="0" w:color="auto"/>
            <w:left w:val="none" w:sz="0" w:space="0" w:color="auto"/>
            <w:bottom w:val="none" w:sz="0" w:space="0" w:color="auto"/>
            <w:right w:val="none" w:sz="0" w:space="0" w:color="auto"/>
          </w:divBdr>
        </w:div>
        <w:div w:id="590243396">
          <w:marLeft w:val="1843"/>
          <w:marRight w:val="0"/>
          <w:marTop w:val="0"/>
          <w:marBottom w:val="0"/>
          <w:divBdr>
            <w:top w:val="none" w:sz="0" w:space="0" w:color="auto"/>
            <w:left w:val="none" w:sz="0" w:space="0" w:color="auto"/>
            <w:bottom w:val="none" w:sz="0" w:space="0" w:color="auto"/>
            <w:right w:val="none" w:sz="0" w:space="0" w:color="auto"/>
          </w:divBdr>
        </w:div>
        <w:div w:id="2013025537">
          <w:marLeft w:val="1843"/>
          <w:marRight w:val="0"/>
          <w:marTop w:val="0"/>
          <w:marBottom w:val="0"/>
          <w:divBdr>
            <w:top w:val="none" w:sz="0" w:space="0" w:color="auto"/>
            <w:left w:val="none" w:sz="0" w:space="0" w:color="auto"/>
            <w:bottom w:val="none" w:sz="0" w:space="0" w:color="auto"/>
            <w:right w:val="none" w:sz="0" w:space="0" w:color="auto"/>
          </w:divBdr>
        </w:div>
        <w:div w:id="392243065">
          <w:marLeft w:val="1843"/>
          <w:marRight w:val="0"/>
          <w:marTop w:val="0"/>
          <w:marBottom w:val="0"/>
          <w:divBdr>
            <w:top w:val="none" w:sz="0" w:space="0" w:color="auto"/>
            <w:left w:val="none" w:sz="0" w:space="0" w:color="auto"/>
            <w:bottom w:val="none" w:sz="0" w:space="0" w:color="auto"/>
            <w:right w:val="none" w:sz="0" w:space="0" w:color="auto"/>
          </w:divBdr>
        </w:div>
        <w:div w:id="1578710190">
          <w:marLeft w:val="2268"/>
          <w:marRight w:val="0"/>
          <w:marTop w:val="0"/>
          <w:marBottom w:val="0"/>
          <w:divBdr>
            <w:top w:val="none" w:sz="0" w:space="0" w:color="auto"/>
            <w:left w:val="none" w:sz="0" w:space="0" w:color="auto"/>
            <w:bottom w:val="none" w:sz="0" w:space="0" w:color="auto"/>
            <w:right w:val="none" w:sz="0" w:space="0" w:color="auto"/>
          </w:divBdr>
        </w:div>
        <w:div w:id="209146472">
          <w:marLeft w:val="2268"/>
          <w:marRight w:val="0"/>
          <w:marTop w:val="0"/>
          <w:marBottom w:val="0"/>
          <w:divBdr>
            <w:top w:val="none" w:sz="0" w:space="0" w:color="auto"/>
            <w:left w:val="none" w:sz="0" w:space="0" w:color="auto"/>
            <w:bottom w:val="none" w:sz="0" w:space="0" w:color="auto"/>
            <w:right w:val="none" w:sz="0" w:space="0" w:color="auto"/>
          </w:divBdr>
        </w:div>
        <w:div w:id="51202923">
          <w:marLeft w:val="2268"/>
          <w:marRight w:val="0"/>
          <w:marTop w:val="0"/>
          <w:marBottom w:val="0"/>
          <w:divBdr>
            <w:top w:val="none" w:sz="0" w:space="0" w:color="auto"/>
            <w:left w:val="none" w:sz="0" w:space="0" w:color="auto"/>
            <w:bottom w:val="none" w:sz="0" w:space="0" w:color="auto"/>
            <w:right w:val="none" w:sz="0" w:space="0" w:color="auto"/>
          </w:divBdr>
        </w:div>
        <w:div w:id="1421559237">
          <w:marLeft w:val="2268"/>
          <w:marRight w:val="0"/>
          <w:marTop w:val="0"/>
          <w:marBottom w:val="0"/>
          <w:divBdr>
            <w:top w:val="none" w:sz="0" w:space="0" w:color="auto"/>
            <w:left w:val="none" w:sz="0" w:space="0" w:color="auto"/>
            <w:bottom w:val="none" w:sz="0" w:space="0" w:color="auto"/>
            <w:right w:val="none" w:sz="0" w:space="0" w:color="auto"/>
          </w:divBdr>
        </w:div>
        <w:div w:id="683557324">
          <w:marLeft w:val="1843"/>
          <w:marRight w:val="0"/>
          <w:marTop w:val="0"/>
          <w:marBottom w:val="0"/>
          <w:divBdr>
            <w:top w:val="none" w:sz="0" w:space="0" w:color="auto"/>
            <w:left w:val="none" w:sz="0" w:space="0" w:color="auto"/>
            <w:bottom w:val="none" w:sz="0" w:space="0" w:color="auto"/>
            <w:right w:val="none" w:sz="0" w:space="0" w:color="auto"/>
          </w:divBdr>
        </w:div>
        <w:div w:id="1406341201">
          <w:marLeft w:val="1843"/>
          <w:marRight w:val="0"/>
          <w:marTop w:val="0"/>
          <w:marBottom w:val="0"/>
          <w:divBdr>
            <w:top w:val="none" w:sz="0" w:space="0" w:color="auto"/>
            <w:left w:val="none" w:sz="0" w:space="0" w:color="auto"/>
            <w:bottom w:val="none" w:sz="0" w:space="0" w:color="auto"/>
            <w:right w:val="none" w:sz="0" w:space="0" w:color="auto"/>
          </w:divBdr>
        </w:div>
        <w:div w:id="232156876">
          <w:marLeft w:val="1843"/>
          <w:marRight w:val="0"/>
          <w:marTop w:val="0"/>
          <w:marBottom w:val="0"/>
          <w:divBdr>
            <w:top w:val="none" w:sz="0" w:space="0" w:color="auto"/>
            <w:left w:val="none" w:sz="0" w:space="0" w:color="auto"/>
            <w:bottom w:val="none" w:sz="0" w:space="0" w:color="auto"/>
            <w:right w:val="none" w:sz="0" w:space="0" w:color="auto"/>
          </w:divBdr>
        </w:div>
        <w:div w:id="1005590386">
          <w:marLeft w:val="1843"/>
          <w:marRight w:val="0"/>
          <w:marTop w:val="0"/>
          <w:marBottom w:val="0"/>
          <w:divBdr>
            <w:top w:val="none" w:sz="0" w:space="0" w:color="auto"/>
            <w:left w:val="none" w:sz="0" w:space="0" w:color="auto"/>
            <w:bottom w:val="none" w:sz="0" w:space="0" w:color="auto"/>
            <w:right w:val="none" w:sz="0" w:space="0" w:color="auto"/>
          </w:divBdr>
        </w:div>
        <w:div w:id="32122414">
          <w:marLeft w:val="1843"/>
          <w:marRight w:val="0"/>
          <w:marTop w:val="0"/>
          <w:marBottom w:val="0"/>
          <w:divBdr>
            <w:top w:val="none" w:sz="0" w:space="0" w:color="auto"/>
            <w:left w:val="none" w:sz="0" w:space="0" w:color="auto"/>
            <w:bottom w:val="none" w:sz="0" w:space="0" w:color="auto"/>
            <w:right w:val="none" w:sz="0" w:space="0" w:color="auto"/>
          </w:divBdr>
        </w:div>
        <w:div w:id="1295717724">
          <w:marLeft w:val="1843"/>
          <w:marRight w:val="0"/>
          <w:marTop w:val="0"/>
          <w:marBottom w:val="0"/>
          <w:divBdr>
            <w:top w:val="none" w:sz="0" w:space="0" w:color="auto"/>
            <w:left w:val="none" w:sz="0" w:space="0" w:color="auto"/>
            <w:bottom w:val="none" w:sz="0" w:space="0" w:color="auto"/>
            <w:right w:val="none" w:sz="0" w:space="0" w:color="auto"/>
          </w:divBdr>
        </w:div>
        <w:div w:id="46221432">
          <w:marLeft w:val="1843"/>
          <w:marRight w:val="0"/>
          <w:marTop w:val="0"/>
          <w:marBottom w:val="0"/>
          <w:divBdr>
            <w:top w:val="none" w:sz="0" w:space="0" w:color="auto"/>
            <w:left w:val="none" w:sz="0" w:space="0" w:color="auto"/>
            <w:bottom w:val="none" w:sz="0" w:space="0" w:color="auto"/>
            <w:right w:val="none" w:sz="0" w:space="0" w:color="auto"/>
          </w:divBdr>
        </w:div>
        <w:div w:id="939607680">
          <w:marLeft w:val="1843"/>
          <w:marRight w:val="0"/>
          <w:marTop w:val="0"/>
          <w:marBottom w:val="0"/>
          <w:divBdr>
            <w:top w:val="none" w:sz="0" w:space="0" w:color="auto"/>
            <w:left w:val="none" w:sz="0" w:space="0" w:color="auto"/>
            <w:bottom w:val="none" w:sz="0" w:space="0" w:color="auto"/>
            <w:right w:val="none" w:sz="0" w:space="0" w:color="auto"/>
          </w:divBdr>
        </w:div>
        <w:div w:id="845942128">
          <w:marLeft w:val="1843"/>
          <w:marRight w:val="0"/>
          <w:marTop w:val="0"/>
          <w:marBottom w:val="0"/>
          <w:divBdr>
            <w:top w:val="none" w:sz="0" w:space="0" w:color="auto"/>
            <w:left w:val="none" w:sz="0" w:space="0" w:color="auto"/>
            <w:bottom w:val="none" w:sz="0" w:space="0" w:color="auto"/>
            <w:right w:val="none" w:sz="0" w:space="0" w:color="auto"/>
          </w:divBdr>
        </w:div>
      </w:divsChild>
    </w:div>
    <w:div w:id="237330185">
      <w:bodyDiv w:val="1"/>
      <w:marLeft w:val="0"/>
      <w:marRight w:val="0"/>
      <w:marTop w:val="0"/>
      <w:marBottom w:val="0"/>
      <w:divBdr>
        <w:top w:val="none" w:sz="0" w:space="0" w:color="auto"/>
        <w:left w:val="none" w:sz="0" w:space="0" w:color="auto"/>
        <w:bottom w:val="none" w:sz="0" w:space="0" w:color="auto"/>
        <w:right w:val="none" w:sz="0" w:space="0" w:color="auto"/>
      </w:divBdr>
      <w:divsChild>
        <w:div w:id="597446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858175">
              <w:marLeft w:val="840"/>
              <w:marRight w:val="0"/>
              <w:marTop w:val="0"/>
              <w:marBottom w:val="0"/>
              <w:divBdr>
                <w:top w:val="none" w:sz="0" w:space="0" w:color="auto"/>
                <w:left w:val="none" w:sz="0" w:space="0" w:color="auto"/>
                <w:bottom w:val="none" w:sz="0" w:space="0" w:color="auto"/>
                <w:right w:val="none" w:sz="0" w:space="0" w:color="auto"/>
              </w:divBdr>
            </w:div>
            <w:div w:id="2022931044">
              <w:marLeft w:val="1134"/>
              <w:marRight w:val="0"/>
              <w:marTop w:val="0"/>
              <w:marBottom w:val="0"/>
              <w:divBdr>
                <w:top w:val="none" w:sz="0" w:space="0" w:color="auto"/>
                <w:left w:val="none" w:sz="0" w:space="0" w:color="auto"/>
                <w:bottom w:val="none" w:sz="0" w:space="0" w:color="auto"/>
                <w:right w:val="none" w:sz="0" w:space="0" w:color="auto"/>
              </w:divBdr>
            </w:div>
            <w:div w:id="2009213859">
              <w:marLeft w:val="1134"/>
              <w:marRight w:val="0"/>
              <w:marTop w:val="0"/>
              <w:marBottom w:val="0"/>
              <w:divBdr>
                <w:top w:val="none" w:sz="0" w:space="0" w:color="auto"/>
                <w:left w:val="none" w:sz="0" w:space="0" w:color="auto"/>
                <w:bottom w:val="none" w:sz="0" w:space="0" w:color="auto"/>
                <w:right w:val="none" w:sz="0" w:space="0" w:color="auto"/>
              </w:divBdr>
            </w:div>
            <w:div w:id="790711431">
              <w:marLeft w:val="1134"/>
              <w:marRight w:val="0"/>
              <w:marTop w:val="0"/>
              <w:marBottom w:val="0"/>
              <w:divBdr>
                <w:top w:val="none" w:sz="0" w:space="0" w:color="auto"/>
                <w:left w:val="none" w:sz="0" w:space="0" w:color="auto"/>
                <w:bottom w:val="none" w:sz="0" w:space="0" w:color="auto"/>
                <w:right w:val="none" w:sz="0" w:space="0" w:color="auto"/>
              </w:divBdr>
            </w:div>
            <w:div w:id="2031684365">
              <w:marLeft w:val="1134"/>
              <w:marRight w:val="0"/>
              <w:marTop w:val="0"/>
              <w:marBottom w:val="0"/>
              <w:divBdr>
                <w:top w:val="none" w:sz="0" w:space="0" w:color="auto"/>
                <w:left w:val="none" w:sz="0" w:space="0" w:color="auto"/>
                <w:bottom w:val="none" w:sz="0" w:space="0" w:color="auto"/>
                <w:right w:val="none" w:sz="0" w:space="0" w:color="auto"/>
              </w:divBdr>
            </w:div>
            <w:div w:id="186918457">
              <w:marLeft w:val="1134"/>
              <w:marRight w:val="0"/>
              <w:marTop w:val="0"/>
              <w:marBottom w:val="0"/>
              <w:divBdr>
                <w:top w:val="none" w:sz="0" w:space="0" w:color="auto"/>
                <w:left w:val="none" w:sz="0" w:space="0" w:color="auto"/>
                <w:bottom w:val="none" w:sz="0" w:space="0" w:color="auto"/>
                <w:right w:val="none" w:sz="0" w:space="0" w:color="auto"/>
              </w:divBdr>
            </w:div>
            <w:div w:id="1826239393">
              <w:marLeft w:val="1134"/>
              <w:marRight w:val="0"/>
              <w:marTop w:val="0"/>
              <w:marBottom w:val="0"/>
              <w:divBdr>
                <w:top w:val="none" w:sz="0" w:space="0" w:color="auto"/>
                <w:left w:val="none" w:sz="0" w:space="0" w:color="auto"/>
                <w:bottom w:val="none" w:sz="0" w:space="0" w:color="auto"/>
                <w:right w:val="none" w:sz="0" w:space="0" w:color="auto"/>
              </w:divBdr>
            </w:div>
            <w:div w:id="1245531069">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 w:id="243415899">
      <w:bodyDiv w:val="1"/>
      <w:marLeft w:val="0"/>
      <w:marRight w:val="0"/>
      <w:marTop w:val="0"/>
      <w:marBottom w:val="0"/>
      <w:divBdr>
        <w:top w:val="none" w:sz="0" w:space="0" w:color="auto"/>
        <w:left w:val="none" w:sz="0" w:space="0" w:color="auto"/>
        <w:bottom w:val="none" w:sz="0" w:space="0" w:color="auto"/>
        <w:right w:val="none" w:sz="0" w:space="0" w:color="auto"/>
      </w:divBdr>
      <w:divsChild>
        <w:div w:id="1240870918">
          <w:marLeft w:val="851"/>
          <w:marRight w:val="0"/>
          <w:marTop w:val="0"/>
          <w:marBottom w:val="0"/>
          <w:divBdr>
            <w:top w:val="none" w:sz="0" w:space="0" w:color="auto"/>
            <w:left w:val="none" w:sz="0" w:space="0" w:color="auto"/>
            <w:bottom w:val="none" w:sz="0" w:space="0" w:color="auto"/>
            <w:right w:val="none" w:sz="0" w:space="0" w:color="auto"/>
          </w:divBdr>
        </w:div>
        <w:div w:id="1793400404">
          <w:marLeft w:val="851"/>
          <w:marRight w:val="0"/>
          <w:marTop w:val="0"/>
          <w:marBottom w:val="0"/>
          <w:divBdr>
            <w:top w:val="none" w:sz="0" w:space="0" w:color="auto"/>
            <w:left w:val="none" w:sz="0" w:space="0" w:color="auto"/>
            <w:bottom w:val="none" w:sz="0" w:space="0" w:color="auto"/>
            <w:right w:val="none" w:sz="0" w:space="0" w:color="auto"/>
          </w:divBdr>
        </w:div>
      </w:divsChild>
    </w:div>
    <w:div w:id="250623794">
      <w:bodyDiv w:val="1"/>
      <w:marLeft w:val="0"/>
      <w:marRight w:val="0"/>
      <w:marTop w:val="0"/>
      <w:marBottom w:val="0"/>
      <w:divBdr>
        <w:top w:val="none" w:sz="0" w:space="0" w:color="auto"/>
        <w:left w:val="none" w:sz="0" w:space="0" w:color="auto"/>
        <w:bottom w:val="none" w:sz="0" w:space="0" w:color="auto"/>
        <w:right w:val="none" w:sz="0" w:space="0" w:color="auto"/>
      </w:divBdr>
      <w:divsChild>
        <w:div w:id="242497127">
          <w:marLeft w:val="851"/>
          <w:marRight w:val="0"/>
          <w:marTop w:val="0"/>
          <w:marBottom w:val="0"/>
          <w:divBdr>
            <w:top w:val="none" w:sz="0" w:space="0" w:color="auto"/>
            <w:left w:val="none" w:sz="0" w:space="0" w:color="auto"/>
            <w:bottom w:val="none" w:sz="0" w:space="0" w:color="auto"/>
            <w:right w:val="none" w:sz="0" w:space="0" w:color="auto"/>
          </w:divBdr>
        </w:div>
        <w:div w:id="621881177">
          <w:marLeft w:val="851"/>
          <w:marRight w:val="0"/>
          <w:marTop w:val="0"/>
          <w:marBottom w:val="0"/>
          <w:divBdr>
            <w:top w:val="none" w:sz="0" w:space="0" w:color="auto"/>
            <w:left w:val="none" w:sz="0" w:space="0" w:color="auto"/>
            <w:bottom w:val="none" w:sz="0" w:space="0" w:color="auto"/>
            <w:right w:val="none" w:sz="0" w:space="0" w:color="auto"/>
          </w:divBdr>
        </w:div>
      </w:divsChild>
    </w:div>
    <w:div w:id="250742456">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79997526">
      <w:bodyDiv w:val="1"/>
      <w:marLeft w:val="0"/>
      <w:marRight w:val="0"/>
      <w:marTop w:val="0"/>
      <w:marBottom w:val="0"/>
      <w:divBdr>
        <w:top w:val="none" w:sz="0" w:space="0" w:color="auto"/>
        <w:left w:val="none" w:sz="0" w:space="0" w:color="auto"/>
        <w:bottom w:val="none" w:sz="0" w:space="0" w:color="auto"/>
        <w:right w:val="none" w:sz="0" w:space="0" w:color="auto"/>
      </w:divBdr>
      <w:divsChild>
        <w:div w:id="559678967">
          <w:marLeft w:val="851"/>
          <w:marRight w:val="0"/>
          <w:marTop w:val="0"/>
          <w:marBottom w:val="0"/>
          <w:divBdr>
            <w:top w:val="none" w:sz="0" w:space="0" w:color="auto"/>
            <w:left w:val="none" w:sz="0" w:space="0" w:color="auto"/>
            <w:bottom w:val="none" w:sz="0" w:space="0" w:color="auto"/>
            <w:right w:val="none" w:sz="0" w:space="0" w:color="auto"/>
          </w:divBdr>
        </w:div>
        <w:div w:id="1657955551">
          <w:marLeft w:val="851"/>
          <w:marRight w:val="0"/>
          <w:marTop w:val="0"/>
          <w:marBottom w:val="0"/>
          <w:divBdr>
            <w:top w:val="none" w:sz="0" w:space="0" w:color="auto"/>
            <w:left w:val="none" w:sz="0" w:space="0" w:color="auto"/>
            <w:bottom w:val="none" w:sz="0" w:space="0" w:color="auto"/>
            <w:right w:val="none" w:sz="0" w:space="0" w:color="auto"/>
          </w:divBdr>
        </w:div>
        <w:div w:id="1570112300">
          <w:marLeft w:val="851"/>
          <w:marRight w:val="0"/>
          <w:marTop w:val="0"/>
          <w:marBottom w:val="0"/>
          <w:divBdr>
            <w:top w:val="none" w:sz="0" w:space="0" w:color="auto"/>
            <w:left w:val="none" w:sz="0" w:space="0" w:color="auto"/>
            <w:bottom w:val="none" w:sz="0" w:space="0" w:color="auto"/>
            <w:right w:val="none" w:sz="0" w:space="0" w:color="auto"/>
          </w:divBdr>
        </w:div>
        <w:div w:id="1237011234">
          <w:marLeft w:val="851"/>
          <w:marRight w:val="0"/>
          <w:marTop w:val="0"/>
          <w:marBottom w:val="0"/>
          <w:divBdr>
            <w:top w:val="none" w:sz="0" w:space="0" w:color="auto"/>
            <w:left w:val="none" w:sz="0" w:space="0" w:color="auto"/>
            <w:bottom w:val="none" w:sz="0" w:space="0" w:color="auto"/>
            <w:right w:val="none" w:sz="0" w:space="0" w:color="auto"/>
          </w:divBdr>
        </w:div>
        <w:div w:id="2044213118">
          <w:marLeft w:val="851"/>
          <w:marRight w:val="0"/>
          <w:marTop w:val="0"/>
          <w:marBottom w:val="0"/>
          <w:divBdr>
            <w:top w:val="none" w:sz="0" w:space="0" w:color="auto"/>
            <w:left w:val="none" w:sz="0" w:space="0" w:color="auto"/>
            <w:bottom w:val="none" w:sz="0" w:space="0" w:color="auto"/>
            <w:right w:val="none" w:sz="0" w:space="0" w:color="auto"/>
          </w:divBdr>
        </w:div>
        <w:div w:id="61487786">
          <w:marLeft w:val="851"/>
          <w:marRight w:val="0"/>
          <w:marTop w:val="0"/>
          <w:marBottom w:val="0"/>
          <w:divBdr>
            <w:top w:val="none" w:sz="0" w:space="0" w:color="auto"/>
            <w:left w:val="none" w:sz="0" w:space="0" w:color="auto"/>
            <w:bottom w:val="none" w:sz="0" w:space="0" w:color="auto"/>
            <w:right w:val="none" w:sz="0" w:space="0" w:color="auto"/>
          </w:divBdr>
        </w:div>
        <w:div w:id="620650570">
          <w:marLeft w:val="851"/>
          <w:marRight w:val="0"/>
          <w:marTop w:val="0"/>
          <w:marBottom w:val="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8167725">
      <w:bodyDiv w:val="1"/>
      <w:marLeft w:val="0"/>
      <w:marRight w:val="0"/>
      <w:marTop w:val="0"/>
      <w:marBottom w:val="0"/>
      <w:divBdr>
        <w:top w:val="none" w:sz="0" w:space="0" w:color="auto"/>
        <w:left w:val="none" w:sz="0" w:space="0" w:color="auto"/>
        <w:bottom w:val="none" w:sz="0" w:space="0" w:color="auto"/>
        <w:right w:val="none" w:sz="0" w:space="0" w:color="auto"/>
      </w:divBdr>
    </w:div>
    <w:div w:id="345715596">
      <w:bodyDiv w:val="1"/>
      <w:marLeft w:val="0"/>
      <w:marRight w:val="0"/>
      <w:marTop w:val="0"/>
      <w:marBottom w:val="0"/>
      <w:divBdr>
        <w:top w:val="none" w:sz="0" w:space="0" w:color="auto"/>
        <w:left w:val="none" w:sz="0" w:space="0" w:color="auto"/>
        <w:bottom w:val="none" w:sz="0" w:space="0" w:color="auto"/>
        <w:right w:val="none" w:sz="0" w:space="0" w:color="auto"/>
      </w:divBdr>
      <w:divsChild>
        <w:div w:id="1654143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7989455">
              <w:marLeft w:val="0"/>
              <w:marRight w:val="0"/>
              <w:marTop w:val="0"/>
              <w:marBottom w:val="0"/>
              <w:divBdr>
                <w:top w:val="none" w:sz="0" w:space="0" w:color="auto"/>
                <w:left w:val="none" w:sz="0" w:space="0" w:color="auto"/>
                <w:bottom w:val="none" w:sz="0" w:space="0" w:color="auto"/>
                <w:right w:val="none" w:sz="0" w:space="0" w:color="auto"/>
              </w:divBdr>
              <w:divsChild>
                <w:div w:id="1938246172">
                  <w:marLeft w:val="1721"/>
                  <w:marRight w:val="0"/>
                  <w:marTop w:val="0"/>
                  <w:marBottom w:val="0"/>
                  <w:divBdr>
                    <w:top w:val="none" w:sz="0" w:space="0" w:color="auto"/>
                    <w:left w:val="none" w:sz="0" w:space="0" w:color="auto"/>
                    <w:bottom w:val="none" w:sz="0" w:space="0" w:color="auto"/>
                    <w:right w:val="none" w:sz="0" w:space="0" w:color="auto"/>
                  </w:divBdr>
                </w:div>
                <w:div w:id="1137409321">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16601">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78016607">
      <w:bodyDiv w:val="1"/>
      <w:marLeft w:val="0"/>
      <w:marRight w:val="0"/>
      <w:marTop w:val="0"/>
      <w:marBottom w:val="0"/>
      <w:divBdr>
        <w:top w:val="none" w:sz="0" w:space="0" w:color="auto"/>
        <w:left w:val="none" w:sz="0" w:space="0" w:color="auto"/>
        <w:bottom w:val="none" w:sz="0" w:space="0" w:color="auto"/>
        <w:right w:val="none" w:sz="0" w:space="0" w:color="auto"/>
      </w:divBdr>
      <w:divsChild>
        <w:div w:id="1904245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255111">
              <w:marLeft w:val="0"/>
              <w:marRight w:val="0"/>
              <w:marTop w:val="0"/>
              <w:marBottom w:val="0"/>
              <w:divBdr>
                <w:top w:val="none" w:sz="0" w:space="0" w:color="auto"/>
                <w:left w:val="none" w:sz="0" w:space="0" w:color="auto"/>
                <w:bottom w:val="none" w:sz="0" w:space="0" w:color="auto"/>
                <w:right w:val="none" w:sz="0" w:space="0" w:color="auto"/>
              </w:divBdr>
              <w:divsChild>
                <w:div w:id="1712850427">
                  <w:marLeft w:val="1361"/>
                  <w:marRight w:val="0"/>
                  <w:marTop w:val="0"/>
                  <w:marBottom w:val="0"/>
                  <w:divBdr>
                    <w:top w:val="none" w:sz="0" w:space="0" w:color="auto"/>
                    <w:left w:val="none" w:sz="0" w:space="0" w:color="auto"/>
                    <w:bottom w:val="none" w:sz="0" w:space="0" w:color="auto"/>
                    <w:right w:val="none" w:sz="0" w:space="0" w:color="auto"/>
                  </w:divBdr>
                </w:div>
                <w:div w:id="82457179">
                  <w:marLeft w:val="1361"/>
                  <w:marRight w:val="0"/>
                  <w:marTop w:val="0"/>
                  <w:marBottom w:val="0"/>
                  <w:divBdr>
                    <w:top w:val="none" w:sz="0" w:space="0" w:color="auto"/>
                    <w:left w:val="none" w:sz="0" w:space="0" w:color="auto"/>
                    <w:bottom w:val="none" w:sz="0" w:space="0" w:color="auto"/>
                    <w:right w:val="none" w:sz="0" w:space="0" w:color="auto"/>
                  </w:divBdr>
                </w:div>
                <w:div w:id="1981837712">
                  <w:marLeft w:val="1361"/>
                  <w:marRight w:val="0"/>
                  <w:marTop w:val="0"/>
                  <w:marBottom w:val="0"/>
                  <w:divBdr>
                    <w:top w:val="none" w:sz="0" w:space="0" w:color="auto"/>
                    <w:left w:val="none" w:sz="0" w:space="0" w:color="auto"/>
                    <w:bottom w:val="none" w:sz="0" w:space="0" w:color="auto"/>
                    <w:right w:val="none" w:sz="0" w:space="0" w:color="auto"/>
                  </w:divBdr>
                </w:div>
                <w:div w:id="1075274205">
                  <w:marLeft w:val="13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9120">
      <w:bodyDiv w:val="1"/>
      <w:marLeft w:val="0"/>
      <w:marRight w:val="0"/>
      <w:marTop w:val="0"/>
      <w:marBottom w:val="0"/>
      <w:divBdr>
        <w:top w:val="none" w:sz="0" w:space="0" w:color="auto"/>
        <w:left w:val="none" w:sz="0" w:space="0" w:color="auto"/>
        <w:bottom w:val="none" w:sz="0" w:space="0" w:color="auto"/>
        <w:right w:val="none" w:sz="0" w:space="0" w:color="auto"/>
      </w:divBdr>
      <w:divsChild>
        <w:div w:id="2100058650">
          <w:marLeft w:val="567"/>
          <w:marRight w:val="0"/>
          <w:marTop w:val="0"/>
          <w:marBottom w:val="0"/>
          <w:divBdr>
            <w:top w:val="none" w:sz="0" w:space="0" w:color="auto"/>
            <w:left w:val="none" w:sz="0" w:space="0" w:color="auto"/>
            <w:bottom w:val="none" w:sz="0" w:space="0" w:color="auto"/>
            <w:right w:val="none" w:sz="0" w:space="0" w:color="auto"/>
          </w:divBdr>
        </w:div>
        <w:div w:id="838009888">
          <w:marLeft w:val="567"/>
          <w:marRight w:val="0"/>
          <w:marTop w:val="0"/>
          <w:marBottom w:val="0"/>
          <w:divBdr>
            <w:top w:val="none" w:sz="0" w:space="0" w:color="auto"/>
            <w:left w:val="none" w:sz="0" w:space="0" w:color="auto"/>
            <w:bottom w:val="none" w:sz="0" w:space="0" w:color="auto"/>
            <w:right w:val="none" w:sz="0" w:space="0" w:color="auto"/>
          </w:divBdr>
        </w:div>
        <w:div w:id="1207133962">
          <w:marLeft w:val="0"/>
          <w:marRight w:val="0"/>
          <w:marTop w:val="0"/>
          <w:marBottom w:val="0"/>
          <w:divBdr>
            <w:top w:val="none" w:sz="0" w:space="0" w:color="auto"/>
            <w:left w:val="none" w:sz="0" w:space="0" w:color="auto"/>
            <w:bottom w:val="none" w:sz="0" w:space="0" w:color="auto"/>
            <w:right w:val="none" w:sz="0" w:space="0" w:color="auto"/>
          </w:divBdr>
        </w:div>
        <w:div w:id="264315976">
          <w:marLeft w:val="0"/>
          <w:marRight w:val="0"/>
          <w:marTop w:val="0"/>
          <w:marBottom w:val="0"/>
          <w:divBdr>
            <w:top w:val="none" w:sz="0" w:space="0" w:color="auto"/>
            <w:left w:val="none" w:sz="0" w:space="0" w:color="auto"/>
            <w:bottom w:val="none" w:sz="0" w:space="0" w:color="auto"/>
            <w:right w:val="none" w:sz="0" w:space="0" w:color="auto"/>
          </w:divBdr>
        </w:div>
      </w:divsChild>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4617227">
      <w:bodyDiv w:val="1"/>
      <w:marLeft w:val="0"/>
      <w:marRight w:val="0"/>
      <w:marTop w:val="0"/>
      <w:marBottom w:val="0"/>
      <w:divBdr>
        <w:top w:val="none" w:sz="0" w:space="0" w:color="auto"/>
        <w:left w:val="none" w:sz="0" w:space="0" w:color="auto"/>
        <w:bottom w:val="none" w:sz="0" w:space="0" w:color="auto"/>
        <w:right w:val="none" w:sz="0" w:space="0" w:color="auto"/>
      </w:divBdr>
      <w:divsChild>
        <w:div w:id="1404060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147319">
              <w:marLeft w:val="0"/>
              <w:marRight w:val="0"/>
              <w:marTop w:val="0"/>
              <w:marBottom w:val="0"/>
              <w:divBdr>
                <w:top w:val="none" w:sz="0" w:space="0" w:color="auto"/>
                <w:left w:val="none" w:sz="0" w:space="0" w:color="auto"/>
                <w:bottom w:val="none" w:sz="0" w:space="0" w:color="auto"/>
                <w:right w:val="none" w:sz="0" w:space="0" w:color="auto"/>
              </w:divBdr>
              <w:divsChild>
                <w:div w:id="202450523">
                  <w:marLeft w:val="1721"/>
                  <w:marRight w:val="0"/>
                  <w:marTop w:val="0"/>
                  <w:marBottom w:val="0"/>
                  <w:divBdr>
                    <w:top w:val="none" w:sz="0" w:space="0" w:color="auto"/>
                    <w:left w:val="none" w:sz="0" w:space="0" w:color="auto"/>
                    <w:bottom w:val="none" w:sz="0" w:space="0" w:color="auto"/>
                    <w:right w:val="none" w:sz="0" w:space="0" w:color="auto"/>
                  </w:divBdr>
                </w:div>
                <w:div w:id="1917977712">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36933">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53334138">
      <w:bodyDiv w:val="1"/>
      <w:marLeft w:val="0"/>
      <w:marRight w:val="0"/>
      <w:marTop w:val="0"/>
      <w:marBottom w:val="0"/>
      <w:divBdr>
        <w:top w:val="none" w:sz="0" w:space="0" w:color="auto"/>
        <w:left w:val="none" w:sz="0" w:space="0" w:color="auto"/>
        <w:bottom w:val="none" w:sz="0" w:space="0" w:color="auto"/>
        <w:right w:val="none" w:sz="0" w:space="0" w:color="auto"/>
      </w:divBdr>
      <w:divsChild>
        <w:div w:id="1884950111">
          <w:marLeft w:val="567"/>
          <w:marRight w:val="0"/>
          <w:marTop w:val="0"/>
          <w:marBottom w:val="0"/>
          <w:divBdr>
            <w:top w:val="none" w:sz="0" w:space="0" w:color="auto"/>
            <w:left w:val="none" w:sz="0" w:space="0" w:color="auto"/>
            <w:bottom w:val="none" w:sz="0" w:space="0" w:color="auto"/>
            <w:right w:val="none" w:sz="0" w:space="0" w:color="auto"/>
          </w:divBdr>
        </w:div>
        <w:div w:id="1274677900">
          <w:marLeft w:val="709"/>
          <w:marRight w:val="0"/>
          <w:marTop w:val="0"/>
          <w:marBottom w:val="0"/>
          <w:divBdr>
            <w:top w:val="none" w:sz="0" w:space="0" w:color="auto"/>
            <w:left w:val="none" w:sz="0" w:space="0" w:color="auto"/>
            <w:bottom w:val="none" w:sz="0" w:space="0" w:color="auto"/>
            <w:right w:val="none" w:sz="0" w:space="0" w:color="auto"/>
          </w:divBdr>
        </w:div>
        <w:div w:id="697125389">
          <w:marLeft w:val="709"/>
          <w:marRight w:val="0"/>
          <w:marTop w:val="0"/>
          <w:marBottom w:val="0"/>
          <w:divBdr>
            <w:top w:val="none" w:sz="0" w:space="0" w:color="auto"/>
            <w:left w:val="none" w:sz="0" w:space="0" w:color="auto"/>
            <w:bottom w:val="none" w:sz="0" w:space="0" w:color="auto"/>
            <w:right w:val="none" w:sz="0" w:space="0" w:color="auto"/>
          </w:divBdr>
        </w:div>
        <w:div w:id="1738164136">
          <w:marLeft w:val="993"/>
          <w:marRight w:val="0"/>
          <w:marTop w:val="0"/>
          <w:marBottom w:val="0"/>
          <w:divBdr>
            <w:top w:val="none" w:sz="0" w:space="0" w:color="auto"/>
            <w:left w:val="none" w:sz="0" w:space="0" w:color="auto"/>
            <w:bottom w:val="none" w:sz="0" w:space="0" w:color="auto"/>
            <w:right w:val="none" w:sz="0" w:space="0" w:color="auto"/>
          </w:divBdr>
        </w:div>
        <w:div w:id="539436554">
          <w:marLeft w:val="993"/>
          <w:marRight w:val="0"/>
          <w:marTop w:val="0"/>
          <w:marBottom w:val="0"/>
          <w:divBdr>
            <w:top w:val="none" w:sz="0" w:space="0" w:color="auto"/>
            <w:left w:val="none" w:sz="0" w:space="0" w:color="auto"/>
            <w:bottom w:val="none" w:sz="0" w:space="0" w:color="auto"/>
            <w:right w:val="none" w:sz="0" w:space="0" w:color="auto"/>
          </w:divBdr>
        </w:div>
        <w:div w:id="1328826976">
          <w:marLeft w:val="993"/>
          <w:marRight w:val="0"/>
          <w:marTop w:val="0"/>
          <w:marBottom w:val="0"/>
          <w:divBdr>
            <w:top w:val="none" w:sz="0" w:space="0" w:color="auto"/>
            <w:left w:val="none" w:sz="0" w:space="0" w:color="auto"/>
            <w:bottom w:val="none" w:sz="0" w:space="0" w:color="auto"/>
            <w:right w:val="none" w:sz="0" w:space="0" w:color="auto"/>
          </w:divBdr>
        </w:div>
        <w:div w:id="1967272493">
          <w:marLeft w:val="993"/>
          <w:marRight w:val="0"/>
          <w:marTop w:val="0"/>
          <w:marBottom w:val="0"/>
          <w:divBdr>
            <w:top w:val="none" w:sz="0" w:space="0" w:color="auto"/>
            <w:left w:val="none" w:sz="0" w:space="0" w:color="auto"/>
            <w:bottom w:val="none" w:sz="0" w:space="0" w:color="auto"/>
            <w:right w:val="none" w:sz="0" w:space="0" w:color="auto"/>
          </w:divBdr>
        </w:div>
        <w:div w:id="22439165">
          <w:marLeft w:val="993"/>
          <w:marRight w:val="0"/>
          <w:marTop w:val="0"/>
          <w:marBottom w:val="0"/>
          <w:divBdr>
            <w:top w:val="none" w:sz="0" w:space="0" w:color="auto"/>
            <w:left w:val="none" w:sz="0" w:space="0" w:color="auto"/>
            <w:bottom w:val="none" w:sz="0" w:space="0" w:color="auto"/>
            <w:right w:val="none" w:sz="0" w:space="0" w:color="auto"/>
          </w:divBdr>
        </w:div>
        <w:div w:id="1815638797">
          <w:marLeft w:val="709"/>
          <w:marRight w:val="0"/>
          <w:marTop w:val="0"/>
          <w:marBottom w:val="0"/>
          <w:divBdr>
            <w:top w:val="none" w:sz="0" w:space="0" w:color="auto"/>
            <w:left w:val="none" w:sz="0" w:space="0" w:color="auto"/>
            <w:bottom w:val="none" w:sz="0" w:space="0" w:color="auto"/>
            <w:right w:val="none" w:sz="0" w:space="0" w:color="auto"/>
          </w:divBdr>
        </w:div>
        <w:div w:id="1902715218">
          <w:marLeft w:val="993"/>
          <w:marRight w:val="0"/>
          <w:marTop w:val="0"/>
          <w:marBottom w:val="0"/>
          <w:divBdr>
            <w:top w:val="none" w:sz="0" w:space="0" w:color="auto"/>
            <w:left w:val="none" w:sz="0" w:space="0" w:color="auto"/>
            <w:bottom w:val="none" w:sz="0" w:space="0" w:color="auto"/>
            <w:right w:val="none" w:sz="0" w:space="0" w:color="auto"/>
          </w:divBdr>
        </w:div>
        <w:div w:id="1217661131">
          <w:marLeft w:val="993"/>
          <w:marRight w:val="0"/>
          <w:marTop w:val="0"/>
          <w:marBottom w:val="0"/>
          <w:divBdr>
            <w:top w:val="none" w:sz="0" w:space="0" w:color="auto"/>
            <w:left w:val="none" w:sz="0" w:space="0" w:color="auto"/>
            <w:bottom w:val="none" w:sz="0" w:space="0" w:color="auto"/>
            <w:right w:val="none" w:sz="0" w:space="0" w:color="auto"/>
          </w:divBdr>
        </w:div>
        <w:div w:id="1405683997">
          <w:marLeft w:val="993"/>
          <w:marRight w:val="0"/>
          <w:marTop w:val="0"/>
          <w:marBottom w:val="0"/>
          <w:divBdr>
            <w:top w:val="none" w:sz="0" w:space="0" w:color="auto"/>
            <w:left w:val="none" w:sz="0" w:space="0" w:color="auto"/>
            <w:bottom w:val="none" w:sz="0" w:space="0" w:color="auto"/>
            <w:right w:val="none" w:sz="0" w:space="0" w:color="auto"/>
          </w:divBdr>
        </w:div>
        <w:div w:id="671883630">
          <w:marLeft w:val="709"/>
          <w:marRight w:val="0"/>
          <w:marTop w:val="0"/>
          <w:marBottom w:val="0"/>
          <w:divBdr>
            <w:top w:val="none" w:sz="0" w:space="0" w:color="auto"/>
            <w:left w:val="none" w:sz="0" w:space="0" w:color="auto"/>
            <w:bottom w:val="none" w:sz="0" w:space="0" w:color="auto"/>
            <w:right w:val="none" w:sz="0" w:space="0" w:color="auto"/>
          </w:divBdr>
        </w:div>
        <w:div w:id="2146383372">
          <w:marLeft w:val="993"/>
          <w:marRight w:val="0"/>
          <w:marTop w:val="0"/>
          <w:marBottom w:val="0"/>
          <w:divBdr>
            <w:top w:val="none" w:sz="0" w:space="0" w:color="auto"/>
            <w:left w:val="none" w:sz="0" w:space="0" w:color="auto"/>
            <w:bottom w:val="none" w:sz="0" w:space="0" w:color="auto"/>
            <w:right w:val="none" w:sz="0" w:space="0" w:color="auto"/>
          </w:divBdr>
        </w:div>
        <w:div w:id="1894779467">
          <w:marLeft w:val="993"/>
          <w:marRight w:val="0"/>
          <w:marTop w:val="0"/>
          <w:marBottom w:val="0"/>
          <w:divBdr>
            <w:top w:val="none" w:sz="0" w:space="0" w:color="auto"/>
            <w:left w:val="none" w:sz="0" w:space="0" w:color="auto"/>
            <w:bottom w:val="none" w:sz="0" w:space="0" w:color="auto"/>
            <w:right w:val="none" w:sz="0" w:space="0" w:color="auto"/>
          </w:divBdr>
        </w:div>
        <w:div w:id="1931115360">
          <w:marLeft w:val="993"/>
          <w:marRight w:val="0"/>
          <w:marTop w:val="0"/>
          <w:marBottom w:val="0"/>
          <w:divBdr>
            <w:top w:val="none" w:sz="0" w:space="0" w:color="auto"/>
            <w:left w:val="none" w:sz="0" w:space="0" w:color="auto"/>
            <w:bottom w:val="none" w:sz="0" w:space="0" w:color="auto"/>
            <w:right w:val="none" w:sz="0" w:space="0" w:color="auto"/>
          </w:divBdr>
        </w:div>
        <w:div w:id="1115446505">
          <w:marLeft w:val="993"/>
          <w:marRight w:val="0"/>
          <w:marTop w:val="0"/>
          <w:marBottom w:val="0"/>
          <w:divBdr>
            <w:top w:val="none" w:sz="0" w:space="0" w:color="auto"/>
            <w:left w:val="none" w:sz="0" w:space="0" w:color="auto"/>
            <w:bottom w:val="none" w:sz="0" w:space="0" w:color="auto"/>
            <w:right w:val="none" w:sz="0" w:space="0" w:color="auto"/>
          </w:divBdr>
        </w:div>
        <w:div w:id="1945309186">
          <w:marLeft w:val="709"/>
          <w:marRight w:val="0"/>
          <w:marTop w:val="0"/>
          <w:marBottom w:val="0"/>
          <w:divBdr>
            <w:top w:val="none" w:sz="0" w:space="0" w:color="auto"/>
            <w:left w:val="none" w:sz="0" w:space="0" w:color="auto"/>
            <w:bottom w:val="none" w:sz="0" w:space="0" w:color="auto"/>
            <w:right w:val="none" w:sz="0" w:space="0" w:color="auto"/>
          </w:divBdr>
        </w:div>
        <w:div w:id="481165348">
          <w:marLeft w:val="993"/>
          <w:marRight w:val="0"/>
          <w:marTop w:val="0"/>
          <w:marBottom w:val="0"/>
          <w:divBdr>
            <w:top w:val="none" w:sz="0" w:space="0" w:color="auto"/>
            <w:left w:val="none" w:sz="0" w:space="0" w:color="auto"/>
            <w:bottom w:val="none" w:sz="0" w:space="0" w:color="auto"/>
            <w:right w:val="none" w:sz="0" w:space="0" w:color="auto"/>
          </w:divBdr>
        </w:div>
        <w:div w:id="1755860019">
          <w:marLeft w:val="993"/>
          <w:marRight w:val="0"/>
          <w:marTop w:val="0"/>
          <w:marBottom w:val="0"/>
          <w:divBdr>
            <w:top w:val="none" w:sz="0" w:space="0" w:color="auto"/>
            <w:left w:val="none" w:sz="0" w:space="0" w:color="auto"/>
            <w:bottom w:val="none" w:sz="0" w:space="0" w:color="auto"/>
            <w:right w:val="none" w:sz="0" w:space="0" w:color="auto"/>
          </w:divBdr>
        </w:div>
        <w:div w:id="1802769968">
          <w:marLeft w:val="993"/>
          <w:marRight w:val="0"/>
          <w:marTop w:val="0"/>
          <w:marBottom w:val="0"/>
          <w:divBdr>
            <w:top w:val="none" w:sz="0" w:space="0" w:color="auto"/>
            <w:left w:val="none" w:sz="0" w:space="0" w:color="auto"/>
            <w:bottom w:val="none" w:sz="0" w:space="0" w:color="auto"/>
            <w:right w:val="none" w:sz="0" w:space="0" w:color="auto"/>
          </w:divBdr>
        </w:div>
        <w:div w:id="804742335">
          <w:marLeft w:val="993"/>
          <w:marRight w:val="0"/>
          <w:marTop w:val="0"/>
          <w:marBottom w:val="0"/>
          <w:divBdr>
            <w:top w:val="none" w:sz="0" w:space="0" w:color="auto"/>
            <w:left w:val="none" w:sz="0" w:space="0" w:color="auto"/>
            <w:bottom w:val="none" w:sz="0" w:space="0" w:color="auto"/>
            <w:right w:val="none" w:sz="0" w:space="0" w:color="auto"/>
          </w:divBdr>
        </w:div>
      </w:divsChild>
    </w:div>
    <w:div w:id="462693494">
      <w:bodyDiv w:val="1"/>
      <w:marLeft w:val="0"/>
      <w:marRight w:val="0"/>
      <w:marTop w:val="0"/>
      <w:marBottom w:val="0"/>
      <w:divBdr>
        <w:top w:val="none" w:sz="0" w:space="0" w:color="auto"/>
        <w:left w:val="none" w:sz="0" w:space="0" w:color="auto"/>
        <w:bottom w:val="none" w:sz="0" w:space="0" w:color="auto"/>
        <w:right w:val="none" w:sz="0" w:space="0" w:color="auto"/>
      </w:divBdr>
      <w:divsChild>
        <w:div w:id="1884827539">
          <w:marLeft w:val="0"/>
          <w:marRight w:val="0"/>
          <w:marTop w:val="0"/>
          <w:marBottom w:val="0"/>
          <w:divBdr>
            <w:top w:val="none" w:sz="0" w:space="0" w:color="auto"/>
            <w:left w:val="none" w:sz="0" w:space="0" w:color="auto"/>
            <w:bottom w:val="none" w:sz="0" w:space="0" w:color="auto"/>
            <w:right w:val="none" w:sz="0" w:space="0" w:color="auto"/>
          </w:divBdr>
        </w:div>
        <w:div w:id="802116336">
          <w:marLeft w:val="0"/>
          <w:marRight w:val="0"/>
          <w:marTop w:val="0"/>
          <w:marBottom w:val="0"/>
          <w:divBdr>
            <w:top w:val="none" w:sz="0" w:space="0" w:color="auto"/>
            <w:left w:val="none" w:sz="0" w:space="0" w:color="auto"/>
            <w:bottom w:val="none" w:sz="0" w:space="0" w:color="auto"/>
            <w:right w:val="none" w:sz="0" w:space="0" w:color="auto"/>
          </w:divBdr>
        </w:div>
        <w:div w:id="1708605162">
          <w:marLeft w:val="0"/>
          <w:marRight w:val="0"/>
          <w:marTop w:val="0"/>
          <w:marBottom w:val="0"/>
          <w:divBdr>
            <w:top w:val="none" w:sz="0" w:space="0" w:color="auto"/>
            <w:left w:val="none" w:sz="0" w:space="0" w:color="auto"/>
            <w:bottom w:val="none" w:sz="0" w:space="0" w:color="auto"/>
            <w:right w:val="none" w:sz="0" w:space="0" w:color="auto"/>
          </w:divBdr>
        </w:div>
      </w:divsChild>
    </w:div>
    <w:div w:id="476650655">
      <w:bodyDiv w:val="1"/>
      <w:marLeft w:val="0"/>
      <w:marRight w:val="0"/>
      <w:marTop w:val="0"/>
      <w:marBottom w:val="0"/>
      <w:divBdr>
        <w:top w:val="none" w:sz="0" w:space="0" w:color="auto"/>
        <w:left w:val="none" w:sz="0" w:space="0" w:color="auto"/>
        <w:bottom w:val="none" w:sz="0" w:space="0" w:color="auto"/>
        <w:right w:val="none" w:sz="0" w:space="0" w:color="auto"/>
      </w:divBdr>
    </w:div>
    <w:div w:id="480271498">
      <w:bodyDiv w:val="1"/>
      <w:marLeft w:val="0"/>
      <w:marRight w:val="0"/>
      <w:marTop w:val="0"/>
      <w:marBottom w:val="0"/>
      <w:divBdr>
        <w:top w:val="none" w:sz="0" w:space="0" w:color="auto"/>
        <w:left w:val="none" w:sz="0" w:space="0" w:color="auto"/>
        <w:bottom w:val="none" w:sz="0" w:space="0" w:color="auto"/>
        <w:right w:val="none" w:sz="0" w:space="0" w:color="auto"/>
      </w:divBdr>
      <w:divsChild>
        <w:div w:id="505899401">
          <w:marLeft w:val="567"/>
          <w:marRight w:val="0"/>
          <w:marTop w:val="0"/>
          <w:marBottom w:val="0"/>
          <w:divBdr>
            <w:top w:val="none" w:sz="0" w:space="0" w:color="auto"/>
            <w:left w:val="none" w:sz="0" w:space="0" w:color="auto"/>
            <w:bottom w:val="none" w:sz="0" w:space="0" w:color="auto"/>
            <w:right w:val="none" w:sz="0" w:space="0" w:color="auto"/>
          </w:divBdr>
        </w:div>
        <w:div w:id="1482575866">
          <w:marLeft w:val="709"/>
          <w:marRight w:val="0"/>
          <w:marTop w:val="0"/>
          <w:marBottom w:val="0"/>
          <w:divBdr>
            <w:top w:val="none" w:sz="0" w:space="0" w:color="auto"/>
            <w:left w:val="none" w:sz="0" w:space="0" w:color="auto"/>
            <w:bottom w:val="none" w:sz="0" w:space="0" w:color="auto"/>
            <w:right w:val="none" w:sz="0" w:space="0" w:color="auto"/>
          </w:divBdr>
        </w:div>
        <w:div w:id="1349797673">
          <w:marLeft w:val="709"/>
          <w:marRight w:val="0"/>
          <w:marTop w:val="0"/>
          <w:marBottom w:val="0"/>
          <w:divBdr>
            <w:top w:val="none" w:sz="0" w:space="0" w:color="auto"/>
            <w:left w:val="none" w:sz="0" w:space="0" w:color="auto"/>
            <w:bottom w:val="none" w:sz="0" w:space="0" w:color="auto"/>
            <w:right w:val="none" w:sz="0" w:space="0" w:color="auto"/>
          </w:divBdr>
        </w:div>
        <w:div w:id="137764387">
          <w:marLeft w:val="993"/>
          <w:marRight w:val="0"/>
          <w:marTop w:val="0"/>
          <w:marBottom w:val="0"/>
          <w:divBdr>
            <w:top w:val="none" w:sz="0" w:space="0" w:color="auto"/>
            <w:left w:val="none" w:sz="0" w:space="0" w:color="auto"/>
            <w:bottom w:val="none" w:sz="0" w:space="0" w:color="auto"/>
            <w:right w:val="none" w:sz="0" w:space="0" w:color="auto"/>
          </w:divBdr>
        </w:div>
        <w:div w:id="1007710744">
          <w:marLeft w:val="993"/>
          <w:marRight w:val="0"/>
          <w:marTop w:val="0"/>
          <w:marBottom w:val="0"/>
          <w:divBdr>
            <w:top w:val="none" w:sz="0" w:space="0" w:color="auto"/>
            <w:left w:val="none" w:sz="0" w:space="0" w:color="auto"/>
            <w:bottom w:val="none" w:sz="0" w:space="0" w:color="auto"/>
            <w:right w:val="none" w:sz="0" w:space="0" w:color="auto"/>
          </w:divBdr>
        </w:div>
        <w:div w:id="616177767">
          <w:marLeft w:val="993"/>
          <w:marRight w:val="0"/>
          <w:marTop w:val="0"/>
          <w:marBottom w:val="0"/>
          <w:divBdr>
            <w:top w:val="none" w:sz="0" w:space="0" w:color="auto"/>
            <w:left w:val="none" w:sz="0" w:space="0" w:color="auto"/>
            <w:bottom w:val="none" w:sz="0" w:space="0" w:color="auto"/>
            <w:right w:val="none" w:sz="0" w:space="0" w:color="auto"/>
          </w:divBdr>
        </w:div>
        <w:div w:id="432867932">
          <w:marLeft w:val="993"/>
          <w:marRight w:val="0"/>
          <w:marTop w:val="0"/>
          <w:marBottom w:val="0"/>
          <w:divBdr>
            <w:top w:val="none" w:sz="0" w:space="0" w:color="auto"/>
            <w:left w:val="none" w:sz="0" w:space="0" w:color="auto"/>
            <w:bottom w:val="none" w:sz="0" w:space="0" w:color="auto"/>
            <w:right w:val="none" w:sz="0" w:space="0" w:color="auto"/>
          </w:divBdr>
        </w:div>
        <w:div w:id="2119327963">
          <w:marLeft w:val="993"/>
          <w:marRight w:val="0"/>
          <w:marTop w:val="0"/>
          <w:marBottom w:val="0"/>
          <w:divBdr>
            <w:top w:val="none" w:sz="0" w:space="0" w:color="auto"/>
            <w:left w:val="none" w:sz="0" w:space="0" w:color="auto"/>
            <w:bottom w:val="none" w:sz="0" w:space="0" w:color="auto"/>
            <w:right w:val="none" w:sz="0" w:space="0" w:color="auto"/>
          </w:divBdr>
        </w:div>
        <w:div w:id="1259412161">
          <w:marLeft w:val="709"/>
          <w:marRight w:val="0"/>
          <w:marTop w:val="0"/>
          <w:marBottom w:val="0"/>
          <w:divBdr>
            <w:top w:val="none" w:sz="0" w:space="0" w:color="auto"/>
            <w:left w:val="none" w:sz="0" w:space="0" w:color="auto"/>
            <w:bottom w:val="none" w:sz="0" w:space="0" w:color="auto"/>
            <w:right w:val="none" w:sz="0" w:space="0" w:color="auto"/>
          </w:divBdr>
        </w:div>
        <w:div w:id="1561554569">
          <w:marLeft w:val="993"/>
          <w:marRight w:val="0"/>
          <w:marTop w:val="0"/>
          <w:marBottom w:val="0"/>
          <w:divBdr>
            <w:top w:val="none" w:sz="0" w:space="0" w:color="auto"/>
            <w:left w:val="none" w:sz="0" w:space="0" w:color="auto"/>
            <w:bottom w:val="none" w:sz="0" w:space="0" w:color="auto"/>
            <w:right w:val="none" w:sz="0" w:space="0" w:color="auto"/>
          </w:divBdr>
        </w:div>
        <w:div w:id="425662681">
          <w:marLeft w:val="993"/>
          <w:marRight w:val="0"/>
          <w:marTop w:val="0"/>
          <w:marBottom w:val="0"/>
          <w:divBdr>
            <w:top w:val="none" w:sz="0" w:space="0" w:color="auto"/>
            <w:left w:val="none" w:sz="0" w:space="0" w:color="auto"/>
            <w:bottom w:val="none" w:sz="0" w:space="0" w:color="auto"/>
            <w:right w:val="none" w:sz="0" w:space="0" w:color="auto"/>
          </w:divBdr>
        </w:div>
        <w:div w:id="1477840587">
          <w:marLeft w:val="993"/>
          <w:marRight w:val="0"/>
          <w:marTop w:val="0"/>
          <w:marBottom w:val="0"/>
          <w:divBdr>
            <w:top w:val="none" w:sz="0" w:space="0" w:color="auto"/>
            <w:left w:val="none" w:sz="0" w:space="0" w:color="auto"/>
            <w:bottom w:val="none" w:sz="0" w:space="0" w:color="auto"/>
            <w:right w:val="none" w:sz="0" w:space="0" w:color="auto"/>
          </w:divBdr>
        </w:div>
        <w:div w:id="217864104">
          <w:marLeft w:val="709"/>
          <w:marRight w:val="0"/>
          <w:marTop w:val="0"/>
          <w:marBottom w:val="0"/>
          <w:divBdr>
            <w:top w:val="none" w:sz="0" w:space="0" w:color="auto"/>
            <w:left w:val="none" w:sz="0" w:space="0" w:color="auto"/>
            <w:bottom w:val="none" w:sz="0" w:space="0" w:color="auto"/>
            <w:right w:val="none" w:sz="0" w:space="0" w:color="auto"/>
          </w:divBdr>
        </w:div>
        <w:div w:id="1507552194">
          <w:marLeft w:val="993"/>
          <w:marRight w:val="0"/>
          <w:marTop w:val="0"/>
          <w:marBottom w:val="0"/>
          <w:divBdr>
            <w:top w:val="none" w:sz="0" w:space="0" w:color="auto"/>
            <w:left w:val="none" w:sz="0" w:space="0" w:color="auto"/>
            <w:bottom w:val="none" w:sz="0" w:space="0" w:color="auto"/>
            <w:right w:val="none" w:sz="0" w:space="0" w:color="auto"/>
          </w:divBdr>
        </w:div>
        <w:div w:id="140972416">
          <w:marLeft w:val="993"/>
          <w:marRight w:val="0"/>
          <w:marTop w:val="0"/>
          <w:marBottom w:val="0"/>
          <w:divBdr>
            <w:top w:val="none" w:sz="0" w:space="0" w:color="auto"/>
            <w:left w:val="none" w:sz="0" w:space="0" w:color="auto"/>
            <w:bottom w:val="none" w:sz="0" w:space="0" w:color="auto"/>
            <w:right w:val="none" w:sz="0" w:space="0" w:color="auto"/>
          </w:divBdr>
        </w:div>
        <w:div w:id="1984653527">
          <w:marLeft w:val="993"/>
          <w:marRight w:val="0"/>
          <w:marTop w:val="0"/>
          <w:marBottom w:val="0"/>
          <w:divBdr>
            <w:top w:val="none" w:sz="0" w:space="0" w:color="auto"/>
            <w:left w:val="none" w:sz="0" w:space="0" w:color="auto"/>
            <w:bottom w:val="none" w:sz="0" w:space="0" w:color="auto"/>
            <w:right w:val="none" w:sz="0" w:space="0" w:color="auto"/>
          </w:divBdr>
        </w:div>
        <w:div w:id="378094597">
          <w:marLeft w:val="993"/>
          <w:marRight w:val="0"/>
          <w:marTop w:val="0"/>
          <w:marBottom w:val="0"/>
          <w:divBdr>
            <w:top w:val="none" w:sz="0" w:space="0" w:color="auto"/>
            <w:left w:val="none" w:sz="0" w:space="0" w:color="auto"/>
            <w:bottom w:val="none" w:sz="0" w:space="0" w:color="auto"/>
            <w:right w:val="none" w:sz="0" w:space="0" w:color="auto"/>
          </w:divBdr>
        </w:div>
        <w:div w:id="334185875">
          <w:marLeft w:val="709"/>
          <w:marRight w:val="0"/>
          <w:marTop w:val="0"/>
          <w:marBottom w:val="0"/>
          <w:divBdr>
            <w:top w:val="none" w:sz="0" w:space="0" w:color="auto"/>
            <w:left w:val="none" w:sz="0" w:space="0" w:color="auto"/>
            <w:bottom w:val="none" w:sz="0" w:space="0" w:color="auto"/>
            <w:right w:val="none" w:sz="0" w:space="0" w:color="auto"/>
          </w:divBdr>
        </w:div>
        <w:div w:id="1091123661">
          <w:marLeft w:val="993"/>
          <w:marRight w:val="0"/>
          <w:marTop w:val="0"/>
          <w:marBottom w:val="0"/>
          <w:divBdr>
            <w:top w:val="none" w:sz="0" w:space="0" w:color="auto"/>
            <w:left w:val="none" w:sz="0" w:space="0" w:color="auto"/>
            <w:bottom w:val="none" w:sz="0" w:space="0" w:color="auto"/>
            <w:right w:val="none" w:sz="0" w:space="0" w:color="auto"/>
          </w:divBdr>
        </w:div>
        <w:div w:id="307638486">
          <w:marLeft w:val="993"/>
          <w:marRight w:val="0"/>
          <w:marTop w:val="0"/>
          <w:marBottom w:val="0"/>
          <w:divBdr>
            <w:top w:val="none" w:sz="0" w:space="0" w:color="auto"/>
            <w:left w:val="none" w:sz="0" w:space="0" w:color="auto"/>
            <w:bottom w:val="none" w:sz="0" w:space="0" w:color="auto"/>
            <w:right w:val="none" w:sz="0" w:space="0" w:color="auto"/>
          </w:divBdr>
        </w:div>
        <w:div w:id="218321991">
          <w:marLeft w:val="993"/>
          <w:marRight w:val="0"/>
          <w:marTop w:val="0"/>
          <w:marBottom w:val="0"/>
          <w:divBdr>
            <w:top w:val="none" w:sz="0" w:space="0" w:color="auto"/>
            <w:left w:val="none" w:sz="0" w:space="0" w:color="auto"/>
            <w:bottom w:val="none" w:sz="0" w:space="0" w:color="auto"/>
            <w:right w:val="none" w:sz="0" w:space="0" w:color="auto"/>
          </w:divBdr>
        </w:div>
        <w:div w:id="1309868536">
          <w:marLeft w:val="993"/>
          <w:marRight w:val="0"/>
          <w:marTop w:val="0"/>
          <w:marBottom w:val="0"/>
          <w:divBdr>
            <w:top w:val="none" w:sz="0" w:space="0" w:color="auto"/>
            <w:left w:val="none" w:sz="0" w:space="0" w:color="auto"/>
            <w:bottom w:val="none" w:sz="0" w:space="0" w:color="auto"/>
            <w:right w:val="none" w:sz="0" w:space="0" w:color="auto"/>
          </w:divBdr>
        </w:div>
      </w:divsChild>
    </w:div>
    <w:div w:id="503977737">
      <w:bodyDiv w:val="1"/>
      <w:marLeft w:val="0"/>
      <w:marRight w:val="0"/>
      <w:marTop w:val="0"/>
      <w:marBottom w:val="0"/>
      <w:divBdr>
        <w:top w:val="none" w:sz="0" w:space="0" w:color="auto"/>
        <w:left w:val="none" w:sz="0" w:space="0" w:color="auto"/>
        <w:bottom w:val="none" w:sz="0" w:space="0" w:color="auto"/>
        <w:right w:val="none" w:sz="0" w:space="0" w:color="auto"/>
      </w:divBdr>
      <w:divsChild>
        <w:div w:id="951127102">
          <w:marLeft w:val="567"/>
          <w:marRight w:val="0"/>
          <w:marTop w:val="0"/>
          <w:marBottom w:val="0"/>
          <w:divBdr>
            <w:top w:val="none" w:sz="0" w:space="0" w:color="auto"/>
            <w:left w:val="none" w:sz="0" w:space="0" w:color="auto"/>
            <w:bottom w:val="none" w:sz="0" w:space="0" w:color="auto"/>
            <w:right w:val="none" w:sz="0" w:space="0" w:color="auto"/>
          </w:divBdr>
        </w:div>
        <w:div w:id="736435083">
          <w:marLeft w:val="851"/>
          <w:marRight w:val="0"/>
          <w:marTop w:val="0"/>
          <w:marBottom w:val="0"/>
          <w:divBdr>
            <w:top w:val="none" w:sz="0" w:space="0" w:color="auto"/>
            <w:left w:val="none" w:sz="0" w:space="0" w:color="auto"/>
            <w:bottom w:val="none" w:sz="0" w:space="0" w:color="auto"/>
            <w:right w:val="none" w:sz="0" w:space="0" w:color="auto"/>
          </w:divBdr>
        </w:div>
        <w:div w:id="745952069">
          <w:marLeft w:val="851"/>
          <w:marRight w:val="0"/>
          <w:marTop w:val="0"/>
          <w:marBottom w:val="0"/>
          <w:divBdr>
            <w:top w:val="none" w:sz="0" w:space="0" w:color="auto"/>
            <w:left w:val="none" w:sz="0" w:space="0" w:color="auto"/>
            <w:bottom w:val="none" w:sz="0" w:space="0" w:color="auto"/>
            <w:right w:val="none" w:sz="0" w:space="0" w:color="auto"/>
          </w:divBdr>
        </w:div>
        <w:div w:id="740250018">
          <w:marLeft w:val="851"/>
          <w:marRight w:val="0"/>
          <w:marTop w:val="0"/>
          <w:marBottom w:val="0"/>
          <w:divBdr>
            <w:top w:val="none" w:sz="0" w:space="0" w:color="auto"/>
            <w:left w:val="none" w:sz="0" w:space="0" w:color="auto"/>
            <w:bottom w:val="none" w:sz="0" w:space="0" w:color="auto"/>
            <w:right w:val="none" w:sz="0" w:space="0" w:color="auto"/>
          </w:divBdr>
        </w:div>
        <w:div w:id="1685011952">
          <w:marLeft w:val="851"/>
          <w:marRight w:val="0"/>
          <w:marTop w:val="0"/>
          <w:marBottom w:val="0"/>
          <w:divBdr>
            <w:top w:val="none" w:sz="0" w:space="0" w:color="auto"/>
            <w:left w:val="none" w:sz="0" w:space="0" w:color="auto"/>
            <w:bottom w:val="none" w:sz="0" w:space="0" w:color="auto"/>
            <w:right w:val="none" w:sz="0" w:space="0" w:color="auto"/>
          </w:divBdr>
        </w:div>
        <w:div w:id="702173502">
          <w:marLeft w:val="851"/>
          <w:marRight w:val="0"/>
          <w:marTop w:val="0"/>
          <w:marBottom w:val="0"/>
          <w:divBdr>
            <w:top w:val="none" w:sz="0" w:space="0" w:color="auto"/>
            <w:left w:val="none" w:sz="0" w:space="0" w:color="auto"/>
            <w:bottom w:val="none" w:sz="0" w:space="0" w:color="auto"/>
            <w:right w:val="none" w:sz="0" w:space="0" w:color="auto"/>
          </w:divBdr>
        </w:div>
      </w:divsChild>
    </w:div>
    <w:div w:id="528840419">
      <w:bodyDiv w:val="1"/>
      <w:marLeft w:val="0"/>
      <w:marRight w:val="0"/>
      <w:marTop w:val="0"/>
      <w:marBottom w:val="0"/>
      <w:divBdr>
        <w:top w:val="none" w:sz="0" w:space="0" w:color="auto"/>
        <w:left w:val="none" w:sz="0" w:space="0" w:color="auto"/>
        <w:bottom w:val="none" w:sz="0" w:space="0" w:color="auto"/>
        <w:right w:val="none" w:sz="0" w:space="0" w:color="auto"/>
      </w:divBdr>
      <w:divsChild>
        <w:div w:id="242762311">
          <w:marLeft w:val="567"/>
          <w:marRight w:val="0"/>
          <w:marTop w:val="0"/>
          <w:marBottom w:val="0"/>
          <w:divBdr>
            <w:top w:val="none" w:sz="0" w:space="0" w:color="auto"/>
            <w:left w:val="none" w:sz="0" w:space="0" w:color="auto"/>
            <w:bottom w:val="none" w:sz="0" w:space="0" w:color="auto"/>
            <w:right w:val="none" w:sz="0" w:space="0" w:color="auto"/>
          </w:divBdr>
        </w:div>
        <w:div w:id="888230000">
          <w:marLeft w:val="851"/>
          <w:marRight w:val="0"/>
          <w:marTop w:val="0"/>
          <w:marBottom w:val="0"/>
          <w:divBdr>
            <w:top w:val="none" w:sz="0" w:space="0" w:color="auto"/>
            <w:left w:val="none" w:sz="0" w:space="0" w:color="auto"/>
            <w:bottom w:val="none" w:sz="0" w:space="0" w:color="auto"/>
            <w:right w:val="none" w:sz="0" w:space="0" w:color="auto"/>
          </w:divBdr>
        </w:div>
        <w:div w:id="1813054668">
          <w:marLeft w:val="851"/>
          <w:marRight w:val="0"/>
          <w:marTop w:val="0"/>
          <w:marBottom w:val="0"/>
          <w:divBdr>
            <w:top w:val="none" w:sz="0" w:space="0" w:color="auto"/>
            <w:left w:val="none" w:sz="0" w:space="0" w:color="auto"/>
            <w:bottom w:val="none" w:sz="0" w:space="0" w:color="auto"/>
            <w:right w:val="none" w:sz="0" w:space="0" w:color="auto"/>
          </w:divBdr>
        </w:div>
      </w:divsChild>
    </w:div>
    <w:div w:id="542795277">
      <w:bodyDiv w:val="1"/>
      <w:marLeft w:val="0"/>
      <w:marRight w:val="0"/>
      <w:marTop w:val="0"/>
      <w:marBottom w:val="0"/>
      <w:divBdr>
        <w:top w:val="none" w:sz="0" w:space="0" w:color="auto"/>
        <w:left w:val="none" w:sz="0" w:space="0" w:color="auto"/>
        <w:bottom w:val="none" w:sz="0" w:space="0" w:color="auto"/>
        <w:right w:val="none" w:sz="0" w:space="0" w:color="auto"/>
      </w:divBdr>
      <w:divsChild>
        <w:div w:id="849179530">
          <w:marLeft w:val="851"/>
          <w:marRight w:val="0"/>
          <w:marTop w:val="0"/>
          <w:marBottom w:val="0"/>
          <w:divBdr>
            <w:top w:val="none" w:sz="0" w:space="0" w:color="auto"/>
            <w:left w:val="none" w:sz="0" w:space="0" w:color="auto"/>
            <w:bottom w:val="none" w:sz="0" w:space="0" w:color="auto"/>
            <w:right w:val="none" w:sz="0" w:space="0" w:color="auto"/>
          </w:divBdr>
        </w:div>
        <w:div w:id="826702694">
          <w:marLeft w:val="851"/>
          <w:marRight w:val="0"/>
          <w:marTop w:val="0"/>
          <w:marBottom w:val="0"/>
          <w:divBdr>
            <w:top w:val="none" w:sz="0" w:space="0" w:color="auto"/>
            <w:left w:val="none" w:sz="0" w:space="0" w:color="auto"/>
            <w:bottom w:val="none" w:sz="0" w:space="0" w:color="auto"/>
            <w:right w:val="none" w:sz="0" w:space="0" w:color="auto"/>
          </w:divBdr>
        </w:div>
      </w:divsChild>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91359872">
      <w:bodyDiv w:val="1"/>
      <w:marLeft w:val="0"/>
      <w:marRight w:val="0"/>
      <w:marTop w:val="0"/>
      <w:marBottom w:val="0"/>
      <w:divBdr>
        <w:top w:val="none" w:sz="0" w:space="0" w:color="auto"/>
        <w:left w:val="none" w:sz="0" w:space="0" w:color="auto"/>
        <w:bottom w:val="none" w:sz="0" w:space="0" w:color="auto"/>
        <w:right w:val="none" w:sz="0" w:space="0" w:color="auto"/>
      </w:divBdr>
      <w:divsChild>
        <w:div w:id="138547024">
          <w:marLeft w:val="567"/>
          <w:marRight w:val="0"/>
          <w:marTop w:val="0"/>
          <w:marBottom w:val="0"/>
          <w:divBdr>
            <w:top w:val="none" w:sz="0" w:space="0" w:color="auto"/>
            <w:left w:val="none" w:sz="0" w:space="0" w:color="auto"/>
            <w:bottom w:val="none" w:sz="0" w:space="0" w:color="auto"/>
            <w:right w:val="none" w:sz="0" w:space="0" w:color="auto"/>
          </w:divBdr>
        </w:div>
        <w:div w:id="1889686688">
          <w:marLeft w:val="567"/>
          <w:marRight w:val="0"/>
          <w:marTop w:val="0"/>
          <w:marBottom w:val="0"/>
          <w:divBdr>
            <w:top w:val="none" w:sz="0" w:space="0" w:color="auto"/>
            <w:left w:val="none" w:sz="0" w:space="0" w:color="auto"/>
            <w:bottom w:val="none" w:sz="0" w:space="0" w:color="auto"/>
            <w:right w:val="none" w:sz="0" w:space="0" w:color="auto"/>
          </w:divBdr>
        </w:div>
        <w:div w:id="668949320">
          <w:marLeft w:val="567"/>
          <w:marRight w:val="0"/>
          <w:marTop w:val="0"/>
          <w:marBottom w:val="0"/>
          <w:divBdr>
            <w:top w:val="none" w:sz="0" w:space="0" w:color="auto"/>
            <w:left w:val="none" w:sz="0" w:space="0" w:color="auto"/>
            <w:bottom w:val="none" w:sz="0" w:space="0" w:color="auto"/>
            <w:right w:val="none" w:sz="0" w:space="0" w:color="auto"/>
          </w:divBdr>
        </w:div>
        <w:div w:id="136149425">
          <w:marLeft w:val="567"/>
          <w:marRight w:val="0"/>
          <w:marTop w:val="0"/>
          <w:marBottom w:val="0"/>
          <w:divBdr>
            <w:top w:val="none" w:sz="0" w:space="0" w:color="auto"/>
            <w:left w:val="none" w:sz="0" w:space="0" w:color="auto"/>
            <w:bottom w:val="none" w:sz="0" w:space="0" w:color="auto"/>
            <w:right w:val="none" w:sz="0" w:space="0" w:color="auto"/>
          </w:divBdr>
        </w:div>
      </w:divsChild>
    </w:div>
    <w:div w:id="601380151">
      <w:bodyDiv w:val="1"/>
      <w:marLeft w:val="0"/>
      <w:marRight w:val="0"/>
      <w:marTop w:val="0"/>
      <w:marBottom w:val="0"/>
      <w:divBdr>
        <w:top w:val="none" w:sz="0" w:space="0" w:color="auto"/>
        <w:left w:val="none" w:sz="0" w:space="0" w:color="auto"/>
        <w:bottom w:val="none" w:sz="0" w:space="0" w:color="auto"/>
        <w:right w:val="none" w:sz="0" w:space="0" w:color="auto"/>
      </w:divBdr>
      <w:divsChild>
        <w:div w:id="995915006">
          <w:marLeft w:val="851"/>
          <w:marRight w:val="0"/>
          <w:marTop w:val="0"/>
          <w:marBottom w:val="0"/>
          <w:divBdr>
            <w:top w:val="none" w:sz="0" w:space="0" w:color="auto"/>
            <w:left w:val="none" w:sz="0" w:space="0" w:color="auto"/>
            <w:bottom w:val="none" w:sz="0" w:space="0" w:color="auto"/>
            <w:right w:val="none" w:sz="0" w:space="0" w:color="auto"/>
          </w:divBdr>
        </w:div>
        <w:div w:id="1572884010">
          <w:marLeft w:val="851"/>
          <w:marRight w:val="0"/>
          <w:marTop w:val="0"/>
          <w:marBottom w:val="0"/>
          <w:divBdr>
            <w:top w:val="none" w:sz="0" w:space="0" w:color="auto"/>
            <w:left w:val="none" w:sz="0" w:space="0" w:color="auto"/>
            <w:bottom w:val="none" w:sz="0" w:space="0" w:color="auto"/>
            <w:right w:val="none" w:sz="0" w:space="0" w:color="auto"/>
          </w:divBdr>
        </w:div>
        <w:div w:id="1173379207">
          <w:marLeft w:val="851"/>
          <w:marRight w:val="0"/>
          <w:marTop w:val="0"/>
          <w:marBottom w:val="0"/>
          <w:divBdr>
            <w:top w:val="none" w:sz="0" w:space="0" w:color="auto"/>
            <w:left w:val="none" w:sz="0" w:space="0" w:color="auto"/>
            <w:bottom w:val="none" w:sz="0" w:space="0" w:color="auto"/>
            <w:right w:val="none" w:sz="0" w:space="0" w:color="auto"/>
          </w:divBdr>
        </w:div>
        <w:div w:id="1156920792">
          <w:marLeft w:val="851"/>
          <w:marRight w:val="0"/>
          <w:marTop w:val="0"/>
          <w:marBottom w:val="0"/>
          <w:divBdr>
            <w:top w:val="none" w:sz="0" w:space="0" w:color="auto"/>
            <w:left w:val="none" w:sz="0" w:space="0" w:color="auto"/>
            <w:bottom w:val="none" w:sz="0" w:space="0" w:color="auto"/>
            <w:right w:val="none" w:sz="0" w:space="0" w:color="auto"/>
          </w:divBdr>
        </w:div>
        <w:div w:id="621960039">
          <w:marLeft w:val="851"/>
          <w:marRight w:val="0"/>
          <w:marTop w:val="0"/>
          <w:marBottom w:val="0"/>
          <w:divBdr>
            <w:top w:val="none" w:sz="0" w:space="0" w:color="auto"/>
            <w:left w:val="none" w:sz="0" w:space="0" w:color="auto"/>
            <w:bottom w:val="none" w:sz="0" w:space="0" w:color="auto"/>
            <w:right w:val="none" w:sz="0" w:space="0" w:color="auto"/>
          </w:divBdr>
        </w:div>
        <w:div w:id="672995542">
          <w:marLeft w:val="851"/>
          <w:marRight w:val="0"/>
          <w:marTop w:val="0"/>
          <w:marBottom w:val="0"/>
          <w:divBdr>
            <w:top w:val="none" w:sz="0" w:space="0" w:color="auto"/>
            <w:left w:val="none" w:sz="0" w:space="0" w:color="auto"/>
            <w:bottom w:val="none" w:sz="0" w:space="0" w:color="auto"/>
            <w:right w:val="none" w:sz="0" w:space="0" w:color="auto"/>
          </w:divBdr>
        </w:div>
        <w:div w:id="1636596095">
          <w:marLeft w:val="851"/>
          <w:marRight w:val="0"/>
          <w:marTop w:val="0"/>
          <w:marBottom w:val="0"/>
          <w:divBdr>
            <w:top w:val="none" w:sz="0" w:space="0" w:color="auto"/>
            <w:left w:val="none" w:sz="0" w:space="0" w:color="auto"/>
            <w:bottom w:val="none" w:sz="0" w:space="0" w:color="auto"/>
            <w:right w:val="none" w:sz="0" w:space="0" w:color="auto"/>
          </w:divBdr>
        </w:div>
      </w:divsChild>
    </w:div>
    <w:div w:id="602299584">
      <w:bodyDiv w:val="1"/>
      <w:marLeft w:val="0"/>
      <w:marRight w:val="0"/>
      <w:marTop w:val="0"/>
      <w:marBottom w:val="0"/>
      <w:divBdr>
        <w:top w:val="none" w:sz="0" w:space="0" w:color="auto"/>
        <w:left w:val="none" w:sz="0" w:space="0" w:color="auto"/>
        <w:bottom w:val="none" w:sz="0" w:space="0" w:color="auto"/>
        <w:right w:val="none" w:sz="0" w:space="0" w:color="auto"/>
      </w:divBdr>
      <w:divsChild>
        <w:div w:id="947588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8342625">
              <w:marLeft w:val="1260"/>
              <w:marRight w:val="0"/>
              <w:marTop w:val="0"/>
              <w:marBottom w:val="0"/>
              <w:divBdr>
                <w:top w:val="none" w:sz="0" w:space="0" w:color="auto"/>
                <w:left w:val="none" w:sz="0" w:space="0" w:color="auto"/>
                <w:bottom w:val="none" w:sz="0" w:space="0" w:color="auto"/>
                <w:right w:val="none" w:sz="0" w:space="0" w:color="auto"/>
              </w:divBdr>
            </w:div>
            <w:div w:id="262761821">
              <w:marLeft w:val="1260"/>
              <w:marRight w:val="0"/>
              <w:marTop w:val="0"/>
              <w:marBottom w:val="0"/>
              <w:divBdr>
                <w:top w:val="none" w:sz="0" w:space="0" w:color="auto"/>
                <w:left w:val="none" w:sz="0" w:space="0" w:color="auto"/>
                <w:bottom w:val="none" w:sz="0" w:space="0" w:color="auto"/>
                <w:right w:val="none" w:sz="0" w:space="0" w:color="auto"/>
              </w:divBdr>
            </w:div>
          </w:divsChild>
        </w:div>
      </w:divsChild>
    </w:div>
    <w:div w:id="602684157">
      <w:bodyDiv w:val="1"/>
      <w:marLeft w:val="0"/>
      <w:marRight w:val="0"/>
      <w:marTop w:val="0"/>
      <w:marBottom w:val="0"/>
      <w:divBdr>
        <w:top w:val="none" w:sz="0" w:space="0" w:color="auto"/>
        <w:left w:val="none" w:sz="0" w:space="0" w:color="auto"/>
        <w:bottom w:val="none" w:sz="0" w:space="0" w:color="auto"/>
        <w:right w:val="none" w:sz="0" w:space="0" w:color="auto"/>
      </w:divBdr>
    </w:div>
    <w:div w:id="605885710">
      <w:bodyDiv w:val="1"/>
      <w:marLeft w:val="0"/>
      <w:marRight w:val="0"/>
      <w:marTop w:val="0"/>
      <w:marBottom w:val="0"/>
      <w:divBdr>
        <w:top w:val="none" w:sz="0" w:space="0" w:color="auto"/>
        <w:left w:val="none" w:sz="0" w:space="0" w:color="auto"/>
        <w:bottom w:val="none" w:sz="0" w:space="0" w:color="auto"/>
        <w:right w:val="none" w:sz="0" w:space="0" w:color="auto"/>
      </w:divBdr>
      <w:divsChild>
        <w:div w:id="1819691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0568937">
              <w:marLeft w:val="0"/>
              <w:marRight w:val="0"/>
              <w:marTop w:val="0"/>
              <w:marBottom w:val="0"/>
              <w:divBdr>
                <w:top w:val="none" w:sz="0" w:space="0" w:color="auto"/>
                <w:left w:val="none" w:sz="0" w:space="0" w:color="auto"/>
                <w:bottom w:val="none" w:sz="0" w:space="0" w:color="auto"/>
                <w:right w:val="none" w:sz="0" w:space="0" w:color="auto"/>
              </w:divBdr>
              <w:divsChild>
                <w:div w:id="29695838">
                  <w:marLeft w:val="907"/>
                  <w:marRight w:val="0"/>
                  <w:marTop w:val="0"/>
                  <w:marBottom w:val="0"/>
                  <w:divBdr>
                    <w:top w:val="none" w:sz="0" w:space="0" w:color="auto"/>
                    <w:left w:val="none" w:sz="0" w:space="0" w:color="auto"/>
                    <w:bottom w:val="none" w:sz="0" w:space="0" w:color="auto"/>
                    <w:right w:val="none" w:sz="0" w:space="0" w:color="auto"/>
                  </w:divBdr>
                </w:div>
                <w:div w:id="1527596004">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48275">
      <w:bodyDiv w:val="1"/>
      <w:marLeft w:val="0"/>
      <w:marRight w:val="0"/>
      <w:marTop w:val="0"/>
      <w:marBottom w:val="0"/>
      <w:divBdr>
        <w:top w:val="none" w:sz="0" w:space="0" w:color="auto"/>
        <w:left w:val="none" w:sz="0" w:space="0" w:color="auto"/>
        <w:bottom w:val="none" w:sz="0" w:space="0" w:color="auto"/>
        <w:right w:val="none" w:sz="0" w:space="0" w:color="auto"/>
      </w:divBdr>
      <w:divsChild>
        <w:div w:id="1156922247">
          <w:marLeft w:val="1560"/>
          <w:marRight w:val="0"/>
          <w:marTop w:val="0"/>
          <w:marBottom w:val="0"/>
          <w:divBdr>
            <w:top w:val="none" w:sz="0" w:space="0" w:color="auto"/>
            <w:left w:val="none" w:sz="0" w:space="0" w:color="auto"/>
            <w:bottom w:val="none" w:sz="0" w:space="0" w:color="auto"/>
            <w:right w:val="none" w:sz="0" w:space="0" w:color="auto"/>
          </w:divBdr>
        </w:div>
        <w:div w:id="1111172287">
          <w:marLeft w:val="1560"/>
          <w:marRight w:val="0"/>
          <w:marTop w:val="0"/>
          <w:marBottom w:val="0"/>
          <w:divBdr>
            <w:top w:val="none" w:sz="0" w:space="0" w:color="auto"/>
            <w:left w:val="none" w:sz="0" w:space="0" w:color="auto"/>
            <w:bottom w:val="none" w:sz="0" w:space="0" w:color="auto"/>
            <w:right w:val="none" w:sz="0" w:space="0" w:color="auto"/>
          </w:divBdr>
        </w:div>
        <w:div w:id="1467894388">
          <w:marLeft w:val="1560"/>
          <w:marRight w:val="0"/>
          <w:marTop w:val="0"/>
          <w:marBottom w:val="0"/>
          <w:divBdr>
            <w:top w:val="none" w:sz="0" w:space="0" w:color="auto"/>
            <w:left w:val="none" w:sz="0" w:space="0" w:color="auto"/>
            <w:bottom w:val="none" w:sz="0" w:space="0" w:color="auto"/>
            <w:right w:val="none" w:sz="0" w:space="0" w:color="auto"/>
          </w:divBdr>
        </w:div>
        <w:div w:id="1743672754">
          <w:marLeft w:val="1560"/>
          <w:marRight w:val="0"/>
          <w:marTop w:val="0"/>
          <w:marBottom w:val="0"/>
          <w:divBdr>
            <w:top w:val="none" w:sz="0" w:space="0" w:color="auto"/>
            <w:left w:val="none" w:sz="0" w:space="0" w:color="auto"/>
            <w:bottom w:val="none" w:sz="0" w:space="0" w:color="auto"/>
            <w:right w:val="none" w:sz="0" w:space="0" w:color="auto"/>
          </w:divBdr>
        </w:div>
        <w:div w:id="932981067">
          <w:marLeft w:val="1560"/>
          <w:marRight w:val="0"/>
          <w:marTop w:val="0"/>
          <w:marBottom w:val="0"/>
          <w:divBdr>
            <w:top w:val="none" w:sz="0" w:space="0" w:color="auto"/>
            <w:left w:val="none" w:sz="0" w:space="0" w:color="auto"/>
            <w:bottom w:val="none" w:sz="0" w:space="0" w:color="auto"/>
            <w:right w:val="none" w:sz="0" w:space="0" w:color="auto"/>
          </w:divBdr>
        </w:div>
      </w:divsChild>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25090557">
      <w:bodyDiv w:val="1"/>
      <w:marLeft w:val="0"/>
      <w:marRight w:val="0"/>
      <w:marTop w:val="0"/>
      <w:marBottom w:val="0"/>
      <w:divBdr>
        <w:top w:val="none" w:sz="0" w:space="0" w:color="auto"/>
        <w:left w:val="none" w:sz="0" w:space="0" w:color="auto"/>
        <w:bottom w:val="none" w:sz="0" w:space="0" w:color="auto"/>
        <w:right w:val="none" w:sz="0" w:space="0" w:color="auto"/>
      </w:divBdr>
      <w:divsChild>
        <w:div w:id="121386383">
          <w:marLeft w:val="1980"/>
          <w:marRight w:val="0"/>
          <w:marTop w:val="0"/>
          <w:marBottom w:val="0"/>
          <w:divBdr>
            <w:top w:val="none" w:sz="0" w:space="0" w:color="auto"/>
            <w:left w:val="none" w:sz="0" w:space="0" w:color="auto"/>
            <w:bottom w:val="none" w:sz="0" w:space="0" w:color="auto"/>
            <w:right w:val="none" w:sz="0" w:space="0" w:color="auto"/>
          </w:divBdr>
        </w:div>
        <w:div w:id="1135367352">
          <w:marLeft w:val="1980"/>
          <w:marRight w:val="0"/>
          <w:marTop w:val="0"/>
          <w:marBottom w:val="0"/>
          <w:divBdr>
            <w:top w:val="none" w:sz="0" w:space="0" w:color="auto"/>
            <w:left w:val="none" w:sz="0" w:space="0" w:color="auto"/>
            <w:bottom w:val="none" w:sz="0" w:space="0" w:color="auto"/>
            <w:right w:val="none" w:sz="0" w:space="0" w:color="auto"/>
          </w:divBdr>
        </w:div>
        <w:div w:id="1211765474">
          <w:marLeft w:val="1980"/>
          <w:marRight w:val="0"/>
          <w:marTop w:val="0"/>
          <w:marBottom w:val="0"/>
          <w:divBdr>
            <w:top w:val="none" w:sz="0" w:space="0" w:color="auto"/>
            <w:left w:val="none" w:sz="0" w:space="0" w:color="auto"/>
            <w:bottom w:val="none" w:sz="0" w:space="0" w:color="auto"/>
            <w:right w:val="none" w:sz="0" w:space="0" w:color="auto"/>
          </w:divBdr>
        </w:div>
        <w:div w:id="1935624481">
          <w:marLeft w:val="1980"/>
          <w:marRight w:val="0"/>
          <w:marTop w:val="0"/>
          <w:marBottom w:val="0"/>
          <w:divBdr>
            <w:top w:val="none" w:sz="0" w:space="0" w:color="auto"/>
            <w:left w:val="none" w:sz="0" w:space="0" w:color="auto"/>
            <w:bottom w:val="none" w:sz="0" w:space="0" w:color="auto"/>
            <w:right w:val="none" w:sz="0" w:space="0" w:color="auto"/>
          </w:divBdr>
        </w:div>
        <w:div w:id="523904536">
          <w:marLeft w:val="2433"/>
          <w:marRight w:val="0"/>
          <w:marTop w:val="0"/>
          <w:marBottom w:val="0"/>
          <w:divBdr>
            <w:top w:val="none" w:sz="0" w:space="0" w:color="auto"/>
            <w:left w:val="none" w:sz="0" w:space="0" w:color="auto"/>
            <w:bottom w:val="none" w:sz="0" w:space="0" w:color="auto"/>
            <w:right w:val="none" w:sz="0" w:space="0" w:color="auto"/>
          </w:divBdr>
        </w:div>
        <w:div w:id="2092921341">
          <w:marLeft w:val="2433"/>
          <w:marRight w:val="0"/>
          <w:marTop w:val="0"/>
          <w:marBottom w:val="0"/>
          <w:divBdr>
            <w:top w:val="none" w:sz="0" w:space="0" w:color="auto"/>
            <w:left w:val="none" w:sz="0" w:space="0" w:color="auto"/>
            <w:bottom w:val="none" w:sz="0" w:space="0" w:color="auto"/>
            <w:right w:val="none" w:sz="0" w:space="0" w:color="auto"/>
          </w:divBdr>
        </w:div>
        <w:div w:id="483740283">
          <w:marLeft w:val="2433"/>
          <w:marRight w:val="0"/>
          <w:marTop w:val="0"/>
          <w:marBottom w:val="0"/>
          <w:divBdr>
            <w:top w:val="none" w:sz="0" w:space="0" w:color="auto"/>
            <w:left w:val="none" w:sz="0" w:space="0" w:color="auto"/>
            <w:bottom w:val="none" w:sz="0" w:space="0" w:color="auto"/>
            <w:right w:val="none" w:sz="0" w:space="0" w:color="auto"/>
          </w:divBdr>
        </w:div>
        <w:div w:id="1701973815">
          <w:marLeft w:val="2433"/>
          <w:marRight w:val="0"/>
          <w:marTop w:val="0"/>
          <w:marBottom w:val="0"/>
          <w:divBdr>
            <w:top w:val="none" w:sz="0" w:space="0" w:color="auto"/>
            <w:left w:val="none" w:sz="0" w:space="0" w:color="auto"/>
            <w:bottom w:val="none" w:sz="0" w:space="0" w:color="auto"/>
            <w:right w:val="none" w:sz="0" w:space="0" w:color="auto"/>
          </w:divBdr>
        </w:div>
        <w:div w:id="813526175">
          <w:marLeft w:val="2433"/>
          <w:marRight w:val="0"/>
          <w:marTop w:val="0"/>
          <w:marBottom w:val="0"/>
          <w:divBdr>
            <w:top w:val="none" w:sz="0" w:space="0" w:color="auto"/>
            <w:left w:val="none" w:sz="0" w:space="0" w:color="auto"/>
            <w:bottom w:val="none" w:sz="0" w:space="0" w:color="auto"/>
            <w:right w:val="none" w:sz="0" w:space="0" w:color="auto"/>
          </w:divBdr>
        </w:div>
        <w:div w:id="1048995027">
          <w:marLeft w:val="2433"/>
          <w:marRight w:val="0"/>
          <w:marTop w:val="0"/>
          <w:marBottom w:val="0"/>
          <w:divBdr>
            <w:top w:val="none" w:sz="0" w:space="0" w:color="auto"/>
            <w:left w:val="none" w:sz="0" w:space="0" w:color="auto"/>
            <w:bottom w:val="none" w:sz="0" w:space="0" w:color="auto"/>
            <w:right w:val="none" w:sz="0" w:space="0" w:color="auto"/>
          </w:divBdr>
        </w:div>
        <w:div w:id="549535830">
          <w:marLeft w:val="2433"/>
          <w:marRight w:val="0"/>
          <w:marTop w:val="0"/>
          <w:marBottom w:val="0"/>
          <w:divBdr>
            <w:top w:val="none" w:sz="0" w:space="0" w:color="auto"/>
            <w:left w:val="none" w:sz="0" w:space="0" w:color="auto"/>
            <w:bottom w:val="none" w:sz="0" w:space="0" w:color="auto"/>
            <w:right w:val="none" w:sz="0" w:space="0" w:color="auto"/>
          </w:divBdr>
        </w:div>
        <w:div w:id="997610206">
          <w:marLeft w:val="2433"/>
          <w:marRight w:val="0"/>
          <w:marTop w:val="0"/>
          <w:marBottom w:val="0"/>
          <w:divBdr>
            <w:top w:val="none" w:sz="0" w:space="0" w:color="auto"/>
            <w:left w:val="none" w:sz="0" w:space="0" w:color="auto"/>
            <w:bottom w:val="none" w:sz="0" w:space="0" w:color="auto"/>
            <w:right w:val="none" w:sz="0" w:space="0" w:color="auto"/>
          </w:divBdr>
        </w:div>
        <w:div w:id="485317252">
          <w:marLeft w:val="2433"/>
          <w:marRight w:val="0"/>
          <w:marTop w:val="0"/>
          <w:marBottom w:val="0"/>
          <w:divBdr>
            <w:top w:val="none" w:sz="0" w:space="0" w:color="auto"/>
            <w:left w:val="none" w:sz="0" w:space="0" w:color="auto"/>
            <w:bottom w:val="none" w:sz="0" w:space="0" w:color="auto"/>
            <w:right w:val="none" w:sz="0" w:space="0" w:color="auto"/>
          </w:divBdr>
        </w:div>
        <w:div w:id="707098053">
          <w:marLeft w:val="2433"/>
          <w:marRight w:val="0"/>
          <w:marTop w:val="0"/>
          <w:marBottom w:val="0"/>
          <w:divBdr>
            <w:top w:val="none" w:sz="0" w:space="0" w:color="auto"/>
            <w:left w:val="none" w:sz="0" w:space="0" w:color="auto"/>
            <w:bottom w:val="none" w:sz="0" w:space="0" w:color="auto"/>
            <w:right w:val="none" w:sz="0" w:space="0" w:color="auto"/>
          </w:divBdr>
        </w:div>
        <w:div w:id="759525071">
          <w:marLeft w:val="2880"/>
          <w:marRight w:val="0"/>
          <w:marTop w:val="0"/>
          <w:marBottom w:val="0"/>
          <w:divBdr>
            <w:top w:val="none" w:sz="0" w:space="0" w:color="auto"/>
            <w:left w:val="none" w:sz="0" w:space="0" w:color="auto"/>
            <w:bottom w:val="none" w:sz="0" w:space="0" w:color="auto"/>
            <w:right w:val="none" w:sz="0" w:space="0" w:color="auto"/>
          </w:divBdr>
        </w:div>
        <w:div w:id="687367223">
          <w:marLeft w:val="2880"/>
          <w:marRight w:val="0"/>
          <w:marTop w:val="0"/>
          <w:marBottom w:val="0"/>
          <w:divBdr>
            <w:top w:val="none" w:sz="0" w:space="0" w:color="auto"/>
            <w:left w:val="none" w:sz="0" w:space="0" w:color="auto"/>
            <w:bottom w:val="none" w:sz="0" w:space="0" w:color="auto"/>
            <w:right w:val="none" w:sz="0" w:space="0" w:color="auto"/>
          </w:divBdr>
        </w:div>
        <w:div w:id="1064569008">
          <w:marLeft w:val="2880"/>
          <w:marRight w:val="0"/>
          <w:marTop w:val="0"/>
          <w:marBottom w:val="0"/>
          <w:divBdr>
            <w:top w:val="none" w:sz="0" w:space="0" w:color="auto"/>
            <w:left w:val="none" w:sz="0" w:space="0" w:color="auto"/>
            <w:bottom w:val="none" w:sz="0" w:space="0" w:color="auto"/>
            <w:right w:val="none" w:sz="0" w:space="0" w:color="auto"/>
          </w:divBdr>
        </w:div>
        <w:div w:id="1417441871">
          <w:marLeft w:val="2880"/>
          <w:marRight w:val="0"/>
          <w:marTop w:val="0"/>
          <w:marBottom w:val="0"/>
          <w:divBdr>
            <w:top w:val="none" w:sz="0" w:space="0" w:color="auto"/>
            <w:left w:val="none" w:sz="0" w:space="0" w:color="auto"/>
            <w:bottom w:val="none" w:sz="0" w:space="0" w:color="auto"/>
            <w:right w:val="none" w:sz="0" w:space="0" w:color="auto"/>
          </w:divBdr>
        </w:div>
        <w:div w:id="2060204354">
          <w:marLeft w:val="2880"/>
          <w:marRight w:val="0"/>
          <w:marTop w:val="0"/>
          <w:marBottom w:val="0"/>
          <w:divBdr>
            <w:top w:val="none" w:sz="0" w:space="0" w:color="auto"/>
            <w:left w:val="none" w:sz="0" w:space="0" w:color="auto"/>
            <w:bottom w:val="none" w:sz="0" w:space="0" w:color="auto"/>
            <w:right w:val="none" w:sz="0" w:space="0" w:color="auto"/>
          </w:divBdr>
        </w:div>
        <w:div w:id="816998654">
          <w:marLeft w:val="2880"/>
          <w:marRight w:val="0"/>
          <w:marTop w:val="0"/>
          <w:marBottom w:val="0"/>
          <w:divBdr>
            <w:top w:val="none" w:sz="0" w:space="0" w:color="auto"/>
            <w:left w:val="none" w:sz="0" w:space="0" w:color="auto"/>
            <w:bottom w:val="none" w:sz="0" w:space="0" w:color="auto"/>
            <w:right w:val="none" w:sz="0" w:space="0" w:color="auto"/>
          </w:divBdr>
        </w:div>
        <w:div w:id="57485205">
          <w:marLeft w:val="2433"/>
          <w:marRight w:val="0"/>
          <w:marTop w:val="0"/>
          <w:marBottom w:val="0"/>
          <w:divBdr>
            <w:top w:val="none" w:sz="0" w:space="0" w:color="auto"/>
            <w:left w:val="none" w:sz="0" w:space="0" w:color="auto"/>
            <w:bottom w:val="none" w:sz="0" w:space="0" w:color="auto"/>
            <w:right w:val="none" w:sz="0" w:space="0" w:color="auto"/>
          </w:divBdr>
        </w:div>
        <w:div w:id="518661566">
          <w:marLeft w:val="2433"/>
          <w:marRight w:val="0"/>
          <w:marTop w:val="0"/>
          <w:marBottom w:val="0"/>
          <w:divBdr>
            <w:top w:val="none" w:sz="0" w:space="0" w:color="auto"/>
            <w:left w:val="none" w:sz="0" w:space="0" w:color="auto"/>
            <w:bottom w:val="none" w:sz="0" w:space="0" w:color="auto"/>
            <w:right w:val="none" w:sz="0" w:space="0" w:color="auto"/>
          </w:divBdr>
        </w:div>
        <w:div w:id="130824970">
          <w:marLeft w:val="2433"/>
          <w:marRight w:val="0"/>
          <w:marTop w:val="0"/>
          <w:marBottom w:val="0"/>
          <w:divBdr>
            <w:top w:val="none" w:sz="0" w:space="0" w:color="auto"/>
            <w:left w:val="none" w:sz="0" w:space="0" w:color="auto"/>
            <w:bottom w:val="none" w:sz="0" w:space="0" w:color="auto"/>
            <w:right w:val="none" w:sz="0" w:space="0" w:color="auto"/>
          </w:divBdr>
        </w:div>
        <w:div w:id="1965380049">
          <w:marLeft w:val="2433"/>
          <w:marRight w:val="0"/>
          <w:marTop w:val="0"/>
          <w:marBottom w:val="0"/>
          <w:divBdr>
            <w:top w:val="none" w:sz="0" w:space="0" w:color="auto"/>
            <w:left w:val="none" w:sz="0" w:space="0" w:color="auto"/>
            <w:bottom w:val="none" w:sz="0" w:space="0" w:color="auto"/>
            <w:right w:val="none" w:sz="0" w:space="0" w:color="auto"/>
          </w:divBdr>
        </w:div>
        <w:div w:id="1343511342">
          <w:marLeft w:val="2433"/>
          <w:marRight w:val="0"/>
          <w:marTop w:val="0"/>
          <w:marBottom w:val="0"/>
          <w:divBdr>
            <w:top w:val="none" w:sz="0" w:space="0" w:color="auto"/>
            <w:left w:val="none" w:sz="0" w:space="0" w:color="auto"/>
            <w:bottom w:val="none" w:sz="0" w:space="0" w:color="auto"/>
            <w:right w:val="none" w:sz="0" w:space="0" w:color="auto"/>
          </w:divBdr>
        </w:div>
      </w:divsChild>
    </w:div>
    <w:div w:id="640691956">
      <w:bodyDiv w:val="1"/>
      <w:marLeft w:val="0"/>
      <w:marRight w:val="0"/>
      <w:marTop w:val="0"/>
      <w:marBottom w:val="0"/>
      <w:divBdr>
        <w:top w:val="none" w:sz="0" w:space="0" w:color="auto"/>
        <w:left w:val="none" w:sz="0" w:space="0" w:color="auto"/>
        <w:bottom w:val="none" w:sz="0" w:space="0" w:color="auto"/>
        <w:right w:val="none" w:sz="0" w:space="0" w:color="auto"/>
      </w:divBdr>
      <w:divsChild>
        <w:div w:id="1327125834">
          <w:marLeft w:val="1418"/>
          <w:marRight w:val="0"/>
          <w:marTop w:val="0"/>
          <w:marBottom w:val="0"/>
          <w:divBdr>
            <w:top w:val="none" w:sz="0" w:space="0" w:color="auto"/>
            <w:left w:val="none" w:sz="0" w:space="0" w:color="auto"/>
            <w:bottom w:val="none" w:sz="0" w:space="0" w:color="auto"/>
            <w:right w:val="none" w:sz="0" w:space="0" w:color="auto"/>
          </w:divBdr>
        </w:div>
        <w:div w:id="699666824">
          <w:marLeft w:val="1418"/>
          <w:marRight w:val="0"/>
          <w:marTop w:val="0"/>
          <w:marBottom w:val="0"/>
          <w:divBdr>
            <w:top w:val="none" w:sz="0" w:space="0" w:color="auto"/>
            <w:left w:val="none" w:sz="0" w:space="0" w:color="auto"/>
            <w:bottom w:val="none" w:sz="0" w:space="0" w:color="auto"/>
            <w:right w:val="none" w:sz="0" w:space="0" w:color="auto"/>
          </w:divBdr>
        </w:div>
        <w:div w:id="343094897">
          <w:marLeft w:val="1418"/>
          <w:marRight w:val="0"/>
          <w:marTop w:val="0"/>
          <w:marBottom w:val="0"/>
          <w:divBdr>
            <w:top w:val="none" w:sz="0" w:space="0" w:color="auto"/>
            <w:left w:val="none" w:sz="0" w:space="0" w:color="auto"/>
            <w:bottom w:val="none" w:sz="0" w:space="0" w:color="auto"/>
            <w:right w:val="none" w:sz="0" w:space="0" w:color="auto"/>
          </w:divBdr>
        </w:div>
        <w:div w:id="848643947">
          <w:marLeft w:val="1418"/>
          <w:marRight w:val="0"/>
          <w:marTop w:val="0"/>
          <w:marBottom w:val="0"/>
          <w:divBdr>
            <w:top w:val="none" w:sz="0" w:space="0" w:color="auto"/>
            <w:left w:val="none" w:sz="0" w:space="0" w:color="auto"/>
            <w:bottom w:val="none" w:sz="0" w:space="0" w:color="auto"/>
            <w:right w:val="none" w:sz="0" w:space="0" w:color="auto"/>
          </w:divBdr>
        </w:div>
        <w:div w:id="1820489791">
          <w:marLeft w:val="1418"/>
          <w:marRight w:val="0"/>
          <w:marTop w:val="0"/>
          <w:marBottom w:val="0"/>
          <w:divBdr>
            <w:top w:val="none" w:sz="0" w:space="0" w:color="auto"/>
            <w:left w:val="none" w:sz="0" w:space="0" w:color="auto"/>
            <w:bottom w:val="none" w:sz="0" w:space="0" w:color="auto"/>
            <w:right w:val="none" w:sz="0" w:space="0" w:color="auto"/>
          </w:divBdr>
        </w:div>
        <w:div w:id="969550775">
          <w:marLeft w:val="1418"/>
          <w:marRight w:val="0"/>
          <w:marTop w:val="0"/>
          <w:marBottom w:val="0"/>
          <w:divBdr>
            <w:top w:val="none" w:sz="0" w:space="0" w:color="auto"/>
            <w:left w:val="none" w:sz="0" w:space="0" w:color="auto"/>
            <w:bottom w:val="none" w:sz="0" w:space="0" w:color="auto"/>
            <w:right w:val="none" w:sz="0" w:space="0" w:color="auto"/>
          </w:divBdr>
        </w:div>
        <w:div w:id="577519596">
          <w:marLeft w:val="1418"/>
          <w:marRight w:val="0"/>
          <w:marTop w:val="0"/>
          <w:marBottom w:val="0"/>
          <w:divBdr>
            <w:top w:val="none" w:sz="0" w:space="0" w:color="auto"/>
            <w:left w:val="none" w:sz="0" w:space="0" w:color="auto"/>
            <w:bottom w:val="none" w:sz="0" w:space="0" w:color="auto"/>
            <w:right w:val="none" w:sz="0" w:space="0" w:color="auto"/>
          </w:divBdr>
        </w:div>
        <w:div w:id="1373504026">
          <w:marLeft w:val="1418"/>
          <w:marRight w:val="0"/>
          <w:marTop w:val="0"/>
          <w:marBottom w:val="0"/>
          <w:divBdr>
            <w:top w:val="none" w:sz="0" w:space="0" w:color="auto"/>
            <w:left w:val="none" w:sz="0" w:space="0" w:color="auto"/>
            <w:bottom w:val="none" w:sz="0" w:space="0" w:color="auto"/>
            <w:right w:val="none" w:sz="0" w:space="0" w:color="auto"/>
          </w:divBdr>
        </w:div>
        <w:div w:id="908853259">
          <w:marLeft w:val="1418"/>
          <w:marRight w:val="0"/>
          <w:marTop w:val="0"/>
          <w:marBottom w:val="0"/>
          <w:divBdr>
            <w:top w:val="none" w:sz="0" w:space="0" w:color="auto"/>
            <w:left w:val="none" w:sz="0" w:space="0" w:color="auto"/>
            <w:bottom w:val="none" w:sz="0" w:space="0" w:color="auto"/>
            <w:right w:val="none" w:sz="0" w:space="0" w:color="auto"/>
          </w:divBdr>
        </w:div>
      </w:divsChild>
    </w:div>
    <w:div w:id="659966069">
      <w:bodyDiv w:val="1"/>
      <w:marLeft w:val="0"/>
      <w:marRight w:val="0"/>
      <w:marTop w:val="0"/>
      <w:marBottom w:val="0"/>
      <w:divBdr>
        <w:top w:val="none" w:sz="0" w:space="0" w:color="auto"/>
        <w:left w:val="none" w:sz="0" w:space="0" w:color="auto"/>
        <w:bottom w:val="none" w:sz="0" w:space="0" w:color="auto"/>
        <w:right w:val="none" w:sz="0" w:space="0" w:color="auto"/>
      </w:divBdr>
      <w:divsChild>
        <w:div w:id="1826511492">
          <w:marLeft w:val="851"/>
          <w:marRight w:val="0"/>
          <w:marTop w:val="0"/>
          <w:marBottom w:val="0"/>
          <w:divBdr>
            <w:top w:val="none" w:sz="0" w:space="0" w:color="auto"/>
            <w:left w:val="none" w:sz="0" w:space="0" w:color="auto"/>
            <w:bottom w:val="none" w:sz="0" w:space="0" w:color="auto"/>
            <w:right w:val="none" w:sz="0" w:space="0" w:color="auto"/>
          </w:divBdr>
        </w:div>
        <w:div w:id="177625137">
          <w:marLeft w:val="851"/>
          <w:marRight w:val="0"/>
          <w:marTop w:val="0"/>
          <w:marBottom w:val="0"/>
          <w:divBdr>
            <w:top w:val="none" w:sz="0" w:space="0" w:color="auto"/>
            <w:left w:val="none" w:sz="0" w:space="0" w:color="auto"/>
            <w:bottom w:val="none" w:sz="0" w:space="0" w:color="auto"/>
            <w:right w:val="none" w:sz="0" w:space="0" w:color="auto"/>
          </w:divBdr>
        </w:div>
        <w:div w:id="2032953905">
          <w:marLeft w:val="1134"/>
          <w:marRight w:val="0"/>
          <w:marTop w:val="0"/>
          <w:marBottom w:val="0"/>
          <w:divBdr>
            <w:top w:val="none" w:sz="0" w:space="0" w:color="auto"/>
            <w:left w:val="none" w:sz="0" w:space="0" w:color="auto"/>
            <w:bottom w:val="none" w:sz="0" w:space="0" w:color="auto"/>
            <w:right w:val="none" w:sz="0" w:space="0" w:color="auto"/>
          </w:divBdr>
        </w:div>
        <w:div w:id="1888032001">
          <w:marLeft w:val="1560"/>
          <w:marRight w:val="0"/>
          <w:marTop w:val="0"/>
          <w:marBottom w:val="0"/>
          <w:divBdr>
            <w:top w:val="none" w:sz="0" w:space="0" w:color="auto"/>
            <w:left w:val="none" w:sz="0" w:space="0" w:color="auto"/>
            <w:bottom w:val="none" w:sz="0" w:space="0" w:color="auto"/>
            <w:right w:val="none" w:sz="0" w:space="0" w:color="auto"/>
          </w:divBdr>
        </w:div>
        <w:div w:id="1239248990">
          <w:marLeft w:val="1560"/>
          <w:marRight w:val="0"/>
          <w:marTop w:val="0"/>
          <w:marBottom w:val="0"/>
          <w:divBdr>
            <w:top w:val="none" w:sz="0" w:space="0" w:color="auto"/>
            <w:left w:val="none" w:sz="0" w:space="0" w:color="auto"/>
            <w:bottom w:val="none" w:sz="0" w:space="0" w:color="auto"/>
            <w:right w:val="none" w:sz="0" w:space="0" w:color="auto"/>
          </w:divBdr>
        </w:div>
        <w:div w:id="1786729974">
          <w:marLeft w:val="1560"/>
          <w:marRight w:val="0"/>
          <w:marTop w:val="0"/>
          <w:marBottom w:val="0"/>
          <w:divBdr>
            <w:top w:val="none" w:sz="0" w:space="0" w:color="auto"/>
            <w:left w:val="none" w:sz="0" w:space="0" w:color="auto"/>
            <w:bottom w:val="none" w:sz="0" w:space="0" w:color="auto"/>
            <w:right w:val="none" w:sz="0" w:space="0" w:color="auto"/>
          </w:divBdr>
        </w:div>
        <w:div w:id="1693147792">
          <w:marLeft w:val="1134"/>
          <w:marRight w:val="0"/>
          <w:marTop w:val="0"/>
          <w:marBottom w:val="0"/>
          <w:divBdr>
            <w:top w:val="none" w:sz="0" w:space="0" w:color="auto"/>
            <w:left w:val="none" w:sz="0" w:space="0" w:color="auto"/>
            <w:bottom w:val="none" w:sz="0" w:space="0" w:color="auto"/>
            <w:right w:val="none" w:sz="0" w:space="0" w:color="auto"/>
          </w:divBdr>
        </w:div>
        <w:div w:id="1521551722">
          <w:marLeft w:val="1560"/>
          <w:marRight w:val="0"/>
          <w:marTop w:val="0"/>
          <w:marBottom w:val="0"/>
          <w:divBdr>
            <w:top w:val="none" w:sz="0" w:space="0" w:color="auto"/>
            <w:left w:val="none" w:sz="0" w:space="0" w:color="auto"/>
            <w:bottom w:val="none" w:sz="0" w:space="0" w:color="auto"/>
            <w:right w:val="none" w:sz="0" w:space="0" w:color="auto"/>
          </w:divBdr>
        </w:div>
      </w:divsChild>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69253651">
      <w:bodyDiv w:val="1"/>
      <w:marLeft w:val="0"/>
      <w:marRight w:val="0"/>
      <w:marTop w:val="0"/>
      <w:marBottom w:val="0"/>
      <w:divBdr>
        <w:top w:val="none" w:sz="0" w:space="0" w:color="auto"/>
        <w:left w:val="none" w:sz="0" w:space="0" w:color="auto"/>
        <w:bottom w:val="none" w:sz="0" w:space="0" w:color="auto"/>
        <w:right w:val="none" w:sz="0" w:space="0" w:color="auto"/>
      </w:divBdr>
      <w:divsChild>
        <w:div w:id="1493063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784211">
              <w:marLeft w:val="0"/>
              <w:marRight w:val="0"/>
              <w:marTop w:val="0"/>
              <w:marBottom w:val="0"/>
              <w:divBdr>
                <w:top w:val="none" w:sz="0" w:space="0" w:color="auto"/>
                <w:left w:val="none" w:sz="0" w:space="0" w:color="auto"/>
                <w:bottom w:val="none" w:sz="0" w:space="0" w:color="auto"/>
                <w:right w:val="none" w:sz="0" w:space="0" w:color="auto"/>
              </w:divBdr>
              <w:divsChild>
                <w:div w:id="1749880776">
                  <w:marLeft w:val="1721"/>
                  <w:marRight w:val="0"/>
                  <w:marTop w:val="0"/>
                  <w:marBottom w:val="0"/>
                  <w:divBdr>
                    <w:top w:val="none" w:sz="0" w:space="0" w:color="auto"/>
                    <w:left w:val="none" w:sz="0" w:space="0" w:color="auto"/>
                    <w:bottom w:val="none" w:sz="0" w:space="0" w:color="auto"/>
                    <w:right w:val="none" w:sz="0" w:space="0" w:color="auto"/>
                  </w:divBdr>
                </w:div>
                <w:div w:id="1710760803">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067117">
      <w:bodyDiv w:val="1"/>
      <w:marLeft w:val="0"/>
      <w:marRight w:val="0"/>
      <w:marTop w:val="0"/>
      <w:marBottom w:val="0"/>
      <w:divBdr>
        <w:top w:val="none" w:sz="0" w:space="0" w:color="auto"/>
        <w:left w:val="none" w:sz="0" w:space="0" w:color="auto"/>
        <w:bottom w:val="none" w:sz="0" w:space="0" w:color="auto"/>
        <w:right w:val="none" w:sz="0" w:space="0" w:color="auto"/>
      </w:divBdr>
    </w:div>
    <w:div w:id="689188138">
      <w:bodyDiv w:val="1"/>
      <w:marLeft w:val="0"/>
      <w:marRight w:val="0"/>
      <w:marTop w:val="0"/>
      <w:marBottom w:val="0"/>
      <w:divBdr>
        <w:top w:val="none" w:sz="0" w:space="0" w:color="auto"/>
        <w:left w:val="none" w:sz="0" w:space="0" w:color="auto"/>
        <w:bottom w:val="none" w:sz="0" w:space="0" w:color="auto"/>
        <w:right w:val="none" w:sz="0" w:space="0" w:color="auto"/>
      </w:divBdr>
      <w:divsChild>
        <w:div w:id="893391275">
          <w:marLeft w:val="1134"/>
          <w:marRight w:val="0"/>
          <w:marTop w:val="0"/>
          <w:marBottom w:val="0"/>
          <w:divBdr>
            <w:top w:val="none" w:sz="0" w:space="0" w:color="auto"/>
            <w:left w:val="none" w:sz="0" w:space="0" w:color="auto"/>
            <w:bottom w:val="none" w:sz="0" w:space="0" w:color="auto"/>
            <w:right w:val="none" w:sz="0" w:space="0" w:color="auto"/>
          </w:divBdr>
        </w:div>
        <w:div w:id="1817994499">
          <w:marLeft w:val="1134"/>
          <w:marRight w:val="0"/>
          <w:marTop w:val="0"/>
          <w:marBottom w:val="0"/>
          <w:divBdr>
            <w:top w:val="none" w:sz="0" w:space="0" w:color="auto"/>
            <w:left w:val="none" w:sz="0" w:space="0" w:color="auto"/>
            <w:bottom w:val="none" w:sz="0" w:space="0" w:color="auto"/>
            <w:right w:val="none" w:sz="0" w:space="0" w:color="auto"/>
          </w:divBdr>
        </w:div>
        <w:div w:id="1147627322">
          <w:marLeft w:val="1560"/>
          <w:marRight w:val="0"/>
          <w:marTop w:val="0"/>
          <w:marBottom w:val="0"/>
          <w:divBdr>
            <w:top w:val="none" w:sz="0" w:space="0" w:color="auto"/>
            <w:left w:val="none" w:sz="0" w:space="0" w:color="auto"/>
            <w:bottom w:val="none" w:sz="0" w:space="0" w:color="auto"/>
            <w:right w:val="none" w:sz="0" w:space="0" w:color="auto"/>
          </w:divBdr>
        </w:div>
        <w:div w:id="1158616259">
          <w:marLeft w:val="1560"/>
          <w:marRight w:val="0"/>
          <w:marTop w:val="0"/>
          <w:marBottom w:val="0"/>
          <w:divBdr>
            <w:top w:val="none" w:sz="0" w:space="0" w:color="auto"/>
            <w:left w:val="none" w:sz="0" w:space="0" w:color="auto"/>
            <w:bottom w:val="none" w:sz="0" w:space="0" w:color="auto"/>
            <w:right w:val="none" w:sz="0" w:space="0" w:color="auto"/>
          </w:divBdr>
        </w:div>
        <w:div w:id="178931184">
          <w:marLeft w:val="1560"/>
          <w:marRight w:val="0"/>
          <w:marTop w:val="0"/>
          <w:marBottom w:val="0"/>
          <w:divBdr>
            <w:top w:val="none" w:sz="0" w:space="0" w:color="auto"/>
            <w:left w:val="none" w:sz="0" w:space="0" w:color="auto"/>
            <w:bottom w:val="none" w:sz="0" w:space="0" w:color="auto"/>
            <w:right w:val="none" w:sz="0" w:space="0" w:color="auto"/>
          </w:divBdr>
        </w:div>
      </w:divsChild>
    </w:div>
    <w:div w:id="69804407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sChild>
        <w:div w:id="319234594">
          <w:marLeft w:val="851"/>
          <w:marRight w:val="0"/>
          <w:marTop w:val="0"/>
          <w:marBottom w:val="0"/>
          <w:divBdr>
            <w:top w:val="none" w:sz="0" w:space="0" w:color="auto"/>
            <w:left w:val="none" w:sz="0" w:space="0" w:color="auto"/>
            <w:bottom w:val="none" w:sz="0" w:space="0" w:color="auto"/>
            <w:right w:val="none" w:sz="0" w:space="0" w:color="auto"/>
          </w:divBdr>
        </w:div>
        <w:div w:id="261689880">
          <w:marLeft w:val="1276"/>
          <w:marRight w:val="0"/>
          <w:marTop w:val="0"/>
          <w:marBottom w:val="0"/>
          <w:divBdr>
            <w:top w:val="none" w:sz="0" w:space="0" w:color="auto"/>
            <w:left w:val="none" w:sz="0" w:space="0" w:color="auto"/>
            <w:bottom w:val="none" w:sz="0" w:space="0" w:color="auto"/>
            <w:right w:val="none" w:sz="0" w:space="0" w:color="auto"/>
          </w:divBdr>
        </w:div>
        <w:div w:id="854806772">
          <w:marLeft w:val="1276"/>
          <w:marRight w:val="0"/>
          <w:marTop w:val="0"/>
          <w:marBottom w:val="0"/>
          <w:divBdr>
            <w:top w:val="none" w:sz="0" w:space="0" w:color="auto"/>
            <w:left w:val="none" w:sz="0" w:space="0" w:color="auto"/>
            <w:bottom w:val="none" w:sz="0" w:space="0" w:color="auto"/>
            <w:right w:val="none" w:sz="0" w:space="0" w:color="auto"/>
          </w:divBdr>
        </w:div>
        <w:div w:id="989870850">
          <w:marLeft w:val="851"/>
          <w:marRight w:val="0"/>
          <w:marTop w:val="0"/>
          <w:marBottom w:val="0"/>
          <w:divBdr>
            <w:top w:val="none" w:sz="0" w:space="0" w:color="auto"/>
            <w:left w:val="none" w:sz="0" w:space="0" w:color="auto"/>
            <w:bottom w:val="none" w:sz="0" w:space="0" w:color="auto"/>
            <w:right w:val="none" w:sz="0" w:space="0" w:color="auto"/>
          </w:divBdr>
        </w:div>
        <w:div w:id="1157500877">
          <w:marLeft w:val="851"/>
          <w:marRight w:val="0"/>
          <w:marTop w:val="0"/>
          <w:marBottom w:val="0"/>
          <w:divBdr>
            <w:top w:val="none" w:sz="0" w:space="0" w:color="auto"/>
            <w:left w:val="none" w:sz="0" w:space="0" w:color="auto"/>
            <w:bottom w:val="none" w:sz="0" w:space="0" w:color="auto"/>
            <w:right w:val="none" w:sz="0" w:space="0" w:color="auto"/>
          </w:divBdr>
        </w:div>
      </w:divsChild>
    </w:div>
    <w:div w:id="709502650">
      <w:bodyDiv w:val="1"/>
      <w:marLeft w:val="0"/>
      <w:marRight w:val="0"/>
      <w:marTop w:val="0"/>
      <w:marBottom w:val="0"/>
      <w:divBdr>
        <w:top w:val="none" w:sz="0" w:space="0" w:color="auto"/>
        <w:left w:val="none" w:sz="0" w:space="0" w:color="auto"/>
        <w:bottom w:val="none" w:sz="0" w:space="0" w:color="auto"/>
        <w:right w:val="none" w:sz="0" w:space="0" w:color="auto"/>
      </w:divBdr>
      <w:divsChild>
        <w:div w:id="1462457366">
          <w:marLeft w:val="567"/>
          <w:marRight w:val="0"/>
          <w:marTop w:val="0"/>
          <w:marBottom w:val="0"/>
          <w:divBdr>
            <w:top w:val="none" w:sz="0" w:space="0" w:color="auto"/>
            <w:left w:val="none" w:sz="0" w:space="0" w:color="auto"/>
            <w:bottom w:val="none" w:sz="0" w:space="0" w:color="auto"/>
            <w:right w:val="none" w:sz="0" w:space="0" w:color="auto"/>
          </w:divBdr>
        </w:div>
        <w:div w:id="2110733349">
          <w:marLeft w:val="567"/>
          <w:marRight w:val="0"/>
          <w:marTop w:val="0"/>
          <w:marBottom w:val="0"/>
          <w:divBdr>
            <w:top w:val="none" w:sz="0" w:space="0" w:color="auto"/>
            <w:left w:val="none" w:sz="0" w:space="0" w:color="auto"/>
            <w:bottom w:val="none" w:sz="0" w:space="0" w:color="auto"/>
            <w:right w:val="none" w:sz="0" w:space="0" w:color="auto"/>
          </w:divBdr>
        </w:div>
        <w:div w:id="1851025431">
          <w:marLeft w:val="567"/>
          <w:marRight w:val="0"/>
          <w:marTop w:val="0"/>
          <w:marBottom w:val="0"/>
          <w:divBdr>
            <w:top w:val="none" w:sz="0" w:space="0" w:color="auto"/>
            <w:left w:val="none" w:sz="0" w:space="0" w:color="auto"/>
            <w:bottom w:val="none" w:sz="0" w:space="0" w:color="auto"/>
            <w:right w:val="none" w:sz="0" w:space="0" w:color="auto"/>
          </w:divBdr>
        </w:div>
        <w:div w:id="1832404357">
          <w:marLeft w:val="567"/>
          <w:marRight w:val="0"/>
          <w:marTop w:val="0"/>
          <w:marBottom w:val="0"/>
          <w:divBdr>
            <w:top w:val="none" w:sz="0" w:space="0" w:color="auto"/>
            <w:left w:val="none" w:sz="0" w:space="0" w:color="auto"/>
            <w:bottom w:val="none" w:sz="0" w:space="0" w:color="auto"/>
            <w:right w:val="none" w:sz="0" w:space="0" w:color="auto"/>
          </w:divBdr>
        </w:div>
      </w:divsChild>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1846060">
      <w:bodyDiv w:val="1"/>
      <w:marLeft w:val="0"/>
      <w:marRight w:val="0"/>
      <w:marTop w:val="0"/>
      <w:marBottom w:val="0"/>
      <w:divBdr>
        <w:top w:val="none" w:sz="0" w:space="0" w:color="auto"/>
        <w:left w:val="none" w:sz="0" w:space="0" w:color="auto"/>
        <w:bottom w:val="none" w:sz="0" w:space="0" w:color="auto"/>
        <w:right w:val="none" w:sz="0" w:space="0" w:color="auto"/>
      </w:divBdr>
    </w:div>
    <w:div w:id="825900229">
      <w:bodyDiv w:val="1"/>
      <w:marLeft w:val="0"/>
      <w:marRight w:val="0"/>
      <w:marTop w:val="0"/>
      <w:marBottom w:val="0"/>
      <w:divBdr>
        <w:top w:val="none" w:sz="0" w:space="0" w:color="auto"/>
        <w:left w:val="none" w:sz="0" w:space="0" w:color="auto"/>
        <w:bottom w:val="none" w:sz="0" w:space="0" w:color="auto"/>
        <w:right w:val="none" w:sz="0" w:space="0" w:color="auto"/>
      </w:divBdr>
      <w:divsChild>
        <w:div w:id="1150825024">
          <w:marLeft w:val="851"/>
          <w:marRight w:val="0"/>
          <w:marTop w:val="0"/>
          <w:marBottom w:val="0"/>
          <w:divBdr>
            <w:top w:val="none" w:sz="0" w:space="0" w:color="auto"/>
            <w:left w:val="none" w:sz="0" w:space="0" w:color="auto"/>
            <w:bottom w:val="none" w:sz="0" w:space="0" w:color="auto"/>
            <w:right w:val="none" w:sz="0" w:space="0" w:color="auto"/>
          </w:divBdr>
        </w:div>
        <w:div w:id="1292714009">
          <w:marLeft w:val="851"/>
          <w:marRight w:val="0"/>
          <w:marTop w:val="0"/>
          <w:marBottom w:val="0"/>
          <w:divBdr>
            <w:top w:val="none" w:sz="0" w:space="0" w:color="auto"/>
            <w:left w:val="none" w:sz="0" w:space="0" w:color="auto"/>
            <w:bottom w:val="none" w:sz="0" w:space="0" w:color="auto"/>
            <w:right w:val="none" w:sz="0" w:space="0" w:color="auto"/>
          </w:divBdr>
        </w:div>
        <w:div w:id="724453764">
          <w:marLeft w:val="851"/>
          <w:marRight w:val="0"/>
          <w:marTop w:val="0"/>
          <w:marBottom w:val="0"/>
          <w:divBdr>
            <w:top w:val="none" w:sz="0" w:space="0" w:color="auto"/>
            <w:left w:val="none" w:sz="0" w:space="0" w:color="auto"/>
            <w:bottom w:val="none" w:sz="0" w:space="0" w:color="auto"/>
            <w:right w:val="none" w:sz="0" w:space="0" w:color="auto"/>
          </w:divBdr>
        </w:div>
        <w:div w:id="1951274831">
          <w:marLeft w:val="851"/>
          <w:marRight w:val="0"/>
          <w:marTop w:val="0"/>
          <w:marBottom w:val="0"/>
          <w:divBdr>
            <w:top w:val="none" w:sz="0" w:space="0" w:color="auto"/>
            <w:left w:val="none" w:sz="0" w:space="0" w:color="auto"/>
            <w:bottom w:val="none" w:sz="0" w:space="0" w:color="auto"/>
            <w:right w:val="none" w:sz="0" w:space="0" w:color="auto"/>
          </w:divBdr>
        </w:div>
      </w:divsChild>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1145813">
      <w:bodyDiv w:val="1"/>
      <w:marLeft w:val="0"/>
      <w:marRight w:val="0"/>
      <w:marTop w:val="0"/>
      <w:marBottom w:val="0"/>
      <w:divBdr>
        <w:top w:val="none" w:sz="0" w:space="0" w:color="auto"/>
        <w:left w:val="none" w:sz="0" w:space="0" w:color="auto"/>
        <w:bottom w:val="none" w:sz="0" w:space="0" w:color="auto"/>
        <w:right w:val="none" w:sz="0" w:space="0" w:color="auto"/>
      </w:divBdr>
    </w:div>
    <w:div w:id="855196681">
      <w:bodyDiv w:val="1"/>
      <w:marLeft w:val="0"/>
      <w:marRight w:val="0"/>
      <w:marTop w:val="0"/>
      <w:marBottom w:val="0"/>
      <w:divBdr>
        <w:top w:val="none" w:sz="0" w:space="0" w:color="auto"/>
        <w:left w:val="none" w:sz="0" w:space="0" w:color="auto"/>
        <w:bottom w:val="none" w:sz="0" w:space="0" w:color="auto"/>
        <w:right w:val="none" w:sz="0" w:space="0" w:color="auto"/>
      </w:divBdr>
      <w:divsChild>
        <w:div w:id="879318609">
          <w:marLeft w:val="1418"/>
          <w:marRight w:val="0"/>
          <w:marTop w:val="0"/>
          <w:marBottom w:val="0"/>
          <w:divBdr>
            <w:top w:val="none" w:sz="0" w:space="0" w:color="auto"/>
            <w:left w:val="none" w:sz="0" w:space="0" w:color="auto"/>
            <w:bottom w:val="none" w:sz="0" w:space="0" w:color="auto"/>
            <w:right w:val="none" w:sz="0" w:space="0" w:color="auto"/>
          </w:divBdr>
        </w:div>
        <w:div w:id="267587920">
          <w:marLeft w:val="1418"/>
          <w:marRight w:val="0"/>
          <w:marTop w:val="0"/>
          <w:marBottom w:val="0"/>
          <w:divBdr>
            <w:top w:val="none" w:sz="0" w:space="0" w:color="auto"/>
            <w:left w:val="none" w:sz="0" w:space="0" w:color="auto"/>
            <w:bottom w:val="none" w:sz="0" w:space="0" w:color="auto"/>
            <w:right w:val="none" w:sz="0" w:space="0" w:color="auto"/>
          </w:divBdr>
        </w:div>
      </w:divsChild>
    </w:div>
    <w:div w:id="857423199">
      <w:bodyDiv w:val="1"/>
      <w:marLeft w:val="0"/>
      <w:marRight w:val="0"/>
      <w:marTop w:val="0"/>
      <w:marBottom w:val="0"/>
      <w:divBdr>
        <w:top w:val="none" w:sz="0" w:space="0" w:color="auto"/>
        <w:left w:val="none" w:sz="0" w:space="0" w:color="auto"/>
        <w:bottom w:val="none" w:sz="0" w:space="0" w:color="auto"/>
        <w:right w:val="none" w:sz="0" w:space="0" w:color="auto"/>
      </w:divBdr>
      <w:divsChild>
        <w:div w:id="1313558941">
          <w:marLeft w:val="567"/>
          <w:marRight w:val="0"/>
          <w:marTop w:val="0"/>
          <w:marBottom w:val="0"/>
          <w:divBdr>
            <w:top w:val="none" w:sz="0" w:space="0" w:color="auto"/>
            <w:left w:val="none" w:sz="0" w:space="0" w:color="auto"/>
            <w:bottom w:val="none" w:sz="0" w:space="0" w:color="auto"/>
            <w:right w:val="none" w:sz="0" w:space="0" w:color="auto"/>
          </w:divBdr>
        </w:div>
        <w:div w:id="94636975">
          <w:marLeft w:val="567"/>
          <w:marRight w:val="0"/>
          <w:marTop w:val="0"/>
          <w:marBottom w:val="0"/>
          <w:divBdr>
            <w:top w:val="none" w:sz="0" w:space="0" w:color="auto"/>
            <w:left w:val="none" w:sz="0" w:space="0" w:color="auto"/>
            <w:bottom w:val="none" w:sz="0" w:space="0" w:color="auto"/>
            <w:right w:val="none" w:sz="0" w:space="0" w:color="auto"/>
          </w:divBdr>
        </w:div>
      </w:divsChild>
    </w:div>
    <w:div w:id="873883747">
      <w:bodyDiv w:val="1"/>
      <w:marLeft w:val="0"/>
      <w:marRight w:val="0"/>
      <w:marTop w:val="0"/>
      <w:marBottom w:val="0"/>
      <w:divBdr>
        <w:top w:val="none" w:sz="0" w:space="0" w:color="auto"/>
        <w:left w:val="none" w:sz="0" w:space="0" w:color="auto"/>
        <w:bottom w:val="none" w:sz="0" w:space="0" w:color="auto"/>
        <w:right w:val="none" w:sz="0" w:space="0" w:color="auto"/>
      </w:divBdr>
      <w:divsChild>
        <w:div w:id="780538121">
          <w:marLeft w:val="1134"/>
          <w:marRight w:val="0"/>
          <w:marTop w:val="0"/>
          <w:marBottom w:val="0"/>
          <w:divBdr>
            <w:top w:val="none" w:sz="0" w:space="0" w:color="auto"/>
            <w:left w:val="none" w:sz="0" w:space="0" w:color="auto"/>
            <w:bottom w:val="none" w:sz="0" w:space="0" w:color="auto"/>
            <w:right w:val="none" w:sz="0" w:space="0" w:color="auto"/>
          </w:divBdr>
        </w:div>
        <w:div w:id="487793928">
          <w:marLeft w:val="851"/>
          <w:marRight w:val="0"/>
          <w:marTop w:val="0"/>
          <w:marBottom w:val="0"/>
          <w:divBdr>
            <w:top w:val="none" w:sz="0" w:space="0" w:color="auto"/>
            <w:left w:val="none" w:sz="0" w:space="0" w:color="auto"/>
            <w:bottom w:val="none" w:sz="0" w:space="0" w:color="auto"/>
            <w:right w:val="none" w:sz="0" w:space="0" w:color="auto"/>
          </w:divBdr>
        </w:div>
      </w:divsChild>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04801451">
      <w:bodyDiv w:val="1"/>
      <w:marLeft w:val="0"/>
      <w:marRight w:val="0"/>
      <w:marTop w:val="0"/>
      <w:marBottom w:val="0"/>
      <w:divBdr>
        <w:top w:val="none" w:sz="0" w:space="0" w:color="auto"/>
        <w:left w:val="none" w:sz="0" w:space="0" w:color="auto"/>
        <w:bottom w:val="none" w:sz="0" w:space="0" w:color="auto"/>
        <w:right w:val="none" w:sz="0" w:space="0" w:color="auto"/>
      </w:divBdr>
      <w:divsChild>
        <w:div w:id="1512602622">
          <w:marLeft w:val="0"/>
          <w:marRight w:val="0"/>
          <w:marTop w:val="0"/>
          <w:marBottom w:val="0"/>
          <w:divBdr>
            <w:top w:val="none" w:sz="0" w:space="0" w:color="auto"/>
            <w:left w:val="none" w:sz="0" w:space="0" w:color="auto"/>
            <w:bottom w:val="none" w:sz="0" w:space="0" w:color="auto"/>
            <w:right w:val="none" w:sz="0" w:space="0" w:color="auto"/>
          </w:divBdr>
        </w:div>
        <w:div w:id="2075885304">
          <w:marLeft w:val="0"/>
          <w:marRight w:val="0"/>
          <w:marTop w:val="0"/>
          <w:marBottom w:val="0"/>
          <w:divBdr>
            <w:top w:val="none" w:sz="0" w:space="0" w:color="auto"/>
            <w:left w:val="none" w:sz="0" w:space="0" w:color="auto"/>
            <w:bottom w:val="none" w:sz="0" w:space="0" w:color="auto"/>
            <w:right w:val="none" w:sz="0" w:space="0" w:color="auto"/>
          </w:divBdr>
        </w:div>
        <w:div w:id="371852480">
          <w:marLeft w:val="0"/>
          <w:marRight w:val="0"/>
          <w:marTop w:val="0"/>
          <w:marBottom w:val="0"/>
          <w:divBdr>
            <w:top w:val="none" w:sz="0" w:space="0" w:color="auto"/>
            <w:left w:val="none" w:sz="0" w:space="0" w:color="auto"/>
            <w:bottom w:val="none" w:sz="0" w:space="0" w:color="auto"/>
            <w:right w:val="none" w:sz="0" w:space="0" w:color="auto"/>
          </w:divBdr>
        </w:div>
        <w:div w:id="1178691654">
          <w:marLeft w:val="0"/>
          <w:marRight w:val="0"/>
          <w:marTop w:val="0"/>
          <w:marBottom w:val="0"/>
          <w:divBdr>
            <w:top w:val="none" w:sz="0" w:space="0" w:color="auto"/>
            <w:left w:val="none" w:sz="0" w:space="0" w:color="auto"/>
            <w:bottom w:val="none" w:sz="0" w:space="0" w:color="auto"/>
            <w:right w:val="none" w:sz="0" w:space="0" w:color="auto"/>
          </w:divBdr>
        </w:div>
        <w:div w:id="1832481181">
          <w:marLeft w:val="0"/>
          <w:marRight w:val="0"/>
          <w:marTop w:val="0"/>
          <w:marBottom w:val="0"/>
          <w:divBdr>
            <w:top w:val="none" w:sz="0" w:space="0" w:color="auto"/>
            <w:left w:val="none" w:sz="0" w:space="0" w:color="auto"/>
            <w:bottom w:val="none" w:sz="0" w:space="0" w:color="auto"/>
            <w:right w:val="none" w:sz="0" w:space="0" w:color="auto"/>
          </w:divBdr>
        </w:div>
      </w:divsChild>
    </w:div>
    <w:div w:id="920286458">
      <w:bodyDiv w:val="1"/>
      <w:marLeft w:val="0"/>
      <w:marRight w:val="0"/>
      <w:marTop w:val="0"/>
      <w:marBottom w:val="0"/>
      <w:divBdr>
        <w:top w:val="none" w:sz="0" w:space="0" w:color="auto"/>
        <w:left w:val="none" w:sz="0" w:space="0" w:color="auto"/>
        <w:bottom w:val="none" w:sz="0" w:space="0" w:color="auto"/>
        <w:right w:val="none" w:sz="0" w:space="0" w:color="auto"/>
      </w:divBdr>
    </w:div>
    <w:div w:id="928586256">
      <w:bodyDiv w:val="1"/>
      <w:marLeft w:val="0"/>
      <w:marRight w:val="0"/>
      <w:marTop w:val="0"/>
      <w:marBottom w:val="0"/>
      <w:divBdr>
        <w:top w:val="none" w:sz="0" w:space="0" w:color="auto"/>
        <w:left w:val="none" w:sz="0" w:space="0" w:color="auto"/>
        <w:bottom w:val="none" w:sz="0" w:space="0" w:color="auto"/>
        <w:right w:val="none" w:sz="0" w:space="0" w:color="auto"/>
      </w:divBdr>
    </w:div>
    <w:div w:id="931280898">
      <w:bodyDiv w:val="1"/>
      <w:marLeft w:val="0"/>
      <w:marRight w:val="0"/>
      <w:marTop w:val="0"/>
      <w:marBottom w:val="0"/>
      <w:divBdr>
        <w:top w:val="none" w:sz="0" w:space="0" w:color="auto"/>
        <w:left w:val="none" w:sz="0" w:space="0" w:color="auto"/>
        <w:bottom w:val="none" w:sz="0" w:space="0" w:color="auto"/>
        <w:right w:val="none" w:sz="0" w:space="0" w:color="auto"/>
      </w:divBdr>
    </w:div>
    <w:div w:id="951397417">
      <w:bodyDiv w:val="1"/>
      <w:marLeft w:val="0"/>
      <w:marRight w:val="0"/>
      <w:marTop w:val="0"/>
      <w:marBottom w:val="0"/>
      <w:divBdr>
        <w:top w:val="none" w:sz="0" w:space="0" w:color="auto"/>
        <w:left w:val="none" w:sz="0" w:space="0" w:color="auto"/>
        <w:bottom w:val="none" w:sz="0" w:space="0" w:color="auto"/>
        <w:right w:val="none" w:sz="0" w:space="0" w:color="auto"/>
      </w:divBdr>
      <w:divsChild>
        <w:div w:id="1506630798">
          <w:marLeft w:val="1134"/>
          <w:marRight w:val="0"/>
          <w:marTop w:val="0"/>
          <w:marBottom w:val="0"/>
          <w:divBdr>
            <w:top w:val="none" w:sz="0" w:space="0" w:color="auto"/>
            <w:left w:val="none" w:sz="0" w:space="0" w:color="auto"/>
            <w:bottom w:val="none" w:sz="0" w:space="0" w:color="auto"/>
            <w:right w:val="none" w:sz="0" w:space="0" w:color="auto"/>
          </w:divBdr>
        </w:div>
        <w:div w:id="1382972229">
          <w:marLeft w:val="1134"/>
          <w:marRight w:val="0"/>
          <w:marTop w:val="0"/>
          <w:marBottom w:val="0"/>
          <w:divBdr>
            <w:top w:val="none" w:sz="0" w:space="0" w:color="auto"/>
            <w:left w:val="none" w:sz="0" w:space="0" w:color="auto"/>
            <w:bottom w:val="none" w:sz="0" w:space="0" w:color="auto"/>
            <w:right w:val="none" w:sz="0" w:space="0" w:color="auto"/>
          </w:divBdr>
        </w:div>
      </w:divsChild>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78918519">
      <w:bodyDiv w:val="1"/>
      <w:marLeft w:val="0"/>
      <w:marRight w:val="0"/>
      <w:marTop w:val="0"/>
      <w:marBottom w:val="0"/>
      <w:divBdr>
        <w:top w:val="none" w:sz="0" w:space="0" w:color="auto"/>
        <w:left w:val="none" w:sz="0" w:space="0" w:color="auto"/>
        <w:bottom w:val="none" w:sz="0" w:space="0" w:color="auto"/>
        <w:right w:val="none" w:sz="0" w:space="0" w:color="auto"/>
      </w:divBdr>
      <w:divsChild>
        <w:div w:id="1257594362">
          <w:marLeft w:val="851"/>
          <w:marRight w:val="0"/>
          <w:marTop w:val="0"/>
          <w:marBottom w:val="0"/>
          <w:divBdr>
            <w:top w:val="none" w:sz="0" w:space="0" w:color="auto"/>
            <w:left w:val="none" w:sz="0" w:space="0" w:color="auto"/>
            <w:bottom w:val="none" w:sz="0" w:space="0" w:color="auto"/>
            <w:right w:val="none" w:sz="0" w:space="0" w:color="auto"/>
          </w:divBdr>
        </w:div>
        <w:div w:id="1703049042">
          <w:marLeft w:val="851"/>
          <w:marRight w:val="0"/>
          <w:marTop w:val="0"/>
          <w:marBottom w:val="0"/>
          <w:divBdr>
            <w:top w:val="none" w:sz="0" w:space="0" w:color="auto"/>
            <w:left w:val="none" w:sz="0" w:space="0" w:color="auto"/>
            <w:bottom w:val="none" w:sz="0" w:space="0" w:color="auto"/>
            <w:right w:val="none" w:sz="0" w:space="0" w:color="auto"/>
          </w:divBdr>
        </w:div>
      </w:divsChild>
    </w:div>
    <w:div w:id="989016910">
      <w:bodyDiv w:val="1"/>
      <w:marLeft w:val="0"/>
      <w:marRight w:val="0"/>
      <w:marTop w:val="0"/>
      <w:marBottom w:val="0"/>
      <w:divBdr>
        <w:top w:val="none" w:sz="0" w:space="0" w:color="auto"/>
        <w:left w:val="none" w:sz="0" w:space="0" w:color="auto"/>
        <w:bottom w:val="none" w:sz="0" w:space="0" w:color="auto"/>
        <w:right w:val="none" w:sz="0" w:space="0" w:color="auto"/>
      </w:divBdr>
      <w:divsChild>
        <w:div w:id="149830642">
          <w:marLeft w:val="0"/>
          <w:marRight w:val="0"/>
          <w:marTop w:val="0"/>
          <w:marBottom w:val="0"/>
          <w:divBdr>
            <w:top w:val="none" w:sz="0" w:space="0" w:color="auto"/>
            <w:left w:val="none" w:sz="0" w:space="0" w:color="auto"/>
            <w:bottom w:val="none" w:sz="0" w:space="0" w:color="auto"/>
            <w:right w:val="none" w:sz="0" w:space="0" w:color="auto"/>
          </w:divBdr>
        </w:div>
        <w:div w:id="1087652514">
          <w:marLeft w:val="459"/>
          <w:marRight w:val="0"/>
          <w:marTop w:val="100"/>
          <w:marBottom w:val="100"/>
          <w:divBdr>
            <w:top w:val="none" w:sz="0" w:space="0" w:color="auto"/>
            <w:left w:val="none" w:sz="0" w:space="0" w:color="auto"/>
            <w:bottom w:val="none" w:sz="0" w:space="0" w:color="auto"/>
            <w:right w:val="none" w:sz="0" w:space="0" w:color="auto"/>
          </w:divBdr>
        </w:div>
        <w:div w:id="1834566590">
          <w:marLeft w:val="0"/>
          <w:marRight w:val="0"/>
          <w:marTop w:val="0"/>
          <w:marBottom w:val="0"/>
          <w:divBdr>
            <w:top w:val="none" w:sz="0" w:space="0" w:color="auto"/>
            <w:left w:val="none" w:sz="0" w:space="0" w:color="auto"/>
            <w:bottom w:val="none" w:sz="0" w:space="0" w:color="auto"/>
            <w:right w:val="none" w:sz="0" w:space="0" w:color="auto"/>
          </w:divBdr>
        </w:div>
        <w:div w:id="2029403990">
          <w:marLeft w:val="0"/>
          <w:marRight w:val="0"/>
          <w:marTop w:val="0"/>
          <w:marBottom w:val="0"/>
          <w:divBdr>
            <w:top w:val="none" w:sz="0" w:space="0" w:color="auto"/>
            <w:left w:val="none" w:sz="0" w:space="0" w:color="auto"/>
            <w:bottom w:val="none" w:sz="0" w:space="0" w:color="auto"/>
            <w:right w:val="none" w:sz="0" w:space="0" w:color="auto"/>
          </w:divBdr>
        </w:div>
        <w:div w:id="1528442775">
          <w:marLeft w:val="0"/>
          <w:marRight w:val="0"/>
          <w:marTop w:val="0"/>
          <w:marBottom w:val="0"/>
          <w:divBdr>
            <w:top w:val="none" w:sz="0" w:space="0" w:color="auto"/>
            <w:left w:val="none" w:sz="0" w:space="0" w:color="auto"/>
            <w:bottom w:val="none" w:sz="0" w:space="0" w:color="auto"/>
            <w:right w:val="none" w:sz="0" w:space="0" w:color="auto"/>
          </w:divBdr>
        </w:div>
        <w:div w:id="1241133322">
          <w:marLeft w:val="0"/>
          <w:marRight w:val="0"/>
          <w:marTop w:val="0"/>
          <w:marBottom w:val="0"/>
          <w:divBdr>
            <w:top w:val="none" w:sz="0" w:space="0" w:color="auto"/>
            <w:left w:val="none" w:sz="0" w:space="0" w:color="auto"/>
            <w:bottom w:val="none" w:sz="0" w:space="0" w:color="auto"/>
            <w:right w:val="none" w:sz="0" w:space="0" w:color="auto"/>
          </w:divBdr>
        </w:div>
        <w:div w:id="1347950646">
          <w:marLeft w:val="0"/>
          <w:marRight w:val="0"/>
          <w:marTop w:val="0"/>
          <w:marBottom w:val="0"/>
          <w:divBdr>
            <w:top w:val="none" w:sz="0" w:space="0" w:color="auto"/>
            <w:left w:val="none" w:sz="0" w:space="0" w:color="auto"/>
            <w:bottom w:val="none" w:sz="0" w:space="0" w:color="auto"/>
            <w:right w:val="none" w:sz="0" w:space="0" w:color="auto"/>
          </w:divBdr>
        </w:div>
      </w:divsChild>
    </w:div>
    <w:div w:id="1022323929">
      <w:bodyDiv w:val="1"/>
      <w:marLeft w:val="0"/>
      <w:marRight w:val="0"/>
      <w:marTop w:val="0"/>
      <w:marBottom w:val="0"/>
      <w:divBdr>
        <w:top w:val="none" w:sz="0" w:space="0" w:color="auto"/>
        <w:left w:val="none" w:sz="0" w:space="0" w:color="auto"/>
        <w:bottom w:val="none" w:sz="0" w:space="0" w:color="auto"/>
        <w:right w:val="none" w:sz="0" w:space="0" w:color="auto"/>
      </w:divBdr>
      <w:divsChild>
        <w:div w:id="84832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249938">
              <w:marLeft w:val="0"/>
              <w:marRight w:val="0"/>
              <w:marTop w:val="0"/>
              <w:marBottom w:val="0"/>
              <w:divBdr>
                <w:top w:val="none" w:sz="0" w:space="0" w:color="auto"/>
                <w:left w:val="none" w:sz="0" w:space="0" w:color="auto"/>
                <w:bottom w:val="none" w:sz="0" w:space="0" w:color="auto"/>
                <w:right w:val="none" w:sz="0" w:space="0" w:color="auto"/>
              </w:divBdr>
              <w:divsChild>
                <w:div w:id="859775730">
                  <w:marLeft w:val="907"/>
                  <w:marRight w:val="0"/>
                  <w:marTop w:val="0"/>
                  <w:marBottom w:val="0"/>
                  <w:divBdr>
                    <w:top w:val="none" w:sz="0" w:space="0" w:color="auto"/>
                    <w:left w:val="none" w:sz="0" w:space="0" w:color="auto"/>
                    <w:bottom w:val="none" w:sz="0" w:space="0" w:color="auto"/>
                    <w:right w:val="none" w:sz="0" w:space="0" w:color="auto"/>
                  </w:divBdr>
                </w:div>
                <w:div w:id="1130906091">
                  <w:marLeft w:val="907"/>
                  <w:marRight w:val="0"/>
                  <w:marTop w:val="0"/>
                  <w:marBottom w:val="0"/>
                  <w:divBdr>
                    <w:top w:val="none" w:sz="0" w:space="0" w:color="auto"/>
                    <w:left w:val="none" w:sz="0" w:space="0" w:color="auto"/>
                    <w:bottom w:val="none" w:sz="0" w:space="0" w:color="auto"/>
                    <w:right w:val="none" w:sz="0" w:space="0" w:color="auto"/>
                  </w:divBdr>
                </w:div>
                <w:div w:id="1572692279">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207662">
      <w:bodyDiv w:val="1"/>
      <w:marLeft w:val="0"/>
      <w:marRight w:val="0"/>
      <w:marTop w:val="0"/>
      <w:marBottom w:val="0"/>
      <w:divBdr>
        <w:top w:val="none" w:sz="0" w:space="0" w:color="auto"/>
        <w:left w:val="none" w:sz="0" w:space="0" w:color="auto"/>
        <w:bottom w:val="none" w:sz="0" w:space="0" w:color="auto"/>
        <w:right w:val="none" w:sz="0" w:space="0" w:color="auto"/>
      </w:divBdr>
      <w:divsChild>
        <w:div w:id="811797828">
          <w:marLeft w:val="851"/>
          <w:marRight w:val="0"/>
          <w:marTop w:val="0"/>
          <w:marBottom w:val="0"/>
          <w:divBdr>
            <w:top w:val="none" w:sz="0" w:space="0" w:color="auto"/>
            <w:left w:val="none" w:sz="0" w:space="0" w:color="auto"/>
            <w:bottom w:val="none" w:sz="0" w:space="0" w:color="auto"/>
            <w:right w:val="none" w:sz="0" w:space="0" w:color="auto"/>
          </w:divBdr>
        </w:div>
        <w:div w:id="1798600520">
          <w:marLeft w:val="851"/>
          <w:marRight w:val="0"/>
          <w:marTop w:val="0"/>
          <w:marBottom w:val="0"/>
          <w:divBdr>
            <w:top w:val="none" w:sz="0" w:space="0" w:color="auto"/>
            <w:left w:val="none" w:sz="0" w:space="0" w:color="auto"/>
            <w:bottom w:val="none" w:sz="0" w:space="0" w:color="auto"/>
            <w:right w:val="none" w:sz="0" w:space="0" w:color="auto"/>
          </w:divBdr>
        </w:div>
        <w:div w:id="1076628454">
          <w:marLeft w:val="1276"/>
          <w:marRight w:val="0"/>
          <w:marTop w:val="0"/>
          <w:marBottom w:val="0"/>
          <w:divBdr>
            <w:top w:val="none" w:sz="0" w:space="0" w:color="auto"/>
            <w:left w:val="none" w:sz="0" w:space="0" w:color="auto"/>
            <w:bottom w:val="none" w:sz="0" w:space="0" w:color="auto"/>
            <w:right w:val="none" w:sz="0" w:space="0" w:color="auto"/>
          </w:divBdr>
        </w:div>
        <w:div w:id="1911841278">
          <w:marLeft w:val="1276"/>
          <w:marRight w:val="0"/>
          <w:marTop w:val="0"/>
          <w:marBottom w:val="0"/>
          <w:divBdr>
            <w:top w:val="none" w:sz="0" w:space="0" w:color="auto"/>
            <w:left w:val="none" w:sz="0" w:space="0" w:color="auto"/>
            <w:bottom w:val="none" w:sz="0" w:space="0" w:color="auto"/>
            <w:right w:val="none" w:sz="0" w:space="0" w:color="auto"/>
          </w:divBdr>
        </w:div>
        <w:div w:id="1827280487">
          <w:marLeft w:val="851"/>
          <w:marRight w:val="0"/>
          <w:marTop w:val="0"/>
          <w:marBottom w:val="0"/>
          <w:divBdr>
            <w:top w:val="none" w:sz="0" w:space="0" w:color="auto"/>
            <w:left w:val="none" w:sz="0" w:space="0" w:color="auto"/>
            <w:bottom w:val="none" w:sz="0" w:space="0" w:color="auto"/>
            <w:right w:val="none" w:sz="0" w:space="0" w:color="auto"/>
          </w:divBdr>
        </w:div>
        <w:div w:id="2117869974">
          <w:marLeft w:val="851"/>
          <w:marRight w:val="0"/>
          <w:marTop w:val="0"/>
          <w:marBottom w:val="0"/>
          <w:divBdr>
            <w:top w:val="none" w:sz="0" w:space="0" w:color="auto"/>
            <w:left w:val="none" w:sz="0" w:space="0" w:color="auto"/>
            <w:bottom w:val="none" w:sz="0" w:space="0" w:color="auto"/>
            <w:right w:val="none" w:sz="0" w:space="0" w:color="auto"/>
          </w:divBdr>
        </w:div>
        <w:div w:id="129632576">
          <w:marLeft w:val="851"/>
          <w:marRight w:val="0"/>
          <w:marTop w:val="0"/>
          <w:marBottom w:val="0"/>
          <w:divBdr>
            <w:top w:val="none" w:sz="0" w:space="0" w:color="auto"/>
            <w:left w:val="none" w:sz="0" w:space="0" w:color="auto"/>
            <w:bottom w:val="none" w:sz="0" w:space="0" w:color="auto"/>
            <w:right w:val="none" w:sz="0" w:space="0" w:color="auto"/>
          </w:divBdr>
        </w:div>
        <w:div w:id="1667247093">
          <w:marLeft w:val="851"/>
          <w:marRight w:val="0"/>
          <w:marTop w:val="0"/>
          <w:marBottom w:val="0"/>
          <w:divBdr>
            <w:top w:val="none" w:sz="0" w:space="0" w:color="auto"/>
            <w:left w:val="none" w:sz="0" w:space="0" w:color="auto"/>
            <w:bottom w:val="none" w:sz="0" w:space="0" w:color="auto"/>
            <w:right w:val="none" w:sz="0" w:space="0" w:color="auto"/>
          </w:divBdr>
        </w:div>
        <w:div w:id="1857496243">
          <w:marLeft w:val="851"/>
          <w:marRight w:val="0"/>
          <w:marTop w:val="0"/>
          <w:marBottom w:val="0"/>
          <w:divBdr>
            <w:top w:val="none" w:sz="0" w:space="0" w:color="auto"/>
            <w:left w:val="none" w:sz="0" w:space="0" w:color="auto"/>
            <w:bottom w:val="none" w:sz="0" w:space="0" w:color="auto"/>
            <w:right w:val="none" w:sz="0" w:space="0" w:color="auto"/>
          </w:divBdr>
        </w:div>
        <w:div w:id="16742230">
          <w:marLeft w:val="851"/>
          <w:marRight w:val="0"/>
          <w:marTop w:val="0"/>
          <w:marBottom w:val="0"/>
          <w:divBdr>
            <w:top w:val="none" w:sz="0" w:space="0" w:color="auto"/>
            <w:left w:val="none" w:sz="0" w:space="0" w:color="auto"/>
            <w:bottom w:val="none" w:sz="0" w:space="0" w:color="auto"/>
            <w:right w:val="none" w:sz="0" w:space="0" w:color="auto"/>
          </w:divBdr>
        </w:div>
        <w:div w:id="973873693">
          <w:marLeft w:val="851"/>
          <w:marRight w:val="0"/>
          <w:marTop w:val="0"/>
          <w:marBottom w:val="0"/>
          <w:divBdr>
            <w:top w:val="none" w:sz="0" w:space="0" w:color="auto"/>
            <w:left w:val="none" w:sz="0" w:space="0" w:color="auto"/>
            <w:bottom w:val="none" w:sz="0" w:space="0" w:color="auto"/>
            <w:right w:val="none" w:sz="0" w:space="0" w:color="auto"/>
          </w:divBdr>
        </w:div>
        <w:div w:id="953709823">
          <w:marLeft w:val="1276"/>
          <w:marRight w:val="0"/>
          <w:marTop w:val="0"/>
          <w:marBottom w:val="0"/>
          <w:divBdr>
            <w:top w:val="none" w:sz="0" w:space="0" w:color="auto"/>
            <w:left w:val="none" w:sz="0" w:space="0" w:color="auto"/>
            <w:bottom w:val="none" w:sz="0" w:space="0" w:color="auto"/>
            <w:right w:val="none" w:sz="0" w:space="0" w:color="auto"/>
          </w:divBdr>
        </w:div>
        <w:div w:id="1927376058">
          <w:marLeft w:val="1276"/>
          <w:marRight w:val="0"/>
          <w:marTop w:val="0"/>
          <w:marBottom w:val="0"/>
          <w:divBdr>
            <w:top w:val="none" w:sz="0" w:space="0" w:color="auto"/>
            <w:left w:val="none" w:sz="0" w:space="0" w:color="auto"/>
            <w:bottom w:val="none" w:sz="0" w:space="0" w:color="auto"/>
            <w:right w:val="none" w:sz="0" w:space="0" w:color="auto"/>
          </w:divBdr>
        </w:div>
        <w:div w:id="962538548">
          <w:marLeft w:val="1276"/>
          <w:marRight w:val="0"/>
          <w:marTop w:val="0"/>
          <w:marBottom w:val="0"/>
          <w:divBdr>
            <w:top w:val="none" w:sz="0" w:space="0" w:color="auto"/>
            <w:left w:val="none" w:sz="0" w:space="0" w:color="auto"/>
            <w:bottom w:val="none" w:sz="0" w:space="0" w:color="auto"/>
            <w:right w:val="none" w:sz="0" w:space="0" w:color="auto"/>
          </w:divBdr>
        </w:div>
        <w:div w:id="1861236451">
          <w:marLeft w:val="851"/>
          <w:marRight w:val="0"/>
          <w:marTop w:val="0"/>
          <w:marBottom w:val="0"/>
          <w:divBdr>
            <w:top w:val="none" w:sz="0" w:space="0" w:color="auto"/>
            <w:left w:val="none" w:sz="0" w:space="0" w:color="auto"/>
            <w:bottom w:val="none" w:sz="0" w:space="0" w:color="auto"/>
            <w:right w:val="none" w:sz="0" w:space="0" w:color="auto"/>
          </w:divBdr>
        </w:div>
        <w:div w:id="712003914">
          <w:marLeft w:val="851"/>
          <w:marRight w:val="0"/>
          <w:marTop w:val="0"/>
          <w:marBottom w:val="0"/>
          <w:divBdr>
            <w:top w:val="none" w:sz="0" w:space="0" w:color="auto"/>
            <w:left w:val="none" w:sz="0" w:space="0" w:color="auto"/>
            <w:bottom w:val="none" w:sz="0" w:space="0" w:color="auto"/>
            <w:right w:val="none" w:sz="0" w:space="0" w:color="auto"/>
          </w:divBdr>
        </w:div>
        <w:div w:id="785805865">
          <w:marLeft w:val="851"/>
          <w:marRight w:val="0"/>
          <w:marTop w:val="0"/>
          <w:marBottom w:val="0"/>
          <w:divBdr>
            <w:top w:val="none" w:sz="0" w:space="0" w:color="auto"/>
            <w:left w:val="none" w:sz="0" w:space="0" w:color="auto"/>
            <w:bottom w:val="none" w:sz="0" w:space="0" w:color="auto"/>
            <w:right w:val="none" w:sz="0" w:space="0" w:color="auto"/>
          </w:divBdr>
        </w:div>
        <w:div w:id="796721990">
          <w:marLeft w:val="851"/>
          <w:marRight w:val="0"/>
          <w:marTop w:val="0"/>
          <w:marBottom w:val="0"/>
          <w:divBdr>
            <w:top w:val="none" w:sz="0" w:space="0" w:color="auto"/>
            <w:left w:val="none" w:sz="0" w:space="0" w:color="auto"/>
            <w:bottom w:val="none" w:sz="0" w:space="0" w:color="auto"/>
            <w:right w:val="none" w:sz="0" w:space="0" w:color="auto"/>
          </w:divBdr>
        </w:div>
        <w:div w:id="645011227">
          <w:marLeft w:val="851"/>
          <w:marRight w:val="0"/>
          <w:marTop w:val="0"/>
          <w:marBottom w:val="0"/>
          <w:divBdr>
            <w:top w:val="none" w:sz="0" w:space="0" w:color="auto"/>
            <w:left w:val="none" w:sz="0" w:space="0" w:color="auto"/>
            <w:bottom w:val="none" w:sz="0" w:space="0" w:color="auto"/>
            <w:right w:val="none" w:sz="0" w:space="0" w:color="auto"/>
          </w:divBdr>
        </w:div>
        <w:div w:id="1764523473">
          <w:marLeft w:val="851"/>
          <w:marRight w:val="0"/>
          <w:marTop w:val="0"/>
          <w:marBottom w:val="0"/>
          <w:divBdr>
            <w:top w:val="none" w:sz="0" w:space="0" w:color="auto"/>
            <w:left w:val="none" w:sz="0" w:space="0" w:color="auto"/>
            <w:bottom w:val="none" w:sz="0" w:space="0" w:color="auto"/>
            <w:right w:val="none" w:sz="0" w:space="0" w:color="auto"/>
          </w:divBdr>
        </w:div>
        <w:div w:id="1573347074">
          <w:marLeft w:val="851"/>
          <w:marRight w:val="0"/>
          <w:marTop w:val="0"/>
          <w:marBottom w:val="0"/>
          <w:divBdr>
            <w:top w:val="none" w:sz="0" w:space="0" w:color="auto"/>
            <w:left w:val="none" w:sz="0" w:space="0" w:color="auto"/>
            <w:bottom w:val="none" w:sz="0" w:space="0" w:color="auto"/>
            <w:right w:val="none" w:sz="0" w:space="0" w:color="auto"/>
          </w:divBdr>
        </w:div>
        <w:div w:id="107899816">
          <w:marLeft w:val="851"/>
          <w:marRight w:val="0"/>
          <w:marTop w:val="0"/>
          <w:marBottom w:val="0"/>
          <w:divBdr>
            <w:top w:val="none" w:sz="0" w:space="0" w:color="auto"/>
            <w:left w:val="none" w:sz="0" w:space="0" w:color="auto"/>
            <w:bottom w:val="none" w:sz="0" w:space="0" w:color="auto"/>
            <w:right w:val="none" w:sz="0" w:space="0" w:color="auto"/>
          </w:divBdr>
        </w:div>
        <w:div w:id="931352252">
          <w:marLeft w:val="1276"/>
          <w:marRight w:val="0"/>
          <w:marTop w:val="0"/>
          <w:marBottom w:val="0"/>
          <w:divBdr>
            <w:top w:val="none" w:sz="0" w:space="0" w:color="auto"/>
            <w:left w:val="none" w:sz="0" w:space="0" w:color="auto"/>
            <w:bottom w:val="none" w:sz="0" w:space="0" w:color="auto"/>
            <w:right w:val="none" w:sz="0" w:space="0" w:color="auto"/>
          </w:divBdr>
        </w:div>
        <w:div w:id="275217278">
          <w:marLeft w:val="1276"/>
          <w:marRight w:val="0"/>
          <w:marTop w:val="0"/>
          <w:marBottom w:val="0"/>
          <w:divBdr>
            <w:top w:val="none" w:sz="0" w:space="0" w:color="auto"/>
            <w:left w:val="none" w:sz="0" w:space="0" w:color="auto"/>
            <w:bottom w:val="none" w:sz="0" w:space="0" w:color="auto"/>
            <w:right w:val="none" w:sz="0" w:space="0" w:color="auto"/>
          </w:divBdr>
        </w:div>
      </w:divsChild>
    </w:div>
    <w:div w:id="1025712038">
      <w:bodyDiv w:val="1"/>
      <w:marLeft w:val="0"/>
      <w:marRight w:val="0"/>
      <w:marTop w:val="0"/>
      <w:marBottom w:val="0"/>
      <w:divBdr>
        <w:top w:val="none" w:sz="0" w:space="0" w:color="auto"/>
        <w:left w:val="none" w:sz="0" w:space="0" w:color="auto"/>
        <w:bottom w:val="none" w:sz="0" w:space="0" w:color="auto"/>
        <w:right w:val="none" w:sz="0" w:space="0" w:color="auto"/>
      </w:divBdr>
      <w:divsChild>
        <w:div w:id="1128204287">
          <w:marLeft w:val="1418"/>
          <w:marRight w:val="0"/>
          <w:marTop w:val="0"/>
          <w:marBottom w:val="0"/>
          <w:divBdr>
            <w:top w:val="none" w:sz="0" w:space="0" w:color="auto"/>
            <w:left w:val="none" w:sz="0" w:space="0" w:color="auto"/>
            <w:bottom w:val="none" w:sz="0" w:space="0" w:color="auto"/>
            <w:right w:val="none" w:sz="0" w:space="0" w:color="auto"/>
          </w:divBdr>
        </w:div>
        <w:div w:id="1166364568">
          <w:marLeft w:val="1418"/>
          <w:marRight w:val="0"/>
          <w:marTop w:val="0"/>
          <w:marBottom w:val="0"/>
          <w:divBdr>
            <w:top w:val="none" w:sz="0" w:space="0" w:color="auto"/>
            <w:left w:val="none" w:sz="0" w:space="0" w:color="auto"/>
            <w:bottom w:val="none" w:sz="0" w:space="0" w:color="auto"/>
            <w:right w:val="none" w:sz="0" w:space="0" w:color="auto"/>
          </w:divBdr>
        </w:div>
        <w:div w:id="338428065">
          <w:marLeft w:val="1418"/>
          <w:marRight w:val="0"/>
          <w:marTop w:val="0"/>
          <w:marBottom w:val="0"/>
          <w:divBdr>
            <w:top w:val="none" w:sz="0" w:space="0" w:color="auto"/>
            <w:left w:val="none" w:sz="0" w:space="0" w:color="auto"/>
            <w:bottom w:val="none" w:sz="0" w:space="0" w:color="auto"/>
            <w:right w:val="none" w:sz="0" w:space="0" w:color="auto"/>
          </w:divBdr>
        </w:div>
        <w:div w:id="877201485">
          <w:marLeft w:val="1418"/>
          <w:marRight w:val="0"/>
          <w:marTop w:val="0"/>
          <w:marBottom w:val="0"/>
          <w:divBdr>
            <w:top w:val="none" w:sz="0" w:space="0" w:color="auto"/>
            <w:left w:val="none" w:sz="0" w:space="0" w:color="auto"/>
            <w:bottom w:val="none" w:sz="0" w:space="0" w:color="auto"/>
            <w:right w:val="none" w:sz="0" w:space="0" w:color="auto"/>
          </w:divBdr>
        </w:div>
        <w:div w:id="249703873">
          <w:marLeft w:val="1418"/>
          <w:marRight w:val="0"/>
          <w:marTop w:val="0"/>
          <w:marBottom w:val="0"/>
          <w:divBdr>
            <w:top w:val="none" w:sz="0" w:space="0" w:color="auto"/>
            <w:left w:val="none" w:sz="0" w:space="0" w:color="auto"/>
            <w:bottom w:val="none" w:sz="0" w:space="0" w:color="auto"/>
            <w:right w:val="none" w:sz="0" w:space="0" w:color="auto"/>
          </w:divBdr>
        </w:div>
        <w:div w:id="1677536782">
          <w:marLeft w:val="1418"/>
          <w:marRight w:val="0"/>
          <w:marTop w:val="0"/>
          <w:marBottom w:val="0"/>
          <w:divBdr>
            <w:top w:val="none" w:sz="0" w:space="0" w:color="auto"/>
            <w:left w:val="none" w:sz="0" w:space="0" w:color="auto"/>
            <w:bottom w:val="none" w:sz="0" w:space="0" w:color="auto"/>
            <w:right w:val="none" w:sz="0" w:space="0" w:color="auto"/>
          </w:divBdr>
        </w:div>
        <w:div w:id="1971861236">
          <w:marLeft w:val="1418"/>
          <w:marRight w:val="0"/>
          <w:marTop w:val="0"/>
          <w:marBottom w:val="0"/>
          <w:divBdr>
            <w:top w:val="none" w:sz="0" w:space="0" w:color="auto"/>
            <w:left w:val="none" w:sz="0" w:space="0" w:color="auto"/>
            <w:bottom w:val="none" w:sz="0" w:space="0" w:color="auto"/>
            <w:right w:val="none" w:sz="0" w:space="0" w:color="auto"/>
          </w:divBdr>
        </w:div>
      </w:divsChild>
    </w:div>
    <w:div w:id="1036808659">
      <w:bodyDiv w:val="1"/>
      <w:marLeft w:val="0"/>
      <w:marRight w:val="0"/>
      <w:marTop w:val="0"/>
      <w:marBottom w:val="0"/>
      <w:divBdr>
        <w:top w:val="none" w:sz="0" w:space="0" w:color="auto"/>
        <w:left w:val="none" w:sz="0" w:space="0" w:color="auto"/>
        <w:bottom w:val="none" w:sz="0" w:space="0" w:color="auto"/>
        <w:right w:val="none" w:sz="0" w:space="0" w:color="auto"/>
      </w:divBdr>
      <w:divsChild>
        <w:div w:id="12892400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9193809">
              <w:marLeft w:val="0"/>
              <w:marRight w:val="0"/>
              <w:marTop w:val="0"/>
              <w:marBottom w:val="0"/>
              <w:divBdr>
                <w:top w:val="none" w:sz="0" w:space="0" w:color="auto"/>
                <w:left w:val="none" w:sz="0" w:space="0" w:color="auto"/>
                <w:bottom w:val="none" w:sz="0" w:space="0" w:color="auto"/>
                <w:right w:val="none" w:sz="0" w:space="0" w:color="auto"/>
              </w:divBdr>
              <w:divsChild>
                <w:div w:id="94712424">
                  <w:marLeft w:val="907"/>
                  <w:marRight w:val="0"/>
                  <w:marTop w:val="0"/>
                  <w:marBottom w:val="0"/>
                  <w:divBdr>
                    <w:top w:val="none" w:sz="0" w:space="0" w:color="auto"/>
                    <w:left w:val="none" w:sz="0" w:space="0" w:color="auto"/>
                    <w:bottom w:val="none" w:sz="0" w:space="0" w:color="auto"/>
                    <w:right w:val="none" w:sz="0" w:space="0" w:color="auto"/>
                  </w:divBdr>
                </w:div>
                <w:div w:id="1387604928">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524353">
      <w:bodyDiv w:val="1"/>
      <w:marLeft w:val="0"/>
      <w:marRight w:val="0"/>
      <w:marTop w:val="0"/>
      <w:marBottom w:val="0"/>
      <w:divBdr>
        <w:top w:val="none" w:sz="0" w:space="0" w:color="auto"/>
        <w:left w:val="none" w:sz="0" w:space="0" w:color="auto"/>
        <w:bottom w:val="none" w:sz="0" w:space="0" w:color="auto"/>
        <w:right w:val="none" w:sz="0" w:space="0" w:color="auto"/>
      </w:divBdr>
      <w:divsChild>
        <w:div w:id="712656547">
          <w:marLeft w:val="851"/>
          <w:marRight w:val="0"/>
          <w:marTop w:val="0"/>
          <w:marBottom w:val="0"/>
          <w:divBdr>
            <w:top w:val="none" w:sz="0" w:space="0" w:color="auto"/>
            <w:left w:val="none" w:sz="0" w:space="0" w:color="auto"/>
            <w:bottom w:val="none" w:sz="0" w:space="0" w:color="auto"/>
            <w:right w:val="none" w:sz="0" w:space="0" w:color="auto"/>
          </w:divBdr>
        </w:div>
        <w:div w:id="2076587470">
          <w:marLeft w:val="851"/>
          <w:marRight w:val="0"/>
          <w:marTop w:val="0"/>
          <w:marBottom w:val="0"/>
          <w:divBdr>
            <w:top w:val="none" w:sz="0" w:space="0" w:color="auto"/>
            <w:left w:val="none" w:sz="0" w:space="0" w:color="auto"/>
            <w:bottom w:val="none" w:sz="0" w:space="0" w:color="auto"/>
            <w:right w:val="none" w:sz="0" w:space="0" w:color="auto"/>
          </w:divBdr>
        </w:div>
      </w:divsChild>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97019194">
      <w:bodyDiv w:val="1"/>
      <w:marLeft w:val="0"/>
      <w:marRight w:val="0"/>
      <w:marTop w:val="0"/>
      <w:marBottom w:val="0"/>
      <w:divBdr>
        <w:top w:val="none" w:sz="0" w:space="0" w:color="auto"/>
        <w:left w:val="none" w:sz="0" w:space="0" w:color="auto"/>
        <w:bottom w:val="none" w:sz="0" w:space="0" w:color="auto"/>
        <w:right w:val="none" w:sz="0" w:space="0" w:color="auto"/>
      </w:divBdr>
      <w:divsChild>
        <w:div w:id="871920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5701239">
              <w:marLeft w:val="0"/>
              <w:marRight w:val="0"/>
              <w:marTop w:val="0"/>
              <w:marBottom w:val="0"/>
              <w:divBdr>
                <w:top w:val="none" w:sz="0" w:space="0" w:color="auto"/>
                <w:left w:val="none" w:sz="0" w:space="0" w:color="auto"/>
                <w:bottom w:val="none" w:sz="0" w:space="0" w:color="auto"/>
                <w:right w:val="none" w:sz="0" w:space="0" w:color="auto"/>
              </w:divBdr>
              <w:divsChild>
                <w:div w:id="2049407450">
                  <w:marLeft w:val="0"/>
                  <w:marRight w:val="0"/>
                  <w:marTop w:val="0"/>
                  <w:marBottom w:val="0"/>
                  <w:divBdr>
                    <w:top w:val="none" w:sz="0" w:space="0" w:color="auto"/>
                    <w:left w:val="none" w:sz="0" w:space="0" w:color="auto"/>
                    <w:bottom w:val="none" w:sz="0" w:space="0" w:color="auto"/>
                    <w:right w:val="none" w:sz="0" w:space="0" w:color="auto"/>
                  </w:divBdr>
                </w:div>
                <w:div w:id="1486311421">
                  <w:marLeft w:val="0"/>
                  <w:marRight w:val="0"/>
                  <w:marTop w:val="0"/>
                  <w:marBottom w:val="0"/>
                  <w:divBdr>
                    <w:top w:val="none" w:sz="0" w:space="0" w:color="auto"/>
                    <w:left w:val="none" w:sz="0" w:space="0" w:color="auto"/>
                    <w:bottom w:val="none" w:sz="0" w:space="0" w:color="auto"/>
                    <w:right w:val="none" w:sz="0" w:space="0" w:color="auto"/>
                  </w:divBdr>
                </w:div>
                <w:div w:id="728379296">
                  <w:marLeft w:val="0"/>
                  <w:marRight w:val="0"/>
                  <w:marTop w:val="0"/>
                  <w:marBottom w:val="0"/>
                  <w:divBdr>
                    <w:top w:val="none" w:sz="0" w:space="0" w:color="auto"/>
                    <w:left w:val="none" w:sz="0" w:space="0" w:color="auto"/>
                    <w:bottom w:val="none" w:sz="0" w:space="0" w:color="auto"/>
                    <w:right w:val="none" w:sz="0" w:space="0" w:color="auto"/>
                  </w:divBdr>
                </w:div>
                <w:div w:id="53053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823326">
      <w:bodyDiv w:val="1"/>
      <w:marLeft w:val="0"/>
      <w:marRight w:val="0"/>
      <w:marTop w:val="0"/>
      <w:marBottom w:val="0"/>
      <w:divBdr>
        <w:top w:val="none" w:sz="0" w:space="0" w:color="auto"/>
        <w:left w:val="none" w:sz="0" w:space="0" w:color="auto"/>
        <w:bottom w:val="none" w:sz="0" w:space="0" w:color="auto"/>
        <w:right w:val="none" w:sz="0" w:space="0" w:color="auto"/>
      </w:divBdr>
      <w:divsChild>
        <w:div w:id="656954552">
          <w:marLeft w:val="1418"/>
          <w:marRight w:val="0"/>
          <w:marTop w:val="0"/>
          <w:marBottom w:val="0"/>
          <w:divBdr>
            <w:top w:val="none" w:sz="0" w:space="0" w:color="auto"/>
            <w:left w:val="none" w:sz="0" w:space="0" w:color="auto"/>
            <w:bottom w:val="none" w:sz="0" w:space="0" w:color="auto"/>
            <w:right w:val="none" w:sz="0" w:space="0" w:color="auto"/>
          </w:divBdr>
        </w:div>
        <w:div w:id="821701330">
          <w:marLeft w:val="1418"/>
          <w:marRight w:val="0"/>
          <w:marTop w:val="0"/>
          <w:marBottom w:val="0"/>
          <w:divBdr>
            <w:top w:val="none" w:sz="0" w:space="0" w:color="auto"/>
            <w:left w:val="none" w:sz="0" w:space="0" w:color="auto"/>
            <w:bottom w:val="none" w:sz="0" w:space="0" w:color="auto"/>
            <w:right w:val="none" w:sz="0" w:space="0" w:color="auto"/>
          </w:divBdr>
        </w:div>
      </w:divsChild>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1730501">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73110595">
      <w:bodyDiv w:val="1"/>
      <w:marLeft w:val="0"/>
      <w:marRight w:val="0"/>
      <w:marTop w:val="0"/>
      <w:marBottom w:val="0"/>
      <w:divBdr>
        <w:top w:val="none" w:sz="0" w:space="0" w:color="auto"/>
        <w:left w:val="none" w:sz="0" w:space="0" w:color="auto"/>
        <w:bottom w:val="none" w:sz="0" w:space="0" w:color="auto"/>
        <w:right w:val="none" w:sz="0" w:space="0" w:color="auto"/>
      </w:divBdr>
    </w:div>
    <w:div w:id="1188788701">
      <w:bodyDiv w:val="1"/>
      <w:marLeft w:val="0"/>
      <w:marRight w:val="0"/>
      <w:marTop w:val="0"/>
      <w:marBottom w:val="0"/>
      <w:divBdr>
        <w:top w:val="none" w:sz="0" w:space="0" w:color="auto"/>
        <w:left w:val="none" w:sz="0" w:space="0" w:color="auto"/>
        <w:bottom w:val="none" w:sz="0" w:space="0" w:color="auto"/>
        <w:right w:val="none" w:sz="0" w:space="0" w:color="auto"/>
      </w:divBdr>
      <w:divsChild>
        <w:div w:id="1913082239">
          <w:marLeft w:val="851"/>
          <w:marRight w:val="0"/>
          <w:marTop w:val="0"/>
          <w:marBottom w:val="0"/>
          <w:divBdr>
            <w:top w:val="none" w:sz="0" w:space="0" w:color="auto"/>
            <w:left w:val="none" w:sz="0" w:space="0" w:color="auto"/>
            <w:bottom w:val="none" w:sz="0" w:space="0" w:color="auto"/>
            <w:right w:val="none" w:sz="0" w:space="0" w:color="auto"/>
          </w:divBdr>
        </w:div>
        <w:div w:id="562300766">
          <w:marLeft w:val="1276"/>
          <w:marRight w:val="0"/>
          <w:marTop w:val="0"/>
          <w:marBottom w:val="0"/>
          <w:divBdr>
            <w:top w:val="none" w:sz="0" w:space="0" w:color="auto"/>
            <w:left w:val="none" w:sz="0" w:space="0" w:color="auto"/>
            <w:bottom w:val="none" w:sz="0" w:space="0" w:color="auto"/>
            <w:right w:val="none" w:sz="0" w:space="0" w:color="auto"/>
          </w:divBdr>
        </w:div>
        <w:div w:id="737551710">
          <w:marLeft w:val="1276"/>
          <w:marRight w:val="0"/>
          <w:marTop w:val="0"/>
          <w:marBottom w:val="0"/>
          <w:divBdr>
            <w:top w:val="none" w:sz="0" w:space="0" w:color="auto"/>
            <w:left w:val="none" w:sz="0" w:space="0" w:color="auto"/>
            <w:bottom w:val="none" w:sz="0" w:space="0" w:color="auto"/>
            <w:right w:val="none" w:sz="0" w:space="0" w:color="auto"/>
          </w:divBdr>
        </w:div>
        <w:div w:id="540170202">
          <w:marLeft w:val="851"/>
          <w:marRight w:val="0"/>
          <w:marTop w:val="0"/>
          <w:marBottom w:val="0"/>
          <w:divBdr>
            <w:top w:val="none" w:sz="0" w:space="0" w:color="auto"/>
            <w:left w:val="none" w:sz="0" w:space="0" w:color="auto"/>
            <w:bottom w:val="none" w:sz="0" w:space="0" w:color="auto"/>
            <w:right w:val="none" w:sz="0" w:space="0" w:color="auto"/>
          </w:divBdr>
        </w:div>
        <w:div w:id="1901820998">
          <w:marLeft w:val="851"/>
          <w:marRight w:val="0"/>
          <w:marTop w:val="0"/>
          <w:marBottom w:val="0"/>
          <w:divBdr>
            <w:top w:val="none" w:sz="0" w:space="0" w:color="auto"/>
            <w:left w:val="none" w:sz="0" w:space="0" w:color="auto"/>
            <w:bottom w:val="none" w:sz="0" w:space="0" w:color="auto"/>
            <w:right w:val="none" w:sz="0" w:space="0" w:color="auto"/>
          </w:divBdr>
        </w:div>
      </w:divsChild>
    </w:div>
    <w:div w:id="1196651764">
      <w:bodyDiv w:val="1"/>
      <w:marLeft w:val="0"/>
      <w:marRight w:val="0"/>
      <w:marTop w:val="0"/>
      <w:marBottom w:val="0"/>
      <w:divBdr>
        <w:top w:val="none" w:sz="0" w:space="0" w:color="auto"/>
        <w:left w:val="none" w:sz="0" w:space="0" w:color="auto"/>
        <w:bottom w:val="none" w:sz="0" w:space="0" w:color="auto"/>
        <w:right w:val="none" w:sz="0" w:space="0" w:color="auto"/>
      </w:divBdr>
      <w:divsChild>
        <w:div w:id="1396850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6460975">
              <w:marLeft w:val="1260"/>
              <w:marRight w:val="0"/>
              <w:marTop w:val="0"/>
              <w:marBottom w:val="0"/>
              <w:divBdr>
                <w:top w:val="none" w:sz="0" w:space="0" w:color="auto"/>
                <w:left w:val="none" w:sz="0" w:space="0" w:color="auto"/>
                <w:bottom w:val="none" w:sz="0" w:space="0" w:color="auto"/>
                <w:right w:val="none" w:sz="0" w:space="0" w:color="auto"/>
              </w:divBdr>
            </w:div>
            <w:div w:id="635835760">
              <w:marLeft w:val="1260"/>
              <w:marRight w:val="0"/>
              <w:marTop w:val="0"/>
              <w:marBottom w:val="0"/>
              <w:divBdr>
                <w:top w:val="none" w:sz="0" w:space="0" w:color="auto"/>
                <w:left w:val="none" w:sz="0" w:space="0" w:color="auto"/>
                <w:bottom w:val="none" w:sz="0" w:space="0" w:color="auto"/>
                <w:right w:val="none" w:sz="0" w:space="0" w:color="auto"/>
              </w:divBdr>
            </w:div>
            <w:div w:id="1757091630">
              <w:marLeft w:val="1260"/>
              <w:marRight w:val="0"/>
              <w:marTop w:val="0"/>
              <w:marBottom w:val="0"/>
              <w:divBdr>
                <w:top w:val="none" w:sz="0" w:space="0" w:color="auto"/>
                <w:left w:val="none" w:sz="0" w:space="0" w:color="auto"/>
                <w:bottom w:val="none" w:sz="0" w:space="0" w:color="auto"/>
                <w:right w:val="none" w:sz="0" w:space="0" w:color="auto"/>
              </w:divBdr>
            </w:div>
            <w:div w:id="1552228860">
              <w:marLeft w:val="1260"/>
              <w:marRight w:val="0"/>
              <w:marTop w:val="0"/>
              <w:marBottom w:val="0"/>
              <w:divBdr>
                <w:top w:val="none" w:sz="0" w:space="0" w:color="auto"/>
                <w:left w:val="none" w:sz="0" w:space="0" w:color="auto"/>
                <w:bottom w:val="none" w:sz="0" w:space="0" w:color="auto"/>
                <w:right w:val="none" w:sz="0" w:space="0" w:color="auto"/>
              </w:divBdr>
            </w:div>
          </w:divsChild>
        </w:div>
      </w:divsChild>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08029887">
      <w:bodyDiv w:val="1"/>
      <w:marLeft w:val="0"/>
      <w:marRight w:val="0"/>
      <w:marTop w:val="0"/>
      <w:marBottom w:val="0"/>
      <w:divBdr>
        <w:top w:val="none" w:sz="0" w:space="0" w:color="auto"/>
        <w:left w:val="none" w:sz="0" w:space="0" w:color="auto"/>
        <w:bottom w:val="none" w:sz="0" w:space="0" w:color="auto"/>
        <w:right w:val="none" w:sz="0" w:space="0" w:color="auto"/>
      </w:divBdr>
      <w:divsChild>
        <w:div w:id="1775513673">
          <w:marLeft w:val="851"/>
          <w:marRight w:val="0"/>
          <w:marTop w:val="0"/>
          <w:marBottom w:val="0"/>
          <w:divBdr>
            <w:top w:val="none" w:sz="0" w:space="0" w:color="auto"/>
            <w:left w:val="none" w:sz="0" w:space="0" w:color="auto"/>
            <w:bottom w:val="none" w:sz="0" w:space="0" w:color="auto"/>
            <w:right w:val="none" w:sz="0" w:space="0" w:color="auto"/>
          </w:divBdr>
        </w:div>
        <w:div w:id="4675172">
          <w:marLeft w:val="1276"/>
          <w:marRight w:val="0"/>
          <w:marTop w:val="0"/>
          <w:marBottom w:val="0"/>
          <w:divBdr>
            <w:top w:val="none" w:sz="0" w:space="0" w:color="auto"/>
            <w:left w:val="none" w:sz="0" w:space="0" w:color="auto"/>
            <w:bottom w:val="none" w:sz="0" w:space="0" w:color="auto"/>
            <w:right w:val="none" w:sz="0" w:space="0" w:color="auto"/>
          </w:divBdr>
        </w:div>
        <w:div w:id="1740706613">
          <w:marLeft w:val="1276"/>
          <w:marRight w:val="0"/>
          <w:marTop w:val="0"/>
          <w:marBottom w:val="0"/>
          <w:divBdr>
            <w:top w:val="none" w:sz="0" w:space="0" w:color="auto"/>
            <w:left w:val="none" w:sz="0" w:space="0" w:color="auto"/>
            <w:bottom w:val="none" w:sz="0" w:space="0" w:color="auto"/>
            <w:right w:val="none" w:sz="0" w:space="0" w:color="auto"/>
          </w:divBdr>
        </w:div>
        <w:div w:id="1677342764">
          <w:marLeft w:val="1276"/>
          <w:marRight w:val="0"/>
          <w:marTop w:val="0"/>
          <w:marBottom w:val="0"/>
          <w:divBdr>
            <w:top w:val="none" w:sz="0" w:space="0" w:color="auto"/>
            <w:left w:val="none" w:sz="0" w:space="0" w:color="auto"/>
            <w:bottom w:val="none" w:sz="0" w:space="0" w:color="auto"/>
            <w:right w:val="none" w:sz="0" w:space="0" w:color="auto"/>
          </w:divBdr>
        </w:div>
        <w:div w:id="2036805030">
          <w:marLeft w:val="1276"/>
          <w:marRight w:val="0"/>
          <w:marTop w:val="0"/>
          <w:marBottom w:val="0"/>
          <w:divBdr>
            <w:top w:val="none" w:sz="0" w:space="0" w:color="auto"/>
            <w:left w:val="none" w:sz="0" w:space="0" w:color="auto"/>
            <w:bottom w:val="none" w:sz="0" w:space="0" w:color="auto"/>
            <w:right w:val="none" w:sz="0" w:space="0" w:color="auto"/>
          </w:divBdr>
        </w:div>
      </w:divsChild>
    </w:div>
    <w:div w:id="1246839406">
      <w:bodyDiv w:val="1"/>
      <w:marLeft w:val="0"/>
      <w:marRight w:val="0"/>
      <w:marTop w:val="0"/>
      <w:marBottom w:val="0"/>
      <w:divBdr>
        <w:top w:val="none" w:sz="0" w:space="0" w:color="auto"/>
        <w:left w:val="none" w:sz="0" w:space="0" w:color="auto"/>
        <w:bottom w:val="none" w:sz="0" w:space="0" w:color="auto"/>
        <w:right w:val="none" w:sz="0" w:space="0" w:color="auto"/>
      </w:divBdr>
      <w:divsChild>
        <w:div w:id="241377811">
          <w:marLeft w:val="1134"/>
          <w:marRight w:val="0"/>
          <w:marTop w:val="0"/>
          <w:marBottom w:val="0"/>
          <w:divBdr>
            <w:top w:val="none" w:sz="0" w:space="0" w:color="auto"/>
            <w:left w:val="none" w:sz="0" w:space="0" w:color="auto"/>
            <w:bottom w:val="none" w:sz="0" w:space="0" w:color="auto"/>
            <w:right w:val="none" w:sz="0" w:space="0" w:color="auto"/>
          </w:divBdr>
        </w:div>
        <w:div w:id="947813008">
          <w:marLeft w:val="1134"/>
          <w:marRight w:val="0"/>
          <w:marTop w:val="0"/>
          <w:marBottom w:val="0"/>
          <w:divBdr>
            <w:top w:val="none" w:sz="0" w:space="0" w:color="auto"/>
            <w:left w:val="none" w:sz="0" w:space="0" w:color="auto"/>
            <w:bottom w:val="none" w:sz="0" w:space="0" w:color="auto"/>
            <w:right w:val="none" w:sz="0" w:space="0" w:color="auto"/>
          </w:divBdr>
        </w:div>
        <w:div w:id="44262010">
          <w:marLeft w:val="1560"/>
          <w:marRight w:val="0"/>
          <w:marTop w:val="0"/>
          <w:marBottom w:val="0"/>
          <w:divBdr>
            <w:top w:val="none" w:sz="0" w:space="0" w:color="auto"/>
            <w:left w:val="none" w:sz="0" w:space="0" w:color="auto"/>
            <w:bottom w:val="none" w:sz="0" w:space="0" w:color="auto"/>
            <w:right w:val="none" w:sz="0" w:space="0" w:color="auto"/>
          </w:divBdr>
        </w:div>
        <w:div w:id="431780007">
          <w:marLeft w:val="1560"/>
          <w:marRight w:val="0"/>
          <w:marTop w:val="0"/>
          <w:marBottom w:val="0"/>
          <w:divBdr>
            <w:top w:val="none" w:sz="0" w:space="0" w:color="auto"/>
            <w:left w:val="none" w:sz="0" w:space="0" w:color="auto"/>
            <w:bottom w:val="none" w:sz="0" w:space="0" w:color="auto"/>
            <w:right w:val="none" w:sz="0" w:space="0" w:color="auto"/>
          </w:divBdr>
        </w:div>
        <w:div w:id="1829251953">
          <w:marLeft w:val="1560"/>
          <w:marRight w:val="0"/>
          <w:marTop w:val="0"/>
          <w:marBottom w:val="0"/>
          <w:divBdr>
            <w:top w:val="none" w:sz="0" w:space="0" w:color="auto"/>
            <w:left w:val="none" w:sz="0" w:space="0" w:color="auto"/>
            <w:bottom w:val="none" w:sz="0" w:space="0" w:color="auto"/>
            <w:right w:val="none" w:sz="0" w:space="0" w:color="auto"/>
          </w:divBdr>
        </w:div>
        <w:div w:id="446779058">
          <w:marLeft w:val="1560"/>
          <w:marRight w:val="0"/>
          <w:marTop w:val="0"/>
          <w:marBottom w:val="0"/>
          <w:divBdr>
            <w:top w:val="none" w:sz="0" w:space="0" w:color="auto"/>
            <w:left w:val="none" w:sz="0" w:space="0" w:color="auto"/>
            <w:bottom w:val="none" w:sz="0" w:space="0" w:color="auto"/>
            <w:right w:val="none" w:sz="0" w:space="0" w:color="auto"/>
          </w:divBdr>
        </w:div>
        <w:div w:id="616762184">
          <w:marLeft w:val="1560"/>
          <w:marRight w:val="0"/>
          <w:marTop w:val="0"/>
          <w:marBottom w:val="0"/>
          <w:divBdr>
            <w:top w:val="none" w:sz="0" w:space="0" w:color="auto"/>
            <w:left w:val="none" w:sz="0" w:space="0" w:color="auto"/>
            <w:bottom w:val="none" w:sz="0" w:space="0" w:color="auto"/>
            <w:right w:val="none" w:sz="0" w:space="0" w:color="auto"/>
          </w:divBdr>
        </w:div>
      </w:divsChild>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53246765">
      <w:bodyDiv w:val="1"/>
      <w:marLeft w:val="0"/>
      <w:marRight w:val="0"/>
      <w:marTop w:val="0"/>
      <w:marBottom w:val="0"/>
      <w:divBdr>
        <w:top w:val="none" w:sz="0" w:space="0" w:color="auto"/>
        <w:left w:val="none" w:sz="0" w:space="0" w:color="auto"/>
        <w:bottom w:val="none" w:sz="0" w:space="0" w:color="auto"/>
        <w:right w:val="none" w:sz="0" w:space="0" w:color="auto"/>
      </w:divBdr>
      <w:divsChild>
        <w:div w:id="1092628493">
          <w:marLeft w:val="851"/>
          <w:marRight w:val="0"/>
          <w:marTop w:val="0"/>
          <w:marBottom w:val="0"/>
          <w:divBdr>
            <w:top w:val="none" w:sz="0" w:space="0" w:color="auto"/>
            <w:left w:val="none" w:sz="0" w:space="0" w:color="auto"/>
            <w:bottom w:val="none" w:sz="0" w:space="0" w:color="auto"/>
            <w:right w:val="none" w:sz="0" w:space="0" w:color="auto"/>
          </w:divBdr>
        </w:div>
        <w:div w:id="2091730916">
          <w:marLeft w:val="1440"/>
          <w:marRight w:val="0"/>
          <w:marTop w:val="0"/>
          <w:marBottom w:val="0"/>
          <w:divBdr>
            <w:top w:val="none" w:sz="0" w:space="0" w:color="auto"/>
            <w:left w:val="none" w:sz="0" w:space="0" w:color="auto"/>
            <w:bottom w:val="none" w:sz="0" w:space="0" w:color="auto"/>
            <w:right w:val="none" w:sz="0" w:space="0" w:color="auto"/>
          </w:divBdr>
        </w:div>
        <w:div w:id="220987508">
          <w:marLeft w:val="1440"/>
          <w:marRight w:val="0"/>
          <w:marTop w:val="0"/>
          <w:marBottom w:val="0"/>
          <w:divBdr>
            <w:top w:val="none" w:sz="0" w:space="0" w:color="auto"/>
            <w:left w:val="none" w:sz="0" w:space="0" w:color="auto"/>
            <w:bottom w:val="none" w:sz="0" w:space="0" w:color="auto"/>
            <w:right w:val="none" w:sz="0" w:space="0" w:color="auto"/>
          </w:divBdr>
        </w:div>
        <w:div w:id="2044792604">
          <w:marLeft w:val="1440"/>
          <w:marRight w:val="0"/>
          <w:marTop w:val="0"/>
          <w:marBottom w:val="0"/>
          <w:divBdr>
            <w:top w:val="none" w:sz="0" w:space="0" w:color="auto"/>
            <w:left w:val="none" w:sz="0" w:space="0" w:color="auto"/>
            <w:bottom w:val="none" w:sz="0" w:space="0" w:color="auto"/>
            <w:right w:val="none" w:sz="0" w:space="0" w:color="auto"/>
          </w:divBdr>
        </w:div>
        <w:div w:id="1108428473">
          <w:marLeft w:val="1440"/>
          <w:marRight w:val="0"/>
          <w:marTop w:val="0"/>
          <w:marBottom w:val="0"/>
          <w:divBdr>
            <w:top w:val="none" w:sz="0" w:space="0" w:color="auto"/>
            <w:left w:val="none" w:sz="0" w:space="0" w:color="auto"/>
            <w:bottom w:val="none" w:sz="0" w:space="0" w:color="auto"/>
            <w:right w:val="none" w:sz="0" w:space="0" w:color="auto"/>
          </w:divBdr>
        </w:div>
        <w:div w:id="954604958">
          <w:marLeft w:val="1440"/>
          <w:marRight w:val="0"/>
          <w:marTop w:val="0"/>
          <w:marBottom w:val="0"/>
          <w:divBdr>
            <w:top w:val="none" w:sz="0" w:space="0" w:color="auto"/>
            <w:left w:val="none" w:sz="0" w:space="0" w:color="auto"/>
            <w:bottom w:val="none" w:sz="0" w:space="0" w:color="auto"/>
            <w:right w:val="none" w:sz="0" w:space="0" w:color="auto"/>
          </w:divBdr>
        </w:div>
        <w:div w:id="1400254267">
          <w:marLeft w:val="1440"/>
          <w:marRight w:val="0"/>
          <w:marTop w:val="0"/>
          <w:marBottom w:val="0"/>
          <w:divBdr>
            <w:top w:val="none" w:sz="0" w:space="0" w:color="auto"/>
            <w:left w:val="none" w:sz="0" w:space="0" w:color="auto"/>
            <w:bottom w:val="none" w:sz="0" w:space="0" w:color="auto"/>
            <w:right w:val="none" w:sz="0" w:space="0" w:color="auto"/>
          </w:divBdr>
        </w:div>
        <w:div w:id="41710959">
          <w:marLeft w:val="1440"/>
          <w:marRight w:val="0"/>
          <w:marTop w:val="0"/>
          <w:marBottom w:val="0"/>
          <w:divBdr>
            <w:top w:val="none" w:sz="0" w:space="0" w:color="auto"/>
            <w:left w:val="none" w:sz="0" w:space="0" w:color="auto"/>
            <w:bottom w:val="none" w:sz="0" w:space="0" w:color="auto"/>
            <w:right w:val="none" w:sz="0" w:space="0" w:color="auto"/>
          </w:divBdr>
        </w:div>
        <w:div w:id="1314917059">
          <w:marLeft w:val="1440"/>
          <w:marRight w:val="0"/>
          <w:marTop w:val="0"/>
          <w:marBottom w:val="0"/>
          <w:divBdr>
            <w:top w:val="none" w:sz="0" w:space="0" w:color="auto"/>
            <w:left w:val="none" w:sz="0" w:space="0" w:color="auto"/>
            <w:bottom w:val="none" w:sz="0" w:space="0" w:color="auto"/>
            <w:right w:val="none" w:sz="0" w:space="0" w:color="auto"/>
          </w:divBdr>
        </w:div>
        <w:div w:id="2015648473">
          <w:marLeft w:val="851"/>
          <w:marRight w:val="0"/>
          <w:marTop w:val="0"/>
          <w:marBottom w:val="0"/>
          <w:divBdr>
            <w:top w:val="none" w:sz="0" w:space="0" w:color="auto"/>
            <w:left w:val="none" w:sz="0" w:space="0" w:color="auto"/>
            <w:bottom w:val="none" w:sz="0" w:space="0" w:color="auto"/>
            <w:right w:val="none" w:sz="0" w:space="0" w:color="auto"/>
          </w:divBdr>
        </w:div>
      </w:divsChild>
    </w:div>
    <w:div w:id="1266695936">
      <w:bodyDiv w:val="1"/>
      <w:marLeft w:val="0"/>
      <w:marRight w:val="0"/>
      <w:marTop w:val="0"/>
      <w:marBottom w:val="0"/>
      <w:divBdr>
        <w:top w:val="none" w:sz="0" w:space="0" w:color="auto"/>
        <w:left w:val="none" w:sz="0" w:space="0" w:color="auto"/>
        <w:bottom w:val="none" w:sz="0" w:space="0" w:color="auto"/>
        <w:right w:val="none" w:sz="0" w:space="0" w:color="auto"/>
      </w:divBdr>
      <w:divsChild>
        <w:div w:id="366373022">
          <w:marLeft w:val="851"/>
          <w:marRight w:val="0"/>
          <w:marTop w:val="0"/>
          <w:marBottom w:val="0"/>
          <w:divBdr>
            <w:top w:val="none" w:sz="0" w:space="0" w:color="auto"/>
            <w:left w:val="none" w:sz="0" w:space="0" w:color="auto"/>
            <w:bottom w:val="none" w:sz="0" w:space="0" w:color="auto"/>
            <w:right w:val="none" w:sz="0" w:space="0" w:color="auto"/>
          </w:divBdr>
        </w:div>
        <w:div w:id="428546409">
          <w:marLeft w:val="851"/>
          <w:marRight w:val="0"/>
          <w:marTop w:val="0"/>
          <w:marBottom w:val="0"/>
          <w:divBdr>
            <w:top w:val="none" w:sz="0" w:space="0" w:color="auto"/>
            <w:left w:val="none" w:sz="0" w:space="0" w:color="auto"/>
            <w:bottom w:val="none" w:sz="0" w:space="0" w:color="auto"/>
            <w:right w:val="none" w:sz="0" w:space="0" w:color="auto"/>
          </w:divBdr>
        </w:div>
        <w:div w:id="1771469654">
          <w:marLeft w:val="851"/>
          <w:marRight w:val="0"/>
          <w:marTop w:val="0"/>
          <w:marBottom w:val="0"/>
          <w:divBdr>
            <w:top w:val="none" w:sz="0" w:space="0" w:color="auto"/>
            <w:left w:val="none" w:sz="0" w:space="0" w:color="auto"/>
            <w:bottom w:val="none" w:sz="0" w:space="0" w:color="auto"/>
            <w:right w:val="none" w:sz="0" w:space="0" w:color="auto"/>
          </w:divBdr>
        </w:div>
      </w:divsChild>
    </w:div>
    <w:div w:id="1274289189">
      <w:bodyDiv w:val="1"/>
      <w:marLeft w:val="0"/>
      <w:marRight w:val="0"/>
      <w:marTop w:val="0"/>
      <w:marBottom w:val="0"/>
      <w:divBdr>
        <w:top w:val="none" w:sz="0" w:space="0" w:color="auto"/>
        <w:left w:val="none" w:sz="0" w:space="0" w:color="auto"/>
        <w:bottom w:val="none" w:sz="0" w:space="0" w:color="auto"/>
        <w:right w:val="none" w:sz="0" w:space="0" w:color="auto"/>
      </w:divBdr>
      <w:divsChild>
        <w:div w:id="484859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291323701">
      <w:bodyDiv w:val="1"/>
      <w:marLeft w:val="0"/>
      <w:marRight w:val="0"/>
      <w:marTop w:val="0"/>
      <w:marBottom w:val="0"/>
      <w:divBdr>
        <w:top w:val="none" w:sz="0" w:space="0" w:color="auto"/>
        <w:left w:val="none" w:sz="0" w:space="0" w:color="auto"/>
        <w:bottom w:val="none" w:sz="0" w:space="0" w:color="auto"/>
        <w:right w:val="none" w:sz="0" w:space="0" w:color="auto"/>
      </w:divBdr>
      <w:divsChild>
        <w:div w:id="5989128">
          <w:marLeft w:val="567"/>
          <w:marRight w:val="0"/>
          <w:marTop w:val="0"/>
          <w:marBottom w:val="0"/>
          <w:divBdr>
            <w:top w:val="none" w:sz="0" w:space="0" w:color="auto"/>
            <w:left w:val="none" w:sz="0" w:space="0" w:color="auto"/>
            <w:bottom w:val="none" w:sz="0" w:space="0" w:color="auto"/>
            <w:right w:val="none" w:sz="0" w:space="0" w:color="auto"/>
          </w:divBdr>
        </w:div>
        <w:div w:id="1412890939">
          <w:marLeft w:val="993"/>
          <w:marRight w:val="0"/>
          <w:marTop w:val="0"/>
          <w:marBottom w:val="0"/>
          <w:divBdr>
            <w:top w:val="none" w:sz="0" w:space="0" w:color="auto"/>
            <w:left w:val="none" w:sz="0" w:space="0" w:color="auto"/>
            <w:bottom w:val="none" w:sz="0" w:space="0" w:color="auto"/>
            <w:right w:val="none" w:sz="0" w:space="0" w:color="auto"/>
          </w:divBdr>
        </w:div>
        <w:div w:id="1045645633">
          <w:marLeft w:val="993"/>
          <w:marRight w:val="0"/>
          <w:marTop w:val="0"/>
          <w:marBottom w:val="0"/>
          <w:divBdr>
            <w:top w:val="none" w:sz="0" w:space="0" w:color="auto"/>
            <w:left w:val="none" w:sz="0" w:space="0" w:color="auto"/>
            <w:bottom w:val="none" w:sz="0" w:space="0" w:color="auto"/>
            <w:right w:val="none" w:sz="0" w:space="0" w:color="auto"/>
          </w:divBdr>
        </w:div>
        <w:div w:id="1821384049">
          <w:marLeft w:val="1560"/>
          <w:marRight w:val="0"/>
          <w:marTop w:val="0"/>
          <w:marBottom w:val="0"/>
          <w:divBdr>
            <w:top w:val="none" w:sz="0" w:space="0" w:color="auto"/>
            <w:left w:val="none" w:sz="0" w:space="0" w:color="auto"/>
            <w:bottom w:val="none" w:sz="0" w:space="0" w:color="auto"/>
            <w:right w:val="none" w:sz="0" w:space="0" w:color="auto"/>
          </w:divBdr>
        </w:div>
        <w:div w:id="345332465">
          <w:marLeft w:val="1560"/>
          <w:marRight w:val="0"/>
          <w:marTop w:val="0"/>
          <w:marBottom w:val="0"/>
          <w:divBdr>
            <w:top w:val="none" w:sz="0" w:space="0" w:color="auto"/>
            <w:left w:val="none" w:sz="0" w:space="0" w:color="auto"/>
            <w:bottom w:val="none" w:sz="0" w:space="0" w:color="auto"/>
            <w:right w:val="none" w:sz="0" w:space="0" w:color="auto"/>
          </w:divBdr>
        </w:div>
        <w:div w:id="1738018592">
          <w:marLeft w:val="1560"/>
          <w:marRight w:val="0"/>
          <w:marTop w:val="0"/>
          <w:marBottom w:val="0"/>
          <w:divBdr>
            <w:top w:val="none" w:sz="0" w:space="0" w:color="auto"/>
            <w:left w:val="none" w:sz="0" w:space="0" w:color="auto"/>
            <w:bottom w:val="none" w:sz="0" w:space="0" w:color="auto"/>
            <w:right w:val="none" w:sz="0" w:space="0" w:color="auto"/>
          </w:divBdr>
        </w:div>
        <w:div w:id="1289779381">
          <w:marLeft w:val="1560"/>
          <w:marRight w:val="0"/>
          <w:marTop w:val="0"/>
          <w:marBottom w:val="0"/>
          <w:divBdr>
            <w:top w:val="none" w:sz="0" w:space="0" w:color="auto"/>
            <w:left w:val="none" w:sz="0" w:space="0" w:color="auto"/>
            <w:bottom w:val="none" w:sz="0" w:space="0" w:color="auto"/>
            <w:right w:val="none" w:sz="0" w:space="0" w:color="auto"/>
          </w:divBdr>
        </w:div>
        <w:div w:id="1567644429">
          <w:marLeft w:val="1560"/>
          <w:marRight w:val="0"/>
          <w:marTop w:val="0"/>
          <w:marBottom w:val="0"/>
          <w:divBdr>
            <w:top w:val="none" w:sz="0" w:space="0" w:color="auto"/>
            <w:left w:val="none" w:sz="0" w:space="0" w:color="auto"/>
            <w:bottom w:val="none" w:sz="0" w:space="0" w:color="auto"/>
            <w:right w:val="none" w:sz="0" w:space="0" w:color="auto"/>
          </w:divBdr>
        </w:div>
        <w:div w:id="399251686">
          <w:marLeft w:val="1560"/>
          <w:marRight w:val="0"/>
          <w:marTop w:val="0"/>
          <w:marBottom w:val="0"/>
          <w:divBdr>
            <w:top w:val="none" w:sz="0" w:space="0" w:color="auto"/>
            <w:left w:val="none" w:sz="0" w:space="0" w:color="auto"/>
            <w:bottom w:val="none" w:sz="0" w:space="0" w:color="auto"/>
            <w:right w:val="none" w:sz="0" w:space="0" w:color="auto"/>
          </w:divBdr>
        </w:div>
        <w:div w:id="867371109">
          <w:marLeft w:val="1560"/>
          <w:marRight w:val="0"/>
          <w:marTop w:val="0"/>
          <w:marBottom w:val="0"/>
          <w:divBdr>
            <w:top w:val="none" w:sz="0" w:space="0" w:color="auto"/>
            <w:left w:val="none" w:sz="0" w:space="0" w:color="auto"/>
            <w:bottom w:val="none" w:sz="0" w:space="0" w:color="auto"/>
            <w:right w:val="none" w:sz="0" w:space="0" w:color="auto"/>
          </w:divBdr>
        </w:div>
        <w:div w:id="218395738">
          <w:marLeft w:val="1560"/>
          <w:marRight w:val="0"/>
          <w:marTop w:val="0"/>
          <w:marBottom w:val="0"/>
          <w:divBdr>
            <w:top w:val="none" w:sz="0" w:space="0" w:color="auto"/>
            <w:left w:val="none" w:sz="0" w:space="0" w:color="auto"/>
            <w:bottom w:val="none" w:sz="0" w:space="0" w:color="auto"/>
            <w:right w:val="none" w:sz="0" w:space="0" w:color="auto"/>
          </w:divBdr>
        </w:div>
        <w:div w:id="989559121">
          <w:marLeft w:val="993"/>
          <w:marRight w:val="0"/>
          <w:marTop w:val="0"/>
          <w:marBottom w:val="0"/>
          <w:divBdr>
            <w:top w:val="none" w:sz="0" w:space="0" w:color="auto"/>
            <w:left w:val="none" w:sz="0" w:space="0" w:color="auto"/>
            <w:bottom w:val="none" w:sz="0" w:space="0" w:color="auto"/>
            <w:right w:val="none" w:sz="0" w:space="0" w:color="auto"/>
          </w:divBdr>
        </w:div>
      </w:divsChild>
    </w:div>
    <w:div w:id="1291977547">
      <w:bodyDiv w:val="1"/>
      <w:marLeft w:val="0"/>
      <w:marRight w:val="0"/>
      <w:marTop w:val="0"/>
      <w:marBottom w:val="0"/>
      <w:divBdr>
        <w:top w:val="none" w:sz="0" w:space="0" w:color="auto"/>
        <w:left w:val="none" w:sz="0" w:space="0" w:color="auto"/>
        <w:bottom w:val="none" w:sz="0" w:space="0" w:color="auto"/>
        <w:right w:val="none" w:sz="0" w:space="0" w:color="auto"/>
      </w:divBdr>
      <w:divsChild>
        <w:div w:id="2095007279">
          <w:marLeft w:val="851"/>
          <w:marRight w:val="0"/>
          <w:marTop w:val="0"/>
          <w:marBottom w:val="0"/>
          <w:divBdr>
            <w:top w:val="none" w:sz="0" w:space="0" w:color="auto"/>
            <w:left w:val="none" w:sz="0" w:space="0" w:color="auto"/>
            <w:bottom w:val="none" w:sz="0" w:space="0" w:color="auto"/>
            <w:right w:val="none" w:sz="0" w:space="0" w:color="auto"/>
          </w:divBdr>
        </w:div>
        <w:div w:id="521355799">
          <w:marLeft w:val="851"/>
          <w:marRight w:val="0"/>
          <w:marTop w:val="0"/>
          <w:marBottom w:val="0"/>
          <w:divBdr>
            <w:top w:val="none" w:sz="0" w:space="0" w:color="auto"/>
            <w:left w:val="none" w:sz="0" w:space="0" w:color="auto"/>
            <w:bottom w:val="none" w:sz="0" w:space="0" w:color="auto"/>
            <w:right w:val="none" w:sz="0" w:space="0" w:color="auto"/>
          </w:divBdr>
        </w:div>
        <w:div w:id="218824866">
          <w:marLeft w:val="851"/>
          <w:marRight w:val="0"/>
          <w:marTop w:val="0"/>
          <w:marBottom w:val="0"/>
          <w:divBdr>
            <w:top w:val="none" w:sz="0" w:space="0" w:color="auto"/>
            <w:left w:val="none" w:sz="0" w:space="0" w:color="auto"/>
            <w:bottom w:val="none" w:sz="0" w:space="0" w:color="auto"/>
            <w:right w:val="none" w:sz="0" w:space="0" w:color="auto"/>
          </w:divBdr>
        </w:div>
      </w:divsChild>
    </w:div>
    <w:div w:id="1302880739">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09308053">
      <w:bodyDiv w:val="1"/>
      <w:marLeft w:val="0"/>
      <w:marRight w:val="0"/>
      <w:marTop w:val="0"/>
      <w:marBottom w:val="0"/>
      <w:divBdr>
        <w:top w:val="none" w:sz="0" w:space="0" w:color="auto"/>
        <w:left w:val="none" w:sz="0" w:space="0" w:color="auto"/>
        <w:bottom w:val="none" w:sz="0" w:space="0" w:color="auto"/>
        <w:right w:val="none" w:sz="0" w:space="0" w:color="auto"/>
      </w:divBdr>
      <w:divsChild>
        <w:div w:id="529727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4717388">
              <w:marLeft w:val="1080"/>
              <w:marRight w:val="0"/>
              <w:marTop w:val="0"/>
              <w:marBottom w:val="0"/>
              <w:divBdr>
                <w:top w:val="none" w:sz="0" w:space="0" w:color="auto"/>
                <w:left w:val="none" w:sz="0" w:space="0" w:color="auto"/>
                <w:bottom w:val="none" w:sz="0" w:space="0" w:color="auto"/>
                <w:right w:val="none" w:sz="0" w:space="0" w:color="auto"/>
              </w:divBdr>
            </w:div>
            <w:div w:id="90232645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425493390">
      <w:bodyDiv w:val="1"/>
      <w:marLeft w:val="0"/>
      <w:marRight w:val="0"/>
      <w:marTop w:val="0"/>
      <w:marBottom w:val="0"/>
      <w:divBdr>
        <w:top w:val="none" w:sz="0" w:space="0" w:color="auto"/>
        <w:left w:val="none" w:sz="0" w:space="0" w:color="auto"/>
        <w:bottom w:val="none" w:sz="0" w:space="0" w:color="auto"/>
        <w:right w:val="none" w:sz="0" w:space="0" w:color="auto"/>
      </w:divBdr>
    </w:div>
    <w:div w:id="1438677231">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91678759">
      <w:bodyDiv w:val="1"/>
      <w:marLeft w:val="0"/>
      <w:marRight w:val="0"/>
      <w:marTop w:val="0"/>
      <w:marBottom w:val="0"/>
      <w:divBdr>
        <w:top w:val="none" w:sz="0" w:space="0" w:color="auto"/>
        <w:left w:val="none" w:sz="0" w:space="0" w:color="auto"/>
        <w:bottom w:val="none" w:sz="0" w:space="0" w:color="auto"/>
        <w:right w:val="none" w:sz="0" w:space="0" w:color="auto"/>
      </w:divBdr>
      <w:divsChild>
        <w:div w:id="197208565">
          <w:marLeft w:val="1134"/>
          <w:marRight w:val="0"/>
          <w:marTop w:val="0"/>
          <w:marBottom w:val="0"/>
          <w:divBdr>
            <w:top w:val="none" w:sz="0" w:space="0" w:color="auto"/>
            <w:left w:val="none" w:sz="0" w:space="0" w:color="auto"/>
            <w:bottom w:val="none" w:sz="0" w:space="0" w:color="auto"/>
            <w:right w:val="none" w:sz="0" w:space="0" w:color="auto"/>
          </w:divBdr>
        </w:div>
        <w:div w:id="1089473460">
          <w:marLeft w:val="1560"/>
          <w:marRight w:val="0"/>
          <w:marTop w:val="0"/>
          <w:marBottom w:val="0"/>
          <w:divBdr>
            <w:top w:val="none" w:sz="0" w:space="0" w:color="auto"/>
            <w:left w:val="none" w:sz="0" w:space="0" w:color="auto"/>
            <w:bottom w:val="none" w:sz="0" w:space="0" w:color="auto"/>
            <w:right w:val="none" w:sz="0" w:space="0" w:color="auto"/>
          </w:divBdr>
        </w:div>
        <w:div w:id="332150003">
          <w:marLeft w:val="1560"/>
          <w:marRight w:val="0"/>
          <w:marTop w:val="0"/>
          <w:marBottom w:val="0"/>
          <w:divBdr>
            <w:top w:val="none" w:sz="0" w:space="0" w:color="auto"/>
            <w:left w:val="none" w:sz="0" w:space="0" w:color="auto"/>
            <w:bottom w:val="none" w:sz="0" w:space="0" w:color="auto"/>
            <w:right w:val="none" w:sz="0" w:space="0" w:color="auto"/>
          </w:divBdr>
        </w:div>
      </w:divsChild>
    </w:div>
    <w:div w:id="1502433881">
      <w:bodyDiv w:val="1"/>
      <w:marLeft w:val="0"/>
      <w:marRight w:val="0"/>
      <w:marTop w:val="0"/>
      <w:marBottom w:val="0"/>
      <w:divBdr>
        <w:top w:val="none" w:sz="0" w:space="0" w:color="auto"/>
        <w:left w:val="none" w:sz="0" w:space="0" w:color="auto"/>
        <w:bottom w:val="none" w:sz="0" w:space="0" w:color="auto"/>
        <w:right w:val="none" w:sz="0" w:space="0" w:color="auto"/>
      </w:divBdr>
      <w:divsChild>
        <w:div w:id="5903560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993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45426">
      <w:bodyDiv w:val="1"/>
      <w:marLeft w:val="0"/>
      <w:marRight w:val="0"/>
      <w:marTop w:val="0"/>
      <w:marBottom w:val="0"/>
      <w:divBdr>
        <w:top w:val="none" w:sz="0" w:space="0" w:color="auto"/>
        <w:left w:val="none" w:sz="0" w:space="0" w:color="auto"/>
        <w:bottom w:val="none" w:sz="0" w:space="0" w:color="auto"/>
        <w:right w:val="none" w:sz="0" w:space="0" w:color="auto"/>
      </w:divBdr>
      <w:divsChild>
        <w:div w:id="982734983">
          <w:marLeft w:val="851"/>
          <w:marRight w:val="0"/>
          <w:marTop w:val="0"/>
          <w:marBottom w:val="0"/>
          <w:divBdr>
            <w:top w:val="none" w:sz="0" w:space="0" w:color="auto"/>
            <w:left w:val="none" w:sz="0" w:space="0" w:color="auto"/>
            <w:bottom w:val="none" w:sz="0" w:space="0" w:color="auto"/>
            <w:right w:val="none" w:sz="0" w:space="0" w:color="auto"/>
          </w:divBdr>
        </w:div>
        <w:div w:id="1737119425">
          <w:marLeft w:val="851"/>
          <w:marRight w:val="0"/>
          <w:marTop w:val="0"/>
          <w:marBottom w:val="0"/>
          <w:divBdr>
            <w:top w:val="none" w:sz="0" w:space="0" w:color="auto"/>
            <w:left w:val="none" w:sz="0" w:space="0" w:color="auto"/>
            <w:bottom w:val="none" w:sz="0" w:space="0" w:color="auto"/>
            <w:right w:val="none" w:sz="0" w:space="0" w:color="auto"/>
          </w:divBdr>
        </w:div>
      </w:divsChild>
    </w:div>
    <w:div w:id="1523712128">
      <w:bodyDiv w:val="1"/>
      <w:marLeft w:val="0"/>
      <w:marRight w:val="0"/>
      <w:marTop w:val="0"/>
      <w:marBottom w:val="0"/>
      <w:divBdr>
        <w:top w:val="none" w:sz="0" w:space="0" w:color="auto"/>
        <w:left w:val="none" w:sz="0" w:space="0" w:color="auto"/>
        <w:bottom w:val="none" w:sz="0" w:space="0" w:color="auto"/>
        <w:right w:val="none" w:sz="0" w:space="0" w:color="auto"/>
      </w:divBdr>
      <w:divsChild>
        <w:div w:id="2021540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119169">
              <w:marLeft w:val="0"/>
              <w:marRight w:val="0"/>
              <w:marTop w:val="0"/>
              <w:marBottom w:val="0"/>
              <w:divBdr>
                <w:top w:val="none" w:sz="0" w:space="0" w:color="auto"/>
                <w:left w:val="none" w:sz="0" w:space="0" w:color="auto"/>
                <w:bottom w:val="none" w:sz="0" w:space="0" w:color="auto"/>
                <w:right w:val="none" w:sz="0" w:space="0" w:color="auto"/>
              </w:divBdr>
              <w:divsChild>
                <w:div w:id="662775502">
                  <w:marLeft w:val="907"/>
                  <w:marRight w:val="0"/>
                  <w:marTop w:val="0"/>
                  <w:marBottom w:val="0"/>
                  <w:divBdr>
                    <w:top w:val="none" w:sz="0" w:space="0" w:color="auto"/>
                    <w:left w:val="none" w:sz="0" w:space="0" w:color="auto"/>
                    <w:bottom w:val="none" w:sz="0" w:space="0" w:color="auto"/>
                    <w:right w:val="none" w:sz="0" w:space="0" w:color="auto"/>
                  </w:divBdr>
                </w:div>
                <w:div w:id="1065494204">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4381">
      <w:bodyDiv w:val="1"/>
      <w:marLeft w:val="0"/>
      <w:marRight w:val="0"/>
      <w:marTop w:val="0"/>
      <w:marBottom w:val="0"/>
      <w:divBdr>
        <w:top w:val="none" w:sz="0" w:space="0" w:color="auto"/>
        <w:left w:val="none" w:sz="0" w:space="0" w:color="auto"/>
        <w:bottom w:val="none" w:sz="0" w:space="0" w:color="auto"/>
        <w:right w:val="none" w:sz="0" w:space="0" w:color="auto"/>
      </w:divBdr>
      <w:divsChild>
        <w:div w:id="1679652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3147879">
              <w:marLeft w:val="0"/>
              <w:marRight w:val="0"/>
              <w:marTop w:val="0"/>
              <w:marBottom w:val="0"/>
              <w:divBdr>
                <w:top w:val="none" w:sz="0" w:space="0" w:color="auto"/>
                <w:left w:val="none" w:sz="0" w:space="0" w:color="auto"/>
                <w:bottom w:val="none" w:sz="0" w:space="0" w:color="auto"/>
                <w:right w:val="none" w:sz="0" w:space="0" w:color="auto"/>
              </w:divBdr>
              <w:divsChild>
                <w:div w:id="96411563">
                  <w:marLeft w:val="907"/>
                  <w:marRight w:val="0"/>
                  <w:marTop w:val="0"/>
                  <w:marBottom w:val="0"/>
                  <w:divBdr>
                    <w:top w:val="none" w:sz="0" w:space="0" w:color="auto"/>
                    <w:left w:val="none" w:sz="0" w:space="0" w:color="auto"/>
                    <w:bottom w:val="none" w:sz="0" w:space="0" w:color="auto"/>
                    <w:right w:val="none" w:sz="0" w:space="0" w:color="auto"/>
                  </w:divBdr>
                </w:div>
                <w:div w:id="2061787877">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59619">
      <w:bodyDiv w:val="1"/>
      <w:marLeft w:val="0"/>
      <w:marRight w:val="0"/>
      <w:marTop w:val="0"/>
      <w:marBottom w:val="0"/>
      <w:divBdr>
        <w:top w:val="none" w:sz="0" w:space="0" w:color="auto"/>
        <w:left w:val="none" w:sz="0" w:space="0" w:color="auto"/>
        <w:bottom w:val="none" w:sz="0" w:space="0" w:color="auto"/>
        <w:right w:val="none" w:sz="0" w:space="0" w:color="auto"/>
      </w:divBdr>
      <w:divsChild>
        <w:div w:id="1429277406">
          <w:marLeft w:val="1134"/>
          <w:marRight w:val="0"/>
          <w:marTop w:val="0"/>
          <w:marBottom w:val="0"/>
          <w:divBdr>
            <w:top w:val="none" w:sz="0" w:space="0" w:color="auto"/>
            <w:left w:val="none" w:sz="0" w:space="0" w:color="auto"/>
            <w:bottom w:val="none" w:sz="0" w:space="0" w:color="auto"/>
            <w:right w:val="none" w:sz="0" w:space="0" w:color="auto"/>
          </w:divBdr>
        </w:div>
        <w:div w:id="29306167">
          <w:marLeft w:val="1134"/>
          <w:marRight w:val="0"/>
          <w:marTop w:val="0"/>
          <w:marBottom w:val="0"/>
          <w:divBdr>
            <w:top w:val="none" w:sz="0" w:space="0" w:color="auto"/>
            <w:left w:val="none" w:sz="0" w:space="0" w:color="auto"/>
            <w:bottom w:val="none" w:sz="0" w:space="0" w:color="auto"/>
            <w:right w:val="none" w:sz="0" w:space="0" w:color="auto"/>
          </w:divBdr>
        </w:div>
        <w:div w:id="788625628">
          <w:marLeft w:val="1134"/>
          <w:marRight w:val="0"/>
          <w:marTop w:val="0"/>
          <w:marBottom w:val="0"/>
          <w:divBdr>
            <w:top w:val="none" w:sz="0" w:space="0" w:color="auto"/>
            <w:left w:val="none" w:sz="0" w:space="0" w:color="auto"/>
            <w:bottom w:val="none" w:sz="0" w:space="0" w:color="auto"/>
            <w:right w:val="none" w:sz="0" w:space="0" w:color="auto"/>
          </w:divBdr>
        </w:div>
        <w:div w:id="1016543528">
          <w:marLeft w:val="1134"/>
          <w:marRight w:val="0"/>
          <w:marTop w:val="0"/>
          <w:marBottom w:val="0"/>
          <w:divBdr>
            <w:top w:val="none" w:sz="0" w:space="0" w:color="auto"/>
            <w:left w:val="none" w:sz="0" w:space="0" w:color="auto"/>
            <w:bottom w:val="none" w:sz="0" w:space="0" w:color="auto"/>
            <w:right w:val="none" w:sz="0" w:space="0" w:color="auto"/>
          </w:divBdr>
        </w:div>
        <w:div w:id="1179198769">
          <w:marLeft w:val="1134"/>
          <w:marRight w:val="0"/>
          <w:marTop w:val="0"/>
          <w:marBottom w:val="0"/>
          <w:divBdr>
            <w:top w:val="none" w:sz="0" w:space="0" w:color="auto"/>
            <w:left w:val="none" w:sz="0" w:space="0" w:color="auto"/>
            <w:bottom w:val="none" w:sz="0" w:space="0" w:color="auto"/>
            <w:right w:val="none" w:sz="0" w:space="0" w:color="auto"/>
          </w:divBdr>
        </w:div>
      </w:divsChild>
    </w:div>
    <w:div w:id="1543592794">
      <w:bodyDiv w:val="1"/>
      <w:marLeft w:val="0"/>
      <w:marRight w:val="0"/>
      <w:marTop w:val="0"/>
      <w:marBottom w:val="0"/>
      <w:divBdr>
        <w:top w:val="none" w:sz="0" w:space="0" w:color="auto"/>
        <w:left w:val="none" w:sz="0" w:space="0" w:color="auto"/>
        <w:bottom w:val="none" w:sz="0" w:space="0" w:color="auto"/>
        <w:right w:val="none" w:sz="0" w:space="0" w:color="auto"/>
      </w:divBdr>
      <w:divsChild>
        <w:div w:id="1149908604">
          <w:marLeft w:val="567"/>
          <w:marRight w:val="0"/>
          <w:marTop w:val="0"/>
          <w:marBottom w:val="0"/>
          <w:divBdr>
            <w:top w:val="none" w:sz="0" w:space="0" w:color="auto"/>
            <w:left w:val="none" w:sz="0" w:space="0" w:color="auto"/>
            <w:bottom w:val="none" w:sz="0" w:space="0" w:color="auto"/>
            <w:right w:val="none" w:sz="0" w:space="0" w:color="auto"/>
          </w:divBdr>
        </w:div>
        <w:div w:id="1110901717">
          <w:marLeft w:val="993"/>
          <w:marRight w:val="0"/>
          <w:marTop w:val="0"/>
          <w:marBottom w:val="0"/>
          <w:divBdr>
            <w:top w:val="none" w:sz="0" w:space="0" w:color="auto"/>
            <w:left w:val="none" w:sz="0" w:space="0" w:color="auto"/>
            <w:bottom w:val="none" w:sz="0" w:space="0" w:color="auto"/>
            <w:right w:val="none" w:sz="0" w:space="0" w:color="auto"/>
          </w:divBdr>
        </w:div>
        <w:div w:id="23988146">
          <w:marLeft w:val="993"/>
          <w:marRight w:val="0"/>
          <w:marTop w:val="0"/>
          <w:marBottom w:val="0"/>
          <w:divBdr>
            <w:top w:val="none" w:sz="0" w:space="0" w:color="auto"/>
            <w:left w:val="none" w:sz="0" w:space="0" w:color="auto"/>
            <w:bottom w:val="none" w:sz="0" w:space="0" w:color="auto"/>
            <w:right w:val="none" w:sz="0" w:space="0" w:color="auto"/>
          </w:divBdr>
        </w:div>
        <w:div w:id="1250427530">
          <w:marLeft w:val="993"/>
          <w:marRight w:val="0"/>
          <w:marTop w:val="0"/>
          <w:marBottom w:val="0"/>
          <w:divBdr>
            <w:top w:val="none" w:sz="0" w:space="0" w:color="auto"/>
            <w:left w:val="none" w:sz="0" w:space="0" w:color="auto"/>
            <w:bottom w:val="none" w:sz="0" w:space="0" w:color="auto"/>
            <w:right w:val="none" w:sz="0" w:space="0" w:color="auto"/>
          </w:divBdr>
        </w:div>
        <w:div w:id="2116972845">
          <w:marLeft w:val="1418"/>
          <w:marRight w:val="0"/>
          <w:marTop w:val="0"/>
          <w:marBottom w:val="0"/>
          <w:divBdr>
            <w:top w:val="none" w:sz="0" w:space="0" w:color="auto"/>
            <w:left w:val="none" w:sz="0" w:space="0" w:color="auto"/>
            <w:bottom w:val="none" w:sz="0" w:space="0" w:color="auto"/>
            <w:right w:val="none" w:sz="0" w:space="0" w:color="auto"/>
          </w:divBdr>
        </w:div>
        <w:div w:id="75371224">
          <w:marLeft w:val="1418"/>
          <w:marRight w:val="0"/>
          <w:marTop w:val="0"/>
          <w:marBottom w:val="0"/>
          <w:divBdr>
            <w:top w:val="none" w:sz="0" w:space="0" w:color="auto"/>
            <w:left w:val="none" w:sz="0" w:space="0" w:color="auto"/>
            <w:bottom w:val="none" w:sz="0" w:space="0" w:color="auto"/>
            <w:right w:val="none" w:sz="0" w:space="0" w:color="auto"/>
          </w:divBdr>
        </w:div>
        <w:div w:id="1894123012">
          <w:marLeft w:val="1418"/>
          <w:marRight w:val="0"/>
          <w:marTop w:val="0"/>
          <w:marBottom w:val="0"/>
          <w:divBdr>
            <w:top w:val="none" w:sz="0" w:space="0" w:color="auto"/>
            <w:left w:val="none" w:sz="0" w:space="0" w:color="auto"/>
            <w:bottom w:val="none" w:sz="0" w:space="0" w:color="auto"/>
            <w:right w:val="none" w:sz="0" w:space="0" w:color="auto"/>
          </w:divBdr>
        </w:div>
        <w:div w:id="1668508994">
          <w:marLeft w:val="993"/>
          <w:marRight w:val="0"/>
          <w:marTop w:val="0"/>
          <w:marBottom w:val="0"/>
          <w:divBdr>
            <w:top w:val="none" w:sz="0" w:space="0" w:color="auto"/>
            <w:left w:val="none" w:sz="0" w:space="0" w:color="auto"/>
            <w:bottom w:val="none" w:sz="0" w:space="0" w:color="auto"/>
            <w:right w:val="none" w:sz="0" w:space="0" w:color="auto"/>
          </w:divBdr>
        </w:div>
        <w:div w:id="890845862">
          <w:marLeft w:val="993"/>
          <w:marRight w:val="0"/>
          <w:marTop w:val="0"/>
          <w:marBottom w:val="0"/>
          <w:divBdr>
            <w:top w:val="none" w:sz="0" w:space="0" w:color="auto"/>
            <w:left w:val="none" w:sz="0" w:space="0" w:color="auto"/>
            <w:bottom w:val="none" w:sz="0" w:space="0" w:color="auto"/>
            <w:right w:val="none" w:sz="0" w:space="0" w:color="auto"/>
          </w:divBdr>
        </w:div>
        <w:div w:id="441582809">
          <w:marLeft w:val="1353"/>
          <w:marRight w:val="0"/>
          <w:marTop w:val="0"/>
          <w:marBottom w:val="0"/>
          <w:divBdr>
            <w:top w:val="none" w:sz="0" w:space="0" w:color="auto"/>
            <w:left w:val="none" w:sz="0" w:space="0" w:color="auto"/>
            <w:bottom w:val="none" w:sz="0" w:space="0" w:color="auto"/>
            <w:right w:val="none" w:sz="0" w:space="0" w:color="auto"/>
          </w:divBdr>
        </w:div>
        <w:div w:id="1895045997">
          <w:marLeft w:val="1418"/>
          <w:marRight w:val="0"/>
          <w:marTop w:val="0"/>
          <w:marBottom w:val="0"/>
          <w:divBdr>
            <w:top w:val="none" w:sz="0" w:space="0" w:color="auto"/>
            <w:left w:val="none" w:sz="0" w:space="0" w:color="auto"/>
            <w:bottom w:val="none" w:sz="0" w:space="0" w:color="auto"/>
            <w:right w:val="none" w:sz="0" w:space="0" w:color="auto"/>
          </w:divBdr>
        </w:div>
        <w:div w:id="727075543">
          <w:marLeft w:val="1418"/>
          <w:marRight w:val="0"/>
          <w:marTop w:val="0"/>
          <w:marBottom w:val="0"/>
          <w:divBdr>
            <w:top w:val="none" w:sz="0" w:space="0" w:color="auto"/>
            <w:left w:val="none" w:sz="0" w:space="0" w:color="auto"/>
            <w:bottom w:val="none" w:sz="0" w:space="0" w:color="auto"/>
            <w:right w:val="none" w:sz="0" w:space="0" w:color="auto"/>
          </w:divBdr>
        </w:div>
        <w:div w:id="1045761207">
          <w:marLeft w:val="1418"/>
          <w:marRight w:val="0"/>
          <w:marTop w:val="0"/>
          <w:marBottom w:val="0"/>
          <w:divBdr>
            <w:top w:val="none" w:sz="0" w:space="0" w:color="auto"/>
            <w:left w:val="none" w:sz="0" w:space="0" w:color="auto"/>
            <w:bottom w:val="none" w:sz="0" w:space="0" w:color="auto"/>
            <w:right w:val="none" w:sz="0" w:space="0" w:color="auto"/>
          </w:divBdr>
        </w:div>
        <w:div w:id="1280455213">
          <w:marLeft w:val="1418"/>
          <w:marRight w:val="0"/>
          <w:marTop w:val="0"/>
          <w:marBottom w:val="0"/>
          <w:divBdr>
            <w:top w:val="none" w:sz="0" w:space="0" w:color="auto"/>
            <w:left w:val="none" w:sz="0" w:space="0" w:color="auto"/>
            <w:bottom w:val="none" w:sz="0" w:space="0" w:color="auto"/>
            <w:right w:val="none" w:sz="0" w:space="0" w:color="auto"/>
          </w:divBdr>
        </w:div>
        <w:div w:id="222641474">
          <w:marLeft w:val="1418"/>
          <w:marRight w:val="0"/>
          <w:marTop w:val="0"/>
          <w:marBottom w:val="0"/>
          <w:divBdr>
            <w:top w:val="none" w:sz="0" w:space="0" w:color="auto"/>
            <w:left w:val="none" w:sz="0" w:space="0" w:color="auto"/>
            <w:bottom w:val="none" w:sz="0" w:space="0" w:color="auto"/>
            <w:right w:val="none" w:sz="0" w:space="0" w:color="auto"/>
          </w:divBdr>
        </w:div>
        <w:div w:id="643581750">
          <w:marLeft w:val="1418"/>
          <w:marRight w:val="0"/>
          <w:marTop w:val="0"/>
          <w:marBottom w:val="0"/>
          <w:divBdr>
            <w:top w:val="none" w:sz="0" w:space="0" w:color="auto"/>
            <w:left w:val="none" w:sz="0" w:space="0" w:color="auto"/>
            <w:bottom w:val="none" w:sz="0" w:space="0" w:color="auto"/>
            <w:right w:val="none" w:sz="0" w:space="0" w:color="auto"/>
          </w:divBdr>
        </w:div>
        <w:div w:id="76631620">
          <w:marLeft w:val="1418"/>
          <w:marRight w:val="0"/>
          <w:marTop w:val="0"/>
          <w:marBottom w:val="0"/>
          <w:divBdr>
            <w:top w:val="none" w:sz="0" w:space="0" w:color="auto"/>
            <w:left w:val="none" w:sz="0" w:space="0" w:color="auto"/>
            <w:bottom w:val="none" w:sz="0" w:space="0" w:color="auto"/>
            <w:right w:val="none" w:sz="0" w:space="0" w:color="auto"/>
          </w:divBdr>
        </w:div>
        <w:div w:id="920795866">
          <w:marLeft w:val="567"/>
          <w:marRight w:val="0"/>
          <w:marTop w:val="0"/>
          <w:marBottom w:val="0"/>
          <w:divBdr>
            <w:top w:val="none" w:sz="0" w:space="0" w:color="auto"/>
            <w:left w:val="none" w:sz="0" w:space="0" w:color="auto"/>
            <w:bottom w:val="none" w:sz="0" w:space="0" w:color="auto"/>
            <w:right w:val="none" w:sz="0" w:space="0" w:color="auto"/>
          </w:divBdr>
        </w:div>
      </w:divsChild>
    </w:div>
    <w:div w:id="1544949382">
      <w:bodyDiv w:val="1"/>
      <w:marLeft w:val="0"/>
      <w:marRight w:val="0"/>
      <w:marTop w:val="0"/>
      <w:marBottom w:val="0"/>
      <w:divBdr>
        <w:top w:val="single" w:sz="36" w:space="0" w:color="666666"/>
        <w:left w:val="none" w:sz="0" w:space="0" w:color="auto"/>
        <w:bottom w:val="none" w:sz="0" w:space="0" w:color="auto"/>
        <w:right w:val="none" w:sz="0" w:space="0" w:color="auto"/>
      </w:divBdr>
      <w:divsChild>
        <w:div w:id="2119832329">
          <w:marLeft w:val="0"/>
          <w:marRight w:val="0"/>
          <w:marTop w:val="0"/>
          <w:marBottom w:val="0"/>
          <w:divBdr>
            <w:top w:val="single" w:sz="36" w:space="0" w:color="666666"/>
            <w:left w:val="none" w:sz="0" w:space="0" w:color="auto"/>
            <w:bottom w:val="none" w:sz="0" w:space="0" w:color="auto"/>
            <w:right w:val="none" w:sz="0" w:space="0" w:color="auto"/>
          </w:divBdr>
          <w:divsChild>
            <w:div w:id="1684285518">
              <w:marLeft w:val="150"/>
              <w:marRight w:val="0"/>
              <w:marTop w:val="0"/>
              <w:marBottom w:val="0"/>
              <w:divBdr>
                <w:top w:val="none" w:sz="0" w:space="0" w:color="auto"/>
                <w:left w:val="none" w:sz="0" w:space="0" w:color="auto"/>
                <w:bottom w:val="none" w:sz="0" w:space="0" w:color="auto"/>
                <w:right w:val="none" w:sz="0" w:space="0" w:color="auto"/>
              </w:divBdr>
              <w:divsChild>
                <w:div w:id="1676375181">
                  <w:marLeft w:val="0"/>
                  <w:marRight w:val="0"/>
                  <w:marTop w:val="0"/>
                  <w:marBottom w:val="0"/>
                  <w:divBdr>
                    <w:top w:val="single" w:sz="36" w:space="0" w:color="666666"/>
                    <w:left w:val="none" w:sz="0" w:space="0" w:color="auto"/>
                    <w:bottom w:val="none" w:sz="0" w:space="0" w:color="auto"/>
                    <w:right w:val="none" w:sz="0" w:space="0" w:color="auto"/>
                  </w:divBdr>
                  <w:divsChild>
                    <w:div w:id="1853882577">
                      <w:marLeft w:val="0"/>
                      <w:marRight w:val="0"/>
                      <w:marTop w:val="0"/>
                      <w:marBottom w:val="0"/>
                      <w:divBdr>
                        <w:top w:val="single" w:sz="36" w:space="0" w:color="666666"/>
                        <w:left w:val="none" w:sz="0" w:space="0" w:color="auto"/>
                        <w:bottom w:val="none" w:sz="0" w:space="0" w:color="auto"/>
                        <w:right w:val="none" w:sz="0" w:space="0" w:color="auto"/>
                      </w:divBdr>
                      <w:divsChild>
                        <w:div w:id="359279403">
                          <w:marLeft w:val="0"/>
                          <w:marRight w:val="0"/>
                          <w:marTop w:val="0"/>
                          <w:marBottom w:val="0"/>
                          <w:divBdr>
                            <w:top w:val="none" w:sz="0" w:space="0" w:color="auto"/>
                            <w:left w:val="none" w:sz="0" w:space="0" w:color="auto"/>
                            <w:bottom w:val="none" w:sz="0" w:space="0" w:color="auto"/>
                            <w:right w:val="none" w:sz="0" w:space="0" w:color="auto"/>
                          </w:divBdr>
                          <w:divsChild>
                            <w:div w:id="1386099176">
                              <w:marLeft w:val="0"/>
                              <w:marRight w:val="0"/>
                              <w:marTop w:val="0"/>
                              <w:marBottom w:val="0"/>
                              <w:divBdr>
                                <w:top w:val="none" w:sz="0" w:space="0" w:color="auto"/>
                                <w:left w:val="none" w:sz="0" w:space="0" w:color="auto"/>
                                <w:bottom w:val="none" w:sz="0" w:space="0" w:color="auto"/>
                                <w:right w:val="none" w:sz="0" w:space="0" w:color="auto"/>
                              </w:divBdr>
                              <w:divsChild>
                                <w:div w:id="20822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279153">
      <w:bodyDiv w:val="1"/>
      <w:marLeft w:val="0"/>
      <w:marRight w:val="0"/>
      <w:marTop w:val="0"/>
      <w:marBottom w:val="0"/>
      <w:divBdr>
        <w:top w:val="none" w:sz="0" w:space="0" w:color="auto"/>
        <w:left w:val="none" w:sz="0" w:space="0" w:color="auto"/>
        <w:bottom w:val="none" w:sz="0" w:space="0" w:color="auto"/>
        <w:right w:val="none" w:sz="0" w:space="0" w:color="auto"/>
      </w:divBdr>
      <w:divsChild>
        <w:div w:id="15276211">
          <w:marLeft w:val="567"/>
          <w:marRight w:val="0"/>
          <w:marTop w:val="0"/>
          <w:marBottom w:val="0"/>
          <w:divBdr>
            <w:top w:val="none" w:sz="0" w:space="0" w:color="auto"/>
            <w:left w:val="none" w:sz="0" w:space="0" w:color="auto"/>
            <w:bottom w:val="none" w:sz="0" w:space="0" w:color="auto"/>
            <w:right w:val="none" w:sz="0" w:space="0" w:color="auto"/>
          </w:divBdr>
        </w:div>
        <w:div w:id="235671476">
          <w:marLeft w:val="993"/>
          <w:marRight w:val="0"/>
          <w:marTop w:val="0"/>
          <w:marBottom w:val="0"/>
          <w:divBdr>
            <w:top w:val="none" w:sz="0" w:space="0" w:color="auto"/>
            <w:left w:val="none" w:sz="0" w:space="0" w:color="auto"/>
            <w:bottom w:val="none" w:sz="0" w:space="0" w:color="auto"/>
            <w:right w:val="none" w:sz="0" w:space="0" w:color="auto"/>
          </w:divBdr>
        </w:div>
        <w:div w:id="1971742273">
          <w:marLeft w:val="993"/>
          <w:marRight w:val="0"/>
          <w:marTop w:val="0"/>
          <w:marBottom w:val="0"/>
          <w:divBdr>
            <w:top w:val="none" w:sz="0" w:space="0" w:color="auto"/>
            <w:left w:val="none" w:sz="0" w:space="0" w:color="auto"/>
            <w:bottom w:val="none" w:sz="0" w:space="0" w:color="auto"/>
            <w:right w:val="none" w:sz="0" w:space="0" w:color="auto"/>
          </w:divBdr>
        </w:div>
        <w:div w:id="2065249782">
          <w:marLeft w:val="1418"/>
          <w:marRight w:val="0"/>
          <w:marTop w:val="0"/>
          <w:marBottom w:val="0"/>
          <w:divBdr>
            <w:top w:val="none" w:sz="0" w:space="0" w:color="auto"/>
            <w:left w:val="none" w:sz="0" w:space="0" w:color="auto"/>
            <w:bottom w:val="none" w:sz="0" w:space="0" w:color="auto"/>
            <w:right w:val="none" w:sz="0" w:space="0" w:color="auto"/>
          </w:divBdr>
        </w:div>
        <w:div w:id="747387388">
          <w:marLeft w:val="1418"/>
          <w:marRight w:val="0"/>
          <w:marTop w:val="0"/>
          <w:marBottom w:val="0"/>
          <w:divBdr>
            <w:top w:val="none" w:sz="0" w:space="0" w:color="auto"/>
            <w:left w:val="none" w:sz="0" w:space="0" w:color="auto"/>
            <w:bottom w:val="none" w:sz="0" w:space="0" w:color="auto"/>
            <w:right w:val="none" w:sz="0" w:space="0" w:color="auto"/>
          </w:divBdr>
        </w:div>
        <w:div w:id="2131587346">
          <w:marLeft w:val="1418"/>
          <w:marRight w:val="0"/>
          <w:marTop w:val="0"/>
          <w:marBottom w:val="0"/>
          <w:divBdr>
            <w:top w:val="none" w:sz="0" w:space="0" w:color="auto"/>
            <w:left w:val="none" w:sz="0" w:space="0" w:color="auto"/>
            <w:bottom w:val="none" w:sz="0" w:space="0" w:color="auto"/>
            <w:right w:val="none" w:sz="0" w:space="0" w:color="auto"/>
          </w:divBdr>
        </w:div>
        <w:div w:id="1973750585">
          <w:marLeft w:val="1418"/>
          <w:marRight w:val="0"/>
          <w:marTop w:val="0"/>
          <w:marBottom w:val="0"/>
          <w:divBdr>
            <w:top w:val="none" w:sz="0" w:space="0" w:color="auto"/>
            <w:left w:val="none" w:sz="0" w:space="0" w:color="auto"/>
            <w:bottom w:val="none" w:sz="0" w:space="0" w:color="auto"/>
            <w:right w:val="none" w:sz="0" w:space="0" w:color="auto"/>
          </w:divBdr>
        </w:div>
        <w:div w:id="600381478">
          <w:marLeft w:val="1418"/>
          <w:marRight w:val="0"/>
          <w:marTop w:val="0"/>
          <w:marBottom w:val="0"/>
          <w:divBdr>
            <w:top w:val="none" w:sz="0" w:space="0" w:color="auto"/>
            <w:left w:val="none" w:sz="0" w:space="0" w:color="auto"/>
            <w:bottom w:val="none" w:sz="0" w:space="0" w:color="auto"/>
            <w:right w:val="none" w:sz="0" w:space="0" w:color="auto"/>
          </w:divBdr>
        </w:div>
        <w:div w:id="1989237501">
          <w:marLeft w:val="1418"/>
          <w:marRight w:val="0"/>
          <w:marTop w:val="0"/>
          <w:marBottom w:val="0"/>
          <w:divBdr>
            <w:top w:val="none" w:sz="0" w:space="0" w:color="auto"/>
            <w:left w:val="none" w:sz="0" w:space="0" w:color="auto"/>
            <w:bottom w:val="none" w:sz="0" w:space="0" w:color="auto"/>
            <w:right w:val="none" w:sz="0" w:space="0" w:color="auto"/>
          </w:divBdr>
        </w:div>
        <w:div w:id="1106929899">
          <w:marLeft w:val="1418"/>
          <w:marRight w:val="0"/>
          <w:marTop w:val="0"/>
          <w:marBottom w:val="0"/>
          <w:divBdr>
            <w:top w:val="none" w:sz="0" w:space="0" w:color="auto"/>
            <w:left w:val="none" w:sz="0" w:space="0" w:color="auto"/>
            <w:bottom w:val="none" w:sz="0" w:space="0" w:color="auto"/>
            <w:right w:val="none" w:sz="0" w:space="0" w:color="auto"/>
          </w:divBdr>
        </w:div>
        <w:div w:id="568425073">
          <w:marLeft w:val="993"/>
          <w:marRight w:val="0"/>
          <w:marTop w:val="0"/>
          <w:marBottom w:val="0"/>
          <w:divBdr>
            <w:top w:val="none" w:sz="0" w:space="0" w:color="auto"/>
            <w:left w:val="none" w:sz="0" w:space="0" w:color="auto"/>
            <w:bottom w:val="none" w:sz="0" w:space="0" w:color="auto"/>
            <w:right w:val="none" w:sz="0" w:space="0" w:color="auto"/>
          </w:divBdr>
        </w:div>
      </w:divsChild>
    </w:div>
    <w:div w:id="1560557000">
      <w:bodyDiv w:val="1"/>
      <w:marLeft w:val="0"/>
      <w:marRight w:val="0"/>
      <w:marTop w:val="0"/>
      <w:marBottom w:val="0"/>
      <w:divBdr>
        <w:top w:val="none" w:sz="0" w:space="0" w:color="auto"/>
        <w:left w:val="none" w:sz="0" w:space="0" w:color="auto"/>
        <w:bottom w:val="none" w:sz="0" w:space="0" w:color="auto"/>
        <w:right w:val="none" w:sz="0" w:space="0" w:color="auto"/>
      </w:divBdr>
      <w:divsChild>
        <w:div w:id="213586943">
          <w:marLeft w:val="1134"/>
          <w:marRight w:val="0"/>
          <w:marTop w:val="0"/>
          <w:marBottom w:val="0"/>
          <w:divBdr>
            <w:top w:val="none" w:sz="0" w:space="0" w:color="auto"/>
            <w:left w:val="none" w:sz="0" w:space="0" w:color="auto"/>
            <w:bottom w:val="none" w:sz="0" w:space="0" w:color="auto"/>
            <w:right w:val="none" w:sz="0" w:space="0" w:color="auto"/>
          </w:divBdr>
        </w:div>
        <w:div w:id="667102060">
          <w:marLeft w:val="1134"/>
          <w:marRight w:val="0"/>
          <w:marTop w:val="0"/>
          <w:marBottom w:val="0"/>
          <w:divBdr>
            <w:top w:val="none" w:sz="0" w:space="0" w:color="auto"/>
            <w:left w:val="none" w:sz="0" w:space="0" w:color="auto"/>
            <w:bottom w:val="none" w:sz="0" w:space="0" w:color="auto"/>
            <w:right w:val="none" w:sz="0" w:space="0" w:color="auto"/>
          </w:divBdr>
        </w:div>
        <w:div w:id="1828786932">
          <w:marLeft w:val="1560"/>
          <w:marRight w:val="0"/>
          <w:marTop w:val="0"/>
          <w:marBottom w:val="0"/>
          <w:divBdr>
            <w:top w:val="none" w:sz="0" w:space="0" w:color="auto"/>
            <w:left w:val="none" w:sz="0" w:space="0" w:color="auto"/>
            <w:bottom w:val="none" w:sz="0" w:space="0" w:color="auto"/>
            <w:right w:val="none" w:sz="0" w:space="0" w:color="auto"/>
          </w:divBdr>
        </w:div>
        <w:div w:id="528567556">
          <w:marLeft w:val="1560"/>
          <w:marRight w:val="0"/>
          <w:marTop w:val="0"/>
          <w:marBottom w:val="0"/>
          <w:divBdr>
            <w:top w:val="none" w:sz="0" w:space="0" w:color="auto"/>
            <w:left w:val="none" w:sz="0" w:space="0" w:color="auto"/>
            <w:bottom w:val="none" w:sz="0" w:space="0" w:color="auto"/>
            <w:right w:val="none" w:sz="0" w:space="0" w:color="auto"/>
          </w:divBdr>
        </w:div>
        <w:div w:id="822549026">
          <w:marLeft w:val="1560"/>
          <w:marRight w:val="0"/>
          <w:marTop w:val="0"/>
          <w:marBottom w:val="0"/>
          <w:divBdr>
            <w:top w:val="none" w:sz="0" w:space="0" w:color="auto"/>
            <w:left w:val="none" w:sz="0" w:space="0" w:color="auto"/>
            <w:bottom w:val="none" w:sz="0" w:space="0" w:color="auto"/>
            <w:right w:val="none" w:sz="0" w:space="0" w:color="auto"/>
          </w:divBdr>
        </w:div>
        <w:div w:id="515653501">
          <w:marLeft w:val="1560"/>
          <w:marRight w:val="0"/>
          <w:marTop w:val="0"/>
          <w:marBottom w:val="0"/>
          <w:divBdr>
            <w:top w:val="none" w:sz="0" w:space="0" w:color="auto"/>
            <w:left w:val="none" w:sz="0" w:space="0" w:color="auto"/>
            <w:bottom w:val="none" w:sz="0" w:space="0" w:color="auto"/>
            <w:right w:val="none" w:sz="0" w:space="0" w:color="auto"/>
          </w:divBdr>
        </w:div>
        <w:div w:id="687757316">
          <w:marLeft w:val="1560"/>
          <w:marRight w:val="0"/>
          <w:marTop w:val="0"/>
          <w:marBottom w:val="0"/>
          <w:divBdr>
            <w:top w:val="none" w:sz="0" w:space="0" w:color="auto"/>
            <w:left w:val="none" w:sz="0" w:space="0" w:color="auto"/>
            <w:bottom w:val="none" w:sz="0" w:space="0" w:color="auto"/>
            <w:right w:val="none" w:sz="0" w:space="0" w:color="auto"/>
          </w:divBdr>
        </w:div>
        <w:div w:id="751975771">
          <w:marLeft w:val="1560"/>
          <w:marRight w:val="0"/>
          <w:marTop w:val="0"/>
          <w:marBottom w:val="0"/>
          <w:divBdr>
            <w:top w:val="none" w:sz="0" w:space="0" w:color="auto"/>
            <w:left w:val="none" w:sz="0" w:space="0" w:color="auto"/>
            <w:bottom w:val="none" w:sz="0" w:space="0" w:color="auto"/>
            <w:right w:val="none" w:sz="0" w:space="0" w:color="auto"/>
          </w:divBdr>
        </w:div>
      </w:divsChild>
    </w:div>
    <w:div w:id="1573469668">
      <w:bodyDiv w:val="1"/>
      <w:marLeft w:val="0"/>
      <w:marRight w:val="0"/>
      <w:marTop w:val="0"/>
      <w:marBottom w:val="0"/>
      <w:divBdr>
        <w:top w:val="none" w:sz="0" w:space="0" w:color="auto"/>
        <w:left w:val="none" w:sz="0" w:space="0" w:color="auto"/>
        <w:bottom w:val="none" w:sz="0" w:space="0" w:color="auto"/>
        <w:right w:val="none" w:sz="0" w:space="0" w:color="auto"/>
      </w:divBdr>
    </w:div>
    <w:div w:id="1588416092">
      <w:bodyDiv w:val="1"/>
      <w:marLeft w:val="0"/>
      <w:marRight w:val="0"/>
      <w:marTop w:val="0"/>
      <w:marBottom w:val="0"/>
      <w:divBdr>
        <w:top w:val="none" w:sz="0" w:space="0" w:color="auto"/>
        <w:left w:val="none" w:sz="0" w:space="0" w:color="auto"/>
        <w:bottom w:val="none" w:sz="0" w:space="0" w:color="auto"/>
        <w:right w:val="none" w:sz="0" w:space="0" w:color="auto"/>
      </w:divBdr>
      <w:divsChild>
        <w:div w:id="91056430">
          <w:marLeft w:val="851"/>
          <w:marRight w:val="0"/>
          <w:marTop w:val="0"/>
          <w:marBottom w:val="0"/>
          <w:divBdr>
            <w:top w:val="none" w:sz="0" w:space="0" w:color="auto"/>
            <w:left w:val="none" w:sz="0" w:space="0" w:color="auto"/>
            <w:bottom w:val="none" w:sz="0" w:space="0" w:color="auto"/>
            <w:right w:val="none" w:sz="0" w:space="0" w:color="auto"/>
          </w:divBdr>
        </w:div>
        <w:div w:id="1063791238">
          <w:marLeft w:val="1276"/>
          <w:marRight w:val="0"/>
          <w:marTop w:val="0"/>
          <w:marBottom w:val="0"/>
          <w:divBdr>
            <w:top w:val="none" w:sz="0" w:space="0" w:color="auto"/>
            <w:left w:val="none" w:sz="0" w:space="0" w:color="auto"/>
            <w:bottom w:val="none" w:sz="0" w:space="0" w:color="auto"/>
            <w:right w:val="none" w:sz="0" w:space="0" w:color="auto"/>
          </w:divBdr>
        </w:div>
        <w:div w:id="1555968009">
          <w:marLeft w:val="1276"/>
          <w:marRight w:val="0"/>
          <w:marTop w:val="0"/>
          <w:marBottom w:val="0"/>
          <w:divBdr>
            <w:top w:val="none" w:sz="0" w:space="0" w:color="auto"/>
            <w:left w:val="none" w:sz="0" w:space="0" w:color="auto"/>
            <w:bottom w:val="none" w:sz="0" w:space="0" w:color="auto"/>
            <w:right w:val="none" w:sz="0" w:space="0" w:color="auto"/>
          </w:divBdr>
        </w:div>
      </w:divsChild>
    </w:div>
    <w:div w:id="1599604951">
      <w:bodyDiv w:val="1"/>
      <w:marLeft w:val="0"/>
      <w:marRight w:val="0"/>
      <w:marTop w:val="0"/>
      <w:marBottom w:val="0"/>
      <w:divBdr>
        <w:top w:val="none" w:sz="0" w:space="0" w:color="auto"/>
        <w:left w:val="none" w:sz="0" w:space="0" w:color="auto"/>
        <w:bottom w:val="none" w:sz="0" w:space="0" w:color="auto"/>
        <w:right w:val="none" w:sz="0" w:space="0" w:color="auto"/>
      </w:divBdr>
      <w:divsChild>
        <w:div w:id="447161158">
          <w:marLeft w:val="1418"/>
          <w:marRight w:val="0"/>
          <w:marTop w:val="0"/>
          <w:marBottom w:val="0"/>
          <w:divBdr>
            <w:top w:val="none" w:sz="0" w:space="0" w:color="auto"/>
            <w:left w:val="none" w:sz="0" w:space="0" w:color="auto"/>
            <w:bottom w:val="none" w:sz="0" w:space="0" w:color="auto"/>
            <w:right w:val="none" w:sz="0" w:space="0" w:color="auto"/>
          </w:divBdr>
        </w:div>
        <w:div w:id="1398240001">
          <w:marLeft w:val="1418"/>
          <w:marRight w:val="0"/>
          <w:marTop w:val="0"/>
          <w:marBottom w:val="0"/>
          <w:divBdr>
            <w:top w:val="none" w:sz="0" w:space="0" w:color="auto"/>
            <w:left w:val="none" w:sz="0" w:space="0" w:color="auto"/>
            <w:bottom w:val="none" w:sz="0" w:space="0" w:color="auto"/>
            <w:right w:val="none" w:sz="0" w:space="0" w:color="auto"/>
          </w:divBdr>
        </w:div>
        <w:div w:id="581451299">
          <w:marLeft w:val="1418"/>
          <w:marRight w:val="0"/>
          <w:marTop w:val="0"/>
          <w:marBottom w:val="0"/>
          <w:divBdr>
            <w:top w:val="none" w:sz="0" w:space="0" w:color="auto"/>
            <w:left w:val="none" w:sz="0" w:space="0" w:color="auto"/>
            <w:bottom w:val="none" w:sz="0" w:space="0" w:color="auto"/>
            <w:right w:val="none" w:sz="0" w:space="0" w:color="auto"/>
          </w:divBdr>
        </w:div>
      </w:divsChild>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22565103">
      <w:bodyDiv w:val="1"/>
      <w:marLeft w:val="0"/>
      <w:marRight w:val="0"/>
      <w:marTop w:val="0"/>
      <w:marBottom w:val="0"/>
      <w:divBdr>
        <w:top w:val="none" w:sz="0" w:space="0" w:color="auto"/>
        <w:left w:val="none" w:sz="0" w:space="0" w:color="auto"/>
        <w:bottom w:val="none" w:sz="0" w:space="0" w:color="auto"/>
        <w:right w:val="none" w:sz="0" w:space="0" w:color="auto"/>
      </w:divBdr>
      <w:divsChild>
        <w:div w:id="1943755159">
          <w:marLeft w:val="851"/>
          <w:marRight w:val="0"/>
          <w:marTop w:val="0"/>
          <w:marBottom w:val="0"/>
          <w:divBdr>
            <w:top w:val="none" w:sz="0" w:space="0" w:color="auto"/>
            <w:left w:val="none" w:sz="0" w:space="0" w:color="auto"/>
            <w:bottom w:val="none" w:sz="0" w:space="0" w:color="auto"/>
            <w:right w:val="none" w:sz="0" w:space="0" w:color="auto"/>
          </w:divBdr>
        </w:div>
        <w:div w:id="261108605">
          <w:marLeft w:val="851"/>
          <w:marRight w:val="0"/>
          <w:marTop w:val="0"/>
          <w:marBottom w:val="0"/>
          <w:divBdr>
            <w:top w:val="none" w:sz="0" w:space="0" w:color="auto"/>
            <w:left w:val="none" w:sz="0" w:space="0" w:color="auto"/>
            <w:bottom w:val="none" w:sz="0" w:space="0" w:color="auto"/>
            <w:right w:val="none" w:sz="0" w:space="0" w:color="auto"/>
          </w:divBdr>
        </w:div>
      </w:divsChild>
    </w:div>
    <w:div w:id="1638871469">
      <w:bodyDiv w:val="1"/>
      <w:marLeft w:val="0"/>
      <w:marRight w:val="0"/>
      <w:marTop w:val="0"/>
      <w:marBottom w:val="0"/>
      <w:divBdr>
        <w:top w:val="none" w:sz="0" w:space="0" w:color="auto"/>
        <w:left w:val="none" w:sz="0" w:space="0" w:color="auto"/>
        <w:bottom w:val="none" w:sz="0" w:space="0" w:color="auto"/>
        <w:right w:val="none" w:sz="0" w:space="0" w:color="auto"/>
      </w:divBdr>
      <w:divsChild>
        <w:div w:id="1490094794">
          <w:marLeft w:val="1134"/>
          <w:marRight w:val="0"/>
          <w:marTop w:val="0"/>
          <w:marBottom w:val="0"/>
          <w:divBdr>
            <w:top w:val="none" w:sz="0" w:space="0" w:color="auto"/>
            <w:left w:val="none" w:sz="0" w:space="0" w:color="auto"/>
            <w:bottom w:val="none" w:sz="0" w:space="0" w:color="auto"/>
            <w:right w:val="none" w:sz="0" w:space="0" w:color="auto"/>
          </w:divBdr>
        </w:div>
        <w:div w:id="1722438117">
          <w:marLeft w:val="1134"/>
          <w:marRight w:val="0"/>
          <w:marTop w:val="0"/>
          <w:marBottom w:val="0"/>
          <w:divBdr>
            <w:top w:val="none" w:sz="0" w:space="0" w:color="auto"/>
            <w:left w:val="none" w:sz="0" w:space="0" w:color="auto"/>
            <w:bottom w:val="none" w:sz="0" w:space="0" w:color="auto"/>
            <w:right w:val="none" w:sz="0" w:space="0" w:color="auto"/>
          </w:divBdr>
        </w:div>
      </w:divsChild>
    </w:div>
    <w:div w:id="1641033110">
      <w:bodyDiv w:val="1"/>
      <w:marLeft w:val="0"/>
      <w:marRight w:val="0"/>
      <w:marTop w:val="0"/>
      <w:marBottom w:val="0"/>
      <w:divBdr>
        <w:top w:val="none" w:sz="0" w:space="0" w:color="auto"/>
        <w:left w:val="none" w:sz="0" w:space="0" w:color="auto"/>
        <w:bottom w:val="none" w:sz="0" w:space="0" w:color="auto"/>
        <w:right w:val="none" w:sz="0" w:space="0" w:color="auto"/>
      </w:divBdr>
      <w:divsChild>
        <w:div w:id="1002859108">
          <w:marLeft w:val="1980"/>
          <w:marRight w:val="0"/>
          <w:marTop w:val="0"/>
          <w:marBottom w:val="0"/>
          <w:divBdr>
            <w:top w:val="none" w:sz="0" w:space="0" w:color="auto"/>
            <w:left w:val="none" w:sz="0" w:space="0" w:color="auto"/>
            <w:bottom w:val="none" w:sz="0" w:space="0" w:color="auto"/>
            <w:right w:val="none" w:sz="0" w:space="0" w:color="auto"/>
          </w:divBdr>
        </w:div>
        <w:div w:id="370568442">
          <w:marLeft w:val="1980"/>
          <w:marRight w:val="0"/>
          <w:marTop w:val="0"/>
          <w:marBottom w:val="0"/>
          <w:divBdr>
            <w:top w:val="none" w:sz="0" w:space="0" w:color="auto"/>
            <w:left w:val="none" w:sz="0" w:space="0" w:color="auto"/>
            <w:bottom w:val="none" w:sz="0" w:space="0" w:color="auto"/>
            <w:right w:val="none" w:sz="0" w:space="0" w:color="auto"/>
          </w:divBdr>
        </w:div>
      </w:divsChild>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47860299">
      <w:bodyDiv w:val="1"/>
      <w:marLeft w:val="0"/>
      <w:marRight w:val="0"/>
      <w:marTop w:val="0"/>
      <w:marBottom w:val="0"/>
      <w:divBdr>
        <w:top w:val="none" w:sz="0" w:space="0" w:color="auto"/>
        <w:left w:val="none" w:sz="0" w:space="0" w:color="auto"/>
        <w:bottom w:val="none" w:sz="0" w:space="0" w:color="auto"/>
        <w:right w:val="none" w:sz="0" w:space="0" w:color="auto"/>
      </w:divBdr>
      <w:divsChild>
        <w:div w:id="11617394">
          <w:marLeft w:val="851"/>
          <w:marRight w:val="0"/>
          <w:marTop w:val="0"/>
          <w:marBottom w:val="0"/>
          <w:divBdr>
            <w:top w:val="none" w:sz="0" w:space="0" w:color="auto"/>
            <w:left w:val="none" w:sz="0" w:space="0" w:color="auto"/>
            <w:bottom w:val="none" w:sz="0" w:space="0" w:color="auto"/>
            <w:right w:val="none" w:sz="0" w:space="0" w:color="auto"/>
          </w:divBdr>
        </w:div>
        <w:div w:id="1628585063">
          <w:marLeft w:val="851"/>
          <w:marRight w:val="0"/>
          <w:marTop w:val="0"/>
          <w:marBottom w:val="0"/>
          <w:divBdr>
            <w:top w:val="none" w:sz="0" w:space="0" w:color="auto"/>
            <w:left w:val="none" w:sz="0" w:space="0" w:color="auto"/>
            <w:bottom w:val="none" w:sz="0" w:space="0" w:color="auto"/>
            <w:right w:val="none" w:sz="0" w:space="0" w:color="auto"/>
          </w:divBdr>
        </w:div>
      </w:divsChild>
    </w:div>
    <w:div w:id="1654680555">
      <w:bodyDiv w:val="1"/>
      <w:marLeft w:val="0"/>
      <w:marRight w:val="0"/>
      <w:marTop w:val="0"/>
      <w:marBottom w:val="0"/>
      <w:divBdr>
        <w:top w:val="none" w:sz="0" w:space="0" w:color="auto"/>
        <w:left w:val="none" w:sz="0" w:space="0" w:color="auto"/>
        <w:bottom w:val="none" w:sz="0" w:space="0" w:color="auto"/>
        <w:right w:val="none" w:sz="0" w:space="0" w:color="auto"/>
      </w:divBdr>
    </w:div>
    <w:div w:id="1670868887">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07410285">
      <w:bodyDiv w:val="1"/>
      <w:marLeft w:val="0"/>
      <w:marRight w:val="0"/>
      <w:marTop w:val="0"/>
      <w:marBottom w:val="0"/>
      <w:divBdr>
        <w:top w:val="none" w:sz="0" w:space="0" w:color="auto"/>
        <w:left w:val="none" w:sz="0" w:space="0" w:color="auto"/>
        <w:bottom w:val="none" w:sz="0" w:space="0" w:color="auto"/>
        <w:right w:val="none" w:sz="0" w:space="0" w:color="auto"/>
      </w:divBdr>
      <w:divsChild>
        <w:div w:id="1693024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4920546">
              <w:marLeft w:val="1080"/>
              <w:marRight w:val="0"/>
              <w:marTop w:val="0"/>
              <w:marBottom w:val="0"/>
              <w:divBdr>
                <w:top w:val="none" w:sz="0" w:space="0" w:color="auto"/>
                <w:left w:val="none" w:sz="0" w:space="0" w:color="auto"/>
                <w:bottom w:val="none" w:sz="0" w:space="0" w:color="auto"/>
                <w:right w:val="none" w:sz="0" w:space="0" w:color="auto"/>
              </w:divBdr>
            </w:div>
            <w:div w:id="208282651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709336342">
      <w:bodyDiv w:val="1"/>
      <w:marLeft w:val="0"/>
      <w:marRight w:val="0"/>
      <w:marTop w:val="0"/>
      <w:marBottom w:val="0"/>
      <w:divBdr>
        <w:top w:val="none" w:sz="0" w:space="0" w:color="auto"/>
        <w:left w:val="none" w:sz="0" w:space="0" w:color="auto"/>
        <w:bottom w:val="none" w:sz="0" w:space="0" w:color="auto"/>
        <w:right w:val="none" w:sz="0" w:space="0" w:color="auto"/>
      </w:divBdr>
      <w:divsChild>
        <w:div w:id="1375038702">
          <w:marLeft w:val="567"/>
          <w:marRight w:val="0"/>
          <w:marTop w:val="0"/>
          <w:marBottom w:val="0"/>
          <w:divBdr>
            <w:top w:val="none" w:sz="0" w:space="0" w:color="auto"/>
            <w:left w:val="none" w:sz="0" w:space="0" w:color="auto"/>
            <w:bottom w:val="none" w:sz="0" w:space="0" w:color="auto"/>
            <w:right w:val="none" w:sz="0" w:space="0" w:color="auto"/>
          </w:divBdr>
        </w:div>
        <w:div w:id="170609613">
          <w:marLeft w:val="993"/>
          <w:marRight w:val="0"/>
          <w:marTop w:val="0"/>
          <w:marBottom w:val="0"/>
          <w:divBdr>
            <w:top w:val="none" w:sz="0" w:space="0" w:color="auto"/>
            <w:left w:val="none" w:sz="0" w:space="0" w:color="auto"/>
            <w:bottom w:val="none" w:sz="0" w:space="0" w:color="auto"/>
            <w:right w:val="none" w:sz="0" w:space="0" w:color="auto"/>
          </w:divBdr>
        </w:div>
        <w:div w:id="469711652">
          <w:marLeft w:val="993"/>
          <w:marRight w:val="0"/>
          <w:marTop w:val="0"/>
          <w:marBottom w:val="0"/>
          <w:divBdr>
            <w:top w:val="none" w:sz="0" w:space="0" w:color="auto"/>
            <w:left w:val="none" w:sz="0" w:space="0" w:color="auto"/>
            <w:bottom w:val="none" w:sz="0" w:space="0" w:color="auto"/>
            <w:right w:val="none" w:sz="0" w:space="0" w:color="auto"/>
          </w:divBdr>
        </w:div>
      </w:divsChild>
    </w:div>
    <w:div w:id="1739671224">
      <w:bodyDiv w:val="1"/>
      <w:marLeft w:val="0"/>
      <w:marRight w:val="0"/>
      <w:marTop w:val="0"/>
      <w:marBottom w:val="0"/>
      <w:divBdr>
        <w:top w:val="none" w:sz="0" w:space="0" w:color="auto"/>
        <w:left w:val="none" w:sz="0" w:space="0" w:color="auto"/>
        <w:bottom w:val="none" w:sz="0" w:space="0" w:color="auto"/>
        <w:right w:val="none" w:sz="0" w:space="0" w:color="auto"/>
      </w:divBdr>
      <w:divsChild>
        <w:div w:id="223566857">
          <w:marLeft w:val="851"/>
          <w:marRight w:val="0"/>
          <w:marTop w:val="0"/>
          <w:marBottom w:val="0"/>
          <w:divBdr>
            <w:top w:val="none" w:sz="0" w:space="0" w:color="auto"/>
            <w:left w:val="none" w:sz="0" w:space="0" w:color="auto"/>
            <w:bottom w:val="none" w:sz="0" w:space="0" w:color="auto"/>
            <w:right w:val="none" w:sz="0" w:space="0" w:color="auto"/>
          </w:divBdr>
        </w:div>
        <w:div w:id="1958178696">
          <w:marLeft w:val="851"/>
          <w:marRight w:val="0"/>
          <w:marTop w:val="0"/>
          <w:marBottom w:val="0"/>
          <w:divBdr>
            <w:top w:val="none" w:sz="0" w:space="0" w:color="auto"/>
            <w:left w:val="none" w:sz="0" w:space="0" w:color="auto"/>
            <w:bottom w:val="none" w:sz="0" w:space="0" w:color="auto"/>
            <w:right w:val="none" w:sz="0" w:space="0" w:color="auto"/>
          </w:divBdr>
        </w:div>
      </w:divsChild>
    </w:div>
    <w:div w:id="1751806873">
      <w:bodyDiv w:val="1"/>
      <w:marLeft w:val="0"/>
      <w:marRight w:val="0"/>
      <w:marTop w:val="0"/>
      <w:marBottom w:val="0"/>
      <w:divBdr>
        <w:top w:val="none" w:sz="0" w:space="0" w:color="auto"/>
        <w:left w:val="none" w:sz="0" w:space="0" w:color="auto"/>
        <w:bottom w:val="none" w:sz="0" w:space="0" w:color="auto"/>
        <w:right w:val="none" w:sz="0" w:space="0" w:color="auto"/>
      </w:divBdr>
      <w:divsChild>
        <w:div w:id="425080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953227">
              <w:marLeft w:val="0"/>
              <w:marRight w:val="0"/>
              <w:marTop w:val="0"/>
              <w:marBottom w:val="0"/>
              <w:divBdr>
                <w:top w:val="none" w:sz="0" w:space="0" w:color="auto"/>
                <w:left w:val="none" w:sz="0" w:space="0" w:color="auto"/>
                <w:bottom w:val="none" w:sz="0" w:space="0" w:color="auto"/>
                <w:right w:val="none" w:sz="0" w:space="0" w:color="auto"/>
              </w:divBdr>
              <w:divsChild>
                <w:div w:id="105933094">
                  <w:marLeft w:val="680"/>
                  <w:marRight w:val="0"/>
                  <w:marTop w:val="0"/>
                  <w:marBottom w:val="0"/>
                  <w:divBdr>
                    <w:top w:val="none" w:sz="0" w:space="0" w:color="auto"/>
                    <w:left w:val="none" w:sz="0" w:space="0" w:color="auto"/>
                    <w:bottom w:val="none" w:sz="0" w:space="0" w:color="auto"/>
                    <w:right w:val="none" w:sz="0" w:space="0" w:color="auto"/>
                  </w:divBdr>
                </w:div>
                <w:div w:id="1934240916">
                  <w:marLeft w:val="6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7791">
      <w:bodyDiv w:val="1"/>
      <w:marLeft w:val="0"/>
      <w:marRight w:val="0"/>
      <w:marTop w:val="0"/>
      <w:marBottom w:val="0"/>
      <w:divBdr>
        <w:top w:val="none" w:sz="0" w:space="0" w:color="auto"/>
        <w:left w:val="none" w:sz="0" w:space="0" w:color="auto"/>
        <w:bottom w:val="none" w:sz="0" w:space="0" w:color="auto"/>
        <w:right w:val="none" w:sz="0" w:space="0" w:color="auto"/>
      </w:divBdr>
      <w:divsChild>
        <w:div w:id="1403136141">
          <w:marLeft w:val="851"/>
          <w:marRight w:val="0"/>
          <w:marTop w:val="0"/>
          <w:marBottom w:val="0"/>
          <w:divBdr>
            <w:top w:val="none" w:sz="0" w:space="0" w:color="auto"/>
            <w:left w:val="none" w:sz="0" w:space="0" w:color="auto"/>
            <w:bottom w:val="none" w:sz="0" w:space="0" w:color="auto"/>
            <w:right w:val="none" w:sz="0" w:space="0" w:color="auto"/>
          </w:divBdr>
        </w:div>
        <w:div w:id="731975080">
          <w:marLeft w:val="851"/>
          <w:marRight w:val="0"/>
          <w:marTop w:val="0"/>
          <w:marBottom w:val="0"/>
          <w:divBdr>
            <w:top w:val="none" w:sz="0" w:space="0" w:color="auto"/>
            <w:left w:val="none" w:sz="0" w:space="0" w:color="auto"/>
            <w:bottom w:val="none" w:sz="0" w:space="0" w:color="auto"/>
            <w:right w:val="none" w:sz="0" w:space="0" w:color="auto"/>
          </w:divBdr>
        </w:div>
      </w:divsChild>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77091444">
      <w:bodyDiv w:val="1"/>
      <w:marLeft w:val="0"/>
      <w:marRight w:val="0"/>
      <w:marTop w:val="0"/>
      <w:marBottom w:val="0"/>
      <w:divBdr>
        <w:top w:val="none" w:sz="0" w:space="0" w:color="auto"/>
        <w:left w:val="none" w:sz="0" w:space="0" w:color="auto"/>
        <w:bottom w:val="none" w:sz="0" w:space="0" w:color="auto"/>
        <w:right w:val="none" w:sz="0" w:space="0" w:color="auto"/>
      </w:divBdr>
      <w:divsChild>
        <w:div w:id="1834686825">
          <w:marLeft w:val="1560"/>
          <w:marRight w:val="0"/>
          <w:marTop w:val="0"/>
          <w:marBottom w:val="0"/>
          <w:divBdr>
            <w:top w:val="none" w:sz="0" w:space="0" w:color="auto"/>
            <w:left w:val="none" w:sz="0" w:space="0" w:color="auto"/>
            <w:bottom w:val="none" w:sz="0" w:space="0" w:color="auto"/>
            <w:right w:val="none" w:sz="0" w:space="0" w:color="auto"/>
          </w:divBdr>
        </w:div>
        <w:div w:id="1642226080">
          <w:marLeft w:val="1560"/>
          <w:marRight w:val="0"/>
          <w:marTop w:val="0"/>
          <w:marBottom w:val="0"/>
          <w:divBdr>
            <w:top w:val="none" w:sz="0" w:space="0" w:color="auto"/>
            <w:left w:val="none" w:sz="0" w:space="0" w:color="auto"/>
            <w:bottom w:val="none" w:sz="0" w:space="0" w:color="auto"/>
            <w:right w:val="none" w:sz="0" w:space="0" w:color="auto"/>
          </w:divBdr>
        </w:div>
        <w:div w:id="1240024200">
          <w:marLeft w:val="1560"/>
          <w:marRight w:val="0"/>
          <w:marTop w:val="0"/>
          <w:marBottom w:val="0"/>
          <w:divBdr>
            <w:top w:val="none" w:sz="0" w:space="0" w:color="auto"/>
            <w:left w:val="none" w:sz="0" w:space="0" w:color="auto"/>
            <w:bottom w:val="none" w:sz="0" w:space="0" w:color="auto"/>
            <w:right w:val="none" w:sz="0" w:space="0" w:color="auto"/>
          </w:divBdr>
        </w:div>
        <w:div w:id="1113398191">
          <w:marLeft w:val="1560"/>
          <w:marRight w:val="0"/>
          <w:marTop w:val="0"/>
          <w:marBottom w:val="0"/>
          <w:divBdr>
            <w:top w:val="none" w:sz="0" w:space="0" w:color="auto"/>
            <w:left w:val="none" w:sz="0" w:space="0" w:color="auto"/>
            <w:bottom w:val="none" w:sz="0" w:space="0" w:color="auto"/>
            <w:right w:val="none" w:sz="0" w:space="0" w:color="auto"/>
          </w:divBdr>
        </w:div>
        <w:div w:id="354694644">
          <w:marLeft w:val="1560"/>
          <w:marRight w:val="0"/>
          <w:marTop w:val="0"/>
          <w:marBottom w:val="0"/>
          <w:divBdr>
            <w:top w:val="none" w:sz="0" w:space="0" w:color="auto"/>
            <w:left w:val="none" w:sz="0" w:space="0" w:color="auto"/>
            <w:bottom w:val="none" w:sz="0" w:space="0" w:color="auto"/>
            <w:right w:val="none" w:sz="0" w:space="0" w:color="auto"/>
          </w:divBdr>
        </w:div>
        <w:div w:id="2091609362">
          <w:marLeft w:val="1560"/>
          <w:marRight w:val="0"/>
          <w:marTop w:val="0"/>
          <w:marBottom w:val="0"/>
          <w:divBdr>
            <w:top w:val="none" w:sz="0" w:space="0" w:color="auto"/>
            <w:left w:val="none" w:sz="0" w:space="0" w:color="auto"/>
            <w:bottom w:val="none" w:sz="0" w:space="0" w:color="auto"/>
            <w:right w:val="none" w:sz="0" w:space="0" w:color="auto"/>
          </w:divBdr>
        </w:div>
      </w:divsChild>
    </w:div>
    <w:div w:id="1781030922">
      <w:bodyDiv w:val="1"/>
      <w:marLeft w:val="0"/>
      <w:marRight w:val="0"/>
      <w:marTop w:val="0"/>
      <w:marBottom w:val="0"/>
      <w:divBdr>
        <w:top w:val="none" w:sz="0" w:space="0" w:color="auto"/>
        <w:left w:val="none" w:sz="0" w:space="0" w:color="auto"/>
        <w:bottom w:val="none" w:sz="0" w:space="0" w:color="auto"/>
        <w:right w:val="none" w:sz="0" w:space="0" w:color="auto"/>
      </w:divBdr>
    </w:div>
    <w:div w:id="1792742750">
      <w:bodyDiv w:val="1"/>
      <w:marLeft w:val="0"/>
      <w:marRight w:val="0"/>
      <w:marTop w:val="0"/>
      <w:marBottom w:val="0"/>
      <w:divBdr>
        <w:top w:val="none" w:sz="0" w:space="0" w:color="auto"/>
        <w:left w:val="none" w:sz="0" w:space="0" w:color="auto"/>
        <w:bottom w:val="none" w:sz="0" w:space="0" w:color="auto"/>
        <w:right w:val="none" w:sz="0" w:space="0" w:color="auto"/>
      </w:divBdr>
      <w:divsChild>
        <w:div w:id="1228343851">
          <w:marLeft w:val="1134"/>
          <w:marRight w:val="0"/>
          <w:marTop w:val="0"/>
          <w:marBottom w:val="0"/>
          <w:divBdr>
            <w:top w:val="none" w:sz="0" w:space="0" w:color="auto"/>
            <w:left w:val="none" w:sz="0" w:space="0" w:color="auto"/>
            <w:bottom w:val="none" w:sz="0" w:space="0" w:color="auto"/>
            <w:right w:val="none" w:sz="0" w:space="0" w:color="auto"/>
          </w:divBdr>
        </w:div>
        <w:div w:id="479929359">
          <w:marLeft w:val="1134"/>
          <w:marRight w:val="0"/>
          <w:marTop w:val="0"/>
          <w:marBottom w:val="0"/>
          <w:divBdr>
            <w:top w:val="none" w:sz="0" w:space="0" w:color="auto"/>
            <w:left w:val="none" w:sz="0" w:space="0" w:color="auto"/>
            <w:bottom w:val="none" w:sz="0" w:space="0" w:color="auto"/>
            <w:right w:val="none" w:sz="0" w:space="0" w:color="auto"/>
          </w:divBdr>
        </w:div>
      </w:divsChild>
    </w:div>
    <w:div w:id="1795757419">
      <w:bodyDiv w:val="1"/>
      <w:marLeft w:val="0"/>
      <w:marRight w:val="0"/>
      <w:marTop w:val="0"/>
      <w:marBottom w:val="0"/>
      <w:divBdr>
        <w:top w:val="none" w:sz="0" w:space="0" w:color="auto"/>
        <w:left w:val="none" w:sz="0" w:space="0" w:color="auto"/>
        <w:bottom w:val="none" w:sz="0" w:space="0" w:color="auto"/>
        <w:right w:val="none" w:sz="0" w:space="0" w:color="auto"/>
      </w:divBdr>
      <w:divsChild>
        <w:div w:id="1637836149">
          <w:marLeft w:val="1134"/>
          <w:marRight w:val="0"/>
          <w:marTop w:val="0"/>
          <w:marBottom w:val="0"/>
          <w:divBdr>
            <w:top w:val="none" w:sz="0" w:space="0" w:color="auto"/>
            <w:left w:val="none" w:sz="0" w:space="0" w:color="auto"/>
            <w:bottom w:val="none" w:sz="0" w:space="0" w:color="auto"/>
            <w:right w:val="none" w:sz="0" w:space="0" w:color="auto"/>
          </w:divBdr>
        </w:div>
        <w:div w:id="1339850000">
          <w:marLeft w:val="1701"/>
          <w:marRight w:val="0"/>
          <w:marTop w:val="0"/>
          <w:marBottom w:val="0"/>
          <w:divBdr>
            <w:top w:val="none" w:sz="0" w:space="0" w:color="auto"/>
            <w:left w:val="none" w:sz="0" w:space="0" w:color="auto"/>
            <w:bottom w:val="none" w:sz="0" w:space="0" w:color="auto"/>
            <w:right w:val="none" w:sz="0" w:space="0" w:color="auto"/>
          </w:divBdr>
        </w:div>
      </w:divsChild>
    </w:div>
    <w:div w:id="1808086681">
      <w:bodyDiv w:val="1"/>
      <w:marLeft w:val="0"/>
      <w:marRight w:val="0"/>
      <w:marTop w:val="0"/>
      <w:marBottom w:val="0"/>
      <w:divBdr>
        <w:top w:val="none" w:sz="0" w:space="0" w:color="auto"/>
        <w:left w:val="none" w:sz="0" w:space="0" w:color="auto"/>
        <w:bottom w:val="none" w:sz="0" w:space="0" w:color="auto"/>
        <w:right w:val="none" w:sz="0" w:space="0" w:color="auto"/>
      </w:divBdr>
      <w:divsChild>
        <w:div w:id="507719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766897">
              <w:marLeft w:val="0"/>
              <w:marRight w:val="0"/>
              <w:marTop w:val="0"/>
              <w:marBottom w:val="0"/>
              <w:divBdr>
                <w:top w:val="none" w:sz="0" w:space="0" w:color="auto"/>
                <w:left w:val="none" w:sz="0" w:space="0" w:color="auto"/>
                <w:bottom w:val="none" w:sz="0" w:space="0" w:color="auto"/>
                <w:right w:val="none" w:sz="0" w:space="0" w:color="auto"/>
              </w:divBdr>
              <w:divsChild>
                <w:div w:id="922451187">
                  <w:marLeft w:val="907"/>
                  <w:marRight w:val="0"/>
                  <w:marTop w:val="0"/>
                  <w:marBottom w:val="0"/>
                  <w:divBdr>
                    <w:top w:val="none" w:sz="0" w:space="0" w:color="auto"/>
                    <w:left w:val="none" w:sz="0" w:space="0" w:color="auto"/>
                    <w:bottom w:val="none" w:sz="0" w:space="0" w:color="auto"/>
                    <w:right w:val="none" w:sz="0" w:space="0" w:color="auto"/>
                  </w:divBdr>
                </w:div>
                <w:div w:id="557328841">
                  <w:marLeft w:val="907"/>
                  <w:marRight w:val="0"/>
                  <w:marTop w:val="0"/>
                  <w:marBottom w:val="0"/>
                  <w:divBdr>
                    <w:top w:val="none" w:sz="0" w:space="0" w:color="auto"/>
                    <w:left w:val="none" w:sz="0" w:space="0" w:color="auto"/>
                    <w:bottom w:val="none" w:sz="0" w:space="0" w:color="auto"/>
                    <w:right w:val="none" w:sz="0" w:space="0" w:color="auto"/>
                  </w:divBdr>
                </w:div>
                <w:div w:id="503282463">
                  <w:marLeft w:val="907"/>
                  <w:marRight w:val="0"/>
                  <w:marTop w:val="0"/>
                  <w:marBottom w:val="0"/>
                  <w:divBdr>
                    <w:top w:val="none" w:sz="0" w:space="0" w:color="auto"/>
                    <w:left w:val="none" w:sz="0" w:space="0" w:color="auto"/>
                    <w:bottom w:val="none" w:sz="0" w:space="0" w:color="auto"/>
                    <w:right w:val="none" w:sz="0" w:space="0" w:color="auto"/>
                  </w:divBdr>
                </w:div>
                <w:div w:id="155922602">
                  <w:marLeft w:val="907"/>
                  <w:marRight w:val="0"/>
                  <w:marTop w:val="0"/>
                  <w:marBottom w:val="0"/>
                  <w:divBdr>
                    <w:top w:val="none" w:sz="0" w:space="0" w:color="auto"/>
                    <w:left w:val="none" w:sz="0" w:space="0" w:color="auto"/>
                    <w:bottom w:val="none" w:sz="0" w:space="0" w:color="auto"/>
                    <w:right w:val="none" w:sz="0" w:space="0" w:color="auto"/>
                  </w:divBdr>
                </w:div>
                <w:div w:id="2081554628">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7295">
      <w:bodyDiv w:val="1"/>
      <w:marLeft w:val="0"/>
      <w:marRight w:val="0"/>
      <w:marTop w:val="0"/>
      <w:marBottom w:val="0"/>
      <w:divBdr>
        <w:top w:val="none" w:sz="0" w:space="0" w:color="auto"/>
        <w:left w:val="none" w:sz="0" w:space="0" w:color="auto"/>
        <w:bottom w:val="none" w:sz="0" w:space="0" w:color="auto"/>
        <w:right w:val="none" w:sz="0" w:space="0" w:color="auto"/>
      </w:divBdr>
      <w:divsChild>
        <w:div w:id="1041975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8612876">
              <w:marLeft w:val="1080"/>
              <w:marRight w:val="0"/>
              <w:marTop w:val="0"/>
              <w:marBottom w:val="0"/>
              <w:divBdr>
                <w:top w:val="none" w:sz="0" w:space="0" w:color="auto"/>
                <w:left w:val="none" w:sz="0" w:space="0" w:color="auto"/>
                <w:bottom w:val="none" w:sz="0" w:space="0" w:color="auto"/>
                <w:right w:val="none" w:sz="0" w:space="0" w:color="auto"/>
              </w:divBdr>
            </w:div>
            <w:div w:id="1332874020">
              <w:marLeft w:val="1080"/>
              <w:marRight w:val="0"/>
              <w:marTop w:val="0"/>
              <w:marBottom w:val="0"/>
              <w:divBdr>
                <w:top w:val="none" w:sz="0" w:space="0" w:color="auto"/>
                <w:left w:val="none" w:sz="0" w:space="0" w:color="auto"/>
                <w:bottom w:val="none" w:sz="0" w:space="0" w:color="auto"/>
                <w:right w:val="none" w:sz="0" w:space="0" w:color="auto"/>
              </w:divBdr>
            </w:div>
            <w:div w:id="1578973584">
              <w:marLeft w:val="1080"/>
              <w:marRight w:val="0"/>
              <w:marTop w:val="0"/>
              <w:marBottom w:val="0"/>
              <w:divBdr>
                <w:top w:val="none" w:sz="0" w:space="0" w:color="auto"/>
                <w:left w:val="none" w:sz="0" w:space="0" w:color="auto"/>
                <w:bottom w:val="none" w:sz="0" w:space="0" w:color="auto"/>
                <w:right w:val="none" w:sz="0" w:space="0" w:color="auto"/>
              </w:divBdr>
            </w:div>
            <w:div w:id="162689007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812475128">
      <w:bodyDiv w:val="1"/>
      <w:marLeft w:val="0"/>
      <w:marRight w:val="0"/>
      <w:marTop w:val="0"/>
      <w:marBottom w:val="0"/>
      <w:divBdr>
        <w:top w:val="none" w:sz="0" w:space="0" w:color="auto"/>
        <w:left w:val="none" w:sz="0" w:space="0" w:color="auto"/>
        <w:bottom w:val="none" w:sz="0" w:space="0" w:color="auto"/>
        <w:right w:val="none" w:sz="0" w:space="0" w:color="auto"/>
      </w:divBdr>
      <w:divsChild>
        <w:div w:id="430010595">
          <w:marLeft w:val="851"/>
          <w:marRight w:val="0"/>
          <w:marTop w:val="0"/>
          <w:marBottom w:val="0"/>
          <w:divBdr>
            <w:top w:val="none" w:sz="0" w:space="0" w:color="auto"/>
            <w:left w:val="none" w:sz="0" w:space="0" w:color="auto"/>
            <w:bottom w:val="none" w:sz="0" w:space="0" w:color="auto"/>
            <w:right w:val="none" w:sz="0" w:space="0" w:color="auto"/>
          </w:divBdr>
        </w:div>
        <w:div w:id="1659377406">
          <w:marLeft w:val="851"/>
          <w:marRight w:val="0"/>
          <w:marTop w:val="0"/>
          <w:marBottom w:val="0"/>
          <w:divBdr>
            <w:top w:val="none" w:sz="0" w:space="0" w:color="auto"/>
            <w:left w:val="none" w:sz="0" w:space="0" w:color="auto"/>
            <w:bottom w:val="none" w:sz="0" w:space="0" w:color="auto"/>
            <w:right w:val="none" w:sz="0" w:space="0" w:color="auto"/>
          </w:divBdr>
        </w:div>
        <w:div w:id="733624127">
          <w:marLeft w:val="851"/>
          <w:marRight w:val="0"/>
          <w:marTop w:val="0"/>
          <w:marBottom w:val="0"/>
          <w:divBdr>
            <w:top w:val="none" w:sz="0" w:space="0" w:color="auto"/>
            <w:left w:val="none" w:sz="0" w:space="0" w:color="auto"/>
            <w:bottom w:val="none" w:sz="0" w:space="0" w:color="auto"/>
            <w:right w:val="none" w:sz="0" w:space="0" w:color="auto"/>
          </w:divBdr>
        </w:div>
        <w:div w:id="224417915">
          <w:marLeft w:val="1276"/>
          <w:marRight w:val="0"/>
          <w:marTop w:val="0"/>
          <w:marBottom w:val="0"/>
          <w:divBdr>
            <w:top w:val="none" w:sz="0" w:space="0" w:color="auto"/>
            <w:left w:val="none" w:sz="0" w:space="0" w:color="auto"/>
            <w:bottom w:val="none" w:sz="0" w:space="0" w:color="auto"/>
            <w:right w:val="none" w:sz="0" w:space="0" w:color="auto"/>
          </w:divBdr>
        </w:div>
        <w:div w:id="2040013126">
          <w:marLeft w:val="1276"/>
          <w:marRight w:val="0"/>
          <w:marTop w:val="0"/>
          <w:marBottom w:val="0"/>
          <w:divBdr>
            <w:top w:val="none" w:sz="0" w:space="0" w:color="auto"/>
            <w:left w:val="none" w:sz="0" w:space="0" w:color="auto"/>
            <w:bottom w:val="none" w:sz="0" w:space="0" w:color="auto"/>
            <w:right w:val="none" w:sz="0" w:space="0" w:color="auto"/>
          </w:divBdr>
        </w:div>
        <w:div w:id="445732656">
          <w:marLeft w:val="1276"/>
          <w:marRight w:val="0"/>
          <w:marTop w:val="0"/>
          <w:marBottom w:val="0"/>
          <w:divBdr>
            <w:top w:val="none" w:sz="0" w:space="0" w:color="auto"/>
            <w:left w:val="none" w:sz="0" w:space="0" w:color="auto"/>
            <w:bottom w:val="none" w:sz="0" w:space="0" w:color="auto"/>
            <w:right w:val="none" w:sz="0" w:space="0" w:color="auto"/>
          </w:divBdr>
        </w:div>
        <w:div w:id="1846506764">
          <w:marLeft w:val="1276"/>
          <w:marRight w:val="0"/>
          <w:marTop w:val="0"/>
          <w:marBottom w:val="0"/>
          <w:divBdr>
            <w:top w:val="none" w:sz="0" w:space="0" w:color="auto"/>
            <w:left w:val="none" w:sz="0" w:space="0" w:color="auto"/>
            <w:bottom w:val="none" w:sz="0" w:space="0" w:color="auto"/>
            <w:right w:val="none" w:sz="0" w:space="0" w:color="auto"/>
          </w:divBdr>
        </w:div>
      </w:divsChild>
    </w:div>
    <w:div w:id="1813672110">
      <w:bodyDiv w:val="1"/>
      <w:marLeft w:val="0"/>
      <w:marRight w:val="0"/>
      <w:marTop w:val="0"/>
      <w:marBottom w:val="0"/>
      <w:divBdr>
        <w:top w:val="none" w:sz="0" w:space="0" w:color="auto"/>
        <w:left w:val="none" w:sz="0" w:space="0" w:color="auto"/>
        <w:bottom w:val="none" w:sz="0" w:space="0" w:color="auto"/>
        <w:right w:val="none" w:sz="0" w:space="0" w:color="auto"/>
      </w:divBdr>
      <w:divsChild>
        <w:div w:id="1635285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2328020">
      <w:bodyDiv w:val="1"/>
      <w:marLeft w:val="0"/>
      <w:marRight w:val="0"/>
      <w:marTop w:val="0"/>
      <w:marBottom w:val="0"/>
      <w:divBdr>
        <w:top w:val="none" w:sz="0" w:space="0" w:color="auto"/>
        <w:left w:val="none" w:sz="0" w:space="0" w:color="auto"/>
        <w:bottom w:val="none" w:sz="0" w:space="0" w:color="auto"/>
        <w:right w:val="none" w:sz="0" w:space="0" w:color="auto"/>
      </w:divBdr>
      <w:divsChild>
        <w:div w:id="656348518">
          <w:marLeft w:val="1418"/>
          <w:marRight w:val="0"/>
          <w:marTop w:val="0"/>
          <w:marBottom w:val="0"/>
          <w:divBdr>
            <w:top w:val="none" w:sz="0" w:space="0" w:color="auto"/>
            <w:left w:val="none" w:sz="0" w:space="0" w:color="auto"/>
            <w:bottom w:val="none" w:sz="0" w:space="0" w:color="auto"/>
            <w:right w:val="none" w:sz="0" w:space="0" w:color="auto"/>
          </w:divBdr>
        </w:div>
        <w:div w:id="57672193">
          <w:marLeft w:val="1418"/>
          <w:marRight w:val="0"/>
          <w:marTop w:val="0"/>
          <w:marBottom w:val="0"/>
          <w:divBdr>
            <w:top w:val="none" w:sz="0" w:space="0" w:color="auto"/>
            <w:left w:val="none" w:sz="0" w:space="0" w:color="auto"/>
            <w:bottom w:val="none" w:sz="0" w:space="0" w:color="auto"/>
            <w:right w:val="none" w:sz="0" w:space="0" w:color="auto"/>
          </w:divBdr>
        </w:div>
        <w:div w:id="1932741105">
          <w:marLeft w:val="1418"/>
          <w:marRight w:val="0"/>
          <w:marTop w:val="0"/>
          <w:marBottom w:val="0"/>
          <w:divBdr>
            <w:top w:val="none" w:sz="0" w:space="0" w:color="auto"/>
            <w:left w:val="none" w:sz="0" w:space="0" w:color="auto"/>
            <w:bottom w:val="none" w:sz="0" w:space="0" w:color="auto"/>
            <w:right w:val="none" w:sz="0" w:space="0" w:color="auto"/>
          </w:divBdr>
        </w:div>
        <w:div w:id="776288890">
          <w:marLeft w:val="1418"/>
          <w:marRight w:val="0"/>
          <w:marTop w:val="0"/>
          <w:marBottom w:val="0"/>
          <w:divBdr>
            <w:top w:val="none" w:sz="0" w:space="0" w:color="auto"/>
            <w:left w:val="none" w:sz="0" w:space="0" w:color="auto"/>
            <w:bottom w:val="none" w:sz="0" w:space="0" w:color="auto"/>
            <w:right w:val="none" w:sz="0" w:space="0" w:color="auto"/>
          </w:divBdr>
        </w:div>
      </w:divsChild>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69485115">
      <w:bodyDiv w:val="1"/>
      <w:marLeft w:val="0"/>
      <w:marRight w:val="0"/>
      <w:marTop w:val="0"/>
      <w:marBottom w:val="0"/>
      <w:divBdr>
        <w:top w:val="none" w:sz="0" w:space="0" w:color="auto"/>
        <w:left w:val="none" w:sz="0" w:space="0" w:color="auto"/>
        <w:bottom w:val="none" w:sz="0" w:space="0" w:color="auto"/>
        <w:right w:val="none" w:sz="0" w:space="0" w:color="auto"/>
      </w:divBdr>
      <w:divsChild>
        <w:div w:id="1100679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060379">
              <w:marLeft w:val="1080"/>
              <w:marRight w:val="0"/>
              <w:marTop w:val="0"/>
              <w:marBottom w:val="0"/>
              <w:divBdr>
                <w:top w:val="none" w:sz="0" w:space="0" w:color="auto"/>
                <w:left w:val="none" w:sz="0" w:space="0" w:color="auto"/>
                <w:bottom w:val="none" w:sz="0" w:space="0" w:color="auto"/>
                <w:right w:val="none" w:sz="0" w:space="0" w:color="auto"/>
              </w:divBdr>
            </w:div>
            <w:div w:id="619920340">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 w:id="1872263487">
      <w:bodyDiv w:val="1"/>
      <w:marLeft w:val="0"/>
      <w:marRight w:val="0"/>
      <w:marTop w:val="0"/>
      <w:marBottom w:val="0"/>
      <w:divBdr>
        <w:top w:val="none" w:sz="0" w:space="0" w:color="auto"/>
        <w:left w:val="none" w:sz="0" w:space="0" w:color="auto"/>
        <w:bottom w:val="none" w:sz="0" w:space="0" w:color="auto"/>
        <w:right w:val="none" w:sz="0" w:space="0" w:color="auto"/>
      </w:divBdr>
      <w:divsChild>
        <w:div w:id="1625428187">
          <w:marLeft w:val="851"/>
          <w:marRight w:val="0"/>
          <w:marTop w:val="0"/>
          <w:marBottom w:val="0"/>
          <w:divBdr>
            <w:top w:val="none" w:sz="0" w:space="0" w:color="auto"/>
            <w:left w:val="none" w:sz="0" w:space="0" w:color="auto"/>
            <w:bottom w:val="none" w:sz="0" w:space="0" w:color="auto"/>
            <w:right w:val="none" w:sz="0" w:space="0" w:color="auto"/>
          </w:divBdr>
        </w:div>
        <w:div w:id="833647749">
          <w:marLeft w:val="851"/>
          <w:marRight w:val="0"/>
          <w:marTop w:val="0"/>
          <w:marBottom w:val="0"/>
          <w:divBdr>
            <w:top w:val="none" w:sz="0" w:space="0" w:color="auto"/>
            <w:left w:val="none" w:sz="0" w:space="0" w:color="auto"/>
            <w:bottom w:val="none" w:sz="0" w:space="0" w:color="auto"/>
            <w:right w:val="none" w:sz="0" w:space="0" w:color="auto"/>
          </w:divBdr>
        </w:div>
        <w:div w:id="1319191103">
          <w:marLeft w:val="851"/>
          <w:marRight w:val="0"/>
          <w:marTop w:val="0"/>
          <w:marBottom w:val="0"/>
          <w:divBdr>
            <w:top w:val="none" w:sz="0" w:space="0" w:color="auto"/>
            <w:left w:val="none" w:sz="0" w:space="0" w:color="auto"/>
            <w:bottom w:val="none" w:sz="0" w:space="0" w:color="auto"/>
            <w:right w:val="none" w:sz="0" w:space="0" w:color="auto"/>
          </w:divBdr>
        </w:div>
        <w:div w:id="2051614829">
          <w:marLeft w:val="851"/>
          <w:marRight w:val="0"/>
          <w:marTop w:val="0"/>
          <w:marBottom w:val="0"/>
          <w:divBdr>
            <w:top w:val="none" w:sz="0" w:space="0" w:color="auto"/>
            <w:left w:val="none" w:sz="0" w:space="0" w:color="auto"/>
            <w:bottom w:val="none" w:sz="0" w:space="0" w:color="auto"/>
            <w:right w:val="none" w:sz="0" w:space="0" w:color="auto"/>
          </w:divBdr>
        </w:div>
      </w:divsChild>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48584046">
      <w:bodyDiv w:val="1"/>
      <w:marLeft w:val="0"/>
      <w:marRight w:val="0"/>
      <w:marTop w:val="0"/>
      <w:marBottom w:val="0"/>
      <w:divBdr>
        <w:top w:val="none" w:sz="0" w:space="0" w:color="auto"/>
        <w:left w:val="none" w:sz="0" w:space="0" w:color="auto"/>
        <w:bottom w:val="none" w:sz="0" w:space="0" w:color="auto"/>
        <w:right w:val="none" w:sz="0" w:space="0" w:color="auto"/>
      </w:divBdr>
      <w:divsChild>
        <w:div w:id="446511986">
          <w:marLeft w:val="567"/>
          <w:marRight w:val="0"/>
          <w:marTop w:val="0"/>
          <w:marBottom w:val="0"/>
          <w:divBdr>
            <w:top w:val="none" w:sz="0" w:space="0" w:color="auto"/>
            <w:left w:val="none" w:sz="0" w:space="0" w:color="auto"/>
            <w:bottom w:val="none" w:sz="0" w:space="0" w:color="auto"/>
            <w:right w:val="none" w:sz="0" w:space="0" w:color="auto"/>
          </w:divBdr>
        </w:div>
        <w:div w:id="766078123">
          <w:marLeft w:val="567"/>
          <w:marRight w:val="0"/>
          <w:marTop w:val="0"/>
          <w:marBottom w:val="0"/>
          <w:divBdr>
            <w:top w:val="none" w:sz="0" w:space="0" w:color="auto"/>
            <w:left w:val="none" w:sz="0" w:space="0" w:color="auto"/>
            <w:bottom w:val="none" w:sz="0" w:space="0" w:color="auto"/>
            <w:right w:val="none" w:sz="0" w:space="0" w:color="auto"/>
          </w:divBdr>
        </w:div>
      </w:divsChild>
    </w:div>
    <w:div w:id="1976986045">
      <w:bodyDiv w:val="1"/>
      <w:marLeft w:val="0"/>
      <w:marRight w:val="0"/>
      <w:marTop w:val="0"/>
      <w:marBottom w:val="0"/>
      <w:divBdr>
        <w:top w:val="none" w:sz="0" w:space="0" w:color="auto"/>
        <w:left w:val="none" w:sz="0" w:space="0" w:color="auto"/>
        <w:bottom w:val="none" w:sz="0" w:space="0" w:color="auto"/>
        <w:right w:val="none" w:sz="0" w:space="0" w:color="auto"/>
      </w:divBdr>
      <w:divsChild>
        <w:div w:id="552350180">
          <w:marLeft w:val="709"/>
          <w:marRight w:val="0"/>
          <w:marTop w:val="0"/>
          <w:marBottom w:val="0"/>
          <w:divBdr>
            <w:top w:val="none" w:sz="0" w:space="0" w:color="auto"/>
            <w:left w:val="none" w:sz="0" w:space="0" w:color="auto"/>
            <w:bottom w:val="none" w:sz="0" w:space="0" w:color="auto"/>
            <w:right w:val="none" w:sz="0" w:space="0" w:color="auto"/>
          </w:divBdr>
        </w:div>
        <w:div w:id="366489085">
          <w:marLeft w:val="993"/>
          <w:marRight w:val="0"/>
          <w:marTop w:val="0"/>
          <w:marBottom w:val="0"/>
          <w:divBdr>
            <w:top w:val="none" w:sz="0" w:space="0" w:color="auto"/>
            <w:left w:val="none" w:sz="0" w:space="0" w:color="auto"/>
            <w:bottom w:val="none" w:sz="0" w:space="0" w:color="auto"/>
            <w:right w:val="none" w:sz="0" w:space="0" w:color="auto"/>
          </w:divBdr>
        </w:div>
        <w:div w:id="1789663846">
          <w:marLeft w:val="993"/>
          <w:marRight w:val="0"/>
          <w:marTop w:val="0"/>
          <w:marBottom w:val="0"/>
          <w:divBdr>
            <w:top w:val="none" w:sz="0" w:space="0" w:color="auto"/>
            <w:left w:val="none" w:sz="0" w:space="0" w:color="auto"/>
            <w:bottom w:val="none" w:sz="0" w:space="0" w:color="auto"/>
            <w:right w:val="none" w:sz="0" w:space="0" w:color="auto"/>
          </w:divBdr>
        </w:div>
        <w:div w:id="1528715819">
          <w:marLeft w:val="993"/>
          <w:marRight w:val="0"/>
          <w:marTop w:val="0"/>
          <w:marBottom w:val="0"/>
          <w:divBdr>
            <w:top w:val="none" w:sz="0" w:space="0" w:color="auto"/>
            <w:left w:val="none" w:sz="0" w:space="0" w:color="auto"/>
            <w:bottom w:val="none" w:sz="0" w:space="0" w:color="auto"/>
            <w:right w:val="none" w:sz="0" w:space="0" w:color="auto"/>
          </w:divBdr>
        </w:div>
        <w:div w:id="1097409069">
          <w:marLeft w:val="993"/>
          <w:marRight w:val="0"/>
          <w:marTop w:val="0"/>
          <w:marBottom w:val="0"/>
          <w:divBdr>
            <w:top w:val="none" w:sz="0" w:space="0" w:color="auto"/>
            <w:left w:val="none" w:sz="0" w:space="0" w:color="auto"/>
            <w:bottom w:val="none" w:sz="0" w:space="0" w:color="auto"/>
            <w:right w:val="none" w:sz="0" w:space="0" w:color="auto"/>
          </w:divBdr>
        </w:div>
        <w:div w:id="538279685">
          <w:marLeft w:val="993"/>
          <w:marRight w:val="0"/>
          <w:marTop w:val="0"/>
          <w:marBottom w:val="0"/>
          <w:divBdr>
            <w:top w:val="none" w:sz="0" w:space="0" w:color="auto"/>
            <w:left w:val="none" w:sz="0" w:space="0" w:color="auto"/>
            <w:bottom w:val="none" w:sz="0" w:space="0" w:color="auto"/>
            <w:right w:val="none" w:sz="0" w:space="0" w:color="auto"/>
          </w:divBdr>
        </w:div>
        <w:div w:id="556016217">
          <w:marLeft w:val="993"/>
          <w:marRight w:val="0"/>
          <w:marTop w:val="0"/>
          <w:marBottom w:val="0"/>
          <w:divBdr>
            <w:top w:val="none" w:sz="0" w:space="0" w:color="auto"/>
            <w:left w:val="none" w:sz="0" w:space="0" w:color="auto"/>
            <w:bottom w:val="none" w:sz="0" w:space="0" w:color="auto"/>
            <w:right w:val="none" w:sz="0" w:space="0" w:color="auto"/>
          </w:divBdr>
        </w:div>
        <w:div w:id="991636329">
          <w:marLeft w:val="993"/>
          <w:marRight w:val="0"/>
          <w:marTop w:val="0"/>
          <w:marBottom w:val="0"/>
          <w:divBdr>
            <w:top w:val="none" w:sz="0" w:space="0" w:color="auto"/>
            <w:left w:val="none" w:sz="0" w:space="0" w:color="auto"/>
            <w:bottom w:val="none" w:sz="0" w:space="0" w:color="auto"/>
            <w:right w:val="none" w:sz="0" w:space="0" w:color="auto"/>
          </w:divBdr>
        </w:div>
      </w:divsChild>
    </w:div>
    <w:div w:id="1981693710">
      <w:bodyDiv w:val="1"/>
      <w:marLeft w:val="0"/>
      <w:marRight w:val="0"/>
      <w:marTop w:val="0"/>
      <w:marBottom w:val="0"/>
      <w:divBdr>
        <w:top w:val="none" w:sz="0" w:space="0" w:color="auto"/>
        <w:left w:val="none" w:sz="0" w:space="0" w:color="auto"/>
        <w:bottom w:val="none" w:sz="0" w:space="0" w:color="auto"/>
        <w:right w:val="none" w:sz="0" w:space="0" w:color="auto"/>
      </w:divBdr>
      <w:divsChild>
        <w:div w:id="582878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8724952">
      <w:bodyDiv w:val="1"/>
      <w:marLeft w:val="0"/>
      <w:marRight w:val="0"/>
      <w:marTop w:val="0"/>
      <w:marBottom w:val="0"/>
      <w:divBdr>
        <w:top w:val="none" w:sz="0" w:space="0" w:color="auto"/>
        <w:left w:val="none" w:sz="0" w:space="0" w:color="auto"/>
        <w:bottom w:val="none" w:sz="0" w:space="0" w:color="auto"/>
        <w:right w:val="none" w:sz="0" w:space="0" w:color="auto"/>
      </w:divBdr>
      <w:divsChild>
        <w:div w:id="1620066736">
          <w:marLeft w:val="567"/>
          <w:marRight w:val="0"/>
          <w:marTop w:val="0"/>
          <w:marBottom w:val="0"/>
          <w:divBdr>
            <w:top w:val="none" w:sz="0" w:space="0" w:color="auto"/>
            <w:left w:val="none" w:sz="0" w:space="0" w:color="auto"/>
            <w:bottom w:val="none" w:sz="0" w:space="0" w:color="auto"/>
            <w:right w:val="none" w:sz="0" w:space="0" w:color="auto"/>
          </w:divBdr>
        </w:div>
        <w:div w:id="412315914">
          <w:marLeft w:val="567"/>
          <w:marRight w:val="0"/>
          <w:marTop w:val="0"/>
          <w:marBottom w:val="0"/>
          <w:divBdr>
            <w:top w:val="none" w:sz="0" w:space="0" w:color="auto"/>
            <w:left w:val="none" w:sz="0" w:space="0" w:color="auto"/>
            <w:bottom w:val="none" w:sz="0" w:space="0" w:color="auto"/>
            <w:right w:val="none" w:sz="0" w:space="0" w:color="auto"/>
          </w:divBdr>
        </w:div>
        <w:div w:id="873231787">
          <w:marLeft w:val="567"/>
          <w:marRight w:val="0"/>
          <w:marTop w:val="0"/>
          <w:marBottom w:val="0"/>
          <w:divBdr>
            <w:top w:val="none" w:sz="0" w:space="0" w:color="auto"/>
            <w:left w:val="none" w:sz="0" w:space="0" w:color="auto"/>
            <w:bottom w:val="none" w:sz="0" w:space="0" w:color="auto"/>
            <w:right w:val="none" w:sz="0" w:space="0" w:color="auto"/>
          </w:divBdr>
        </w:div>
        <w:div w:id="1209949959">
          <w:marLeft w:val="567"/>
          <w:marRight w:val="0"/>
          <w:marTop w:val="0"/>
          <w:marBottom w:val="0"/>
          <w:divBdr>
            <w:top w:val="none" w:sz="0" w:space="0" w:color="auto"/>
            <w:left w:val="none" w:sz="0" w:space="0" w:color="auto"/>
            <w:bottom w:val="none" w:sz="0" w:space="0" w:color="auto"/>
            <w:right w:val="none" w:sz="0" w:space="0" w:color="auto"/>
          </w:divBdr>
        </w:div>
        <w:div w:id="931160137">
          <w:marLeft w:val="567"/>
          <w:marRight w:val="0"/>
          <w:marTop w:val="0"/>
          <w:marBottom w:val="0"/>
          <w:divBdr>
            <w:top w:val="none" w:sz="0" w:space="0" w:color="auto"/>
            <w:left w:val="none" w:sz="0" w:space="0" w:color="auto"/>
            <w:bottom w:val="none" w:sz="0" w:space="0" w:color="auto"/>
            <w:right w:val="none" w:sz="0" w:space="0" w:color="auto"/>
          </w:divBdr>
        </w:div>
      </w:divsChild>
    </w:div>
    <w:div w:id="2013798148">
      <w:bodyDiv w:val="1"/>
      <w:marLeft w:val="0"/>
      <w:marRight w:val="0"/>
      <w:marTop w:val="0"/>
      <w:marBottom w:val="0"/>
      <w:divBdr>
        <w:top w:val="none" w:sz="0" w:space="0" w:color="auto"/>
        <w:left w:val="none" w:sz="0" w:space="0" w:color="auto"/>
        <w:bottom w:val="none" w:sz="0" w:space="0" w:color="auto"/>
        <w:right w:val="none" w:sz="0" w:space="0" w:color="auto"/>
      </w:divBdr>
      <w:divsChild>
        <w:div w:id="1041780078">
          <w:marLeft w:val="851"/>
          <w:marRight w:val="0"/>
          <w:marTop w:val="0"/>
          <w:marBottom w:val="0"/>
          <w:divBdr>
            <w:top w:val="none" w:sz="0" w:space="0" w:color="auto"/>
            <w:left w:val="none" w:sz="0" w:space="0" w:color="auto"/>
            <w:bottom w:val="none" w:sz="0" w:space="0" w:color="auto"/>
            <w:right w:val="none" w:sz="0" w:space="0" w:color="auto"/>
          </w:divBdr>
        </w:div>
        <w:div w:id="506558252">
          <w:marLeft w:val="851"/>
          <w:marRight w:val="0"/>
          <w:marTop w:val="0"/>
          <w:marBottom w:val="0"/>
          <w:divBdr>
            <w:top w:val="none" w:sz="0" w:space="0" w:color="auto"/>
            <w:left w:val="none" w:sz="0" w:space="0" w:color="auto"/>
            <w:bottom w:val="none" w:sz="0" w:space="0" w:color="auto"/>
            <w:right w:val="none" w:sz="0" w:space="0" w:color="auto"/>
          </w:divBdr>
        </w:div>
      </w:divsChild>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20349211">
      <w:bodyDiv w:val="1"/>
      <w:marLeft w:val="0"/>
      <w:marRight w:val="0"/>
      <w:marTop w:val="0"/>
      <w:marBottom w:val="0"/>
      <w:divBdr>
        <w:top w:val="none" w:sz="0" w:space="0" w:color="auto"/>
        <w:left w:val="none" w:sz="0" w:space="0" w:color="auto"/>
        <w:bottom w:val="none" w:sz="0" w:space="0" w:color="auto"/>
        <w:right w:val="none" w:sz="0" w:space="0" w:color="auto"/>
      </w:divBdr>
      <w:divsChild>
        <w:div w:id="1813063493">
          <w:marLeft w:val="1418"/>
          <w:marRight w:val="0"/>
          <w:marTop w:val="0"/>
          <w:marBottom w:val="0"/>
          <w:divBdr>
            <w:top w:val="none" w:sz="0" w:space="0" w:color="auto"/>
            <w:left w:val="none" w:sz="0" w:space="0" w:color="auto"/>
            <w:bottom w:val="none" w:sz="0" w:space="0" w:color="auto"/>
            <w:right w:val="none" w:sz="0" w:space="0" w:color="auto"/>
          </w:divBdr>
        </w:div>
        <w:div w:id="140390058">
          <w:marLeft w:val="1418"/>
          <w:marRight w:val="0"/>
          <w:marTop w:val="0"/>
          <w:marBottom w:val="0"/>
          <w:divBdr>
            <w:top w:val="none" w:sz="0" w:space="0" w:color="auto"/>
            <w:left w:val="none" w:sz="0" w:space="0" w:color="auto"/>
            <w:bottom w:val="none" w:sz="0" w:space="0" w:color="auto"/>
            <w:right w:val="none" w:sz="0" w:space="0" w:color="auto"/>
          </w:divBdr>
        </w:div>
        <w:div w:id="1341464179">
          <w:marLeft w:val="1418"/>
          <w:marRight w:val="0"/>
          <w:marTop w:val="0"/>
          <w:marBottom w:val="0"/>
          <w:divBdr>
            <w:top w:val="none" w:sz="0" w:space="0" w:color="auto"/>
            <w:left w:val="none" w:sz="0" w:space="0" w:color="auto"/>
            <w:bottom w:val="none" w:sz="0" w:space="0" w:color="auto"/>
            <w:right w:val="none" w:sz="0" w:space="0" w:color="auto"/>
          </w:divBdr>
        </w:div>
        <w:div w:id="607734035">
          <w:marLeft w:val="1418"/>
          <w:marRight w:val="0"/>
          <w:marTop w:val="0"/>
          <w:marBottom w:val="0"/>
          <w:divBdr>
            <w:top w:val="none" w:sz="0" w:space="0" w:color="auto"/>
            <w:left w:val="none" w:sz="0" w:space="0" w:color="auto"/>
            <w:bottom w:val="none" w:sz="0" w:space="0" w:color="auto"/>
            <w:right w:val="none" w:sz="0" w:space="0" w:color="auto"/>
          </w:divBdr>
        </w:div>
        <w:div w:id="183130534">
          <w:marLeft w:val="1418"/>
          <w:marRight w:val="0"/>
          <w:marTop w:val="0"/>
          <w:marBottom w:val="0"/>
          <w:divBdr>
            <w:top w:val="none" w:sz="0" w:space="0" w:color="auto"/>
            <w:left w:val="none" w:sz="0" w:space="0" w:color="auto"/>
            <w:bottom w:val="none" w:sz="0" w:space="0" w:color="auto"/>
            <w:right w:val="none" w:sz="0" w:space="0" w:color="auto"/>
          </w:divBdr>
        </w:div>
        <w:div w:id="1486432871">
          <w:marLeft w:val="1418"/>
          <w:marRight w:val="0"/>
          <w:marTop w:val="0"/>
          <w:marBottom w:val="0"/>
          <w:divBdr>
            <w:top w:val="none" w:sz="0" w:space="0" w:color="auto"/>
            <w:left w:val="none" w:sz="0" w:space="0" w:color="auto"/>
            <w:bottom w:val="none" w:sz="0" w:space="0" w:color="auto"/>
            <w:right w:val="none" w:sz="0" w:space="0" w:color="auto"/>
          </w:divBdr>
        </w:div>
        <w:div w:id="1207914824">
          <w:marLeft w:val="1418"/>
          <w:marRight w:val="0"/>
          <w:marTop w:val="0"/>
          <w:marBottom w:val="0"/>
          <w:divBdr>
            <w:top w:val="none" w:sz="0" w:space="0" w:color="auto"/>
            <w:left w:val="none" w:sz="0" w:space="0" w:color="auto"/>
            <w:bottom w:val="none" w:sz="0" w:space="0" w:color="auto"/>
            <w:right w:val="none" w:sz="0" w:space="0" w:color="auto"/>
          </w:divBdr>
        </w:div>
        <w:div w:id="1547326556">
          <w:marLeft w:val="1418"/>
          <w:marRight w:val="0"/>
          <w:marTop w:val="0"/>
          <w:marBottom w:val="0"/>
          <w:divBdr>
            <w:top w:val="none" w:sz="0" w:space="0" w:color="auto"/>
            <w:left w:val="none" w:sz="0" w:space="0" w:color="auto"/>
            <w:bottom w:val="none" w:sz="0" w:space="0" w:color="auto"/>
            <w:right w:val="none" w:sz="0" w:space="0" w:color="auto"/>
          </w:divBdr>
        </w:div>
        <w:div w:id="1536770486">
          <w:marLeft w:val="1418"/>
          <w:marRight w:val="0"/>
          <w:marTop w:val="0"/>
          <w:marBottom w:val="0"/>
          <w:divBdr>
            <w:top w:val="none" w:sz="0" w:space="0" w:color="auto"/>
            <w:left w:val="none" w:sz="0" w:space="0" w:color="auto"/>
            <w:bottom w:val="none" w:sz="0" w:space="0" w:color="auto"/>
            <w:right w:val="none" w:sz="0" w:space="0" w:color="auto"/>
          </w:divBdr>
        </w:div>
      </w:divsChild>
    </w:div>
    <w:div w:id="2042318642">
      <w:bodyDiv w:val="1"/>
      <w:marLeft w:val="0"/>
      <w:marRight w:val="0"/>
      <w:marTop w:val="0"/>
      <w:marBottom w:val="0"/>
      <w:divBdr>
        <w:top w:val="none" w:sz="0" w:space="0" w:color="auto"/>
        <w:left w:val="none" w:sz="0" w:space="0" w:color="auto"/>
        <w:bottom w:val="none" w:sz="0" w:space="0" w:color="auto"/>
        <w:right w:val="none" w:sz="0" w:space="0" w:color="auto"/>
      </w:divBdr>
      <w:divsChild>
        <w:div w:id="1402679977">
          <w:marLeft w:val="851"/>
          <w:marRight w:val="0"/>
          <w:marTop w:val="0"/>
          <w:marBottom w:val="0"/>
          <w:divBdr>
            <w:top w:val="none" w:sz="0" w:space="0" w:color="auto"/>
            <w:left w:val="none" w:sz="0" w:space="0" w:color="auto"/>
            <w:bottom w:val="none" w:sz="0" w:space="0" w:color="auto"/>
            <w:right w:val="none" w:sz="0" w:space="0" w:color="auto"/>
          </w:divBdr>
        </w:div>
        <w:div w:id="405613525">
          <w:marLeft w:val="851"/>
          <w:marRight w:val="0"/>
          <w:marTop w:val="0"/>
          <w:marBottom w:val="0"/>
          <w:divBdr>
            <w:top w:val="none" w:sz="0" w:space="0" w:color="auto"/>
            <w:left w:val="none" w:sz="0" w:space="0" w:color="auto"/>
            <w:bottom w:val="none" w:sz="0" w:space="0" w:color="auto"/>
            <w:right w:val="none" w:sz="0" w:space="0" w:color="auto"/>
          </w:divBdr>
        </w:div>
        <w:div w:id="478158580">
          <w:marLeft w:val="851"/>
          <w:marRight w:val="0"/>
          <w:marTop w:val="0"/>
          <w:marBottom w:val="0"/>
          <w:divBdr>
            <w:top w:val="none" w:sz="0" w:space="0" w:color="auto"/>
            <w:left w:val="none" w:sz="0" w:space="0" w:color="auto"/>
            <w:bottom w:val="none" w:sz="0" w:space="0" w:color="auto"/>
            <w:right w:val="none" w:sz="0" w:space="0" w:color="auto"/>
          </w:divBdr>
        </w:div>
      </w:divsChild>
    </w:div>
    <w:div w:id="2049600700">
      <w:bodyDiv w:val="1"/>
      <w:marLeft w:val="0"/>
      <w:marRight w:val="0"/>
      <w:marTop w:val="0"/>
      <w:marBottom w:val="0"/>
      <w:divBdr>
        <w:top w:val="none" w:sz="0" w:space="0" w:color="auto"/>
        <w:left w:val="none" w:sz="0" w:space="0" w:color="auto"/>
        <w:bottom w:val="none" w:sz="0" w:space="0" w:color="auto"/>
        <w:right w:val="none" w:sz="0" w:space="0" w:color="auto"/>
      </w:divBdr>
      <w:divsChild>
        <w:div w:id="218977198">
          <w:marLeft w:val="993"/>
          <w:marRight w:val="0"/>
          <w:marTop w:val="0"/>
          <w:marBottom w:val="0"/>
          <w:divBdr>
            <w:top w:val="none" w:sz="0" w:space="0" w:color="auto"/>
            <w:left w:val="none" w:sz="0" w:space="0" w:color="auto"/>
            <w:bottom w:val="none" w:sz="0" w:space="0" w:color="auto"/>
            <w:right w:val="none" w:sz="0" w:space="0" w:color="auto"/>
          </w:divBdr>
        </w:div>
        <w:div w:id="1764572625">
          <w:marLeft w:val="993"/>
          <w:marRight w:val="0"/>
          <w:marTop w:val="0"/>
          <w:marBottom w:val="0"/>
          <w:divBdr>
            <w:top w:val="none" w:sz="0" w:space="0" w:color="auto"/>
            <w:left w:val="none" w:sz="0" w:space="0" w:color="auto"/>
            <w:bottom w:val="none" w:sz="0" w:space="0" w:color="auto"/>
            <w:right w:val="none" w:sz="0" w:space="0" w:color="auto"/>
          </w:divBdr>
        </w:div>
        <w:div w:id="616760869">
          <w:marLeft w:val="1418"/>
          <w:marRight w:val="0"/>
          <w:marTop w:val="0"/>
          <w:marBottom w:val="0"/>
          <w:divBdr>
            <w:top w:val="none" w:sz="0" w:space="0" w:color="auto"/>
            <w:left w:val="none" w:sz="0" w:space="0" w:color="auto"/>
            <w:bottom w:val="none" w:sz="0" w:space="0" w:color="auto"/>
            <w:right w:val="none" w:sz="0" w:space="0" w:color="auto"/>
          </w:divBdr>
        </w:div>
        <w:div w:id="1327053088">
          <w:marLeft w:val="1418"/>
          <w:marRight w:val="0"/>
          <w:marTop w:val="0"/>
          <w:marBottom w:val="0"/>
          <w:divBdr>
            <w:top w:val="none" w:sz="0" w:space="0" w:color="auto"/>
            <w:left w:val="none" w:sz="0" w:space="0" w:color="auto"/>
            <w:bottom w:val="none" w:sz="0" w:space="0" w:color="auto"/>
            <w:right w:val="none" w:sz="0" w:space="0" w:color="auto"/>
          </w:divBdr>
        </w:div>
        <w:div w:id="131750324">
          <w:marLeft w:val="1418"/>
          <w:marRight w:val="0"/>
          <w:marTop w:val="0"/>
          <w:marBottom w:val="0"/>
          <w:divBdr>
            <w:top w:val="none" w:sz="0" w:space="0" w:color="auto"/>
            <w:left w:val="none" w:sz="0" w:space="0" w:color="auto"/>
            <w:bottom w:val="none" w:sz="0" w:space="0" w:color="auto"/>
            <w:right w:val="none" w:sz="0" w:space="0" w:color="auto"/>
          </w:divBdr>
        </w:div>
        <w:div w:id="45374150">
          <w:marLeft w:val="1418"/>
          <w:marRight w:val="0"/>
          <w:marTop w:val="0"/>
          <w:marBottom w:val="0"/>
          <w:divBdr>
            <w:top w:val="none" w:sz="0" w:space="0" w:color="auto"/>
            <w:left w:val="none" w:sz="0" w:space="0" w:color="auto"/>
            <w:bottom w:val="none" w:sz="0" w:space="0" w:color="auto"/>
            <w:right w:val="none" w:sz="0" w:space="0" w:color="auto"/>
          </w:divBdr>
        </w:div>
        <w:div w:id="1898588147">
          <w:marLeft w:val="1418"/>
          <w:marRight w:val="0"/>
          <w:marTop w:val="0"/>
          <w:marBottom w:val="0"/>
          <w:divBdr>
            <w:top w:val="none" w:sz="0" w:space="0" w:color="auto"/>
            <w:left w:val="none" w:sz="0" w:space="0" w:color="auto"/>
            <w:bottom w:val="none" w:sz="0" w:space="0" w:color="auto"/>
            <w:right w:val="none" w:sz="0" w:space="0" w:color="auto"/>
          </w:divBdr>
        </w:div>
        <w:div w:id="521863639">
          <w:marLeft w:val="1418"/>
          <w:marRight w:val="0"/>
          <w:marTop w:val="0"/>
          <w:marBottom w:val="0"/>
          <w:divBdr>
            <w:top w:val="none" w:sz="0" w:space="0" w:color="auto"/>
            <w:left w:val="none" w:sz="0" w:space="0" w:color="auto"/>
            <w:bottom w:val="none" w:sz="0" w:space="0" w:color="auto"/>
            <w:right w:val="none" w:sz="0" w:space="0" w:color="auto"/>
          </w:divBdr>
        </w:div>
        <w:div w:id="613101236">
          <w:marLeft w:val="1418"/>
          <w:marRight w:val="0"/>
          <w:marTop w:val="0"/>
          <w:marBottom w:val="0"/>
          <w:divBdr>
            <w:top w:val="none" w:sz="0" w:space="0" w:color="auto"/>
            <w:left w:val="none" w:sz="0" w:space="0" w:color="auto"/>
            <w:bottom w:val="none" w:sz="0" w:space="0" w:color="auto"/>
            <w:right w:val="none" w:sz="0" w:space="0" w:color="auto"/>
          </w:divBdr>
        </w:div>
        <w:div w:id="1284463639">
          <w:marLeft w:val="993"/>
          <w:marRight w:val="0"/>
          <w:marTop w:val="0"/>
          <w:marBottom w:val="0"/>
          <w:divBdr>
            <w:top w:val="none" w:sz="0" w:space="0" w:color="auto"/>
            <w:left w:val="none" w:sz="0" w:space="0" w:color="auto"/>
            <w:bottom w:val="none" w:sz="0" w:space="0" w:color="auto"/>
            <w:right w:val="none" w:sz="0" w:space="0" w:color="auto"/>
          </w:divBdr>
        </w:div>
      </w:divsChild>
    </w:div>
    <w:div w:id="2051419588">
      <w:bodyDiv w:val="1"/>
      <w:marLeft w:val="0"/>
      <w:marRight w:val="0"/>
      <w:marTop w:val="0"/>
      <w:marBottom w:val="0"/>
      <w:divBdr>
        <w:top w:val="none" w:sz="0" w:space="0" w:color="auto"/>
        <w:left w:val="none" w:sz="0" w:space="0" w:color="auto"/>
        <w:bottom w:val="none" w:sz="0" w:space="0" w:color="auto"/>
        <w:right w:val="none" w:sz="0" w:space="0" w:color="auto"/>
      </w:divBdr>
      <w:divsChild>
        <w:div w:id="2092198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5591777">
      <w:bodyDiv w:val="1"/>
      <w:marLeft w:val="0"/>
      <w:marRight w:val="0"/>
      <w:marTop w:val="0"/>
      <w:marBottom w:val="0"/>
      <w:divBdr>
        <w:top w:val="none" w:sz="0" w:space="0" w:color="auto"/>
        <w:left w:val="none" w:sz="0" w:space="0" w:color="auto"/>
        <w:bottom w:val="none" w:sz="0" w:space="0" w:color="auto"/>
        <w:right w:val="none" w:sz="0" w:space="0" w:color="auto"/>
      </w:divBdr>
      <w:divsChild>
        <w:div w:id="1416629317">
          <w:marLeft w:val="851"/>
          <w:marRight w:val="0"/>
          <w:marTop w:val="0"/>
          <w:marBottom w:val="0"/>
          <w:divBdr>
            <w:top w:val="none" w:sz="0" w:space="0" w:color="auto"/>
            <w:left w:val="none" w:sz="0" w:space="0" w:color="auto"/>
            <w:bottom w:val="none" w:sz="0" w:space="0" w:color="auto"/>
            <w:right w:val="none" w:sz="0" w:space="0" w:color="auto"/>
          </w:divBdr>
        </w:div>
        <w:div w:id="767117213">
          <w:marLeft w:val="1276"/>
          <w:marRight w:val="0"/>
          <w:marTop w:val="0"/>
          <w:marBottom w:val="0"/>
          <w:divBdr>
            <w:top w:val="none" w:sz="0" w:space="0" w:color="auto"/>
            <w:left w:val="none" w:sz="0" w:space="0" w:color="auto"/>
            <w:bottom w:val="none" w:sz="0" w:space="0" w:color="auto"/>
            <w:right w:val="none" w:sz="0" w:space="0" w:color="auto"/>
          </w:divBdr>
        </w:div>
        <w:div w:id="2059356455">
          <w:marLeft w:val="1276"/>
          <w:marRight w:val="0"/>
          <w:marTop w:val="0"/>
          <w:marBottom w:val="0"/>
          <w:divBdr>
            <w:top w:val="none" w:sz="0" w:space="0" w:color="auto"/>
            <w:left w:val="none" w:sz="0" w:space="0" w:color="auto"/>
            <w:bottom w:val="none" w:sz="0" w:space="0" w:color="auto"/>
            <w:right w:val="none" w:sz="0" w:space="0" w:color="auto"/>
          </w:divBdr>
        </w:div>
      </w:divsChild>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80980085">
      <w:bodyDiv w:val="1"/>
      <w:marLeft w:val="0"/>
      <w:marRight w:val="0"/>
      <w:marTop w:val="0"/>
      <w:marBottom w:val="0"/>
      <w:divBdr>
        <w:top w:val="none" w:sz="0" w:space="0" w:color="auto"/>
        <w:left w:val="none" w:sz="0" w:space="0" w:color="auto"/>
        <w:bottom w:val="none" w:sz="0" w:space="0" w:color="auto"/>
        <w:right w:val="none" w:sz="0" w:space="0" w:color="auto"/>
      </w:divBdr>
      <w:divsChild>
        <w:div w:id="1523200680">
          <w:marLeft w:val="1418"/>
          <w:marRight w:val="0"/>
          <w:marTop w:val="0"/>
          <w:marBottom w:val="0"/>
          <w:divBdr>
            <w:top w:val="none" w:sz="0" w:space="0" w:color="auto"/>
            <w:left w:val="none" w:sz="0" w:space="0" w:color="auto"/>
            <w:bottom w:val="none" w:sz="0" w:space="0" w:color="auto"/>
            <w:right w:val="none" w:sz="0" w:space="0" w:color="auto"/>
          </w:divBdr>
        </w:div>
        <w:div w:id="1531409739">
          <w:marLeft w:val="1418"/>
          <w:marRight w:val="0"/>
          <w:marTop w:val="0"/>
          <w:marBottom w:val="0"/>
          <w:divBdr>
            <w:top w:val="none" w:sz="0" w:space="0" w:color="auto"/>
            <w:left w:val="none" w:sz="0" w:space="0" w:color="auto"/>
            <w:bottom w:val="none" w:sz="0" w:space="0" w:color="auto"/>
            <w:right w:val="none" w:sz="0" w:space="0" w:color="auto"/>
          </w:divBdr>
        </w:div>
        <w:div w:id="1786844144">
          <w:marLeft w:val="1418"/>
          <w:marRight w:val="0"/>
          <w:marTop w:val="0"/>
          <w:marBottom w:val="0"/>
          <w:divBdr>
            <w:top w:val="none" w:sz="0" w:space="0" w:color="auto"/>
            <w:left w:val="none" w:sz="0" w:space="0" w:color="auto"/>
            <w:bottom w:val="none" w:sz="0" w:space="0" w:color="auto"/>
            <w:right w:val="none" w:sz="0" w:space="0" w:color="auto"/>
          </w:divBdr>
        </w:div>
      </w:divsChild>
    </w:div>
    <w:div w:id="2092382753">
      <w:bodyDiv w:val="1"/>
      <w:marLeft w:val="0"/>
      <w:marRight w:val="0"/>
      <w:marTop w:val="0"/>
      <w:marBottom w:val="0"/>
      <w:divBdr>
        <w:top w:val="none" w:sz="0" w:space="0" w:color="auto"/>
        <w:left w:val="none" w:sz="0" w:space="0" w:color="auto"/>
        <w:bottom w:val="none" w:sz="0" w:space="0" w:color="auto"/>
        <w:right w:val="none" w:sz="0" w:space="0" w:color="auto"/>
      </w:divBdr>
      <w:divsChild>
        <w:div w:id="684475001">
          <w:marLeft w:val="1134"/>
          <w:marRight w:val="0"/>
          <w:marTop w:val="0"/>
          <w:marBottom w:val="0"/>
          <w:divBdr>
            <w:top w:val="none" w:sz="0" w:space="0" w:color="auto"/>
            <w:left w:val="none" w:sz="0" w:space="0" w:color="auto"/>
            <w:bottom w:val="none" w:sz="0" w:space="0" w:color="auto"/>
            <w:right w:val="none" w:sz="0" w:space="0" w:color="auto"/>
          </w:divBdr>
        </w:div>
        <w:div w:id="918059341">
          <w:marLeft w:val="1134"/>
          <w:marRight w:val="0"/>
          <w:marTop w:val="0"/>
          <w:marBottom w:val="0"/>
          <w:divBdr>
            <w:top w:val="none" w:sz="0" w:space="0" w:color="auto"/>
            <w:left w:val="none" w:sz="0" w:space="0" w:color="auto"/>
            <w:bottom w:val="none" w:sz="0" w:space="0" w:color="auto"/>
            <w:right w:val="none" w:sz="0" w:space="0" w:color="auto"/>
          </w:divBdr>
        </w:div>
        <w:div w:id="866871329">
          <w:marLeft w:val="1560"/>
          <w:marRight w:val="0"/>
          <w:marTop w:val="0"/>
          <w:marBottom w:val="0"/>
          <w:divBdr>
            <w:top w:val="none" w:sz="0" w:space="0" w:color="auto"/>
            <w:left w:val="none" w:sz="0" w:space="0" w:color="auto"/>
            <w:bottom w:val="none" w:sz="0" w:space="0" w:color="auto"/>
            <w:right w:val="none" w:sz="0" w:space="0" w:color="auto"/>
          </w:divBdr>
        </w:div>
        <w:div w:id="1343973938">
          <w:marLeft w:val="1560"/>
          <w:marRight w:val="0"/>
          <w:marTop w:val="0"/>
          <w:marBottom w:val="0"/>
          <w:divBdr>
            <w:top w:val="none" w:sz="0" w:space="0" w:color="auto"/>
            <w:left w:val="none" w:sz="0" w:space="0" w:color="auto"/>
            <w:bottom w:val="none" w:sz="0" w:space="0" w:color="auto"/>
            <w:right w:val="none" w:sz="0" w:space="0" w:color="auto"/>
          </w:divBdr>
        </w:div>
        <w:div w:id="366683036">
          <w:marLeft w:val="1560"/>
          <w:marRight w:val="0"/>
          <w:marTop w:val="0"/>
          <w:marBottom w:val="0"/>
          <w:divBdr>
            <w:top w:val="none" w:sz="0" w:space="0" w:color="auto"/>
            <w:left w:val="none" w:sz="0" w:space="0" w:color="auto"/>
            <w:bottom w:val="none" w:sz="0" w:space="0" w:color="auto"/>
            <w:right w:val="none" w:sz="0" w:space="0" w:color="auto"/>
          </w:divBdr>
        </w:div>
        <w:div w:id="891891426">
          <w:marLeft w:val="1560"/>
          <w:marRight w:val="0"/>
          <w:marTop w:val="0"/>
          <w:marBottom w:val="0"/>
          <w:divBdr>
            <w:top w:val="none" w:sz="0" w:space="0" w:color="auto"/>
            <w:left w:val="none" w:sz="0" w:space="0" w:color="auto"/>
            <w:bottom w:val="none" w:sz="0" w:space="0" w:color="auto"/>
            <w:right w:val="none" w:sz="0" w:space="0" w:color="auto"/>
          </w:divBdr>
        </w:div>
        <w:div w:id="565843162">
          <w:marLeft w:val="1560"/>
          <w:marRight w:val="0"/>
          <w:marTop w:val="0"/>
          <w:marBottom w:val="0"/>
          <w:divBdr>
            <w:top w:val="none" w:sz="0" w:space="0" w:color="auto"/>
            <w:left w:val="none" w:sz="0" w:space="0" w:color="auto"/>
            <w:bottom w:val="none" w:sz="0" w:space="0" w:color="auto"/>
            <w:right w:val="none" w:sz="0" w:space="0" w:color="auto"/>
          </w:divBdr>
        </w:div>
        <w:div w:id="1945259024">
          <w:marLeft w:val="1560"/>
          <w:marRight w:val="0"/>
          <w:marTop w:val="0"/>
          <w:marBottom w:val="0"/>
          <w:divBdr>
            <w:top w:val="none" w:sz="0" w:space="0" w:color="auto"/>
            <w:left w:val="none" w:sz="0" w:space="0" w:color="auto"/>
            <w:bottom w:val="none" w:sz="0" w:space="0" w:color="auto"/>
            <w:right w:val="none" w:sz="0" w:space="0" w:color="auto"/>
          </w:divBdr>
        </w:div>
        <w:div w:id="632977500">
          <w:marLeft w:val="1560"/>
          <w:marRight w:val="0"/>
          <w:marTop w:val="0"/>
          <w:marBottom w:val="0"/>
          <w:divBdr>
            <w:top w:val="none" w:sz="0" w:space="0" w:color="auto"/>
            <w:left w:val="none" w:sz="0" w:space="0" w:color="auto"/>
            <w:bottom w:val="none" w:sz="0" w:space="0" w:color="auto"/>
            <w:right w:val="none" w:sz="0" w:space="0" w:color="auto"/>
          </w:divBdr>
        </w:div>
      </w:divsChild>
    </w:div>
    <w:div w:id="2104494948">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2914776">
      <w:bodyDiv w:val="1"/>
      <w:marLeft w:val="0"/>
      <w:marRight w:val="0"/>
      <w:marTop w:val="0"/>
      <w:marBottom w:val="0"/>
      <w:divBdr>
        <w:top w:val="none" w:sz="0" w:space="0" w:color="auto"/>
        <w:left w:val="none" w:sz="0" w:space="0" w:color="auto"/>
        <w:bottom w:val="none" w:sz="0" w:space="0" w:color="auto"/>
        <w:right w:val="none" w:sz="0" w:space="0" w:color="auto"/>
      </w:divBdr>
      <w:divsChild>
        <w:div w:id="1167987139">
          <w:marLeft w:val="851"/>
          <w:marRight w:val="0"/>
          <w:marTop w:val="0"/>
          <w:marBottom w:val="0"/>
          <w:divBdr>
            <w:top w:val="none" w:sz="0" w:space="0" w:color="auto"/>
            <w:left w:val="none" w:sz="0" w:space="0" w:color="auto"/>
            <w:bottom w:val="none" w:sz="0" w:space="0" w:color="auto"/>
            <w:right w:val="none" w:sz="0" w:space="0" w:color="auto"/>
          </w:divBdr>
        </w:div>
        <w:div w:id="1652950129">
          <w:marLeft w:val="851"/>
          <w:marRight w:val="0"/>
          <w:marTop w:val="0"/>
          <w:marBottom w:val="0"/>
          <w:divBdr>
            <w:top w:val="none" w:sz="0" w:space="0" w:color="auto"/>
            <w:left w:val="none" w:sz="0" w:space="0" w:color="auto"/>
            <w:bottom w:val="none" w:sz="0" w:space="0" w:color="auto"/>
            <w:right w:val="none" w:sz="0" w:space="0" w:color="auto"/>
          </w:divBdr>
        </w:div>
        <w:div w:id="2105296486">
          <w:marLeft w:val="851"/>
          <w:marRight w:val="0"/>
          <w:marTop w:val="0"/>
          <w:marBottom w:val="0"/>
          <w:divBdr>
            <w:top w:val="none" w:sz="0" w:space="0" w:color="auto"/>
            <w:left w:val="none" w:sz="0" w:space="0" w:color="auto"/>
            <w:bottom w:val="none" w:sz="0" w:space="0" w:color="auto"/>
            <w:right w:val="none" w:sz="0" w:space="0" w:color="auto"/>
          </w:divBdr>
        </w:div>
        <w:div w:id="1478493200">
          <w:marLeft w:val="1277"/>
          <w:marRight w:val="0"/>
          <w:marTop w:val="0"/>
          <w:marBottom w:val="0"/>
          <w:divBdr>
            <w:top w:val="none" w:sz="0" w:space="0" w:color="auto"/>
            <w:left w:val="none" w:sz="0" w:space="0" w:color="auto"/>
            <w:bottom w:val="none" w:sz="0" w:space="0" w:color="auto"/>
            <w:right w:val="none" w:sz="0" w:space="0" w:color="auto"/>
          </w:divBdr>
        </w:div>
        <w:div w:id="1749502976">
          <w:marLeft w:val="1277"/>
          <w:marRight w:val="0"/>
          <w:marTop w:val="0"/>
          <w:marBottom w:val="0"/>
          <w:divBdr>
            <w:top w:val="none" w:sz="0" w:space="0" w:color="auto"/>
            <w:left w:val="none" w:sz="0" w:space="0" w:color="auto"/>
            <w:bottom w:val="none" w:sz="0" w:space="0" w:color="auto"/>
            <w:right w:val="none" w:sz="0" w:space="0" w:color="auto"/>
          </w:divBdr>
        </w:div>
        <w:div w:id="864633291">
          <w:marLeft w:val="851"/>
          <w:marRight w:val="0"/>
          <w:marTop w:val="0"/>
          <w:marBottom w:val="0"/>
          <w:divBdr>
            <w:top w:val="none" w:sz="0" w:space="0" w:color="auto"/>
            <w:left w:val="none" w:sz="0" w:space="0" w:color="auto"/>
            <w:bottom w:val="none" w:sz="0" w:space="0" w:color="auto"/>
            <w:right w:val="none" w:sz="0" w:space="0" w:color="auto"/>
          </w:divBdr>
        </w:div>
        <w:div w:id="555553813">
          <w:marLeft w:val="851"/>
          <w:marRight w:val="0"/>
          <w:marTop w:val="0"/>
          <w:marBottom w:val="0"/>
          <w:divBdr>
            <w:top w:val="none" w:sz="0" w:space="0" w:color="auto"/>
            <w:left w:val="none" w:sz="0" w:space="0" w:color="auto"/>
            <w:bottom w:val="none" w:sz="0" w:space="0" w:color="auto"/>
            <w:right w:val="none" w:sz="0" w:space="0" w:color="auto"/>
          </w:divBdr>
        </w:div>
        <w:div w:id="1920021731">
          <w:marLeft w:val="851"/>
          <w:marRight w:val="0"/>
          <w:marTop w:val="0"/>
          <w:marBottom w:val="0"/>
          <w:divBdr>
            <w:top w:val="none" w:sz="0" w:space="0" w:color="auto"/>
            <w:left w:val="none" w:sz="0" w:space="0" w:color="auto"/>
            <w:bottom w:val="none" w:sz="0" w:space="0" w:color="auto"/>
            <w:right w:val="none" w:sz="0" w:space="0" w:color="auto"/>
          </w:divBdr>
        </w:div>
      </w:divsChild>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40683970">
      <w:bodyDiv w:val="1"/>
      <w:marLeft w:val="0"/>
      <w:marRight w:val="0"/>
      <w:marTop w:val="0"/>
      <w:marBottom w:val="0"/>
      <w:divBdr>
        <w:top w:val="none" w:sz="0" w:space="0" w:color="auto"/>
        <w:left w:val="none" w:sz="0" w:space="0" w:color="auto"/>
        <w:bottom w:val="none" w:sz="0" w:space="0" w:color="auto"/>
        <w:right w:val="none" w:sz="0" w:space="0" w:color="auto"/>
      </w:divBdr>
      <w:divsChild>
        <w:div w:id="726344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9231315">
              <w:marLeft w:val="0"/>
              <w:marRight w:val="0"/>
              <w:marTop w:val="0"/>
              <w:marBottom w:val="0"/>
              <w:divBdr>
                <w:top w:val="none" w:sz="0" w:space="0" w:color="auto"/>
                <w:left w:val="none" w:sz="0" w:space="0" w:color="auto"/>
                <w:bottom w:val="none" w:sz="0" w:space="0" w:color="auto"/>
                <w:right w:val="none" w:sz="0" w:space="0" w:color="auto"/>
              </w:divBdr>
              <w:divsChild>
                <w:div w:id="1426610940">
                  <w:marLeft w:val="1134"/>
                  <w:marRight w:val="0"/>
                  <w:marTop w:val="0"/>
                  <w:marBottom w:val="0"/>
                  <w:divBdr>
                    <w:top w:val="none" w:sz="0" w:space="0" w:color="auto"/>
                    <w:left w:val="none" w:sz="0" w:space="0" w:color="auto"/>
                    <w:bottom w:val="none" w:sz="0" w:space="0" w:color="auto"/>
                    <w:right w:val="none" w:sz="0" w:space="0" w:color="auto"/>
                  </w:divBdr>
                </w:div>
                <w:div w:id="109039127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gburgemeister@gmail.com" TargetMode="External"/><Relationship Id="rId39"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0.png"/><Relationship Id="rId38"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6.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microsoft.com/office/2011/relationships/people" Target="peop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8.jpeg"/><Relationship Id="rId44"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gburgemeister@gmail.com"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V7fCrlfzqgLUpes6e+Ha3BToxd0=</DigestValue>
    </Reference>
    <Reference URI="#idOfficeObject" Type="http://www.w3.org/2000/09/xmldsig#Object">
      <DigestMethod Algorithm="http://www.w3.org/2000/09/xmldsig#sha1"/>
      <DigestValue>prvFTJscYNIAL6Un/eSwwZAyrwc=</DigestValue>
    </Reference>
    <Reference URI="#idSignedProperties" Type="http://uri.etsi.org/01903#SignedProperties">
      <Transforms>
        <Transform Algorithm="http://www.w3.org/TR/2001/REC-xml-c14n-20010315"/>
      </Transforms>
      <DigestMethod Algorithm="http://www.w3.org/2000/09/xmldsig#sha1"/>
      <DigestValue>Hk/ghBwHttxa4FdDBj7qz1K6VZQ=</DigestValue>
    </Reference>
    <Reference URI="#idValidSigLnImg" Type="http://www.w3.org/2000/09/xmldsig#Object">
      <DigestMethod Algorithm="http://www.w3.org/2000/09/xmldsig#sha1"/>
      <DigestValue>whhY5wMUs/eSuj+YWe+WBePxjgg=</DigestValue>
    </Reference>
    <Reference URI="#idInvalidSigLnImg" Type="http://www.w3.org/2000/09/xmldsig#Object">
      <DigestMethod Algorithm="http://www.w3.org/2000/09/xmldsig#sha1"/>
      <DigestValue>dksNhMyLLDmbtdXZXRGKADcFIc0=</DigestValue>
    </Reference>
  </SignedInfo>
  <SignatureValue>TqoaXg48C4tn+ugn1hydH4m68lwYApxAkIGPXNa0bLi9DpDAgMSw/B9KSVUPbwnmJcq0t+vIPCmQ
vX3Dkg/Z1jCHcIa1NvMJelRKJw8it3SzVCCzLyzcp+Tsj7miWZ1NxiAzU/jBXX8iccKEEsn2So5U
o9i+1D/RMT1mC3kyh4YQ08wF0wCXIMFBsuIVqjlXJEk1xb/mPHRzA/O8vn9wF4QIzEbu3+CFH0Gf
x1sZU6CJiTmtpc0utQkFFXIN+5vl0n7XT2ehMedru/EwPB4ivwKh4SzTJJCfQ0NnmqFSHvmATa9H
28KWmoeVCv4GVeviJn1h+XGVo4sSlAYkFUYNiQ==</SignatureValue>
  <KeyInfo>
    <X509Data>
      <X509Certificate>MIIHTDCCBjSgAwIBAgIQbIUM2qnwJf635P3LlgDCcjANBgkqhkiG9w0BAQsFADCB4DELMAkGA1UE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IGRlIENoaWxlIENBMR8wHQYJKoZIhvcNAQkBFhBlLXNpZ25AZS1zaWduLmNsMB4XDTE2MDExODAw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MA0GCSqGSIb3DQEBCwUAA4IBAQCBUMc55F8WTMe/iWSjdT3c6hGaSCB6jdJ0Chy+ouf7pR98VQJY
PY/odNz2RlJSCTsy4Q5+HUdOdPogKD/wEbEgImr8IVsKLBMwinIXx4nQhxigylTPYWRyebVpfIrM
T5CH8Tdprfl0zhU9HWkA8A2FpS86zHL+sPYWvqgItubpmdP56KNuGhWZcRww2EqmQmcxdnn8RzVi
++vHhZnjQEzdDhuOIx79D7WD/JgMWTUCVM+9ILK7DjXgjbkFBPVk7oMo4q/qYDtWJZDimXjAycBQ
gKhOzJmOKscwBoZmZt2caMtqygVoa2kLGcqK5Bl6tjnqygn2BUKJSmA0cPmygHcl</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Nk6ZcM1QN/0PEjBnKAMVdWV/F+I=</DigestValue>
      </Reference>
      <Reference URI="/word/media/image7.jpeg?ContentType=image/jpeg">
        <DigestMethod Algorithm="http://www.w3.org/2000/09/xmldsig#sha1"/>
        <DigestValue>lIfmwkB0TT760nrM7NUmrwulTK0=</DigestValue>
      </Reference>
      <Reference URI="/word/media/image8.jpeg?ContentType=image/jpeg">
        <DigestMethod Algorithm="http://www.w3.org/2000/09/xmldsig#sha1"/>
        <DigestValue>3sOUpjAgYA2CO7B4hbBkz/WcAwQ=</DigestValue>
      </Reference>
      <Reference URI="/word/media/image9.png?ContentType=image/png">
        <DigestMethod Algorithm="http://www.w3.org/2000/09/xmldsig#sha1"/>
        <DigestValue>RUkgGtmhRTqdXiAReUyh/518eeY=</DigestValue>
      </Reference>
      <Reference URI="/word/media/image10.png?ContentType=image/png">
        <DigestMethod Algorithm="http://www.w3.org/2000/09/xmldsig#sha1"/>
        <DigestValue>ewjNfMGNxyibrg3NFVG7PzCiVrQ=</DigestValue>
      </Reference>
      <Reference URI="/word/media/image11.png?ContentType=image/png">
        <DigestMethod Algorithm="http://www.w3.org/2000/09/xmldsig#sha1"/>
        <DigestValue>YDU8p71lq+CkBGrXKBRwpeekF2E=</DigestValue>
      </Reference>
      <Reference URI="/word/media/image12.jpeg?ContentType=image/jpeg">
        <DigestMethod Algorithm="http://www.w3.org/2000/09/xmldsig#sha1"/>
        <DigestValue>CrbvvL8mfla/OWY30dTK39nYdH8=</DigestValue>
      </Reference>
      <Reference URI="/word/media/image16.jpeg?ContentType=image/jpeg">
        <DigestMethod Algorithm="http://www.w3.org/2000/09/xmldsig#sha1"/>
        <DigestValue>3hjQKzfHmKfgrPzlxH/em7pKxRI=</DigestValue>
      </Reference>
      <Reference URI="/word/media/image17.png?ContentType=image/png">
        <DigestMethod Algorithm="http://www.w3.org/2000/09/xmldsig#sha1"/>
        <DigestValue>sHdCrK+yYWrmdmm1rIXAJ47VXNo=</DigestValue>
      </Reference>
      <Reference URI="/word/theme/theme1.xml?ContentType=application/vnd.openxmlformats-officedocument.theme+xml">
        <DigestMethod Algorithm="http://www.w3.org/2000/09/xmldsig#sha1"/>
        <DigestValue>aed2ly2g7prYFMNM9yD108Dh+QE=</DigestValue>
      </Reference>
      <Reference URI="/word/numbering.xml?ContentType=application/vnd.openxmlformats-officedocument.wordprocessingml.numbering+xml">
        <DigestMethod Algorithm="http://www.w3.org/2000/09/xmldsig#sha1"/>
        <DigestValue>XH9tVrwGAD/tTzFOoh2tbyme5yI=</DigestValue>
      </Reference>
      <Reference URI="/word/stylesWithEffects.xml?ContentType=application/vnd.ms-word.stylesWithEffects+xml">
        <DigestMethod Algorithm="http://www.w3.org/2000/09/xmldsig#sha1"/>
        <DigestValue>7HlKtEEftdPt9TXjE8WpLa322Xg=</DigestValue>
      </Reference>
      <Reference URI="/word/fontTable.xml?ContentType=application/vnd.openxmlformats-officedocument.wordprocessingml.fontTable+xml">
        <DigestMethod Algorithm="http://www.w3.org/2000/09/xmldsig#sha1"/>
        <DigestValue>BI40Zf6YFIxw99ZKdmbrDw++Ai8=</DigestValue>
      </Reference>
      <Reference URI="/word/settings.xml?ContentType=application/vnd.openxmlformats-officedocument.wordprocessingml.settings+xml">
        <DigestMethod Algorithm="http://www.w3.org/2000/09/xmldsig#sha1"/>
        <DigestValue>rsx9H5OVNGWiQrUlwZ4PHtlFjt8=</DigestValue>
      </Reference>
      <Reference URI="/word/media/image15.jpeg?ContentType=image/jpeg">
        <DigestMethod Algorithm="http://www.w3.org/2000/09/xmldsig#sha1"/>
        <DigestValue>J55atHoGffq3L3ocY2bC0+KLs6U=</DigestValue>
      </Reference>
      <Reference URI="/word/media/image18.png?ContentType=image/png">
        <DigestMethod Algorithm="http://www.w3.org/2000/09/xmldsig#sha1"/>
        <DigestValue>Bftm6AKwP9clchXV3LpLzhBA90U=</DigestValue>
      </Reference>
      <Reference URI="/word/media/image13.png?ContentType=image/png">
        <DigestMethod Algorithm="http://www.w3.org/2000/09/xmldsig#sha1"/>
        <DigestValue>VHC3c06WODNesifgrqnJLxTq2tw=</DigestValue>
      </Reference>
      <Reference URI="/word/media/image6.png?ContentType=image/png">
        <DigestMethod Algorithm="http://www.w3.org/2000/09/xmldsig#sha1"/>
        <DigestValue>b09SBtzl7msgUtB6zESa/NigGdM=</DigestValue>
      </Reference>
      <Reference URI="/word/media/image5.png?ContentType=image/png">
        <DigestMethod Algorithm="http://www.w3.org/2000/09/xmldsig#sha1"/>
        <DigestValue>AQTeCClgZcL3hVubaxaMF42wKiQ=</DigestValue>
      </Reference>
      <Reference URI="/word/webSettings.xml?ContentType=application/vnd.openxmlformats-officedocument.wordprocessingml.webSettings+xml">
        <DigestMethod Algorithm="http://www.w3.org/2000/09/xmldsig#sha1"/>
        <DigestValue>L6XOX5A9BTi9Je0fBjRcL70JxMU=</DigestValue>
      </Reference>
      <Reference URI="/word/header1.xml?ContentType=application/vnd.openxmlformats-officedocument.wordprocessingml.header+xml">
        <DigestMethod Algorithm="http://www.w3.org/2000/09/xmldsig#sha1"/>
        <DigestValue>AZtzGfeDtRZD5u3la64uHS3ylVo=</DigestValue>
      </Reference>
      <Reference URI="/word/footer2.xml?ContentType=application/vnd.openxmlformats-officedocument.wordprocessingml.footer+xml">
        <DigestMethod Algorithm="http://www.w3.org/2000/09/xmldsig#sha1"/>
        <DigestValue>sz1UjyrpkXKkThJm4DfNbq+j3OM=</DigestValue>
      </Reference>
      <Reference URI="/word/footer1.xml?ContentType=application/vnd.openxmlformats-officedocument.wordprocessingml.footer+xml">
        <DigestMethod Algorithm="http://www.w3.org/2000/09/xmldsig#sha1"/>
        <DigestValue>niWuvsErIvDUMZ0g+N4TO8b+LlU=</DigestValue>
      </Reference>
      <Reference URI="/word/document.xml?ContentType=application/vnd.openxmlformats-officedocument.wordprocessingml.document.main+xml">
        <DigestMethod Algorithm="http://www.w3.org/2000/09/xmldsig#sha1"/>
        <DigestValue>DoePbczE1qx8JZQrZevqpndurkc=</DigestValue>
      </Reference>
      <Reference URI="/word/footnotes.xml?ContentType=application/vnd.openxmlformats-officedocument.wordprocessingml.footnotes+xml">
        <DigestMethod Algorithm="http://www.w3.org/2000/09/xmldsig#sha1"/>
        <DigestValue>Q8Za0tigKJhVwQExCBWGCXbeQZk=</DigestValue>
      </Reference>
      <Reference URI="/word/endnotes.xml?ContentType=application/vnd.openxmlformats-officedocument.wordprocessingml.endnotes+xml">
        <DigestMethod Algorithm="http://www.w3.org/2000/09/xmldsig#sha1"/>
        <DigestValue>bxLpxZmC1aUoNM/JgnZFWsiMgFg=</DigestValue>
      </Reference>
      <Reference URI="/word/media/image14.png?ContentType=image/png">
        <DigestMethod Algorithm="http://www.w3.org/2000/09/xmldsig#sha1"/>
        <DigestValue>W8jGHMDOnyb1myYFakP75nhAHMk=</DigestValue>
      </Reference>
      <Reference URI="/word/media/image3.emf?ContentType=image/x-emf">
        <DigestMethod Algorithm="http://www.w3.org/2000/09/xmldsig#sha1"/>
        <DigestValue>lcblxoeRqC7VJrnAoXSx7vuTNkA=</DigestValue>
      </Reference>
      <Reference URI="/word/media/image1.emf?ContentType=image/x-emf">
        <DigestMethod Algorithm="http://www.w3.org/2000/09/xmldsig#sha1"/>
        <DigestValue>Wp8uzgoGNtIZ366pQN0jKDQVXLM=</DigestValue>
      </Reference>
      <Reference URI="/word/media/image4.png?ContentType=image/png">
        <DigestMethod Algorithm="http://www.w3.org/2000/09/xmldsig#sha1"/>
        <DigestValue>bfhvL7rI4RU79BfI8IrYATpI5V8=</DigestValue>
      </Reference>
      <Reference URI="/word/media/hdphoto1.wdp?ContentType=image/vnd.ms-photo">
        <DigestMethod Algorithm="http://www.w3.org/2000/09/xmldsig#sha1"/>
        <DigestValue>klmB27HJujBMtORNpXYvbcaurwo=</DigestValue>
      </Reference>
      <Reference URI="/word/media/image2.emf?ContentType=image/x-emf">
        <DigestMethod Algorithm="http://www.w3.org/2000/09/xmldsig#sha1"/>
        <DigestValue>mSvDfgujwVI/cJkvSvm4jPb04RE=</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RvVuOs7It9dTdYT47HTNT4c725g=</DigestValue>
      </Reference>
      <Reference URI="/word/_rels/head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5GYeaG2IW7hHNojCC7C/49LcMHs=</DigestValue>
      </Reference>
    </Manifest>
    <SignatureProperties>
      <SignatureProperty Id="idSignatureTime" Target="#idPackageSignature">
        <mdssi:SignatureTime>
          <mdssi:Format>YYYY-MM-DDThh:mm:ssTZD</mdssi:Format>
          <mdssi:Value>2016-06-21T19:49:02Z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2016-06-21T19:49:02Z</xd:SigningTime>
          <xd:SigningCertificate>
            <xd:Cert>
              <xd:CertDigest>
                <DigestMethod Algorithm="http://www.w3.org/2000/09/xmldsig#sha1"/>
                <DigestValue>7N782Wa2RB0OgBY0MobCVHoOfWQ=</DigestValue>
              </xd:CertDigest>
              <xd:IssuerSerial>
                <X509IssuerName>E=e-sign@e-sign.cl, CN=E-Sign Firma Electronica Avanzada para Estado de Chile CA, OU=Class 2 Managed PKI Individual Subscriber CA, OU=Symantec Trust Network, O=E-Sign S.A., C=CL</X509IssuerName>
                <X509SerialNumber>144247459740204006560675084851644252786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q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BiA6D4///yAQAAAAAAAPwb6AOA+P//CABYfvv2//8AAAAAAAAAAOAb6AOA+P////8AAAAAsHegBwAATBcAABBuQQBAbkEAcemwdzj7eQDsHgAAEBAhkiIAigH+nal11/7zZc8XAXQAAAAAAAAAADRwQQAAAAAAVG5BADH+82XQbkEAAAAAAIDkTAA0cEEAAAAAABhvQQDJ/fNl0G5BAIDkTAABAAAAgORMAAEAAABP/PNlAAAAABxwQQAgZkwAFHBBAIDkTAAABAAAQNgZCAAAkwLgfxwINoGpdeg64QUAAAAAAAAAAPRQAACYb0EAAAQAAAAAkwJA2BkImG9BAKQ8sXfTPLF374DhZwCABwAAAAAAAACTAgh2kwLLC79lKG9BAAh2kwKwC79lEG9BAC8wqn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Y2Nc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QEBAQEBAQEBAQEBAQEBAQEBAQEBAQEBAQEBAQEBAQEBAQEBAQEBAQEBAQEBAQEBAQEBAQEBAQEBAQEBAQEBAQEBAQEBAQEBAQEBAQEBAQEBAQEBAQEBAQEBAQEBAQEBAQEBAQEBAQEBAQEBAUkAAGYBAQEBAQEBAQEBAQEBAQEBAQEBAQEBAQEBAQEBAQEBAQEBAQEBAQEBAQEBAQEBAQEBAQEBAQEBAQEBAQEBAQEBAQEBAf///wEBAQEBAQEBAQEBAQEBAQEBAQEBAQEBAQEBAQEBAQEBAQEBAQEBAQEBAQEBAQEBAQEBAQEBAQEBAQEBAQEBAQEBAQEBAQEBAQEBAQEBAQEBAQEBAQEBAQEBAQEBAQEBAQEBAQEBAQEBAQEBAQEBZAAAZQEBAQEBAQEBAQEBAQEBAQEBAQEBAQEBAQEBAQEBAQEBAQEBAQEBAQEBAQEBAQEBAQEBAQEBAQEBAQEBAQEBAQEBAQGionABAQEBAQEBAQEBAQEBAQEBAQEBAQEBAQEBAQEBAQEBAQEBAQEBAQEBAQEBAQEBAQEBAQEBAQEBAQEBAQEBAQEBAQEBAQEBAQEBAQEBAQEBAQEBAQEBAQEBAQEBAQEBAQEBAQEBAQEBAQEBAQEBAQEMYgBjAQEBAQEBAQEBAQEBAQEBAQEBAQEBAQEBAQEBAQEBAQEBAQEBAQEBAQEBAQEBAQEBAQEBAQEBAQEBAQEBAQEBAQEB////AQEBAQEBAQEBAQEBAQEBAQEBAQEBAQEBAQEBAQEBAQEBAQEBAQEBAQEBAQEBAQEBAQEBAQEBAQEBAQEBAQEBAQEBAQEBAQEBAQEBAQEBAQEBAQEBAQEBAQEBAQEBAQEBAQEBAQEBAQEBAQEBAQEBAUoAYTgBAQEBAQEBAQEBAQEBAQEBAQEBAQEBAQEBAQEBAQEBAQEBAQEBAQEBAQEBAQEBAQEBAQEBAQEBAQEBAQEBAQEBAf///wEBAQEBAQEBAQEBAQEBAQEBAQEBAQEBAQEBAQEBAQEBAQEBAQEBAQEBAQEBAQEBAQEBAQEBAQEBAQEBAQEBAQEBAQEBAQEBAQEBAQEBAQEBAQEBAQEBAQEBAQEBAQEBAQEBAQEBAQEBAQEBAQEBAQFfEQBgAQEBAQEBAQEBAQEBAQEBAQEBAQEBAQEBAQEBAQEBAQEBAQEBAQEBAQEBAQEBAQEBAQEBAQEBAQEBAQEBAQEBAQH///8BAQEBAQEBAQEBAQEBAQEBAQEBAQEBAQEBAQEBAQEBAQEBAQEBAQEBAQEBAQEBAQEBAQEBAQEBAQEBAQEBAQEBAQEBAQEBAQEBAQEBAQEBAQEBAQEBAQEBAQEBAQEBAQEBAQEBAQEBAQEBAQEBAQEBASwAAF4BAQEBAQEBAQEBAQEBAQEBAQEBAQEBAQEBAQEBAQEBAQEBAQEBAQEBAQEBAQEBAQEBAQEBAQEBAQEBAQEBAQEB////AQEBAQEBAQEBAQEBAQEBAQEBAQEBAQEBAQEBAQEBAQEBAQEBAQEBAQEBAQEBAQEBAQEBAQEBAQEBAQEBAQEBAQEBAQEBAQEBAQEBAQEBAQEBAQEBAQEBAQEBAQEBAQEBAQEBAQEBAQEBAQEBAQEBAQEBJwAAXQEBAQEBAQEBAQEBAQEBAQEBAQEBAQEBAQEBAQEBAQEBAQEBAQEBAQEBAQEBAQEBAQEBAQEBAQEBAQEBAQEBAf///wEBAQEBAQEBAQEBAQEBAQEBAQEBAQEBAQEBAQEBAQEBAQEBAQEBAQEBAQEBAQEBAQEBAQEBAQEBAQEBAQEBAQEBAQEBAQEBAQEBAQEBAQEBAQEBAQEBAQEBAQEBAQEBAQEBAQEBAQEBAQEBAQEBAQEBAQFbAFwHAQEBAQEBAQEBAQEBAQEBAQEBAQEBAQEBAQEBAQEBAQEBAQEBAQEBAQEBAQEBAQEBAQEBAQEBAQEBAQEBAQFycnIBAQEBAQEBAQEBAQEBAQEBAQEBAQEBAQEBAQEBAQEBAQEBAQEBAQEBAQEBAQEBAQEBAQEBAQEBAQEBAQEBAQEBAQEBAQEBAQEBAQEBAQEBAQEBAQEBAQEBAQEBAQEBAQEBAQEBAQEBAQEBAQEBAQEBAQEBWFkAWgEBAQEBAQEBAQEBAQEBAQEBAQEBAQEBAQEBAQEBAQEBAQEBAQEBAQEBAQEBAQEBAQEBAQEBAQEBAQEBAQEB////AQEBAQEBAQEBAQEBAQEBAQEBAQEBAQEBAQEBAQEBAQEBAQEBAQEBAQEBAQEBAQEBAQEBAQEBAQEBAQEBAQEBAQEBAQEBAQEBAQEBAQEBAQEBAQEBAQEBAQEBAQEBAQEBAQEBAQEBAQEBAQEBAQEBAQEBAQFWAABXAQEBAQEBAQEBAQEBAQEBAQEBAQEBAQEBAQEBAQEBAQEBAQEBAQEBAQEBAQEBAQEBAQEBAQEBAQEBAQEBAf///w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QEBAQEBAQEBAQEBAQEBAQEBAQEBAQEBAQEBAQEBAQEBAQEBAQEBAQEBAQEBAQEBAQEBAQEBAQEBAQEBAQEBAQEBAQEBAQEBAQEBAQEBAQJPUAEBAQEBAQEBAQEBAQEBAQEBAQEBAQEBAQEBAQEBAQEBAQEBAVErAFIBAQEBAQEBAQEBAQEBAQEBAQEBAQEBAQEBAQEBAQEBAQEBAQEBAQEBAQEBAQEBAQEBAQEBAQEBAQEBAf///wEBAQEBAQEBAQEBAQEBAQEBAQEBAQEBAQEBAQEBAQEBAQEBAQEBAQEBAQEBAQEBAQEBAQEBAQEBAQEBAQEBAQEBAQEBAQEBAQEBAQEBAQFJAABKS0wBAQEBAQEBAQEBAQEBAQEBAQEBAQEBAQEBAQEBAQEBAQEBTQAATgEBAQEBAQEBAQEBAQEBAQEBAQEBAQEBAQEBAQEBAQEBAQEBAQEBAQEBAQEBAQEBAQEBAQEBAQEBAQEDAAABAQEBAQEBAQEBAQEBAQEBAQEBAQEBAQEBAQEBAQEBAQEBAQEBAQEBAQEBAQEBAQEBAQEBAQEBAQEBAQEBAQEBAQEBAQEBAQEBAQEBAQEBLAAAAAApQkNERQEBAQEBAQEBAQEBAQEBAQEBAQEBAQEBAQEBAQEBAQFGAEcBAQEBAQEBAQEBAQEBAQEBAQEBAQEBAQEBAQEBAQEBAQEBAQEBAQEBAQJIAQEBAQEBAQEBAQEBAQEB////AQEBAQEBAQEBAQEBAQEBAQEBAQEBAQEBAQEBAQEBAQEBAQEBAQEBAQEBAQEBAQEBAQEBAQEBAQEBAQEBAQEBAQEBAQEBAQEBAQEBAQEBAQEtJi4VAAAAACocLzAxMjM0NTY3OAYGBgYGBwYGBjk6OyY8ND0+Pz9AGQBBAQEBAQEBAQEBAQEBAQEBAQEBAQEBAQEBAQEBAQEBAQEBAQEBAQEBAQEBAQEBAQEBAQEBAQEBAQEBAf///wEBAQEBAQEBAQEBAQEBAQEBAQEBAQEBAQEBAQEBAQEBAQEBAQEBAQEBAQEBAQEBAQEBAQEBAQEBAQEBAQEBAQEBAQEBAQEBAQEBAQEBAQEBAQEBJSYnKBYAAAAAAAApKgAAAAAAAAAAACkAAAAAAAAAAAAAAAAAAAArLAEBAQEBAQEBAQEBAQEBAQEBAQEBAQEBAQEBAQEBAQEBAQEBAQEBAQEBAQEBAQEBAQEBAQEBAQEBAQEBAQEBAQEBAQEBAQEBAQEBAQEBAQEBAQEBAQEBAQEBAQEBAQEBAQEBAQEBAQEBAQEBAQEBAQEBAQEBAQEBAQEBAQEBAQEBAQEBAQEBAQEBAQEBAQEBAQEBAQEHCAkKCwwNDg8QERITFBURExYXGBkaGxIcHR4fIB8hIg0jJAEBAQEBAQEBAQEBAQEBAQEBAQEBAQEBAQEBAQEBAQEBAQEBAQEBAQEBAQEBAQEBAQEBAQEBAQEBAQEB////AQEBAQEBAQEBAQEBAQEBAQEBAQEBAQEBAQEBAQEBAQEBAQEBAQEBAQEBAQEBAQEBAQEBAQEBAQEBAQEBAQEBAQEBAQEBAQEBAQEBAQEBAQEBAQEBAQEBAQEBAQEBAQEBAQIDAgQCAgUGAwQFAQEBAQEBAQEBAQEBAQEBAQEBAQEBAQEBAQEBAQEBAQEBAQEBAQEBAQEBAQEBAQEBAQEBAQEBAQEBAQEBAQEBAQEBAQEBAQEBAf7+/gEBAQEBAQEBAQEBAQEBAQEBAQEBAQEBAQEBAQEBAQEBAQEBAQEBAQEBAQEBAQEBAQEBAQEBAQEBAQEBAQEBAQEBAQEBAQEBAQEBAQEBAQEBAQEBAQEBAQEBAQEBAQEBAQEBAQEBAQEBAQEBAQEBAQEBAQEBAQEBAQEBAQEBAQEBAQEBAQEBAQEBAQEBAQEBAQEBAQEBAQEBAQEBAQEBAQEBAQEBAQEBAQEBAQEBAQEBAQEBAQFeXv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mNDQBAQEBAQEBAQEBAQEBAQEBAQEBAQEBAQEBAQEBAQEBAQEBAQEBAQEBAQEBAQEBAQEBAQEBAQEBAQEBAQEBAQEBAQEBAQEBAQEBAQEBAQEBAQEBAQEBAQEBAQEBAQEBAQEBAQEBAQEBAQEBAQEBAQEBAQEBAQEBAQEBAQEBAQEBAQEBAQEBAQEBAQEBAQEBAQEBAQEBAQEBAQEBAQEBAQEBAQEBAQEBAQEBAQEBAQEBAQEBAQEB////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DtAHQAZQB6ACAATQAuAAEB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</Object>
  <Object Id="idInvalidSigLnImg">AQAAAGwAAAAAAAAAAAAAABUBAAB/AAAAAAAAAAAAAABSJgAApREAACBFTUYAAAEAR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1KdBAJBSp2UA4UwAFwAABAEAAAAABAAAUKhBAK5Sp2WBo70zXqlBAAAEAAABAgAAAAAAAKinQQBE+0EARPtBAASoQQCAAa51DlypdeBbqXUEqEEAZAEAAAAAAAAAAAAAjWJId41iSHdYNkwAAAgAAAACAAAAAAAALKhBACJqSHcAAAAAAAAAAF6pQQAHAAAAUKlBAAcAAAAAAAAAAAAAAFCpQQBkqEEA7upHdwAAAAAAAgAAAABBAAcAAABQqUEABwAAAEwSSXcAAAAAAAAAAFCpQQAHAAAAEGQEApCoQQCVLkd3AAAAAAACAABQqUE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GIDoPj///IBAAAAAAAA/BvoA4D4//8IAFh++/b//wAAAAAAAAAA4BvoA4D4/////wAAAABHAAQAAADwFhoAgBYaALxCTADYqkEAO5OXZfAWGgAAH0cAZJTRZQAAAACAFhoAvEJMAEB9AQJklNFlAAAAAIAVGgAQZAQCAFJaAvyqQQDSk9FlMOVsAPwBAAA4q0EAlpPRZfwBAAAAAAAAjWJId41iSHf8AQAAAAgAAAACAAAAAAAAUKtBACJqSHcAAAAAAAAAAIKsQQAHAAAAdKxBAAcAAAAAAAAAAAAAAHSsQQCIq0EA7upHdwAAAAAAAgAAAABBAAcAAAB0rEEABwAAAEwSSXcAAAAAAAAAAHSsQQAHAAAAEGQEArSrQQCVLkd3AAAAAAACAAB0rE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FlDGtBAA7IsWWA5rJlAQAAANTIsmXMPbNlwFhnBIDmsmUBAAAA1MiyZSjGsmWg2hACoNoQAlRrQQDECLJl+MWyZQEAAADUyLJlYGtBAIABrnUOXKl14FupdWBrQQBkAQAAAAAAAAAAAACNYkh3jWJId2A3TAAACAAAAAIAAAAAAACIa0EAImpIdwAAAAAAAAAAuGxBAAYAAACsbEEABgAAAAAAAAAAAAAArGxBAMBrQQDu6kd3AAAAAAACAAAAAEEABgAAAKxsQQAGAAAATBJJdwAAAAAAAAAArGxBAAYAAAAQZAQC7GtBAJUuR3cAAAAAAAIAAKxsQ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BiA6D4///yAQAAAAAAAPwb6AOA+P//CABYfvv2//8AAAAAAAAAAOAb6AOA+P////8AAAAAAAAAAAAAAAAAAAAAAAAAAAAAAAAAADj7eQBzZh92liEh/yIAigHsR1YCNG5BAGhpH3YAAAAAAAAAAOhuQQDWhh52BAAAAAAAAADHEQHBAAAAAGBCSAIBAAAAYEJIAgAAAAAGAAAAgAGudWBCSAKwPeEFgAGudY8QEwDjCgrbAABBADaBqXWwPeEFYEJIAoABrnWcbkEAVYGpdYABrnXHEQHBxxEBwcRuQQCTgKl1AQAAAKxuQQD+nal11/7zZQAAAcEAAAAAAAAAAMRwQQAAAAAA5G5BADH+82Vgb0EAAAAAAIDkTADEcEEAAAAAAKhvQQDJ/fNlEG9BAC8wqn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Y2Nc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QEBAQEBAQEBAQEBAQEBAQEBAQEBAQEBAQEBAQEBAQEBAQEBAQEBAQEBAQEBAQEBAQEBAQEBAQEBAQEBAQEBAQEBAQEBAQEBAQEBAQEBAQEBAQEBAQEBAQEBAQEBAQEBAQEBAQEBAQEBAQEBAUkAAGYBAQEBAQEBAQEBAQEBAQEBAQEBAQEBAQEBAQEBAQEBAQEBAQEBAQEBAQEBAQEBAQEBAQEBAQEBAQEBAQEBAQEBAQEBAf///wEBAQEBAQEBAQEBAQEBAQEBAQEBAQEBAQEBAQEBAQEBAQEBAQEBAQEBAQEBAQEBAQEBAQEBAQEBAQEBAQEBAQEBAQEBAQEBAQEBAQEBAQEBAQEBAQEBAQEBAQEBAQEBAQEBAQEBAQEBAQEBAQEBZAAAZQEBAQEBAQEBAQEBAQEBAQEBAQEBAQEBAQEBAQEBAQEBAQEBAQEBAQEBAQEBAQEBAQEBAQEBAQEBAQEBAQEBAQEBAQGionABAQEBAQEBAQEBAQEBAQEBAQEBAQEBAQEBAQEBAQEBAQEBAQEBAQEBAQEBAQEBAQEBAQEBAQEBAQEBAQEBAQEBAQEBAQEBAQEBAQEBAQEBAQEBAQEBAQEBAQEBAQEBAQEBAQEBAQEBAQEBAQEBAQEMYgBjAQEBAQEBAQEBAQEBAQEBAQEBAQEBAQEBAQEBAQEBAQEBAQEBAQEBAQEBAQEBAQEBAQEBAQEBAQEBAQEBAQEBAQEB////AQEBAQEBAQEBAQEBAQEBAQEBAQEBAQEBAQEBAQEBAQEBAQEBAQEBAQEBAQEBAQEBAQEBAQEBAQEBAQEBAQEBAQEBAQEBAQEBAQEBAQEBAQEBAQEBAQEBAQEBAQEBAQEBAQEBAQEBAQEBAQEBAQEBAUoAYTgBAQEBAQEBAQEBAQEBAQEBAQEBAQEBAQEBAQEBAQEBAQEBAQEBAQEBAQEBAQEBAQEBAQEBAQEBAQEBAQEBAQEBAf///wEBAQEBAQEBAQEBAQEBAQEBAQEBAQEBAQEBAQEBAQEBAQEBAQEBAQEBAQEBAQEBAQEBAQEBAQEBAQEBAQEBAQEBAQEBAQEBAQEBAQEBAQEBAQEBAQEBAQEBAQEBAQEBAQEBAQEBAQEBAQEBAQEBAQFfEQBgAQEBAQEBAQEBAQEBAQEBAQEBAQEBAQEBAQEBAQEBAQEBAQEBAQEBAQEBAQEBAQEBAQEBAQEBAQEBAQEBAQEBAQH///8BAQEBAQEBAQEBAQEBAQEBAQEBAQEBAQEBAQEBAQEBAQEBAQEBAQEBAQEBAQEBAQEBAQEBAQEBAQEBAQEBAQEBAQEBAQEBAQEBAQEBAQEBAQEBAQEBAQEBAQEBAQEBAQEBAQEBAQEBAQEBAQEBAQEBASwAAF4BAQEBAQEBAQEBAQEBAQEBAQEBAQEBAQEBAQEBAQEBAQEBAQEBAQEBAQEBAQEBAQEBAQEBAQEBAQEBAQEBAQEB////AQEBAQEBAQEBAQEBAQEBAQEBAQEBAQEBAQEBAQEBAQEBAQEBAQEBAQEBAQEBAQEBAQEBAQEBAQEBAQEBAQEBAQEBAQEBAQEBAQEBAQEBAQEBAQEBAQEBAQEBAQEBAQEBAQEBAQEBAQEBAQEBAQEBAQEBJwAAXQEBAQEBAQEBAQEBAQEBAQEBAQEBAQEBAQEBAQEBAQEBAQEBAQEBAQEBAQEBAQEBAQEBAQEBAQEBAQEBAQEBAf///wEBAQEBAQEBAQEBAQEBAQEBAQEBAQEBAQEBAQEBAQEBAQEBAQEBAQEBAQEBAQEBAQEBAQEBAQEBAQEBAQEBAQEBAQEBAQEBAQEBAQEBAQEBAQEBAQEBAQEBAQEBAQEBAQEBAQEBAQEBAQEBAQEBAQEBAQFbAFwHAQEBAQEBAQEBAQEBAQEBAQEBAQEBAQEBAQEBAQEBAQEBAQEBAQEBAQEBAQEBAQEBAQEBAQEBAQEBAQEBAQFycnIBAQEBAQEBAQEBAQEBAQEBAQEBAQEBAQEBAQEBAQEBAQEBAQEBAQEBAQEBAQEBAQEBAQEBAQEBAQEBAQEBAQEBAQEBAQEBAQEBAQEBAQEBAQEBAQEBAQEBAQEBAQEBAQEBAQEBAQEBAQEBAQEBAQEBAQEBWFkAWgEBAQEBAQEBAQEBAQEBAQEBAQEBAQEBAQEBAQEBAQEBAQEBAQEBAQEBAQEBAQEBAQEBAQEBAQEBAQEBAQEB////AQEBAQEBAQEBAQEBAQEBAQEBAQEBAQEBAQEBAQEBAQEBAQEBAQEBAQEBAQEBAQEBAQEBAQEBAQEBAQEBAQEBAQEBAQEBAQEBAQEBAQEBAQEBAQEBAQEBAQEBAQEBAQEBAQEBAQEBAQEBAQEBAQEBAQEBAQFWAABXAQEBAQEBAQEBAQEBAQEBAQEBAQEBAQEBAQEBAQEBAQEBAQEBAQEBAQEBAQEBAQEBAQEBAQEBAQEBAQEBAf///w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QEBAQEBAQEBAQEBAQEBAQEBAQEBAQEBAQEBAQEBAQEBAQEBAQEBAQEBAQEBAQEBAQEBAQEBAQEBAQEBAQEBAQEBAQEBAQEBAQEBAQEBAQJPUAEBAQEBAQEBAQEBAQEBAQEBAQEBAQEBAQEBAQEBAQEBAQEBAVErAFIBAQEBAQEBAQEBAQEBAQEBAQEBAQEBAQEBAQEBAQEBAQEBAQEBAQEBAQEBAQEBAQEBAQEBAQEBAQEBAf///wEBAQEBAQEBAQEBAQEBAQEBAQEBAQEBAQEBAQEBAQEBAQEBAQEBAQEBAQEBAQEBAQEBAQEBAQEBAQEBAQEBAQEBAQEBAQEBAQEBAQEBAQFJAABKS0wBAQEBAQEBAQEBAQEBAQEBAQEBAQEBAQEBAQEBAQEBAQEBTQAATgEBAQEBAQEBAQEBAQEBAQEBAQEBAQEBAQEBAQEBAQEBAQEBAQEBAQEBAQEBAQEBAQEBAQEBAQEBAQEDAAABAQEBAQEBAQEBAQEBAQEBAQEBAQEBAQEBAQEBAQEBAQEBAQEBAQEBAQEBAQEBAQEBAQEBAQEBAQEBAQEBAQEBAQEBAQEBAQEBAQEBAQEBLAAAAAApQkNERQEBAQEBAQEBAQEBAQEBAQEBAQEBAQEBAQEBAQEBAQFGAEcBAQEBAQEBAQEBAQEBAQEBAQEBAQEBAQEBAQEBAQEBAQEBAQEBAQEBAQJIAQEBAQEBAQEBAQEBAQEB////AQEBAQEBAQEBAQEBAQEBAQEBAQEBAQEBAQEBAQEBAQEBAQEBAQEBAQEBAQEBAQEBAQEBAQEBAQEBAQEBAQEBAQEBAQEBAQEBAQEBAQEBAQEtJi4VAAAAACocLzAxMjM0NTY3OAYGBgYGBwYGBjk6OyY8ND0+Pz9AGQBBAQEBAQEBAQEBAQEBAQEBAQEBAQEBAQEBAQEBAQEBAQEBAQEBAQEBAQEBAQEBAQEBAQEBAQEBAQEBAf///wEBAQEBAQEBAQEBAQEBAQEBAQEBAQEBAQEBAQEBAQEBAQEBAQEBAQEBAQEBAQEBAQEBAQEBAQEBAQEBAQEBAQEBAQEBAQEBAQEBAQEBAQEBAQEBJSYnKBYAAAAAAAApKgAAAAAAAAAAACkAAAAAAAAAAAAAAAAAAAArLAEBAQEBAQEBAQEBAQEBAQEBAQEBAQEBAQEBAQEBAQEBAQEBAQEBAQEBAQEBAQEBAQEBAQEBAQEBAQEBAQEBAQEBAQEBAQEBAQEBAQEBAQEBAQEBAQEBAQEBAQEBAQEBAQEBAQEBAQEBAQEBAQEBAQEBAQEBAQEBAQEBAQEBAQEBAQEBAQEBAQEBAQEBAQEBAQEBAQEHCAkKCwwNDg8QERITFBURExYXGBkaGxIcHR4fIB8hIg0jJAEBAQEBAQEBAQEBAQEBAQEBAQEBAQEBAQEBAQEBAQEBAQEBAQEBAQEBAQEBAQEBAQEBAQEBAQEBAQEB////AQEBAQEBAQEBAQEBAQEBAQEBAQEBAQEBAQEBAQEBAQEBAQEBAQEBAQEBAQEBAQEBAQEBAQEBAQEBAQEBAQEBAQEBAQEBAQEBAQEBAQEBAQEBAQEBAQEBAQEBAQEBAQEBAQIDAgQCAgUGAwQFAQEBAQEBAQEBAQEBAQEBAQEBAQEBAQEBAQEBAQEBAQEBAQEBAQEBAQEBAQEBAQEBAQEBAQEBAQEBAQEBAQEBAQEBAQEBAQEBAf7+/gEBAQEBAQEBAQEBAQEBAQEBAQEBAQEBAQEBAQEBAQEBAQEBAQEBAQEBAQEBAQEBAQEBAQEBAQEBAQEBAQEBAQEBAQEBAQEBAQEBAQEBAQEBAQEBAQEBAQEBAQEBAQEBAQEBAQEBAQEBAQEBAQEBAQEBAQEBAQEBAQEBAQEBAQEBAQEBAQEBAQEBAQEBAQEBAQEBAQEBAQEBAQEBAQEBAQEBAQEBAQEBAQEBAQEBAQEBAQEBAQFeXv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mNDQBAQEBAQEBAQEBAQEBAQEBAQEBAQEBAQEBAQEBAQEBAQEBAQEBAQEBAQEBAQEBAQEBAQEBAQEBAQEBAQEBAQEBAQEBAQEBAQEBAQEBAQEBAQEBAQEBAQEBAQEBAQEBAQEBAQEBAQEBAQEBAQEBAQEBAQEBAQEBAQEBAQEBAQEBAQEBAQEBAQEBAQEBAQEBAQEBAQEBAQEBAQEBAQEBAQEBAQEBAQEBAQEBAQEBAQEBAQEBAQEB////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DtAHQAZQB6ACAATQAuADoA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eCYOPi1DIeYUZKSB0VbiHYb0QgCHR9fMYbtUVtm1nHY=</DigestValue>
    </Reference>
    <Reference Type="http://www.w3.org/2000/09/xmldsig#Object" URI="#idOfficeObject">
      <DigestMethod Algorithm="http://www.w3.org/2001/04/xmlenc#sha256"/>
      <DigestValue>OLNBT0wUKeiq/tWpOWWThjQi05q9fFW/1/2rvLgZ+XQ=</DigestValue>
    </Reference>
    <Reference Type="http://uri.etsi.org/01903#SignedProperties" URI="#idSignedProperties">
      <Transforms>
        <Transform Algorithm="http://www.w3.org/TR/2001/REC-xml-c14n-20010315"/>
      </Transforms>
      <DigestMethod Algorithm="http://www.w3.org/2001/04/xmlenc#sha256"/>
      <DigestValue>lBQvxx6GIjEUggC5AombS5/eB3Hnjx+cCe7muzONr9w=</DigestValue>
    </Reference>
    <Reference Type="http://www.w3.org/2000/09/xmldsig#Object" URI="#idValidSigLnImg">
      <DigestMethod Algorithm="http://www.w3.org/2001/04/xmlenc#sha256"/>
      <DigestValue>uVIc+UnIDUyS0Igs63FAKZR4tIueh1KEyXeerp9CmFU=</DigestValue>
    </Reference>
    <Reference Type="http://www.w3.org/2000/09/xmldsig#Object" URI="#idInvalidSigLnImg">
      <DigestMethod Algorithm="http://www.w3.org/2001/04/xmlenc#sha256"/>
      <DigestValue>UdvNUyVgeoM0WsAI2hatmQqsstLC9huInbeCBf/Ju2M=</DigestValue>
    </Reference>
  </SignedInfo>
  <SignatureValue>p1AUMgHRZyWMXJPO8EH5cCu/G3fPOFXqXTOmC7R3UDHfRWQsZmnlEsY2l/LiqEYWhW7Dy05M2NdO
Y/WNOIanvbNpETa1LImwBBiptiiYv56bWgceUYB5ekGkJI3wo75wAhTsw38dLaQXjVlFSGVkZyrB
i9gaUR5a1EF90Zq/N4c0tf/0nA6wc8e8Qpn29cWXQ5/ZbK6MY4X0NEUjKfpfkNphQPeEZDwGPu44
3xzHGUx1aPRo3dF7K6Moo7C3UNd74VT82ZpwJXjMDCqBNL5Lp+QVIi2s+5XUAetnDxfMuYvKPQEL
5gIwZ9eUQ5RohR3eeiJQozUaZR9sT8YfzquqoA==</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sJoojPjI2xL+hLZSmoTn+6cDE7kIDUf3ErgY7wGeLco=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CoEXl7y8DzYoVVO0FKgdbIcABfUJAi7f52kw0NqbPjI=</DigestValue>
      </Reference>
      <Reference URI="/word/commentsExtended.xml?ContentType=application/vnd.openxmlformats-officedocument.wordprocessingml.commentsExtended+xml">
        <DigestMethod Algorithm="http://www.w3.org/2001/04/xmlenc#sha256"/>
        <DigestValue>c+mrtik84T7/46CBcDkmEWos81dqflyHPrFDso3hHxY=</DigestValue>
      </Reference>
      <Reference URI="/word/document.xml?ContentType=application/vnd.openxmlformats-officedocument.wordprocessingml.document.main+xml">
        <DigestMethod Algorithm="http://www.w3.org/2001/04/xmlenc#sha256"/>
        <DigestValue>qAb09nrQBuAvO/7BSvvgTqBZ1gNYpArXURQ/lkOQ+PE=</DigestValue>
      </Reference>
      <Reference URI="/word/endnotes.xml?ContentType=application/vnd.openxmlformats-officedocument.wordprocessingml.endnotes+xml">
        <DigestMethod Algorithm="http://www.w3.org/2001/04/xmlenc#sha256"/>
        <DigestValue>FPCBCuo8KucsjFHEFJDVZDvYu8m0lU+6JJ5zisZ+P+w=</DigestValue>
      </Reference>
      <Reference URI="/word/fontTable.xml?ContentType=application/vnd.openxmlformats-officedocument.wordprocessingml.fontTable+xml">
        <DigestMethod Algorithm="http://www.w3.org/2001/04/xmlenc#sha256"/>
        <DigestValue>mtvO21BA9OCRs3X6aynfudf2hQgF8A+RNV7m3WgA/gE=</DigestValue>
      </Reference>
      <Reference URI="/word/footer1.xml?ContentType=application/vnd.openxmlformats-officedocument.wordprocessingml.footer+xml">
        <DigestMethod Algorithm="http://www.w3.org/2001/04/xmlenc#sha256"/>
        <DigestValue>F7DAs/VcqqosDef9yNx5oIVj2qYIM/ZYGVztNwTGu5c=</DigestValue>
      </Reference>
      <Reference URI="/word/footer2.xml?ContentType=application/vnd.openxmlformats-officedocument.wordprocessingml.footer+xml">
        <DigestMethod Algorithm="http://www.w3.org/2001/04/xmlenc#sha256"/>
        <DigestValue>9VwA90H5Fs/GVf7ORS1eXzKS7/IaWFG9Y+KfsEJVq+Y=</DigestValue>
      </Reference>
      <Reference URI="/word/footnotes.xml?ContentType=application/vnd.openxmlformats-officedocument.wordprocessingml.footnotes+xml">
        <DigestMethod Algorithm="http://www.w3.org/2001/04/xmlenc#sha256"/>
        <DigestValue>45PC44w2nARK8BVD+dcWRC9tscWTkBWsb7TFGPnkeGM=</DigestValue>
      </Reference>
      <Reference URI="/word/header1.xml?ContentType=application/vnd.openxmlformats-officedocument.wordprocessingml.header+xml">
        <DigestMethod Algorithm="http://www.w3.org/2001/04/xmlenc#sha256"/>
        <DigestValue>sPrzwgi/u2jTC2LOIGdF0ZdAzQz4IbctkLxt/yeHDLk=</DigestValue>
      </Reference>
      <Reference URI="/word/media/hdphoto1.wdp?ContentType=image/vnd.ms-photo">
        <DigestMethod Algorithm="http://www.w3.org/2001/04/xmlenc#sha256"/>
        <DigestValue>z3v2TFhZmgrW7Ou15BRMsGLRSIeUiwwNG7o5fJVvW6Q=</DigestValue>
      </Reference>
      <Reference URI="/word/media/image1.emf?ContentType=image/x-emf">
        <DigestMethod Algorithm="http://www.w3.org/2001/04/xmlenc#sha256"/>
        <DigestValue>eJ4+yf9QPQ0JInTwYPvHiZFE8jqqe0qk62aSqWKzJFw=</DigestValue>
      </Reference>
      <Reference URI="/word/media/image10.png?ContentType=image/png">
        <DigestMethod Algorithm="http://www.w3.org/2001/04/xmlenc#sha256"/>
        <DigestValue>KDQZ0+lNqqq33/RStaW88B1YxSy9JxCMg/8jmvKiRAc=</DigestValue>
      </Reference>
      <Reference URI="/word/media/image11.png?ContentType=image/png">
        <DigestMethod Algorithm="http://www.w3.org/2001/04/xmlenc#sha256"/>
        <DigestValue>xsA/+O1QO+D4Q8okYpRUOQ2Hofw0rIjI908OnULVmeI=</DigestValue>
      </Reference>
      <Reference URI="/word/media/image12.jpeg?ContentType=image/jpeg">
        <DigestMethod Algorithm="http://www.w3.org/2001/04/xmlenc#sha256"/>
        <DigestValue>TGKsxwA7xJ+8EVjebzoW27Tp/m0UpRfLNUYV9twDT6I=</DigestValue>
      </Reference>
      <Reference URI="/word/media/image13.png?ContentType=image/png">
        <DigestMethod Algorithm="http://www.w3.org/2001/04/xmlenc#sha256"/>
        <DigestValue>l9Rm7vRd1zADGXqdwSctVuq6zlT3i4e333KbkuO0uvo=</DigestValue>
      </Reference>
      <Reference URI="/word/media/image14.png?ContentType=image/png">
        <DigestMethod Algorithm="http://www.w3.org/2001/04/xmlenc#sha256"/>
        <DigestValue>anEj86RnRW8W/Sl1zIJwxjuoRgmu3W/NfUO5gTjSVxo=</DigestValue>
      </Reference>
      <Reference URI="/word/media/image15.jpeg?ContentType=image/jpeg">
        <DigestMethod Algorithm="http://www.w3.org/2001/04/xmlenc#sha256"/>
        <DigestValue>Ra5eWMEXS+F6AVx4ISLt1uTCm3zrlc3xB/M2OTzkKl8=</DigestValue>
      </Reference>
      <Reference URI="/word/media/image16.jpeg?ContentType=image/jpeg">
        <DigestMethod Algorithm="http://www.w3.org/2001/04/xmlenc#sha256"/>
        <DigestValue>QUWK/PlQAEDitqIqSvWVvkLfh43NYvZdKpnhqfc87IU=</DigestValue>
      </Reference>
      <Reference URI="/word/media/image17.png?ContentType=image/png">
        <DigestMethod Algorithm="http://www.w3.org/2001/04/xmlenc#sha256"/>
        <DigestValue>uuBb74b44BsMBrA/2QG5nbeFI2S5taKug133nkPDT20=</DigestValue>
      </Reference>
      <Reference URI="/word/media/image18.png?ContentType=image/png">
        <DigestMethod Algorithm="http://www.w3.org/2001/04/xmlenc#sha256"/>
        <DigestValue>aYX7HdCGx5fOcQAmZ8zUlSzXeHK7BoVnL1sXDXXiF48=</DigestValue>
      </Reference>
      <Reference URI="/word/media/image2.emf?ContentType=image/x-emf">
        <DigestMethod Algorithm="http://www.w3.org/2001/04/xmlenc#sha256"/>
        <DigestValue>DnAYHA80ZU8AoiigJ/7xDLwVTkJeAtCM6KmDcRHbp5A=</DigestValue>
      </Reference>
      <Reference URI="/word/media/image3.emf?ContentType=image/x-emf">
        <DigestMethod Algorithm="http://www.w3.org/2001/04/xmlenc#sha256"/>
        <DigestValue>G+gdGwk/OOjs1r44vqd7mp+ZBUhaZmPixzGtWT4LcoU=</DigestValue>
      </Reference>
      <Reference URI="/word/media/image4.png?ContentType=image/png">
        <DigestMethod Algorithm="http://www.w3.org/2001/04/xmlenc#sha256"/>
        <DigestValue>Mvb1JpclZKUxSBjxfOSRp8+P9XJcspOS0yc/RIJ0MiY=</DigestValue>
      </Reference>
      <Reference URI="/word/media/image5.png?ContentType=image/png">
        <DigestMethod Algorithm="http://www.w3.org/2001/04/xmlenc#sha256"/>
        <DigestValue>5ZjWix98DRH7Jgv1D0JZGPs5d+42xECjym/ppdkiEo8=</DigestValue>
      </Reference>
      <Reference URI="/word/media/image6.png?ContentType=image/png">
        <DigestMethod Algorithm="http://www.w3.org/2001/04/xmlenc#sha256"/>
        <DigestValue>DUytvDqT5Bap8WfZQFSkzD6k3oEKpRx8iKn9eCJ2Vjg=</DigestValue>
      </Reference>
      <Reference URI="/word/media/image7.jpeg?ContentType=image/jpeg">
        <DigestMethod Algorithm="http://www.w3.org/2001/04/xmlenc#sha256"/>
        <DigestValue>TD9uk/YDsmuaOdfxiN4B+MMkcZpfACplHe6Ec/osXM8=</DigestValue>
      </Reference>
      <Reference URI="/word/media/image8.jpeg?ContentType=image/jpeg">
        <DigestMethod Algorithm="http://www.w3.org/2001/04/xmlenc#sha256"/>
        <DigestValue>XC4r1+vH/HkClLYZAJiIFtSeNhp7stw/bX6cqrV06mI=</DigestValue>
      </Reference>
      <Reference URI="/word/media/image9.png?ContentType=image/png">
        <DigestMethod Algorithm="http://www.w3.org/2001/04/xmlenc#sha256"/>
        <DigestValue>B5eRS6BfenLIf3yxO4AeAympgy/i15U/0NXXf2SO7Jc=</DigestValue>
      </Reference>
      <Reference URI="/word/numbering.xml?ContentType=application/vnd.openxmlformats-officedocument.wordprocessingml.numbering+xml">
        <DigestMethod Algorithm="http://www.w3.org/2001/04/xmlenc#sha256"/>
        <DigestValue>C50rENP5Iw2wwDSbDgnFZW4Xj7qKXvTZHrRDRAHpLnU=</DigestValue>
      </Reference>
      <Reference URI="/word/people.xml?ContentType=application/vnd.openxmlformats-officedocument.wordprocessingml.people+xml">
        <DigestMethod Algorithm="http://www.w3.org/2001/04/xmlenc#sha256"/>
        <DigestValue>9k9pMBn9cPrSsjSQ1BC93S2pOEL3D/nT51msoyeBsX4=</DigestValue>
      </Reference>
      <Reference URI="/word/settings.xml?ContentType=application/vnd.openxmlformats-officedocument.wordprocessingml.settings+xml">
        <DigestMethod Algorithm="http://www.w3.org/2001/04/xmlenc#sha256"/>
        <DigestValue>bMoThITxqZ/6pxYNBULMlBQ307K4IQfk9HCq36OmYoI=</DigestValue>
      </Reference>
      <Reference URI="/word/styles.xml?ContentType=application/vnd.openxmlformats-officedocument.wordprocessingml.styles+xml">
        <DigestMethod Algorithm="http://www.w3.org/2001/04/xmlenc#sha256"/>
        <DigestValue>6cQvEXTGJF1CryLoPiRY1XRR0Z5fM9LAZLTGaOVVct4=</DigestValue>
      </Reference>
      <Reference URI="/word/stylesWithEffects.xml?ContentType=application/vnd.ms-word.stylesWithEffects+xml">
        <DigestMethod Algorithm="http://www.w3.org/2001/04/xmlenc#sha256"/>
        <DigestValue>oBMk/qgJeFUF8rZEDb+loqrv/xku+vHQa38g6s8dUqY=</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1huSoIbBXCWIs1Uw1LGdUCj9EHO57OlSLbq/io9xo7Y=</DigestValue>
      </Reference>
    </Manifest>
    <SignatureProperties>
      <SignatureProperty Id="idSignatureTime" Target="#idPackageSignature">
        <mdssi:SignatureTime xmlns:mdssi="http://schemas.openxmlformats.org/package/2006/digital-signature">
          <mdssi:Format>YYYY-MM-DDThh:mm:ssTZD</mdssi:Format>
          <mdssi:Value>2016-06-21T19:51:39Z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2016-06-21T19:51:39Z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DM4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53+izQdgAAAAAAAD0ASJ9QEgEAAADIoFQSAAAAAFBjQhIDAAAAZOJOZ+gbHRIAAAAAUGNCEkQkF2cDAAAATCQXZwEAAAAw6EwSkFtOZ/7nEmcoOxYAgAFCdg1cPXbfWz12KDsWAGQBAACXYll3l2JZdzj2JBIACAAAAAIAAAAAAABIOxYALGpZdwAAAAAAAAAAfDwWAAYAAABwPBYABgAAAAAAAAAAAAAAcDwWAIA7FgD26lh3AAAAAAACAAAAABYABgAAAHA8FgAGAAAATBJadwAAAAAAAAAAcDwWAAYAAAAAAAAArDsWAJ4uWHcAAAAAAAIAAHA8Fg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AgeXcLgPr//wAAAAAAAAAAAQAAAAAAAAADAAAAAAAAAACs3gmA+P///XcAAAAAyhL0axYAg7dekFe2XpBTAGUAZwBvAHhjpBJVAEkA0RghdSIAigGYahYA8QAAAExqFgBH5iVnWB2ICvEAAAABAAAARp4xEmxqFgDq5SVnBAAAAAMAAAAAAAAAAAAAAAAAAABGnjESWGwWAOKtcGdoz5gIBAAAAKDT9wLwdxYAAABwZ6BqFgA31BZnIAAAAP////8AAAAAAAAAABUAAAAAAAAAcAAAAAEAAAABAAAAJAAAACQAAAAQAAAAAAAAAAAAoAig0/cCASABAAAAAADdFwoHYGsWAGBrFgA4TCVnAAAAAAAAAABA1LQSAAAAAAEAAAAAAAAAIGsWAA49Pn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FskDUJVJQ1CCgAAAGAAAAAaAAAATAAAAAAAAAAAAAAAAAAAAP//////////gAAAAEYAaQBzAGMAYQBsAGkAegBhAGQAbwByACAATQBhAGMAcgBvAHoAbwBuAGEAIABTAHUAcgAGAAAAAwAAAAUAAAAFAAAABgAAAAMAAAADAAAABQAAAAYAAAAHAAAABwAAAAQAAAADAAAACgAAAAYAAAAFAAAABAAAAAcAAAAFAAAABwAAAAcAAAAGAAAAAwAAAAY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q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eAw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WACAU7QAAAAAA+JMWAGAa7QBQFe0AaJMWAND0K2AkGO0A1wUsYHD2xJAAAAAA+JMWAPSTFgAAAFUAcH/tANqY8XVdOWyvoNpVAHxSVQAAAAAASJMWAIABQnYNXD1231s9dkiTFgBkAQAAl2JZd5diWXdAlfkCAAgAAAACAAAAAAAAaJMWACxqWXcAAAAAAAAAAKKUFgAJAAAAkJQWAAkAAAAAAAAAAAAAAJCUFgCgkxYA9upYdwAAAAAAAgAAAAAWAAkAAACQlBYACQAAAEwSWncAAAAAAAAAAJCUFgAJAAAAAAAAAMyTFgCeLlh3AAAAAAACAACQlBY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CB5dwuA+v//AAAAAAAAAAABAAAAAAAAAAMAAAAAAAAAAKzeCYD4///9dwAAAAAWAAEAAQCCAO5A////////////////AAAAAAAAAACwphYAAgAAAAAAAAAYAAAANKcWAKymFgBhNQVnAAA9AAAAAAAQAAAAvKYWAC01BWcQAAAAUJR+D8imFgDsNAVnEAAAANimFgCsNAVnl2JZd5diWXfophYAAAgAAAACAAAAAAAAFKcWACxqWXcAAAAAAAAAAEqoFgAHAAAAPKgWAAcAAAAAAAAAAAAAADyoFgBMpxYA9upYdwAAAAAAAgAAAAAWAAcAAAA8qBYABwAAAEwSWncAAAAAAAAAADyoFgAHAAAAAAAAAHinFgCeLlh3AAAAAAACAAA8qB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53+izQdgAAAAAAAD0ASJ9QEgEAAADIoFQSAAAAAFBjQhIDAAAAZOJOZ+gbHRIAAAAAUGNCEkQkF2cDAAAATCQXZwEAAAAw6EwSkFtOZ/7nEmcoOxYAgAFCdg1cPXbfWz12KDsWAGQBAACXYll3l2JZdzj2JBIACAAAAAIAAAAAAABIOxYALGpZdwAAAAAAAAAAfDwWAAYAAABwPBYABgAAAAAAAAAAAAAAcDwWAIA7FgD26lh3AAAAAAACAAAAABYABgAAAHA8FgAGAAAATBJadwAAAAAAAAAAcDwWAAYAAAAAAAAArDsWAJ4uWHcAAAAAAAIAAHA8F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AgeXcLgPr//wAAAAAAAAAAAQAAAAAAAAADAAAAAAAAAACs3gmA+P///XcAAAAAoAiooKoS9qI9dkWrcGeQFwFaAAAAAHhjpBIEbBYAxRghxyIAigH+rnBnxGoWAAAAAACIUKAIBGwWACSIgBIMaxYAlq5wZ1MAZQBnAG8AZQAgAFUASQAAAAAAsq5wZ9xrFgDhAAAAhGoWAEfmJWdYHYgK4QAAAAEAAADGoKoSAAAWAOrlJWcEAAAABQAAAAAAAAAAAAAAAAAAAMagqhKQbBYA4q1wZ2jPmAgEAAAAiFCgCAAAAAAGrnBnAAAAAAAAZQBnAG8AZQAgAFUASQAAAAqNYGsWAGBrFgDhAAAA/GoWAAAAAACooKoSAAAAAAEAAAAAAAAAIGsWAA49Pn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AA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FskDUJVJQ1CCgAAAGAAAAAaAAAATAAAAAAAAAAAAAAAAAAAAP//////////gAAAAEYAaQBzAGMAYQBsAGkAegBhAGQAbwByACAATQBhAGMAcgBvAHoAbwBuAGEAIABTAHUAcgAGAAAAAwAAAAUAAAAFAAAABgAAAAMAAAADAAAABQAAAAYAAAAHAAAABwAAAAQAAAADAAAACgAAAAYAAAAFAAAABAAAAAcAAAAFAAAABwAAAAcAAAAGAAAAAwAAAAY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Zia0Sw1ieD4tc3BMBMCtJX7JLao=</DigestValue>
    </Reference>
    <Reference URI="#idOfficeObject" Type="http://www.w3.org/2000/09/xmldsig#Object">
      <DigestMethod Algorithm="http://www.w3.org/2000/09/xmldsig#sha1"/>
      <DigestValue>pY4K0zFWyPahiuN274s4oClsaL8=</DigestValue>
    </Reference>
    <Reference URI="#idSignedProperties" Type="http://uri.etsi.org/01903#SignedProperties">
      <Transforms>
        <Transform Algorithm="http://www.w3.org/TR/2001/REC-xml-c14n-20010315"/>
      </Transforms>
      <DigestMethod Algorithm="http://www.w3.org/2000/09/xmldsig#sha1"/>
      <DigestValue>gDmnDGgVTpLTii7/hXNwE9MfGA4=</DigestValue>
    </Reference>
    <Reference URI="#idValidSigLnImg" Type="http://www.w3.org/2000/09/xmldsig#Object">
      <DigestMethod Algorithm="http://www.w3.org/2000/09/xmldsig#sha1"/>
      <DigestValue>Oe8ydoVn4bDrLueQljbH18e8q9Y=</DigestValue>
    </Reference>
    <Reference URI="#idInvalidSigLnImg" Type="http://www.w3.org/2000/09/xmldsig#Object">
      <DigestMethod Algorithm="http://www.w3.org/2000/09/xmldsig#sha1"/>
      <DigestValue>5sNIaZCBqnr0YRsnpdKAoaVTZnU=</DigestValue>
    </Reference>
  </SignedInfo>
  <SignatureValue>Lp2tgaPIfx6PhhibCEAiamu45opFGbi05hAp+d6s57WBwzCGdmgi9eXG/1s/bWf9cf8dfmo9DoZC
vbFd6BFt81Meb8Xhlbdh06GAqvA2d2k37UZWVsDDkfiaq/duKjF6PH50N8wlq7t+I1zmwoZOvfw7
8ruuq9IQUtmQltKwcwjonuzptI9kBirf0o3MCBQDCEG3MzEus5rMcwUMZ9fjfPlTG4kijcUyC8Os
WNXTn9NEBrFaEi7NH51qkNhZIBqQaZepWWM7b4tpGEqC4pPZnXREMxn/8cNejGLTHhhFEww9h3Y5
2NbzIQ86T/AkgQNt2hmjlG05DvcF+ixXTwHiVA==</SignatureValue>
  <KeyInfo>
    <X509Data>
      <X509Certificate>MIIHUjCCBjqgAwIBAgIQX7wYyOF8/byJ2A1Nv2plJzANBgkqhkiG9w0BAQsFADCB4DELMAkGA1UE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IGRlIENoaWxlIENBMR8wHQYJKoZIhvcNAQkBFhBlLXNpZ25AZS1zaWduLmNsMB4XDTE2MDYyMjAw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TC5jcmwwHwYDVR0jBBgwFoAUG6oenr2Zee9zZcQJKll0fDF0K4IwHQYDVR0OBBYEFJSp8TBxfmlX
w7DmIL+9Yc85bY1jMDsGCCsGAQUFBwEBBC8wLTArBggrBgEFBQcwAYYfaHR0cDovL29uc2l0ZS1v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MTc0MC1LMA0GCSqGSIb3DQEBCwUAA4IBAQCNms7sLELbecoNw1B/BY7lmrRnk1tYEyr4Avt5yOm9
0lZiRur+jXe+8lgjrW42pt3Fax+stSuhhRONKjE6MCxEJG56r6ziecXMQ/Cm6MiovshwnrilXnLI
gKKiyTGrnbshODnFGx24JFGGI6szIrstJjIL9wzyAITpb63vPGNYyqEUt3eoWiRJ/Iao9lTO8D1J
pBhyouLH32U5xaQdFU0WxKZ94GMlWEwelN8u7z2n35WOP8c0WubguI4mjQSZovHRa5d8L2ti5KOB
kS2LFCX8YzSrHiS6TA1HJYWuGunfiuxg+dGEkzmENh05ovP2dx3d5euGIdrBLM2w7BQhSXG5</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Nk6ZcM1QN/0PEjBnKAMVdWV/F+I=</DigestValue>
      </Reference>
      <Reference URI="/word/media/image7.jpeg?ContentType=image/jpeg">
        <DigestMethod Algorithm="http://www.w3.org/2000/09/xmldsig#sha1"/>
        <DigestValue>lIfmwkB0TT760nrM7NUmrwulTK0=</DigestValue>
      </Reference>
      <Reference URI="/word/media/image8.jpeg?ContentType=image/jpeg">
        <DigestMethod Algorithm="http://www.w3.org/2000/09/xmldsig#sha1"/>
        <DigestValue>3sOUpjAgYA2CO7B4hbBkz/WcAwQ=</DigestValue>
      </Reference>
      <Reference URI="/word/media/image9.png?ContentType=image/png">
        <DigestMethod Algorithm="http://www.w3.org/2000/09/xmldsig#sha1"/>
        <DigestValue>RUkgGtmhRTqdXiAReUyh/518eeY=</DigestValue>
      </Reference>
      <Reference URI="/word/media/image10.png?ContentType=image/png">
        <DigestMethod Algorithm="http://www.w3.org/2000/09/xmldsig#sha1"/>
        <DigestValue>ewjNfMGNxyibrg3NFVG7PzCiVrQ=</DigestValue>
      </Reference>
      <Reference URI="/word/media/image11.png?ContentType=image/png">
        <DigestMethod Algorithm="http://www.w3.org/2000/09/xmldsig#sha1"/>
        <DigestValue>YDU8p71lq+CkBGrXKBRwpeekF2E=</DigestValue>
      </Reference>
      <Reference URI="/word/media/image12.jpeg?ContentType=image/jpeg">
        <DigestMethod Algorithm="http://www.w3.org/2000/09/xmldsig#sha1"/>
        <DigestValue>CrbvvL8mfla/OWY30dTK39nYdH8=</DigestValue>
      </Reference>
      <Reference URI="/word/media/image16.jpeg?ContentType=image/jpeg">
        <DigestMethod Algorithm="http://www.w3.org/2000/09/xmldsig#sha1"/>
        <DigestValue>3hjQKzfHmKfgrPzlxH/em7pKxRI=</DigestValue>
      </Reference>
      <Reference URI="/word/media/image17.png?ContentType=image/png">
        <DigestMethod Algorithm="http://www.w3.org/2000/09/xmldsig#sha1"/>
        <DigestValue>sHdCrK+yYWrmdmm1rIXAJ47VXNo=</DigestValue>
      </Reference>
      <Reference URI="/word/theme/theme1.xml?ContentType=application/vnd.openxmlformats-officedocument.theme+xml">
        <DigestMethod Algorithm="http://www.w3.org/2000/09/xmldsig#sha1"/>
        <DigestValue>aed2ly2g7prYFMNM9yD108Dh+QE=</DigestValue>
      </Reference>
      <Reference URI="/word/numbering.xml?ContentType=application/vnd.openxmlformats-officedocument.wordprocessingml.numbering+xml">
        <DigestMethod Algorithm="http://www.w3.org/2000/09/xmldsig#sha1"/>
        <DigestValue>XH9tVrwGAD/tTzFOoh2tbyme5yI=</DigestValue>
      </Reference>
      <Reference URI="/word/stylesWithEffects.xml?ContentType=application/vnd.ms-word.stylesWithEffects+xml">
        <DigestMethod Algorithm="http://www.w3.org/2000/09/xmldsig#sha1"/>
        <DigestValue>7HlKtEEftdPt9TXjE8WpLa322Xg=</DigestValue>
      </Reference>
      <Reference URI="/word/fontTable.xml?ContentType=application/vnd.openxmlformats-officedocument.wordprocessingml.fontTable+xml">
        <DigestMethod Algorithm="http://www.w3.org/2000/09/xmldsig#sha1"/>
        <DigestValue>BI40Zf6YFIxw99ZKdmbrDw++Ai8=</DigestValue>
      </Reference>
      <Reference URI="/word/settings.xml?ContentType=application/vnd.openxmlformats-officedocument.wordprocessingml.settings+xml">
        <DigestMethod Algorithm="http://www.w3.org/2000/09/xmldsig#sha1"/>
        <DigestValue>rsx9H5OVNGWiQrUlwZ4PHtlFjt8=</DigestValue>
      </Reference>
      <Reference URI="/word/media/image15.jpeg?ContentType=image/jpeg">
        <DigestMethod Algorithm="http://www.w3.org/2000/09/xmldsig#sha1"/>
        <DigestValue>J55atHoGffq3L3ocY2bC0+KLs6U=</DigestValue>
      </Reference>
      <Reference URI="/word/media/image18.png?ContentType=image/png">
        <DigestMethod Algorithm="http://www.w3.org/2000/09/xmldsig#sha1"/>
        <DigestValue>Bftm6AKwP9clchXV3LpLzhBA90U=</DigestValue>
      </Reference>
      <Reference URI="/word/media/image13.png?ContentType=image/png">
        <DigestMethod Algorithm="http://www.w3.org/2000/09/xmldsig#sha1"/>
        <DigestValue>VHC3c06WODNesifgrqnJLxTq2tw=</DigestValue>
      </Reference>
      <Reference URI="/word/media/image6.png?ContentType=image/png">
        <DigestMethod Algorithm="http://www.w3.org/2000/09/xmldsig#sha1"/>
        <DigestValue>b09SBtzl7msgUtB6zESa/NigGdM=</DigestValue>
      </Reference>
      <Reference URI="/word/media/image5.png?ContentType=image/png">
        <DigestMethod Algorithm="http://www.w3.org/2000/09/xmldsig#sha1"/>
        <DigestValue>AQTeCClgZcL3hVubaxaMF42wKiQ=</DigestValue>
      </Reference>
      <Reference URI="/word/webSettings.xml?ContentType=application/vnd.openxmlformats-officedocument.wordprocessingml.webSettings+xml">
        <DigestMethod Algorithm="http://www.w3.org/2000/09/xmldsig#sha1"/>
        <DigestValue>L6XOX5A9BTi9Je0fBjRcL70JxMU=</DigestValue>
      </Reference>
      <Reference URI="/word/header1.xml?ContentType=application/vnd.openxmlformats-officedocument.wordprocessingml.header+xml">
        <DigestMethod Algorithm="http://www.w3.org/2000/09/xmldsig#sha1"/>
        <DigestValue>AZtzGfeDtRZD5u3la64uHS3ylVo=</DigestValue>
      </Reference>
      <Reference URI="/word/footer2.xml?ContentType=application/vnd.openxmlformats-officedocument.wordprocessingml.footer+xml">
        <DigestMethod Algorithm="http://www.w3.org/2000/09/xmldsig#sha1"/>
        <DigestValue>sz1UjyrpkXKkThJm4DfNbq+j3OM=</DigestValue>
      </Reference>
      <Reference URI="/word/footer1.xml?ContentType=application/vnd.openxmlformats-officedocument.wordprocessingml.footer+xml">
        <DigestMethod Algorithm="http://www.w3.org/2000/09/xmldsig#sha1"/>
        <DigestValue>niWuvsErIvDUMZ0g+N4TO8b+LlU=</DigestValue>
      </Reference>
      <Reference URI="/word/document.xml?ContentType=application/vnd.openxmlformats-officedocument.wordprocessingml.document.main+xml">
        <DigestMethod Algorithm="http://www.w3.org/2000/09/xmldsig#sha1"/>
        <DigestValue>DoePbczE1qx8JZQrZevqpndurkc=</DigestValue>
      </Reference>
      <Reference URI="/word/footnotes.xml?ContentType=application/vnd.openxmlformats-officedocument.wordprocessingml.footnotes+xml">
        <DigestMethod Algorithm="http://www.w3.org/2000/09/xmldsig#sha1"/>
        <DigestValue>Q8Za0tigKJhVwQExCBWGCXbeQZk=</DigestValue>
      </Reference>
      <Reference URI="/word/endnotes.xml?ContentType=application/vnd.openxmlformats-officedocument.wordprocessingml.endnotes+xml">
        <DigestMethod Algorithm="http://www.w3.org/2000/09/xmldsig#sha1"/>
        <DigestValue>bxLpxZmC1aUoNM/JgnZFWsiMgFg=</DigestValue>
      </Reference>
      <Reference URI="/word/media/image14.png?ContentType=image/png">
        <DigestMethod Algorithm="http://www.w3.org/2000/09/xmldsig#sha1"/>
        <DigestValue>W8jGHMDOnyb1myYFakP75nhAHMk=</DigestValue>
      </Reference>
      <Reference URI="/word/media/image3.emf?ContentType=image/x-emf">
        <DigestMethod Algorithm="http://www.w3.org/2000/09/xmldsig#sha1"/>
        <DigestValue>lcblxoeRqC7VJrnAoXSx7vuTNkA=</DigestValue>
      </Reference>
      <Reference URI="/word/media/image1.emf?ContentType=image/x-emf">
        <DigestMethod Algorithm="http://www.w3.org/2000/09/xmldsig#sha1"/>
        <DigestValue>Wp8uzgoGNtIZ366pQN0jKDQVXLM=</DigestValue>
      </Reference>
      <Reference URI="/word/media/image4.png?ContentType=image/png">
        <DigestMethod Algorithm="http://www.w3.org/2000/09/xmldsig#sha1"/>
        <DigestValue>bfhvL7rI4RU79BfI8IrYATpI5V8=</DigestValue>
      </Reference>
      <Reference URI="/word/media/hdphoto1.wdp?ContentType=image/vnd.ms-photo">
        <DigestMethod Algorithm="http://www.w3.org/2000/09/xmldsig#sha1"/>
        <DigestValue>klmB27HJujBMtORNpXYvbcaurwo=</DigestValue>
      </Reference>
      <Reference URI="/word/media/image2.emf?ContentType=image/x-emf">
        <DigestMethod Algorithm="http://www.w3.org/2000/09/xmldsig#sha1"/>
        <DigestValue>mSvDfgujwVI/cJkvSvm4jPb04RE=</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RvVuOs7It9dTdYT47HTNT4c725g=</DigestValue>
      </Reference>
      <Reference URI="/word/_rels/head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5GYeaG2IW7hHNojCC7C/49LcMHs=</DigestValue>
      </Reference>
    </Manifest>
    <SignatureProperties>
      <SignatureProperty Id="idSignatureTime" Target="#idPackageSignature">
        <mdssi:SignatureTime>
          <mdssi:Format>YYYY-MM-DDThh:mm:ssTZD</mdssi:Format>
          <mdssi:Value>2016-06-22T22:39:35Z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AAAA////////////AAAA////////////AAAA////////////AAAA////////////AAAA////////////AAAA////////////AAAA////////////AAAA////////////AAAA////////////AAAA////////////AAAA////////////AAAA////////////AAAA////////////AAAA////////////AAAA////////////AAAA////////////AAAA////////////AAAA////////////AAAA////////////////////////////////////////////////////////////////////////////////////////////////////////////////////////////////////////////////////////////////////////////////////////////////////////////+/v/////////////////////////////////////////////////////////////////////////////////////////////////////////////////////////////////////////////////////////////////////////////////////////////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g0A////////////AIA/////////////AAAA////////////AAAA////////////////////////////////////////////////////////////////////////////////////////////AAD/////////////////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2016-06-22T22:39:35Z</xd:SigningTime>
          <xd:SigningCertificate>
            <xd:Cert>
              <xd:CertDigest>
                <DigestMethod Algorithm="http://www.w3.org/2000/09/xmldsig#sha1"/>
                <DigestValue>JJpr6a1VgIdJjmz5/cyaRiy1xhM=</DigestValue>
              </xd:CertDigest>
              <xd:IssuerSerial>
                <X509IssuerName>E=e-sign@e-sign.cl, CN=E-Sign Firma Electronica Avanzada para Estado de Chile CA, OU=Class 2 Managed PKI Individual Subscriber CA, OU=Symantec Trust Network, O=E-Sign S.A., C=CL</X509IssuerName>
                <X509SerialNumber>127253314102219778261058707443461809447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j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FlQGk4AA7IsWWA5rJlAQAAANTIsmXMPbNlwNMNBYDmsmUBAAAA1MiyZSjGsmUgmLUHIJi1B4hpOADECLJl+MWyZQEAAADUyLJllGk4AIABrnUOXKl14FupdZRpOABkAQAAAAAAAAAAAACNYkh3jWJIdxA4VwAACAAAAAIAAAAAAAC8aTgAImpIdwAAAAAAAAAA7Go4AAYAAADgajgABgAAAAAAAAAAAAAA4Go4APRpOADu6kd3AAAAAAACAAAAADgABgAAAOBqOAAGAAAATBJJdwAAAAAAAAAA4Go4AAYAAAAQZEYCIGo4AJUuR3cAAAAAAAIAAOBqO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BiA6D4///yAQAAAAAAAPwb6AOA+P//CABYfvv2//8AAAAAAAAAAOAb6AOA+P////8AAAAAAAAAAAAAAAAAAAAAAAAAAAAAAAAAAOiN0AIAAAAAoiEhUSIAigH+nal11/7zZdQgAdgAAAAAAAAAAGhuOAAAAAAAiGw4ADH+82UEbTgAAAAAAIDkVwBobjgAAAAAAExtOADJ/fNlBG04AIDkVwABAAAAgORXAAEAAABP/PNlAAAAAFBuOAAgZlcASG44AIDkVwCAAa51nxATAFEhCh7wbDgANoGpdahqxgIAAAAAgAGudfBsOABVgal1gAGudQAAAdigAV4GGG04AJOAqXUBAAAAAG04ABAAAABUAGEAaABvABhtOADLC79lXG04ADRtOACwC79lRG04AC8wqn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uAAAAAoAAABgAAAAaAAAAGwAAAABAAAAWyQNQlUlDUIKAAAAYAAAABIAAABMAAAAAAAAAAAAAAAAAAAA//////////9wAAAASgBlAGYAZQAgAE0AYQBjAHIAbwB6AG8AbgBhACAAUwB1AHIABQAAAAYAAAAEAAAABgAAAAMAAAAIAAAABgAAAAUAAAAEAAAABgAAAAUAAAAGAAAABgAAAAYAAAADAAAABgAAAAYAAAAE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V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Object Id="idInvalidSigLnImg">AQAAAGwAAAAAAAAAAAAAAB4BAAB/AAAAAAAAAAAAAACPJwAApREAACBFTUYAAAEAK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CKY4AJBSp2UA4VcAFwAABAEAAAAABAAAhKY4AK5Sp2U/d8cTkqc4AAAEAAABAgAAAAAAANylOAB4+TgAePk4ADimOACAAa51DlypdeBbqXU4pjgAZAEAAAAAAAAAAAAAjWJId41iSHdYNlcAAAgAAAACAAAAAAAAYKY4ACJqSHcAAAAAAAAAAJKnOAAHAAAAhKc4AAcAAAAAAAAAAAAAAISnOACYpjgA7upHdwAAAAAAAgAAAAA4AAcAAACEpzgABwAAAEwSSXcAAAAAAAAAAISnOAAHAAAAEGRGAsSmOACVLkd3AAAAAAACAACEpzg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GIDoPj///IBAAAAAAAA/BvoA4D4//8IAFh++/b//wAAAAAAAAAA4BvoA4D4/////wAAAABSAAQAAADwFh8AgBYfALxCVwAMqTgAO5OXZfAWHwAAH1IAZJTRZQAAAACAFh8AvEJXAEB9QwJklNFlAAAAAIAVHwAQZEYCAFLzAjCpOADSk9FlWOWBAPwBAABsqTgAlpPRZfwBAAAAAAAAjWJId41iSHf8AQAAAAgAAAACAAAAAAAAhKk4ACJqSHcAAAAAAAAAALaqOAAHAAAAqKo4AAcAAAAAAAAAAAAAAKiqOAC8qTgA7upHdwAAAAAAAgAAAAA4AAcAAACoqjgABwAAAEwSSXcAAAAAAAAAAKiqOAAHAAAAEGRGAuipOACVLkd3AAAAAAACAACoqj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FlQGk4AA7IsWWA5rJlAQAAANTIsmXMPbNlwNMNBYDmsmUBAAAA1MiyZSjGsmUgmLUHIJi1B4hpOADECLJl+MWyZQEAAADUyLJllGk4AIABrnUOXKl14FupdZRpOABkAQAAAAAAAAAAAACNYkh3jWJIdxA4VwAACAAAAAIAAAAAAAC8aTgAImpIdwAAAAAAAAAA7Go4AAYAAADgajgABgAAAAAAAAAAAAAA4Go4APRpOADu6kd3AAAAAAACAAAAADgABgAAAOBqOAAGAAAATBJJdwAAAAAAAAAA4Go4AAYAAAAQZEYCIGo4AJUuR3cAAAAAAAIAAOBqO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BiA6D4///yAQAAAAAAAPwb6AOA+P//CABYfvv2//8AAAAAAAAAAOAb6AOA+P////8AAAAAAAAAAAAAAAAAAAAAAAAAAAAAWGw4AOiN0AI4xSN2rx8h/iIAigFkbDgAaGkfdgAAAAAAAAAAHG04ANaGHnYEAAAAAAAAAEgSAagAAAAAYI7jCQEAAABgjuMJAAAAAA8AAAAGAAAAgAGudWCO4wlwbcYCgAGudY8QEwCdIQo3AAA4ADaBqXVwbcYCYI7jCYABrnXQbDgAVYGpdYABrnVIEgGoSBIBqPhsOACTgKl1AQAAAOBsOAD+nal11/7zZQAAAagAAAAAAAAAAPhuOAAAAAAAGG04ADH+82WUbTgAAAAAAIDkVwD4bjgAAAAAANxtOADJ/fNlRG04AC8wqn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uAAAAAoAAABgAAAAaAAAAGwAAAABAAAAWyQNQlUlDUIKAAAAYAAAABIAAABMAAAAAAAAAAAAAAAAAAAA//////////9wAAAASgBlAGYAZQAgAE0AYQBjAHIAbwB6AG8AbgBhACAAUwB1AHIABQAAAAYAAAAEAAAABgAAAAMAAAAIAAAABgAAAAUAAAAEAAAABgAAAAUAAAAGAAAABgAAAAYAAAADAAAABgAAAAYAAAAE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2ED6BAC3-A602-463A-8D33-1352AB1F4CF9}">
  <ds:schemaRefs>
    <ds:schemaRef ds:uri="http://schemas.openxmlformats.org/officeDocument/2006/bibliography"/>
  </ds:schemaRefs>
</ds:datastoreItem>
</file>

<file path=customXml/itemProps11.xml><?xml version="1.0" encoding="utf-8"?>
<ds:datastoreItem xmlns:ds="http://schemas.openxmlformats.org/officeDocument/2006/customXml" ds:itemID="{A361D898-05B4-4EFD-B643-347BA9957991}">
  <ds:schemaRefs>
    <ds:schemaRef ds:uri="http://schemas.openxmlformats.org/officeDocument/2006/bibliography"/>
  </ds:schemaRefs>
</ds:datastoreItem>
</file>

<file path=customXml/itemProps12.xml><?xml version="1.0" encoding="utf-8"?>
<ds:datastoreItem xmlns:ds="http://schemas.openxmlformats.org/officeDocument/2006/customXml" ds:itemID="{F34A7258-CBE6-44D6-8668-89D23E89B7C4}">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86726215-65E4-4D67-845B-36AA93F6C40E}">
  <ds:schemaRefs>
    <ds:schemaRef ds:uri="http://schemas.openxmlformats.org/officeDocument/2006/bibliography"/>
  </ds:schemaRefs>
</ds:datastoreItem>
</file>

<file path=customXml/itemProps6.xml><?xml version="1.0" encoding="utf-8"?>
<ds:datastoreItem xmlns:ds="http://schemas.openxmlformats.org/officeDocument/2006/customXml" ds:itemID="{5338D5B2-CA07-42CD-8ECB-2F85688D7CC0}">
  <ds:schemaRefs>
    <ds:schemaRef ds:uri="http://schemas.openxmlformats.org/officeDocument/2006/bibliography"/>
  </ds:schemaRefs>
</ds:datastoreItem>
</file>

<file path=customXml/itemProps7.xml><?xml version="1.0" encoding="utf-8"?>
<ds:datastoreItem xmlns:ds="http://schemas.openxmlformats.org/officeDocument/2006/customXml" ds:itemID="{9778D620-BF74-457F-BD96-37F2BFBC5351}">
  <ds:schemaRefs>
    <ds:schemaRef ds:uri="http://schemas.openxmlformats.org/officeDocument/2006/bibliography"/>
  </ds:schemaRefs>
</ds:datastoreItem>
</file>

<file path=customXml/itemProps8.xml><?xml version="1.0" encoding="utf-8"?>
<ds:datastoreItem xmlns:ds="http://schemas.openxmlformats.org/officeDocument/2006/customXml" ds:itemID="{E2FCF28E-0006-49F6-A62F-3EED5BEBAC1A}">
  <ds:schemaRefs>
    <ds:schemaRef ds:uri="http://schemas.openxmlformats.org/officeDocument/2006/bibliography"/>
  </ds:schemaRefs>
</ds:datastoreItem>
</file>

<file path=customXml/itemProps9.xml><?xml version="1.0" encoding="utf-8"?>
<ds:datastoreItem xmlns:ds="http://schemas.openxmlformats.org/officeDocument/2006/customXml" ds:itemID="{3469312F-6366-416F-AAA2-25809A156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26</Pages>
  <Words>4716</Words>
  <Characters>25944</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30599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Mauricio Benitez Morales</cp:lastModifiedBy>
  <cp:revision>5</cp:revision>
  <cp:lastPrinted>2015-02-26T12:22:00Z</cp:lastPrinted>
  <dcterms:created xsi:type="dcterms:W3CDTF">2016-06-21T16:28:00Z</dcterms:created>
  <dcterms:modified xsi:type="dcterms:W3CDTF">2016-06-21T19:48:00Z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